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E17BD" w14:textId="109B6820" w:rsidR="0059526F" w:rsidRPr="0019723B" w:rsidRDefault="00FB500B" w:rsidP="00FB500B">
      <w:pPr>
        <w:pStyle w:val="Tableofcontents"/>
        <w:spacing w:beforeLines="50" w:before="120" w:afterLines="50" w:after="120" w:line="360" w:lineRule="auto"/>
      </w:pPr>
      <w:r w:rsidRPr="00265341">
        <w:rPr>
          <w:sz w:val="32"/>
          <w:szCs w:val="32"/>
        </w:rPr>
        <w:t>Supplementary information</w:t>
      </w:r>
    </w:p>
    <w:p w14:paraId="43958294" w14:textId="77777777" w:rsidR="00B21B8E" w:rsidRPr="00854DED" w:rsidRDefault="00B21B8E" w:rsidP="00FB500B">
      <w:pPr>
        <w:spacing w:beforeLines="50" w:before="120" w:afterLines="50" w:after="120" w:line="360" w:lineRule="auto"/>
        <w:jc w:val="both"/>
        <w:rPr>
          <w:rFonts w:eastAsiaTheme="minorEastAsia"/>
          <w:b/>
          <w:color w:val="000000" w:themeColor="text1"/>
          <w:lang w:val="en-US" w:eastAsia="zh-CN"/>
        </w:rPr>
      </w:pPr>
      <w:bookmarkStart w:id="0" w:name="_Hlk203056289"/>
      <w:bookmarkStart w:id="1" w:name="_Hlk130415143"/>
      <w:bookmarkStart w:id="2" w:name="_Hlk153971199"/>
      <w:bookmarkEnd w:id="0"/>
      <w:r w:rsidRPr="00854DED">
        <w:rPr>
          <w:rFonts w:eastAsiaTheme="minorEastAsia"/>
          <w:b/>
          <w:color w:val="000000" w:themeColor="text1"/>
          <w:lang w:val="en-US" w:eastAsia="zh-CN"/>
        </w:rPr>
        <w:t>Homojunction</w:t>
      </w:r>
      <w:r w:rsidRPr="00854DED">
        <w:rPr>
          <w:b/>
          <w:color w:val="000000" w:themeColor="text1"/>
          <w:lang w:val="en-US"/>
        </w:rPr>
        <w:t xml:space="preserve"> Sb</w:t>
      </w:r>
      <w:r w:rsidRPr="00854DED">
        <w:rPr>
          <w:b/>
          <w:color w:val="000000" w:themeColor="text1"/>
          <w:vertAlign w:val="subscript"/>
          <w:lang w:val="en-US"/>
        </w:rPr>
        <w:t>2</w:t>
      </w:r>
      <w:r w:rsidRPr="00854DED">
        <w:rPr>
          <w:b/>
          <w:color w:val="000000" w:themeColor="text1"/>
          <w:lang w:val="en-US"/>
        </w:rPr>
        <w:t>Se</w:t>
      </w:r>
      <w:r w:rsidRPr="00854DED">
        <w:rPr>
          <w:b/>
          <w:color w:val="000000" w:themeColor="text1"/>
          <w:vertAlign w:val="subscript"/>
          <w:lang w:val="en-US"/>
        </w:rPr>
        <w:t>3</w:t>
      </w:r>
      <w:r w:rsidRPr="00854DED">
        <w:rPr>
          <w:b/>
          <w:color w:val="000000" w:themeColor="text1"/>
          <w:lang w:val="en-US"/>
        </w:rPr>
        <w:t xml:space="preserve"> Solar Cell</w:t>
      </w:r>
    </w:p>
    <w:p w14:paraId="57F61405" w14:textId="77777777" w:rsidR="00573FF2" w:rsidRDefault="00573FF2" w:rsidP="00573FF2">
      <w:pPr>
        <w:rPr>
          <w:rFonts w:eastAsiaTheme="minorEastAsia"/>
          <w:b/>
          <w:lang w:val="en-US" w:eastAsia="zh-CN"/>
        </w:rPr>
      </w:pPr>
    </w:p>
    <w:p w14:paraId="5DE780BC" w14:textId="77777777" w:rsidR="00B21B8E" w:rsidRPr="00B21B8E" w:rsidRDefault="00B21B8E" w:rsidP="00573FF2">
      <w:pPr>
        <w:rPr>
          <w:rFonts w:eastAsiaTheme="minorEastAsia"/>
          <w:b/>
          <w:lang w:val="en-US" w:eastAsia="zh-CN"/>
        </w:rPr>
      </w:pPr>
    </w:p>
    <w:p w14:paraId="166AF15D" w14:textId="77777777" w:rsidR="00573FF2" w:rsidRPr="0063789F" w:rsidRDefault="00573FF2" w:rsidP="00573FF2">
      <w:pPr>
        <w:spacing w:after="240" w:line="480" w:lineRule="auto"/>
        <w:rPr>
          <w:rFonts w:eastAsia="宋体"/>
          <w:i/>
          <w:lang w:val="en-US" w:eastAsia="en-US"/>
        </w:rPr>
      </w:pPr>
      <w:r w:rsidRPr="0063789F">
        <w:rPr>
          <w:rFonts w:eastAsia="等线"/>
          <w:i/>
          <w:lang w:val="en-US" w:eastAsia="en-US"/>
        </w:rPr>
        <w:t>Junjie Yang,</w:t>
      </w:r>
      <w:r w:rsidRPr="00EE5A15">
        <w:rPr>
          <w:rFonts w:eastAsia="宋体"/>
          <w:i/>
          <w:vertAlign w:val="superscript"/>
          <w:lang w:val="en-US" w:eastAsia="zh-CN"/>
        </w:rPr>
        <w:t xml:space="preserve">1 </w:t>
      </w:r>
      <w:r w:rsidRPr="0063789F">
        <w:rPr>
          <w:rFonts w:eastAsia="等线"/>
          <w:i/>
          <w:lang w:val="en-US" w:eastAsia="zh-CN"/>
        </w:rPr>
        <w:t>Jianyu Li</w:t>
      </w:r>
      <w:r w:rsidRPr="0063789F">
        <w:rPr>
          <w:rFonts w:eastAsia="等线"/>
          <w:i/>
          <w:lang w:val="en-US" w:eastAsia="en-US"/>
        </w:rPr>
        <w:t>,</w:t>
      </w:r>
      <w:r w:rsidRPr="00EE5A15">
        <w:rPr>
          <w:rFonts w:eastAsia="宋体"/>
          <w:i/>
          <w:vertAlign w:val="superscript"/>
          <w:lang w:val="en-US" w:eastAsia="zh-CN"/>
        </w:rPr>
        <w:t xml:space="preserve"> 1</w:t>
      </w:r>
      <w:r w:rsidRPr="0063789F">
        <w:rPr>
          <w:rFonts w:eastAsia="等线"/>
          <w:i/>
          <w:lang w:val="en-US" w:eastAsia="en-US"/>
        </w:rPr>
        <w:t xml:space="preserve"> </w:t>
      </w:r>
      <w:r w:rsidRPr="0063789F">
        <w:rPr>
          <w:rFonts w:eastAsia="等线"/>
          <w:i/>
          <w:lang w:val="en-US" w:eastAsia="zh-CN"/>
        </w:rPr>
        <w:t>Shuwei Sheng,</w:t>
      </w:r>
      <w:r w:rsidRPr="00EE5A15">
        <w:rPr>
          <w:rFonts w:eastAsia="宋体"/>
          <w:i/>
          <w:vertAlign w:val="superscript"/>
          <w:lang w:val="en-US" w:eastAsia="zh-CN"/>
        </w:rPr>
        <w:t>1</w:t>
      </w:r>
      <w:r w:rsidRPr="0063789F">
        <w:rPr>
          <w:rFonts w:eastAsia="等线"/>
          <w:i/>
          <w:lang w:val="en-US" w:eastAsia="en-US"/>
        </w:rPr>
        <w:t xml:space="preserve"> Z</w:t>
      </w:r>
      <w:r w:rsidRPr="0063789F">
        <w:rPr>
          <w:rFonts w:eastAsia="等线"/>
          <w:i/>
          <w:lang w:val="en-US" w:eastAsia="zh-CN"/>
        </w:rPr>
        <w:t>hiyuan</w:t>
      </w:r>
      <w:r w:rsidRPr="0063789F">
        <w:rPr>
          <w:rFonts w:eastAsia="等线"/>
          <w:i/>
          <w:lang w:val="en-US" w:eastAsia="en-US"/>
        </w:rPr>
        <w:t xml:space="preserve"> Cai,</w:t>
      </w:r>
      <w:r w:rsidRPr="00EE5A15">
        <w:rPr>
          <w:rFonts w:eastAsia="宋体"/>
          <w:i/>
          <w:vertAlign w:val="superscript"/>
          <w:lang w:val="en-US" w:eastAsia="zh-CN"/>
        </w:rPr>
        <w:t>1</w:t>
      </w:r>
      <w:r w:rsidRPr="0063789F">
        <w:rPr>
          <w:rFonts w:eastAsia="等线"/>
          <w:i/>
          <w:lang w:val="en-US" w:eastAsia="zh-CN"/>
        </w:rPr>
        <w:t xml:space="preserve"> </w:t>
      </w:r>
      <w:r>
        <w:rPr>
          <w:rFonts w:eastAsia="等线" w:hint="eastAsia"/>
          <w:i/>
          <w:lang w:val="en-US" w:eastAsia="zh-CN"/>
        </w:rPr>
        <w:t>Ke Li,</w:t>
      </w:r>
      <w:r>
        <w:rPr>
          <w:rFonts w:eastAsia="等线" w:hint="eastAsia"/>
          <w:i/>
          <w:vertAlign w:val="superscript"/>
          <w:lang w:val="en-US" w:eastAsia="zh-CN"/>
        </w:rPr>
        <w:t>3</w:t>
      </w:r>
      <w:r>
        <w:rPr>
          <w:rFonts w:eastAsia="等线" w:hint="eastAsia"/>
          <w:i/>
          <w:lang w:val="en-US" w:eastAsia="zh-CN"/>
        </w:rPr>
        <w:t xml:space="preserve"> Zichen Ruan</w:t>
      </w:r>
      <w:r w:rsidRPr="006371DE">
        <w:rPr>
          <w:rFonts w:eastAsia="等线"/>
          <w:i/>
          <w:lang w:val="en-US" w:eastAsia="en-US"/>
        </w:rPr>
        <w:t>,</w:t>
      </w:r>
      <w:r w:rsidRPr="0063124B">
        <w:rPr>
          <w:rFonts w:eastAsia="等线" w:hint="eastAsia"/>
          <w:i/>
          <w:vertAlign w:val="superscript"/>
          <w:lang w:val="en-US" w:eastAsia="zh-CN"/>
        </w:rPr>
        <w:t>1</w:t>
      </w:r>
      <w:r w:rsidRPr="0063789F">
        <w:rPr>
          <w:rFonts w:eastAsia="等线"/>
          <w:i/>
          <w:lang w:val="en-US" w:eastAsia="en-US"/>
        </w:rPr>
        <w:t xml:space="preserve"> </w:t>
      </w:r>
      <w:r>
        <w:rPr>
          <w:rFonts w:eastAsia="等线" w:hint="eastAsia"/>
          <w:i/>
          <w:lang w:val="en-US" w:eastAsia="zh-CN"/>
        </w:rPr>
        <w:t>Bo Che,</w:t>
      </w:r>
      <w:r w:rsidRPr="00E11D59">
        <w:rPr>
          <w:rFonts w:eastAsia="等线" w:hint="eastAsia"/>
          <w:i/>
          <w:vertAlign w:val="superscript"/>
          <w:lang w:val="en-US" w:eastAsia="zh-CN"/>
        </w:rPr>
        <w:t>1</w:t>
      </w:r>
      <w:r>
        <w:rPr>
          <w:rFonts w:eastAsia="等线" w:hint="eastAsia"/>
          <w:i/>
          <w:lang w:val="en-US" w:eastAsia="zh-CN"/>
        </w:rPr>
        <w:t xml:space="preserve"> </w:t>
      </w:r>
      <w:proofErr w:type="spellStart"/>
      <w:r w:rsidRPr="0063789F">
        <w:rPr>
          <w:rFonts w:eastAsia="等线"/>
          <w:i/>
          <w:lang w:val="en-US" w:eastAsia="en-US"/>
        </w:rPr>
        <w:t>Rongfeng</w:t>
      </w:r>
      <w:proofErr w:type="spellEnd"/>
      <w:r w:rsidRPr="0063789F">
        <w:rPr>
          <w:rFonts w:eastAsia="等线"/>
          <w:i/>
          <w:lang w:val="en-US" w:eastAsia="en-US"/>
        </w:rPr>
        <w:t xml:space="preserve"> Tang</w:t>
      </w:r>
      <w:r w:rsidRPr="0063789F">
        <w:rPr>
          <w:rFonts w:eastAsia="等线"/>
          <w:i/>
          <w:lang w:val="en-US" w:eastAsia="zh-CN"/>
        </w:rPr>
        <w:t>,</w:t>
      </w:r>
      <w:r w:rsidRPr="00EE5A15">
        <w:rPr>
          <w:rFonts w:eastAsia="宋体"/>
          <w:i/>
          <w:vertAlign w:val="superscript"/>
          <w:lang w:val="en-US" w:eastAsia="zh-CN"/>
        </w:rPr>
        <w:t>1</w:t>
      </w:r>
      <w:r w:rsidRPr="0063789F">
        <w:rPr>
          <w:rFonts w:eastAsia="宋体"/>
          <w:i/>
          <w:lang w:val="en-US" w:eastAsia="en-US"/>
        </w:rPr>
        <w:t>*</w:t>
      </w:r>
      <w:r w:rsidRPr="00EE5A15">
        <w:rPr>
          <w:rFonts w:eastAsia="宋体"/>
          <w:i/>
          <w:lang w:val="en-US" w:eastAsia="en-US"/>
        </w:rPr>
        <w:t xml:space="preserve"> </w:t>
      </w:r>
      <w:r w:rsidRPr="0063789F">
        <w:rPr>
          <w:rFonts w:eastAsia="宋体"/>
          <w:i/>
          <w:lang w:val="en-US" w:eastAsia="en-US"/>
        </w:rPr>
        <w:t>and</w:t>
      </w:r>
      <w:r w:rsidRPr="00EE5A15">
        <w:rPr>
          <w:rFonts w:eastAsia="宋体"/>
          <w:i/>
          <w:vertAlign w:val="superscript"/>
          <w:lang w:val="en-US" w:eastAsia="en-US"/>
        </w:rPr>
        <w:t xml:space="preserve"> </w:t>
      </w:r>
      <w:r w:rsidRPr="0063789F">
        <w:rPr>
          <w:rFonts w:eastAsia="等线"/>
          <w:i/>
          <w:lang w:val="en-US" w:eastAsia="en-US"/>
        </w:rPr>
        <w:t>Tao Chen</w:t>
      </w:r>
      <w:r w:rsidRPr="00EE5A15">
        <w:rPr>
          <w:rFonts w:eastAsia="宋体"/>
          <w:i/>
          <w:vertAlign w:val="superscript"/>
          <w:lang w:val="en-US" w:eastAsia="zh-CN"/>
        </w:rPr>
        <w:t>1,2</w:t>
      </w:r>
      <w:r w:rsidRPr="0063789F">
        <w:rPr>
          <w:rFonts w:eastAsia="宋体"/>
          <w:i/>
          <w:lang w:val="en-US" w:eastAsia="en-US"/>
        </w:rPr>
        <w:t>*</w:t>
      </w:r>
    </w:p>
    <w:p w14:paraId="1FBA45B1" w14:textId="77777777" w:rsidR="00573FF2" w:rsidRDefault="00573FF2" w:rsidP="00573FF2">
      <w:pPr>
        <w:spacing w:after="240" w:line="480" w:lineRule="auto"/>
        <w:jc w:val="both"/>
        <w:rPr>
          <w:rFonts w:eastAsia="等线"/>
          <w:lang w:val="en-US" w:eastAsia="en-US"/>
        </w:rPr>
      </w:pPr>
      <w:r w:rsidRPr="00EE5A15">
        <w:rPr>
          <w:rFonts w:eastAsia="等线"/>
          <w:kern w:val="2"/>
          <w:vertAlign w:val="superscript"/>
          <w:lang w:val="en-US" w:eastAsia="zh-CN"/>
          <w14:ligatures w14:val="standardContextual"/>
        </w:rPr>
        <w:t>1</w:t>
      </w:r>
      <w:r w:rsidRPr="006371DE">
        <w:rPr>
          <w:rFonts w:eastAsia="等线"/>
          <w:lang w:val="en-US" w:eastAsia="en-US"/>
        </w:rPr>
        <w:t xml:space="preserve"> Department of Materials Science and Engineering, School of Chemistry and Materials Science, Hefei National Research Center for Physical Sciences at the Microscale</w:t>
      </w:r>
      <w:r>
        <w:rPr>
          <w:rFonts w:eastAsia="等线" w:hint="eastAsia"/>
          <w:lang w:val="en-US" w:eastAsia="zh-CN"/>
        </w:rPr>
        <w:t>,</w:t>
      </w:r>
      <w:r w:rsidRPr="006371DE">
        <w:rPr>
          <w:rFonts w:eastAsia="等线"/>
          <w:lang w:val="en-US" w:eastAsia="en-US"/>
        </w:rPr>
        <w:t xml:space="preserve"> University of Science and Technology of China, Hefei, Anhui 230026, P. R. China.</w:t>
      </w:r>
    </w:p>
    <w:p w14:paraId="48106706" w14:textId="77777777" w:rsidR="00573FF2" w:rsidRDefault="00573FF2" w:rsidP="00573FF2">
      <w:pPr>
        <w:spacing w:after="240" w:line="480" w:lineRule="auto"/>
        <w:jc w:val="both"/>
        <w:rPr>
          <w:rFonts w:eastAsia="等线"/>
          <w:lang w:val="en-US" w:eastAsia="en-US"/>
        </w:rPr>
      </w:pPr>
      <w:bookmarkStart w:id="3" w:name="OLE_LINK82"/>
      <w:r>
        <w:rPr>
          <w:rFonts w:eastAsia="等线" w:hint="eastAsia"/>
          <w:kern w:val="2"/>
          <w:vertAlign w:val="superscript"/>
          <w:lang w:val="en-US" w:eastAsia="zh-CN"/>
          <w14:ligatures w14:val="standardContextual"/>
        </w:rPr>
        <w:t>2</w:t>
      </w:r>
      <w:r w:rsidRPr="00EE5A15">
        <w:rPr>
          <w:lang w:val="en-US"/>
        </w:rPr>
        <w:t xml:space="preserve"> Institute of Deep Space Sciences, Deep Space Exploration Laboratory, Hefei 230088, </w:t>
      </w:r>
      <w:r w:rsidRPr="006371DE">
        <w:rPr>
          <w:rFonts w:eastAsia="等线"/>
          <w:lang w:val="en-US" w:eastAsia="en-US"/>
        </w:rPr>
        <w:t>P. R. China.</w:t>
      </w:r>
    </w:p>
    <w:bookmarkEnd w:id="3"/>
    <w:p w14:paraId="384D3536" w14:textId="77777777" w:rsidR="00573FF2" w:rsidRPr="00EE5A15" w:rsidRDefault="00573FF2" w:rsidP="00573FF2">
      <w:pPr>
        <w:spacing w:after="240" w:line="480" w:lineRule="auto"/>
        <w:jc w:val="both"/>
        <w:rPr>
          <w:rFonts w:eastAsia="等线"/>
          <w:lang w:val="en-US" w:eastAsia="zh-CN"/>
        </w:rPr>
      </w:pPr>
      <w:r>
        <w:rPr>
          <w:rFonts w:eastAsia="等线" w:hint="eastAsia"/>
          <w:vertAlign w:val="superscript"/>
          <w:lang w:val="en-US" w:eastAsia="zh-CN"/>
        </w:rPr>
        <w:t>3</w:t>
      </w:r>
      <w:r>
        <w:rPr>
          <w:rFonts w:eastAsia="等线" w:hint="eastAsia"/>
          <w:lang w:val="en-US" w:eastAsia="zh-CN"/>
        </w:rPr>
        <w:t xml:space="preserve"> </w:t>
      </w:r>
      <w:r w:rsidRPr="0063124B">
        <w:rPr>
          <w:rFonts w:eastAsia="等线"/>
          <w:lang w:val="en-US" w:eastAsia="zh-CN"/>
        </w:rPr>
        <w:t>Institute of Optoelectronic Materials and Devices, School of Materials Science and Engineering, Jiangxi University of Science and Technology, Ganzhou 341000, P. R. China.</w:t>
      </w:r>
    </w:p>
    <w:bookmarkEnd w:id="1"/>
    <w:p w14:paraId="04FF1EE7" w14:textId="77777777" w:rsidR="00573FF2" w:rsidRPr="006371DE" w:rsidRDefault="00573FF2" w:rsidP="00573FF2">
      <w:pPr>
        <w:spacing w:line="480" w:lineRule="auto"/>
        <w:rPr>
          <w:rFonts w:eastAsia="宋体"/>
          <w:color w:val="0000FF"/>
          <w:u w:val="single"/>
        </w:rPr>
      </w:pPr>
      <w:r w:rsidRPr="006371DE">
        <w:rPr>
          <w:rFonts w:eastAsia="宋体"/>
          <w:i/>
          <w:lang w:eastAsia="en-US"/>
        </w:rPr>
        <w:t>*</w:t>
      </w:r>
      <w:r w:rsidRPr="006371DE">
        <w:rPr>
          <w:rFonts w:eastAsia="等线"/>
          <w:lang w:eastAsia="en-US"/>
        </w:rPr>
        <w:t>E-mail:</w:t>
      </w:r>
      <w:r w:rsidRPr="006371DE">
        <w:rPr>
          <w:rFonts w:eastAsia="宋体"/>
          <w:color w:val="0000FF"/>
          <w:u w:val="single"/>
        </w:rPr>
        <w:t xml:space="preserve"> </w:t>
      </w:r>
      <w:bookmarkStart w:id="4" w:name="_Hlk121733632"/>
      <w:r w:rsidRPr="006371DE">
        <w:rPr>
          <w:rFonts w:eastAsia="宋体"/>
          <w:color w:val="0000FF"/>
          <w:u w:val="single"/>
        </w:rPr>
        <w:t>rftang@ustc.edu.cn</w:t>
      </w:r>
      <w:r w:rsidRPr="006371DE">
        <w:rPr>
          <w:rFonts w:eastAsia="等线"/>
          <w:lang w:eastAsia="en-US"/>
        </w:rPr>
        <w:t>;</w:t>
      </w:r>
      <w:r w:rsidRPr="006371DE">
        <w:rPr>
          <w:rFonts w:eastAsia="宋体"/>
        </w:rPr>
        <w:t xml:space="preserve"> </w:t>
      </w:r>
      <w:bookmarkEnd w:id="4"/>
      <w:r w:rsidRPr="006371DE">
        <w:rPr>
          <w:rFonts w:eastAsia="宋体"/>
          <w:color w:val="0000FF"/>
          <w:u w:val="single"/>
        </w:rPr>
        <w:t>tchenmse@ustc.edu.cn</w:t>
      </w:r>
    </w:p>
    <w:bookmarkEnd w:id="2"/>
    <w:p w14:paraId="2C7108CC" w14:textId="77777777" w:rsidR="00DB61F2" w:rsidRPr="00573FF2" w:rsidRDefault="00DB61F2" w:rsidP="00DB61F2">
      <w:pPr>
        <w:spacing w:line="360" w:lineRule="auto"/>
        <w:jc w:val="both"/>
        <w:rPr>
          <w:rFonts w:eastAsiaTheme="minorEastAsia"/>
          <w:lang w:eastAsia="zh-CN"/>
        </w:rPr>
      </w:pPr>
    </w:p>
    <w:p w14:paraId="592204B6" w14:textId="77777777" w:rsidR="003E247F" w:rsidRPr="00CB69F2" w:rsidRDefault="003E247F" w:rsidP="00DB61F2">
      <w:pPr>
        <w:spacing w:line="360" w:lineRule="auto"/>
        <w:jc w:val="both"/>
        <w:rPr>
          <w:rFonts w:eastAsiaTheme="minorEastAsia"/>
          <w:lang w:eastAsia="zh-CN"/>
        </w:rPr>
      </w:pPr>
    </w:p>
    <w:p w14:paraId="059FC64C" w14:textId="77777777" w:rsidR="003E247F" w:rsidRPr="00CB69F2" w:rsidRDefault="003E247F" w:rsidP="00DB61F2">
      <w:pPr>
        <w:spacing w:line="360" w:lineRule="auto"/>
        <w:jc w:val="both"/>
        <w:rPr>
          <w:rFonts w:eastAsiaTheme="minorEastAsia"/>
          <w:lang w:eastAsia="zh-CN"/>
        </w:rPr>
      </w:pPr>
    </w:p>
    <w:p w14:paraId="1DA1C846" w14:textId="77777777" w:rsidR="003E247F" w:rsidRPr="00CB69F2" w:rsidRDefault="003E247F" w:rsidP="00DB61F2">
      <w:pPr>
        <w:spacing w:line="360" w:lineRule="auto"/>
        <w:jc w:val="both"/>
        <w:rPr>
          <w:rFonts w:eastAsiaTheme="minorEastAsia"/>
          <w:lang w:eastAsia="zh-CN"/>
        </w:rPr>
      </w:pPr>
    </w:p>
    <w:p w14:paraId="51E57CE2" w14:textId="77777777" w:rsidR="003E247F" w:rsidRPr="00CB69F2" w:rsidRDefault="003E247F" w:rsidP="00DB61F2">
      <w:pPr>
        <w:spacing w:line="360" w:lineRule="auto"/>
        <w:jc w:val="both"/>
        <w:rPr>
          <w:rFonts w:eastAsiaTheme="minorEastAsia"/>
          <w:lang w:eastAsia="zh-CN"/>
        </w:rPr>
      </w:pPr>
    </w:p>
    <w:p w14:paraId="26F412E6" w14:textId="77777777" w:rsidR="003E247F" w:rsidRPr="00CB69F2" w:rsidRDefault="003E247F" w:rsidP="00DB61F2">
      <w:pPr>
        <w:spacing w:line="360" w:lineRule="auto"/>
        <w:jc w:val="both"/>
        <w:rPr>
          <w:rFonts w:eastAsiaTheme="minorEastAsia"/>
          <w:lang w:eastAsia="zh-CN"/>
        </w:rPr>
      </w:pPr>
    </w:p>
    <w:p w14:paraId="3375A370" w14:textId="77777777" w:rsidR="003E247F" w:rsidRPr="00CB69F2" w:rsidRDefault="003E247F" w:rsidP="00DB61F2">
      <w:pPr>
        <w:spacing w:line="360" w:lineRule="auto"/>
        <w:jc w:val="both"/>
        <w:rPr>
          <w:rFonts w:eastAsiaTheme="minorEastAsia"/>
          <w:lang w:eastAsia="zh-CN"/>
        </w:rPr>
      </w:pPr>
    </w:p>
    <w:p w14:paraId="36887A07" w14:textId="77777777" w:rsidR="003E247F" w:rsidRPr="00CB69F2" w:rsidRDefault="003E247F" w:rsidP="00DB61F2">
      <w:pPr>
        <w:spacing w:line="360" w:lineRule="auto"/>
        <w:jc w:val="both"/>
        <w:rPr>
          <w:rFonts w:eastAsiaTheme="minorEastAsia"/>
          <w:lang w:eastAsia="zh-CN"/>
        </w:rPr>
      </w:pPr>
    </w:p>
    <w:p w14:paraId="19940D1F" w14:textId="77777777" w:rsidR="003E247F" w:rsidRPr="00CB69F2" w:rsidRDefault="003E247F" w:rsidP="00DB61F2">
      <w:pPr>
        <w:spacing w:line="360" w:lineRule="auto"/>
        <w:jc w:val="both"/>
        <w:rPr>
          <w:rFonts w:eastAsiaTheme="minorEastAsia"/>
          <w:lang w:eastAsia="zh-CN"/>
        </w:rPr>
      </w:pPr>
    </w:p>
    <w:p w14:paraId="18BC5894" w14:textId="77777777" w:rsidR="003E247F" w:rsidRPr="00CB69F2" w:rsidRDefault="003E247F" w:rsidP="00DB61F2">
      <w:pPr>
        <w:spacing w:line="360" w:lineRule="auto"/>
        <w:jc w:val="both"/>
        <w:rPr>
          <w:rFonts w:eastAsiaTheme="minorEastAsia"/>
          <w:lang w:eastAsia="zh-CN"/>
        </w:rPr>
      </w:pPr>
    </w:p>
    <w:p w14:paraId="4506B0F0" w14:textId="77777777" w:rsidR="003E247F" w:rsidRPr="00CB69F2" w:rsidRDefault="003E247F" w:rsidP="00DB61F2">
      <w:pPr>
        <w:spacing w:line="360" w:lineRule="auto"/>
        <w:jc w:val="both"/>
        <w:rPr>
          <w:rFonts w:eastAsiaTheme="minorEastAsia"/>
          <w:lang w:eastAsia="zh-CN"/>
        </w:rPr>
      </w:pPr>
    </w:p>
    <w:p w14:paraId="2BB28A38" w14:textId="77777777" w:rsidR="003E247F" w:rsidRPr="00CB69F2" w:rsidRDefault="003E247F" w:rsidP="00DB61F2">
      <w:pPr>
        <w:spacing w:line="360" w:lineRule="auto"/>
        <w:jc w:val="both"/>
        <w:rPr>
          <w:rFonts w:eastAsiaTheme="minorEastAsia"/>
          <w:lang w:eastAsia="zh-CN"/>
        </w:rPr>
      </w:pPr>
    </w:p>
    <w:p w14:paraId="028CD0E7" w14:textId="60FFBF0D" w:rsidR="00757853" w:rsidRDefault="00757853">
      <w:pPr>
        <w:rPr>
          <w:rFonts w:eastAsiaTheme="minorEastAsia"/>
          <w:lang w:eastAsia="zh-CN"/>
        </w:rPr>
      </w:pPr>
      <w:r>
        <w:rPr>
          <w:rFonts w:eastAsiaTheme="minorEastAsia"/>
          <w:lang w:eastAsia="zh-CN"/>
        </w:rPr>
        <w:br w:type="page"/>
      </w:r>
    </w:p>
    <w:p w14:paraId="4E514E22" w14:textId="77777777" w:rsidR="003E247F" w:rsidRPr="00CB69F2" w:rsidRDefault="003E247F" w:rsidP="00DB61F2">
      <w:pPr>
        <w:spacing w:line="360" w:lineRule="auto"/>
        <w:jc w:val="both"/>
        <w:rPr>
          <w:rFonts w:eastAsiaTheme="minorEastAsia"/>
          <w:lang w:eastAsia="zh-CN"/>
        </w:rPr>
      </w:pPr>
    </w:p>
    <w:p w14:paraId="076B4D0F" w14:textId="52D9A913" w:rsidR="00DB61F2" w:rsidRPr="003C439E" w:rsidRDefault="005022B5" w:rsidP="005022B5">
      <w:pPr>
        <w:spacing w:line="360" w:lineRule="auto"/>
        <w:jc w:val="center"/>
        <w:rPr>
          <w:rFonts w:eastAsiaTheme="minorEastAsia"/>
          <w:sz w:val="32"/>
          <w:szCs w:val="32"/>
          <w:lang w:val="en-US" w:eastAsia="zh-CN"/>
        </w:rPr>
      </w:pPr>
      <w:r w:rsidRPr="003C439E">
        <w:rPr>
          <w:rFonts w:eastAsiaTheme="minorEastAsia" w:hint="eastAsia"/>
          <w:sz w:val="32"/>
          <w:szCs w:val="32"/>
          <w:lang w:val="en-US" w:eastAsia="zh-CN"/>
        </w:rPr>
        <w:t>CONTENTS</w:t>
      </w:r>
    </w:p>
    <w:p w14:paraId="6C8DB199" w14:textId="396913FE" w:rsidR="00161FDF" w:rsidRPr="00DF3B1E" w:rsidRDefault="00161FDF" w:rsidP="0055199D">
      <w:pPr>
        <w:spacing w:line="360" w:lineRule="auto"/>
        <w:rPr>
          <w:rFonts w:eastAsiaTheme="minorEastAsia"/>
          <w:b/>
          <w:bCs/>
          <w:lang w:val="en-US" w:eastAsia="zh-CN"/>
        </w:rPr>
      </w:pPr>
      <w:r w:rsidRPr="00DF3B1E">
        <w:rPr>
          <w:rFonts w:eastAsiaTheme="minorEastAsia" w:hint="eastAsia"/>
          <w:b/>
          <w:bCs/>
          <w:lang w:val="en-US" w:eastAsia="zh-CN"/>
        </w:rPr>
        <w:t>Figures</w:t>
      </w:r>
    </w:p>
    <w:p w14:paraId="4EB3D324" w14:textId="63B7FABF" w:rsidR="002F32D9" w:rsidRPr="00DF3B1E" w:rsidRDefault="002F32D9" w:rsidP="0055199D">
      <w:pPr>
        <w:spacing w:line="360" w:lineRule="auto"/>
        <w:rPr>
          <w:rFonts w:eastAsia="宋体"/>
          <w:kern w:val="2"/>
          <w:lang w:val="en-US" w:eastAsia="zh-CN"/>
        </w:rPr>
      </w:pPr>
      <w:r w:rsidRPr="00DF3B1E">
        <w:rPr>
          <w:rFonts w:eastAsia="宋体"/>
          <w:kern w:val="2"/>
          <w:lang w:val="en-US" w:eastAsia="zh-CN"/>
        </w:rPr>
        <w:t xml:space="preserve">Figure </w:t>
      </w:r>
      <w:r w:rsidRPr="00DF3B1E">
        <w:rPr>
          <w:rFonts w:eastAsia="宋体" w:hint="eastAsia"/>
          <w:kern w:val="2"/>
          <w:lang w:val="en-US" w:eastAsia="zh-CN"/>
        </w:rPr>
        <w:t>S1</w:t>
      </w:r>
      <w:r w:rsidRPr="00DF3B1E">
        <w:rPr>
          <w:rFonts w:eastAsia="宋体"/>
          <w:kern w:val="2"/>
          <w:lang w:val="en-US" w:eastAsia="zh-CN"/>
        </w:rPr>
        <w:t>. Micro-structure, crystallinity, and chemical composition analysis.</w:t>
      </w:r>
    </w:p>
    <w:p w14:paraId="1C9E8742" w14:textId="4EC5C1C5" w:rsidR="004E60B6" w:rsidRPr="00DF3B1E" w:rsidRDefault="004E60B6" w:rsidP="004E60B6">
      <w:pPr>
        <w:tabs>
          <w:tab w:val="left" w:pos="1701"/>
        </w:tabs>
        <w:spacing w:before="50" w:after="50" w:line="360" w:lineRule="auto"/>
        <w:jc w:val="both"/>
        <w:rPr>
          <w:rFonts w:eastAsia="宋体"/>
          <w:kern w:val="2"/>
          <w:lang w:val="en-US" w:eastAsia="zh-CN"/>
        </w:rPr>
      </w:pPr>
      <w:r w:rsidRPr="00DF3B1E">
        <w:rPr>
          <w:rFonts w:eastAsiaTheme="minorEastAsia" w:hint="eastAsia"/>
          <w:lang w:val="en-US" w:eastAsia="zh-CN"/>
        </w:rPr>
        <w:t xml:space="preserve">Figure S2. </w:t>
      </w:r>
      <w:r w:rsidRPr="00DF3B1E">
        <w:rPr>
          <w:rFonts w:eastAsiaTheme="minorEastAsia"/>
          <w:lang w:val="en-US" w:eastAsia="zh-CN"/>
        </w:rPr>
        <w:t>XPS spectra</w:t>
      </w:r>
      <w:r w:rsidRPr="00DF3B1E">
        <w:rPr>
          <w:rFonts w:eastAsiaTheme="minorEastAsia" w:hint="eastAsia"/>
          <w:lang w:val="en-US" w:eastAsia="zh-CN"/>
        </w:rPr>
        <w:t xml:space="preserve"> </w:t>
      </w:r>
      <w:r w:rsidRPr="00DF3B1E">
        <w:rPr>
          <w:rFonts w:eastAsia="宋体"/>
          <w:kern w:val="2"/>
          <w:lang w:val="en-US" w:eastAsia="zh-CN"/>
        </w:rPr>
        <w:t>of Sb 3</w:t>
      </w:r>
      <w:r w:rsidRPr="0042503C">
        <w:rPr>
          <w:rFonts w:eastAsia="宋体"/>
          <w:i/>
          <w:iCs/>
          <w:kern w:val="2"/>
          <w:lang w:val="en-US" w:eastAsia="zh-CN"/>
        </w:rPr>
        <w:t>d</w:t>
      </w:r>
      <w:r w:rsidRPr="00DF3B1E">
        <w:rPr>
          <w:rFonts w:eastAsia="宋体"/>
          <w:kern w:val="2"/>
          <w:lang w:val="en-US" w:eastAsia="zh-CN"/>
        </w:rPr>
        <w:t xml:space="preserve"> and Se 3</w:t>
      </w:r>
      <w:r w:rsidRPr="0042503C">
        <w:rPr>
          <w:rFonts w:eastAsia="宋体"/>
          <w:i/>
          <w:iCs/>
          <w:kern w:val="2"/>
          <w:lang w:val="en-US" w:eastAsia="zh-CN"/>
        </w:rPr>
        <w:t>d</w:t>
      </w:r>
      <w:r w:rsidRPr="00DF3B1E">
        <w:rPr>
          <w:rFonts w:eastAsia="宋体" w:hint="eastAsia"/>
          <w:kern w:val="2"/>
          <w:lang w:val="en-US" w:eastAsia="zh-CN"/>
        </w:rPr>
        <w:t xml:space="preserve"> </w:t>
      </w:r>
      <w:r w:rsidRPr="00DF3B1E">
        <w:rPr>
          <w:rFonts w:eastAsia="宋体"/>
          <w:kern w:val="2"/>
          <w:lang w:val="en-US" w:eastAsia="zh-CN"/>
        </w:rPr>
        <w:t>and element proportion of Sb</w:t>
      </w:r>
      <w:r w:rsidRPr="00DF3B1E">
        <w:rPr>
          <w:rFonts w:eastAsia="宋体"/>
          <w:kern w:val="2"/>
          <w:vertAlign w:val="subscript"/>
          <w:lang w:val="en-US" w:eastAsia="zh-CN"/>
        </w:rPr>
        <w:t>2</w:t>
      </w:r>
      <w:r w:rsidRPr="00DF3B1E">
        <w:rPr>
          <w:rFonts w:eastAsia="宋体"/>
          <w:kern w:val="2"/>
          <w:lang w:val="en-US" w:eastAsia="zh-CN"/>
        </w:rPr>
        <w:t>Se</w:t>
      </w:r>
      <w:r w:rsidRPr="00DF3B1E">
        <w:rPr>
          <w:rFonts w:eastAsia="宋体"/>
          <w:kern w:val="2"/>
          <w:vertAlign w:val="subscript"/>
          <w:lang w:val="en-US" w:eastAsia="zh-CN"/>
        </w:rPr>
        <w:t>3</w:t>
      </w:r>
      <w:r w:rsidRPr="00DF3B1E">
        <w:rPr>
          <w:rFonts w:eastAsia="宋体"/>
          <w:kern w:val="2"/>
          <w:lang w:val="en-US" w:eastAsia="zh-CN"/>
        </w:rPr>
        <w:t xml:space="preserve"> films</w:t>
      </w:r>
      <w:r w:rsidRPr="00DF3B1E">
        <w:rPr>
          <w:rFonts w:eastAsia="宋体" w:hint="eastAsia"/>
          <w:kern w:val="2"/>
          <w:lang w:val="en-US" w:eastAsia="zh-CN"/>
        </w:rPr>
        <w:t xml:space="preserve"> with </w:t>
      </w:r>
      <w:r w:rsidR="0042503C">
        <w:rPr>
          <w:rFonts w:eastAsia="宋体" w:hint="eastAsia"/>
          <w:kern w:val="2"/>
          <w:lang w:val="en-US" w:eastAsia="zh-CN"/>
        </w:rPr>
        <w:t>various</w:t>
      </w:r>
      <w:r w:rsidRPr="00DF3B1E">
        <w:rPr>
          <w:rFonts w:eastAsia="宋体" w:hint="eastAsia"/>
          <w:kern w:val="2"/>
          <w:lang w:val="en-US" w:eastAsia="zh-CN"/>
        </w:rPr>
        <w:t xml:space="preserve"> Se/Sb ratio</w:t>
      </w:r>
      <w:r w:rsidRPr="00DF3B1E">
        <w:rPr>
          <w:rFonts w:eastAsia="宋体"/>
          <w:kern w:val="2"/>
          <w:lang w:val="en-US" w:eastAsia="zh-CN"/>
        </w:rPr>
        <w:t>.</w:t>
      </w:r>
    </w:p>
    <w:p w14:paraId="5064126F" w14:textId="605BC120" w:rsidR="00161FDF" w:rsidRPr="00DF3B1E" w:rsidRDefault="000847A5" w:rsidP="0055199D">
      <w:pPr>
        <w:spacing w:line="360" w:lineRule="auto"/>
        <w:rPr>
          <w:rFonts w:eastAsiaTheme="minorEastAsia"/>
          <w:lang w:val="en-US" w:eastAsia="zh-CN"/>
        </w:rPr>
      </w:pPr>
      <w:r w:rsidRPr="00DF3B1E">
        <w:rPr>
          <w:rFonts w:eastAsiaTheme="minorEastAsia" w:hint="eastAsia"/>
          <w:lang w:val="en-US" w:eastAsia="zh-CN"/>
        </w:rPr>
        <w:t>Figure S</w:t>
      </w:r>
      <w:r w:rsidR="004E60B6" w:rsidRPr="00DF3B1E">
        <w:rPr>
          <w:rFonts w:eastAsiaTheme="minorEastAsia" w:hint="eastAsia"/>
          <w:lang w:val="en-US" w:eastAsia="zh-CN"/>
        </w:rPr>
        <w:t>3</w:t>
      </w:r>
      <w:r w:rsidR="0005058E" w:rsidRPr="00DF3B1E">
        <w:rPr>
          <w:rFonts w:eastAsiaTheme="minorEastAsia" w:hint="eastAsia"/>
          <w:lang w:val="en-US" w:eastAsia="zh-CN"/>
        </w:rPr>
        <w:t>.</w:t>
      </w:r>
      <w:r w:rsidR="00435383" w:rsidRPr="00DF3B1E">
        <w:rPr>
          <w:rFonts w:eastAsiaTheme="minorEastAsia" w:hint="eastAsia"/>
          <w:lang w:val="en-US" w:eastAsia="zh-CN"/>
        </w:rPr>
        <w:t xml:space="preserve"> </w:t>
      </w:r>
      <w:r w:rsidR="002F32D9" w:rsidRPr="00DF3B1E">
        <w:rPr>
          <w:rFonts w:eastAsiaTheme="minorEastAsia" w:hint="eastAsia"/>
          <w:lang w:val="en-US" w:eastAsia="zh-CN"/>
        </w:rPr>
        <w:t>Cross-sectional SEM images and the e</w:t>
      </w:r>
      <w:r w:rsidR="002F32D9" w:rsidRPr="00DF3B1E">
        <w:rPr>
          <w:lang w:val="en-US"/>
        </w:rPr>
        <w:t>lemental content</w:t>
      </w:r>
      <w:r w:rsidR="002F32D9" w:rsidRPr="00DF3B1E">
        <w:rPr>
          <w:rFonts w:eastAsiaTheme="minorEastAsia" w:hint="eastAsia"/>
          <w:lang w:val="en-US" w:eastAsia="zh-CN"/>
        </w:rPr>
        <w:t xml:space="preserve"> results of SEM-EDS.</w:t>
      </w:r>
    </w:p>
    <w:p w14:paraId="46C79FFE" w14:textId="78138CC8" w:rsidR="00161FDF" w:rsidRPr="00DF3B1E" w:rsidRDefault="000847A5" w:rsidP="0055199D">
      <w:pPr>
        <w:spacing w:line="360" w:lineRule="auto"/>
        <w:rPr>
          <w:rFonts w:eastAsiaTheme="minorEastAsia"/>
          <w:lang w:val="en-US" w:eastAsia="zh-CN"/>
        </w:rPr>
      </w:pPr>
      <w:r w:rsidRPr="00DF3B1E">
        <w:rPr>
          <w:rFonts w:eastAsiaTheme="minorEastAsia" w:hint="eastAsia"/>
          <w:lang w:val="en-US" w:eastAsia="zh-CN"/>
        </w:rPr>
        <w:t>Figure S</w:t>
      </w:r>
      <w:r w:rsidR="004E60B6" w:rsidRPr="00DF3B1E">
        <w:rPr>
          <w:rFonts w:eastAsiaTheme="minorEastAsia" w:hint="eastAsia"/>
          <w:lang w:val="en-US" w:eastAsia="zh-CN"/>
        </w:rPr>
        <w:t>4</w:t>
      </w:r>
      <w:r w:rsidR="0005058E" w:rsidRPr="00DF3B1E">
        <w:rPr>
          <w:rFonts w:eastAsiaTheme="minorEastAsia" w:hint="eastAsia"/>
          <w:lang w:val="en-US" w:eastAsia="zh-CN"/>
        </w:rPr>
        <w:t>.</w:t>
      </w:r>
      <w:r w:rsidR="00C4134D" w:rsidRPr="00DF3B1E">
        <w:rPr>
          <w:rFonts w:eastAsiaTheme="minorEastAsia" w:hint="eastAsia"/>
          <w:lang w:val="en-US" w:eastAsia="zh-CN"/>
        </w:rPr>
        <w:t xml:space="preserve"> </w:t>
      </w:r>
      <w:r w:rsidR="002F32D9" w:rsidRPr="00DF3B1E">
        <w:rPr>
          <w:lang w:val="en-US"/>
        </w:rPr>
        <w:t>Elemental content</w:t>
      </w:r>
      <w:r w:rsidR="002F32D9" w:rsidRPr="00DF3B1E">
        <w:rPr>
          <w:rFonts w:eastAsiaTheme="minorEastAsia" w:hint="eastAsia"/>
          <w:lang w:val="en-US" w:eastAsia="zh-CN"/>
        </w:rPr>
        <w:t xml:space="preserve"> of the</w:t>
      </w:r>
      <w:r w:rsidR="002F32D9" w:rsidRPr="00DF3B1E">
        <w:rPr>
          <w:lang w:val="en-US"/>
        </w:rPr>
        <w:t xml:space="preserve"> C</w:t>
      </w:r>
      <w:r w:rsidR="002F32D9" w:rsidRPr="00DF3B1E">
        <w:rPr>
          <w:rFonts w:eastAsiaTheme="minorEastAsia" w:hint="eastAsia"/>
          <w:lang w:val="en-US" w:eastAsia="zh-CN"/>
        </w:rPr>
        <w:t>ontrol</w:t>
      </w:r>
      <w:r w:rsidR="002F32D9" w:rsidRPr="00DF3B1E">
        <w:rPr>
          <w:lang w:val="en-US"/>
        </w:rPr>
        <w:t>-Sb</w:t>
      </w:r>
      <w:r w:rsidR="002F32D9" w:rsidRPr="00DF3B1E">
        <w:rPr>
          <w:vertAlign w:val="subscript"/>
          <w:lang w:val="en-US"/>
        </w:rPr>
        <w:t>2</w:t>
      </w:r>
      <w:r w:rsidR="002F32D9" w:rsidRPr="00DF3B1E">
        <w:rPr>
          <w:lang w:val="en-US"/>
        </w:rPr>
        <w:t>Se</w:t>
      </w:r>
      <w:r w:rsidR="002F32D9" w:rsidRPr="00DF3B1E">
        <w:rPr>
          <w:vertAlign w:val="subscript"/>
          <w:lang w:val="en-US"/>
        </w:rPr>
        <w:t>3</w:t>
      </w:r>
      <w:r w:rsidR="002F32D9" w:rsidRPr="00DF3B1E">
        <w:rPr>
          <w:lang w:val="en-US"/>
        </w:rPr>
        <w:t xml:space="preserve"> and</w:t>
      </w:r>
      <w:r w:rsidR="002F32D9" w:rsidRPr="00DF3B1E">
        <w:rPr>
          <w:rFonts w:eastAsiaTheme="minorEastAsia" w:hint="eastAsia"/>
          <w:lang w:val="en-US" w:eastAsia="zh-CN"/>
        </w:rPr>
        <w:t xml:space="preserve"> p-type </w:t>
      </w:r>
      <w:r w:rsidR="002F32D9" w:rsidRPr="00DF3B1E">
        <w:rPr>
          <w:lang w:val="en-US"/>
        </w:rPr>
        <w:t>Sb</w:t>
      </w:r>
      <w:r w:rsidR="002F32D9" w:rsidRPr="00DF3B1E">
        <w:rPr>
          <w:vertAlign w:val="subscript"/>
          <w:lang w:val="en-US"/>
        </w:rPr>
        <w:t>2</w:t>
      </w:r>
      <w:r w:rsidR="002F32D9" w:rsidRPr="00DF3B1E">
        <w:rPr>
          <w:lang w:val="en-US"/>
        </w:rPr>
        <w:t>Se</w:t>
      </w:r>
      <w:r w:rsidR="002F32D9" w:rsidRPr="00DF3B1E">
        <w:rPr>
          <w:vertAlign w:val="subscript"/>
          <w:lang w:val="en-US"/>
        </w:rPr>
        <w:t>3</w:t>
      </w:r>
      <w:r w:rsidR="002F32D9" w:rsidRPr="00DF3B1E">
        <w:rPr>
          <w:rFonts w:eastAsiaTheme="minorEastAsia" w:hint="eastAsia"/>
          <w:lang w:val="en-US" w:eastAsia="zh-CN"/>
        </w:rPr>
        <w:t xml:space="preserve"> of Target-</w:t>
      </w:r>
      <w:r w:rsidR="002F32D9" w:rsidRPr="00DF3B1E">
        <w:rPr>
          <w:lang w:val="en-US"/>
        </w:rPr>
        <w:t>Sb</w:t>
      </w:r>
      <w:r w:rsidR="002F32D9" w:rsidRPr="00DF3B1E">
        <w:rPr>
          <w:vertAlign w:val="subscript"/>
          <w:lang w:val="en-US"/>
        </w:rPr>
        <w:t>2</w:t>
      </w:r>
      <w:r w:rsidR="002F32D9" w:rsidRPr="00DF3B1E">
        <w:rPr>
          <w:lang w:val="en-US"/>
        </w:rPr>
        <w:t>Se</w:t>
      </w:r>
      <w:r w:rsidR="002F32D9" w:rsidRPr="00DF3B1E">
        <w:rPr>
          <w:vertAlign w:val="subscript"/>
          <w:lang w:val="en-US"/>
        </w:rPr>
        <w:t>3</w:t>
      </w:r>
      <w:r w:rsidR="002F32D9" w:rsidRPr="00DF3B1E">
        <w:rPr>
          <w:lang w:val="en-US"/>
        </w:rPr>
        <w:t xml:space="preserve"> </w:t>
      </w:r>
      <w:r w:rsidR="002F32D9" w:rsidRPr="00DF3B1E">
        <w:rPr>
          <w:rFonts w:eastAsiaTheme="minorEastAsia" w:hint="eastAsia"/>
          <w:lang w:val="en-US" w:eastAsia="zh-CN"/>
        </w:rPr>
        <w:t xml:space="preserve">from </w:t>
      </w:r>
      <w:r w:rsidR="002F32D9" w:rsidRPr="00DF3B1E">
        <w:rPr>
          <w:rFonts w:eastAsiaTheme="minorEastAsia"/>
          <w:kern w:val="2"/>
          <w:lang w:val="en-US" w:eastAsia="zh-CN"/>
        </w:rPr>
        <w:t>ICP-AES</w:t>
      </w:r>
      <w:r w:rsidR="002F32D9" w:rsidRPr="00DF3B1E">
        <w:rPr>
          <w:rFonts w:eastAsiaTheme="minorEastAsia" w:hint="eastAsia"/>
          <w:kern w:val="2"/>
          <w:lang w:val="en-US" w:eastAsia="zh-CN"/>
        </w:rPr>
        <w:t>.</w:t>
      </w:r>
    </w:p>
    <w:p w14:paraId="6C4B76F6" w14:textId="74827122" w:rsidR="000E1155" w:rsidRPr="00DF3B1E" w:rsidRDefault="000E1155" w:rsidP="0055199D">
      <w:pPr>
        <w:spacing w:line="360" w:lineRule="auto"/>
        <w:rPr>
          <w:rFonts w:eastAsiaTheme="minorEastAsia"/>
          <w:lang w:val="en-US" w:eastAsia="zh-CN"/>
        </w:rPr>
      </w:pPr>
      <w:r w:rsidRPr="00DF3B1E">
        <w:rPr>
          <w:rFonts w:eastAsiaTheme="minorEastAsia" w:hint="eastAsia"/>
          <w:lang w:val="en-US" w:eastAsia="zh-CN"/>
        </w:rPr>
        <w:t xml:space="preserve">Figure S5. </w:t>
      </w:r>
      <w:r w:rsidR="002F32D9" w:rsidRPr="00DF3B1E">
        <w:rPr>
          <w:rFonts w:eastAsiaTheme="minorEastAsia"/>
          <w:lang w:val="en-US" w:eastAsia="zh-CN"/>
        </w:rPr>
        <w:t xml:space="preserve">SIMS profile for the </w:t>
      </w:r>
      <w:r w:rsidR="002F32D9" w:rsidRPr="00DF3B1E">
        <w:rPr>
          <w:rFonts w:eastAsiaTheme="minorEastAsia" w:hint="eastAsia"/>
          <w:lang w:val="en-US" w:eastAsia="zh-CN"/>
        </w:rPr>
        <w:t>Control-Sb</w:t>
      </w:r>
      <w:r w:rsidR="002F32D9" w:rsidRPr="00DF3B1E">
        <w:rPr>
          <w:rFonts w:eastAsiaTheme="minorEastAsia" w:hint="eastAsia"/>
          <w:vertAlign w:val="subscript"/>
          <w:lang w:val="en-US" w:eastAsia="zh-CN"/>
        </w:rPr>
        <w:t>2</w:t>
      </w:r>
      <w:r w:rsidR="002F32D9" w:rsidRPr="00DF3B1E">
        <w:rPr>
          <w:rFonts w:eastAsiaTheme="minorEastAsia" w:hint="eastAsia"/>
          <w:lang w:val="en-US" w:eastAsia="zh-CN"/>
        </w:rPr>
        <w:t>Se</w:t>
      </w:r>
      <w:r w:rsidR="002F32D9" w:rsidRPr="00DF3B1E">
        <w:rPr>
          <w:rFonts w:eastAsiaTheme="minorEastAsia" w:hint="eastAsia"/>
          <w:vertAlign w:val="subscript"/>
          <w:lang w:val="en-US" w:eastAsia="zh-CN"/>
        </w:rPr>
        <w:t xml:space="preserve">3 </w:t>
      </w:r>
      <w:r w:rsidR="002F32D9" w:rsidRPr="00DF3B1E">
        <w:rPr>
          <w:rFonts w:eastAsiaTheme="minorEastAsia" w:hint="eastAsia"/>
          <w:lang w:val="en-US" w:eastAsia="zh-CN"/>
        </w:rPr>
        <w:t xml:space="preserve">and </w:t>
      </w:r>
      <w:r w:rsidR="002F32D9" w:rsidRPr="00DF3B1E">
        <w:rPr>
          <w:rFonts w:eastAsia="宋体"/>
          <w:lang w:val="en-US" w:eastAsia="zh-CN"/>
        </w:rPr>
        <w:t>Target</w:t>
      </w:r>
      <w:r w:rsidR="002F32D9" w:rsidRPr="00DF3B1E">
        <w:rPr>
          <w:rFonts w:eastAsia="宋体" w:hint="eastAsia"/>
          <w:lang w:val="en-US" w:eastAsia="zh-CN"/>
        </w:rPr>
        <w:t>-</w:t>
      </w:r>
      <w:r w:rsidR="002F32D9" w:rsidRPr="00DF3B1E">
        <w:rPr>
          <w:rFonts w:eastAsia="宋体"/>
          <w:kern w:val="2"/>
          <w:lang w:val="en-US" w:eastAsia="zh-CN"/>
        </w:rPr>
        <w:t>Sb</w:t>
      </w:r>
      <w:r w:rsidR="002F32D9" w:rsidRPr="00DF3B1E">
        <w:rPr>
          <w:rFonts w:eastAsia="宋体"/>
          <w:kern w:val="2"/>
          <w:vertAlign w:val="subscript"/>
          <w:lang w:val="en-US" w:eastAsia="zh-CN"/>
        </w:rPr>
        <w:t>2</w:t>
      </w:r>
      <w:r w:rsidR="002F32D9" w:rsidRPr="00DF3B1E">
        <w:rPr>
          <w:rFonts w:eastAsia="宋体"/>
          <w:kern w:val="2"/>
          <w:lang w:val="en-US" w:eastAsia="zh-CN"/>
        </w:rPr>
        <w:t>Se</w:t>
      </w:r>
      <w:r w:rsidR="002F32D9" w:rsidRPr="00DF3B1E">
        <w:rPr>
          <w:rFonts w:eastAsia="宋体"/>
          <w:kern w:val="2"/>
          <w:vertAlign w:val="subscript"/>
          <w:lang w:val="en-US" w:eastAsia="zh-CN"/>
        </w:rPr>
        <w:t>3</w:t>
      </w:r>
      <w:r w:rsidR="002F32D9" w:rsidRPr="00DF3B1E">
        <w:rPr>
          <w:rFonts w:eastAsiaTheme="minorEastAsia" w:hint="eastAsia"/>
          <w:lang w:val="en-US" w:eastAsia="zh-CN"/>
        </w:rPr>
        <w:t xml:space="preserve"> films.</w:t>
      </w:r>
    </w:p>
    <w:p w14:paraId="37D94BD8" w14:textId="587EC784" w:rsidR="003E247F" w:rsidRPr="00DF3B1E" w:rsidRDefault="003E247F" w:rsidP="0055199D">
      <w:pPr>
        <w:pStyle w:val="Maintext0"/>
        <w:spacing w:before="50" w:after="50" w:line="360" w:lineRule="auto"/>
        <w:rPr>
          <w:rFonts w:eastAsiaTheme="minorEastAsia"/>
          <w:lang w:eastAsia="zh-CN"/>
        </w:rPr>
      </w:pPr>
      <w:r w:rsidRPr="00DF3B1E">
        <w:rPr>
          <w:rFonts w:eastAsiaTheme="minorEastAsia" w:hint="eastAsia"/>
          <w:lang w:eastAsia="zh-CN"/>
        </w:rPr>
        <w:t>Figure S</w:t>
      </w:r>
      <w:r w:rsidR="0005058E" w:rsidRPr="00DF3B1E">
        <w:rPr>
          <w:rFonts w:eastAsiaTheme="minorEastAsia" w:hint="eastAsia"/>
          <w:lang w:eastAsia="zh-CN"/>
        </w:rPr>
        <w:t>6.</w:t>
      </w:r>
      <w:r w:rsidR="003F2009" w:rsidRPr="00DF3B1E">
        <w:rPr>
          <w:rFonts w:eastAsiaTheme="minorEastAsia" w:hint="eastAsia"/>
          <w:lang w:eastAsia="zh-CN"/>
        </w:rPr>
        <w:t xml:space="preserve"> </w:t>
      </w:r>
      <w:r w:rsidR="000E3931" w:rsidRPr="00DF3B1E">
        <w:t>Calculated formation energ</w:t>
      </w:r>
      <w:r w:rsidR="000E3931" w:rsidRPr="00DF3B1E">
        <w:rPr>
          <w:rFonts w:eastAsiaTheme="minorEastAsia" w:hint="eastAsia"/>
          <w:lang w:eastAsia="zh-CN"/>
        </w:rPr>
        <w:t>y</w:t>
      </w:r>
      <w:r w:rsidR="000E3931" w:rsidRPr="00DF3B1E">
        <w:t xml:space="preserve"> the intrinsic defects under the Sb-rich condition.</w:t>
      </w:r>
    </w:p>
    <w:p w14:paraId="76E96392" w14:textId="2EE66227" w:rsidR="000E1155" w:rsidRPr="00DF3B1E" w:rsidRDefault="003E247F" w:rsidP="004E60B6">
      <w:pPr>
        <w:pStyle w:val="Maintext0"/>
        <w:spacing w:before="50" w:after="50" w:line="360" w:lineRule="auto"/>
        <w:rPr>
          <w:rFonts w:eastAsiaTheme="minorEastAsia"/>
          <w:lang w:eastAsia="zh-CN"/>
        </w:rPr>
      </w:pPr>
      <w:r w:rsidRPr="00DF3B1E">
        <w:rPr>
          <w:rFonts w:eastAsiaTheme="minorEastAsia" w:hint="eastAsia"/>
          <w:lang w:eastAsia="zh-CN"/>
        </w:rPr>
        <w:t>Figure S</w:t>
      </w:r>
      <w:r w:rsidR="0005058E" w:rsidRPr="00DF3B1E">
        <w:rPr>
          <w:rFonts w:eastAsiaTheme="minorEastAsia" w:hint="eastAsia"/>
          <w:lang w:eastAsia="zh-CN"/>
        </w:rPr>
        <w:t>7.</w:t>
      </w:r>
      <w:r w:rsidR="003F2009" w:rsidRPr="00DF3B1E">
        <w:rPr>
          <w:rFonts w:eastAsiaTheme="minorEastAsia" w:hint="eastAsia"/>
          <w:lang w:eastAsia="zh-CN"/>
        </w:rPr>
        <w:t xml:space="preserve"> </w:t>
      </w:r>
      <w:r w:rsidR="000E3931" w:rsidRPr="00DF3B1E">
        <w:t>Calculated formation energ</w:t>
      </w:r>
      <w:r w:rsidR="000E3931" w:rsidRPr="00DF3B1E">
        <w:rPr>
          <w:rFonts w:eastAsiaTheme="minorEastAsia" w:hint="eastAsia"/>
          <w:lang w:eastAsia="zh-CN"/>
        </w:rPr>
        <w:t>y</w:t>
      </w:r>
      <w:r w:rsidR="000E3931" w:rsidRPr="00DF3B1E">
        <w:t xml:space="preserve"> the intrinsic defects under the S</w:t>
      </w:r>
      <w:r w:rsidR="000E3931" w:rsidRPr="00DF3B1E">
        <w:rPr>
          <w:rFonts w:eastAsiaTheme="minorEastAsia" w:hint="eastAsia"/>
          <w:lang w:eastAsia="zh-CN"/>
        </w:rPr>
        <w:t>e</w:t>
      </w:r>
      <w:r w:rsidR="000E3931" w:rsidRPr="00DF3B1E">
        <w:t>-rich condition.</w:t>
      </w:r>
    </w:p>
    <w:p w14:paraId="6810CE90" w14:textId="25DA9292" w:rsidR="003E247F" w:rsidRPr="00DF3B1E" w:rsidRDefault="003E247F" w:rsidP="0055199D">
      <w:pPr>
        <w:spacing w:line="360" w:lineRule="auto"/>
        <w:rPr>
          <w:rFonts w:eastAsiaTheme="minorEastAsia"/>
          <w:lang w:val="en-US" w:eastAsia="zh-CN"/>
        </w:rPr>
      </w:pPr>
      <w:r w:rsidRPr="00DF3B1E">
        <w:rPr>
          <w:rFonts w:eastAsiaTheme="minorEastAsia" w:hint="eastAsia"/>
          <w:lang w:val="en-US" w:eastAsia="zh-CN"/>
        </w:rPr>
        <w:t>Figure S</w:t>
      </w:r>
      <w:r w:rsidR="004E60B6" w:rsidRPr="00DF3B1E">
        <w:rPr>
          <w:rFonts w:eastAsiaTheme="minorEastAsia" w:hint="eastAsia"/>
          <w:lang w:val="en-US" w:eastAsia="zh-CN"/>
        </w:rPr>
        <w:t>8</w:t>
      </w:r>
      <w:r w:rsidR="0005058E" w:rsidRPr="00DF3B1E">
        <w:rPr>
          <w:rFonts w:eastAsiaTheme="minorEastAsia" w:hint="eastAsia"/>
          <w:lang w:val="en-US" w:eastAsia="zh-CN"/>
        </w:rPr>
        <w:t>.</w:t>
      </w:r>
      <w:r w:rsidR="00B97676" w:rsidRPr="00DF3B1E">
        <w:rPr>
          <w:rFonts w:eastAsiaTheme="minorEastAsia" w:hint="eastAsia"/>
          <w:lang w:val="en-US" w:eastAsia="zh-CN"/>
        </w:rPr>
        <w:t xml:space="preserve"> </w:t>
      </w:r>
      <w:r w:rsidR="00EB053B" w:rsidRPr="00DF3B1E">
        <w:rPr>
          <w:rFonts w:eastAsiaTheme="minorEastAsia"/>
          <w:lang w:val="en-US" w:eastAsia="zh-CN"/>
        </w:rPr>
        <w:t xml:space="preserve">Effect of the stoichiometric ratio of </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Theme="minorEastAsia"/>
          <w:lang w:val="en-US" w:eastAsia="zh-CN"/>
        </w:rPr>
        <w:t xml:space="preserve"> on the photovoltaic performance of</w:t>
      </w:r>
      <w:r w:rsidR="00EB053B" w:rsidRPr="00DF3B1E">
        <w:rPr>
          <w:rFonts w:eastAsiaTheme="minorEastAsia" w:hint="eastAsia"/>
          <w:lang w:val="en-US" w:eastAsia="zh-CN"/>
        </w:rPr>
        <w:t xml:space="preserve"> single-layer </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宋体" w:hint="eastAsia"/>
          <w:kern w:val="2"/>
          <w:vertAlign w:val="subscript"/>
          <w:lang w:val="en-US" w:eastAsia="zh-CN"/>
        </w:rPr>
        <w:t xml:space="preserve"> </w:t>
      </w:r>
      <w:r w:rsidR="00EB053B" w:rsidRPr="00DF3B1E">
        <w:rPr>
          <w:rFonts w:eastAsia="宋体" w:hint="eastAsia"/>
          <w:kern w:val="2"/>
          <w:lang w:val="en-US" w:eastAsia="zh-CN"/>
        </w:rPr>
        <w:t>solar cells</w:t>
      </w:r>
      <w:r w:rsidR="00EB053B" w:rsidRPr="00DF3B1E">
        <w:rPr>
          <w:rFonts w:eastAsiaTheme="minorEastAsia" w:hint="eastAsia"/>
          <w:lang w:val="en-US" w:eastAsia="zh-CN"/>
        </w:rPr>
        <w:t>.</w:t>
      </w:r>
    </w:p>
    <w:p w14:paraId="6C5DEEF2" w14:textId="77777777" w:rsidR="004E60B6" w:rsidRPr="00DF3B1E" w:rsidRDefault="003E247F" w:rsidP="0055199D">
      <w:pPr>
        <w:spacing w:line="360" w:lineRule="auto"/>
        <w:rPr>
          <w:rFonts w:eastAsiaTheme="minorEastAsia"/>
          <w:lang w:val="en-US" w:eastAsia="zh-CN"/>
        </w:rPr>
      </w:pPr>
      <w:r w:rsidRPr="00DF3B1E">
        <w:rPr>
          <w:rFonts w:eastAsiaTheme="minorEastAsia" w:hint="eastAsia"/>
          <w:lang w:val="en-US" w:eastAsia="zh-CN"/>
        </w:rPr>
        <w:t>Figure S</w:t>
      </w:r>
      <w:r w:rsidR="004E60B6" w:rsidRPr="00DF3B1E">
        <w:rPr>
          <w:rFonts w:eastAsiaTheme="minorEastAsia" w:hint="eastAsia"/>
          <w:lang w:val="en-US" w:eastAsia="zh-CN"/>
        </w:rPr>
        <w:t>9</w:t>
      </w:r>
      <w:r w:rsidR="0005058E" w:rsidRPr="00DF3B1E">
        <w:rPr>
          <w:rFonts w:eastAsiaTheme="minorEastAsia" w:hint="eastAsia"/>
          <w:lang w:val="en-US" w:eastAsia="zh-CN"/>
        </w:rPr>
        <w:t>.</w:t>
      </w:r>
      <w:r w:rsidR="00EB053B" w:rsidRPr="00DF3B1E">
        <w:rPr>
          <w:lang w:val="en-US"/>
        </w:rPr>
        <w:t xml:space="preserve"> </w:t>
      </w:r>
      <w:r w:rsidR="00EB053B" w:rsidRPr="00DF3B1E">
        <w:rPr>
          <w:rFonts w:eastAsiaTheme="minorEastAsia"/>
          <w:lang w:val="en-US" w:eastAsia="zh-CN"/>
        </w:rPr>
        <w:t>The optimal performance of the</w:t>
      </w:r>
      <w:r w:rsidR="00EB053B" w:rsidRPr="00DF3B1E">
        <w:rPr>
          <w:rFonts w:eastAsiaTheme="minorEastAsia" w:hint="eastAsia"/>
          <w:lang w:val="en-US" w:eastAsia="zh-CN"/>
        </w:rPr>
        <w:t xml:space="preserve"> different</w:t>
      </w:r>
      <w:r w:rsidR="00EB053B" w:rsidRPr="00DF3B1E">
        <w:rPr>
          <w:rFonts w:eastAsiaTheme="minorEastAsia"/>
          <w:lang w:val="en-US" w:eastAsia="zh-CN"/>
        </w:rPr>
        <w:t xml:space="preserve"> </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宋体" w:hint="eastAsia"/>
          <w:kern w:val="2"/>
          <w:vertAlign w:val="subscript"/>
          <w:lang w:val="en-US" w:eastAsia="zh-CN"/>
        </w:rPr>
        <w:t xml:space="preserve"> </w:t>
      </w:r>
      <w:r w:rsidR="00EB053B" w:rsidRPr="00DF3B1E">
        <w:rPr>
          <w:rFonts w:eastAsiaTheme="minorEastAsia"/>
          <w:lang w:val="en-US" w:eastAsia="zh-CN"/>
        </w:rPr>
        <w:t xml:space="preserve">stoichiometric ratio of </w:t>
      </w:r>
      <w:r w:rsidR="00EB053B" w:rsidRPr="00DF3B1E">
        <w:rPr>
          <w:rFonts w:eastAsiaTheme="minorEastAsia" w:hint="eastAsia"/>
          <w:lang w:val="en-US" w:eastAsia="zh-CN"/>
        </w:rPr>
        <w:t>single-layer</w:t>
      </w:r>
      <w:r w:rsidR="00EB053B" w:rsidRPr="00DF3B1E">
        <w:rPr>
          <w:rFonts w:eastAsia="宋体"/>
          <w:kern w:val="2"/>
          <w:lang w:val="en-US" w:eastAsia="zh-CN"/>
        </w:rPr>
        <w:t xml:space="preserve"> 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宋体" w:hint="eastAsia"/>
          <w:kern w:val="2"/>
          <w:vertAlign w:val="subscript"/>
          <w:lang w:val="en-US" w:eastAsia="zh-CN"/>
        </w:rPr>
        <w:t xml:space="preserve"> </w:t>
      </w:r>
      <w:r w:rsidR="00EB053B" w:rsidRPr="00DF3B1E">
        <w:rPr>
          <w:rFonts w:eastAsia="宋体" w:hint="eastAsia"/>
          <w:kern w:val="2"/>
          <w:lang w:val="en-US" w:eastAsia="zh-CN"/>
        </w:rPr>
        <w:t>solar cells</w:t>
      </w:r>
      <w:r w:rsidR="00EB053B" w:rsidRPr="00DF3B1E">
        <w:rPr>
          <w:rFonts w:eastAsiaTheme="minorEastAsia" w:hint="eastAsia"/>
          <w:lang w:val="en-US" w:eastAsia="zh-CN"/>
        </w:rPr>
        <w:t>.</w:t>
      </w:r>
      <w:r w:rsidR="004E60B6" w:rsidRPr="00DF3B1E">
        <w:rPr>
          <w:rFonts w:eastAsiaTheme="minorEastAsia" w:hint="eastAsia"/>
          <w:lang w:val="en-US" w:eastAsia="zh-CN"/>
        </w:rPr>
        <w:t xml:space="preserve"> </w:t>
      </w:r>
    </w:p>
    <w:p w14:paraId="67D1656B" w14:textId="6AA4B4A5" w:rsidR="003E247F" w:rsidRPr="00DF3B1E" w:rsidRDefault="004E60B6" w:rsidP="0055199D">
      <w:pPr>
        <w:spacing w:line="360" w:lineRule="auto"/>
        <w:rPr>
          <w:rFonts w:eastAsiaTheme="minorEastAsia"/>
          <w:lang w:val="en-US" w:eastAsia="zh-CN"/>
        </w:rPr>
      </w:pPr>
      <w:r w:rsidRPr="00DF3B1E">
        <w:rPr>
          <w:rFonts w:eastAsiaTheme="minorEastAsia" w:hint="eastAsia"/>
          <w:lang w:val="en-US" w:eastAsia="zh-CN"/>
        </w:rPr>
        <w:t xml:space="preserve">Figure S10. </w:t>
      </w:r>
      <w:r w:rsidRPr="00DF3B1E">
        <w:rPr>
          <w:rFonts w:eastAsia="宋体" w:hint="eastAsia"/>
          <w:lang w:val="en-US" w:eastAsia="zh-CN"/>
        </w:rPr>
        <w:t xml:space="preserve">The carrier lifetime from TAS tests </w:t>
      </w:r>
      <w:r w:rsidRPr="00DF3B1E">
        <w:rPr>
          <w:rFonts w:eastAsia="宋体"/>
          <w:lang w:val="en-US" w:eastAsia="zh-CN"/>
        </w:rPr>
        <w:t>for th</w:t>
      </w:r>
      <w:r w:rsidRPr="00DF3B1E">
        <w:rPr>
          <w:rFonts w:eastAsia="宋体" w:hint="eastAsia"/>
          <w:lang w:val="en-US" w:eastAsia="zh-CN"/>
        </w:rPr>
        <w:t xml:space="preserve">e </w:t>
      </w:r>
      <w:r w:rsidRPr="00DF3B1E">
        <w:rPr>
          <w:rFonts w:eastAsia="宋体"/>
          <w:kern w:val="2"/>
          <w:lang w:val="en-US" w:eastAsia="zh-CN"/>
        </w:rPr>
        <w:t>Sb</w:t>
      </w:r>
      <w:r w:rsidRPr="00DF3B1E">
        <w:rPr>
          <w:rFonts w:eastAsia="宋体"/>
          <w:kern w:val="2"/>
          <w:vertAlign w:val="subscript"/>
          <w:lang w:val="en-US" w:eastAsia="zh-CN"/>
        </w:rPr>
        <w:t>2</w:t>
      </w:r>
      <w:r w:rsidRPr="00DF3B1E">
        <w:rPr>
          <w:rFonts w:eastAsia="宋体"/>
          <w:kern w:val="2"/>
          <w:lang w:val="en-US" w:eastAsia="zh-CN"/>
        </w:rPr>
        <w:t>Se</w:t>
      </w:r>
      <w:r w:rsidRPr="00DF3B1E">
        <w:rPr>
          <w:rFonts w:eastAsia="宋体"/>
          <w:kern w:val="2"/>
          <w:vertAlign w:val="subscript"/>
          <w:lang w:val="en-US" w:eastAsia="zh-CN"/>
        </w:rPr>
        <w:t>3</w:t>
      </w:r>
      <w:r w:rsidRPr="00DF3B1E">
        <w:rPr>
          <w:rFonts w:eastAsiaTheme="minorEastAsia" w:hint="eastAsia"/>
          <w:lang w:val="en-US" w:eastAsia="zh-CN"/>
        </w:rPr>
        <w:t xml:space="preserve"> films</w:t>
      </w:r>
      <w:r w:rsidRPr="00DF3B1E">
        <w:rPr>
          <w:rFonts w:eastAsia="宋体" w:hint="eastAsia"/>
          <w:kern w:val="2"/>
          <w:lang w:val="en-US" w:eastAsia="zh-CN"/>
        </w:rPr>
        <w:t xml:space="preserve"> with different Se/Sb ratio on the glass.</w:t>
      </w:r>
    </w:p>
    <w:p w14:paraId="788FE22B" w14:textId="639BD2AB" w:rsidR="003E247F" w:rsidRPr="00DF3B1E" w:rsidRDefault="003E247F" w:rsidP="0055199D">
      <w:pPr>
        <w:spacing w:line="360" w:lineRule="auto"/>
        <w:rPr>
          <w:rFonts w:eastAsiaTheme="minorEastAsia"/>
          <w:lang w:val="en-US" w:eastAsia="zh-CN"/>
        </w:rPr>
      </w:pPr>
      <w:r w:rsidRPr="00DF3B1E">
        <w:rPr>
          <w:rFonts w:eastAsiaTheme="minorEastAsia" w:hint="eastAsia"/>
          <w:lang w:val="en-US" w:eastAsia="zh-CN"/>
        </w:rPr>
        <w:t>Figure S</w:t>
      </w:r>
      <w:r w:rsidR="0005058E" w:rsidRPr="00DF3B1E">
        <w:rPr>
          <w:rFonts w:eastAsiaTheme="minorEastAsia" w:hint="eastAsia"/>
          <w:lang w:val="en-US" w:eastAsia="zh-CN"/>
        </w:rPr>
        <w:t>1</w:t>
      </w:r>
      <w:r w:rsidR="00333ED8" w:rsidRPr="00DF3B1E">
        <w:rPr>
          <w:rFonts w:eastAsiaTheme="minorEastAsia" w:hint="eastAsia"/>
          <w:lang w:val="en-US" w:eastAsia="zh-CN"/>
        </w:rPr>
        <w:t>1</w:t>
      </w:r>
      <w:r w:rsidR="0005058E" w:rsidRPr="00DF3B1E">
        <w:rPr>
          <w:rFonts w:eastAsiaTheme="minorEastAsia" w:hint="eastAsia"/>
          <w:lang w:val="en-US" w:eastAsia="zh-CN"/>
        </w:rPr>
        <w:t>.</w:t>
      </w:r>
      <w:r w:rsidR="00552FB2" w:rsidRPr="00DF3B1E">
        <w:rPr>
          <w:rFonts w:eastAsiaTheme="minorEastAsia" w:hint="eastAsia"/>
          <w:lang w:val="en-US" w:eastAsia="zh-CN"/>
        </w:rPr>
        <w:t xml:space="preserve"> </w:t>
      </w:r>
      <w:r w:rsidR="00EB053B" w:rsidRPr="00DF3B1E">
        <w:rPr>
          <w:rFonts w:eastAsiaTheme="minorEastAsia"/>
          <w:lang w:val="en-US" w:eastAsia="zh-CN"/>
        </w:rPr>
        <w:t xml:space="preserve">Effect of the </w:t>
      </w:r>
      <w:r w:rsidR="00EB053B" w:rsidRPr="00DF3B1E">
        <w:rPr>
          <w:rFonts w:eastAsiaTheme="minorEastAsia" w:hint="eastAsia"/>
          <w:lang w:val="en-US" w:eastAsia="zh-CN"/>
        </w:rPr>
        <w:t>thickness of n-</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Theme="minorEastAsia"/>
          <w:lang w:val="en-US" w:eastAsia="zh-CN"/>
        </w:rPr>
        <w:t xml:space="preserve"> </w:t>
      </w:r>
      <w:r w:rsidR="00EB053B" w:rsidRPr="00DF3B1E">
        <w:rPr>
          <w:rFonts w:eastAsiaTheme="minorEastAsia" w:hint="eastAsia"/>
          <w:lang w:val="en-US" w:eastAsia="zh-CN"/>
        </w:rPr>
        <w:t xml:space="preserve">layer </w:t>
      </w:r>
      <w:r w:rsidR="00EB053B" w:rsidRPr="00DF3B1E">
        <w:rPr>
          <w:rFonts w:eastAsiaTheme="minorEastAsia"/>
          <w:lang w:val="en-US" w:eastAsia="zh-CN"/>
        </w:rPr>
        <w:t>on the photovoltaic performance of</w:t>
      </w:r>
      <w:r w:rsidR="00EB053B" w:rsidRPr="00DF3B1E">
        <w:rPr>
          <w:rFonts w:eastAsiaTheme="minorEastAsia" w:hint="eastAsia"/>
          <w:lang w:val="en-US" w:eastAsia="zh-CN"/>
        </w:rPr>
        <w:t xml:space="preserve"> the </w:t>
      </w:r>
      <w:r w:rsidR="00EB053B" w:rsidRPr="00DF3B1E">
        <w:rPr>
          <w:rFonts w:eastAsiaTheme="minorEastAsia"/>
          <w:lang w:val="en-US" w:eastAsia="zh-CN"/>
        </w:rPr>
        <w:t>homojunction</w:t>
      </w:r>
      <w:r w:rsidR="00EB053B" w:rsidRPr="00DF3B1E">
        <w:rPr>
          <w:rFonts w:eastAsiaTheme="minorEastAsia" w:hint="eastAsia"/>
          <w:lang w:val="en-US" w:eastAsia="zh-CN"/>
        </w:rPr>
        <w:t xml:space="preserve"> </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宋体" w:hint="eastAsia"/>
          <w:kern w:val="2"/>
          <w:vertAlign w:val="subscript"/>
          <w:lang w:val="en-US" w:eastAsia="zh-CN"/>
        </w:rPr>
        <w:t xml:space="preserve"> </w:t>
      </w:r>
      <w:r w:rsidR="00EB053B" w:rsidRPr="00DF3B1E">
        <w:rPr>
          <w:rFonts w:eastAsia="宋体" w:hint="eastAsia"/>
          <w:kern w:val="2"/>
          <w:lang w:val="en-US" w:eastAsia="zh-CN"/>
        </w:rPr>
        <w:t>solar cells</w:t>
      </w:r>
      <w:r w:rsidR="00EB053B" w:rsidRPr="00DF3B1E">
        <w:rPr>
          <w:rFonts w:eastAsiaTheme="minorEastAsia" w:hint="eastAsia"/>
          <w:lang w:val="en-US" w:eastAsia="zh-CN"/>
        </w:rPr>
        <w:t>.</w:t>
      </w:r>
    </w:p>
    <w:p w14:paraId="42E47126" w14:textId="2A7ADDE1" w:rsidR="003E247F" w:rsidRPr="00DF3B1E" w:rsidRDefault="003E247F" w:rsidP="0055199D">
      <w:pPr>
        <w:spacing w:line="360" w:lineRule="auto"/>
        <w:rPr>
          <w:rFonts w:eastAsia="宋体"/>
          <w:kern w:val="2"/>
          <w:lang w:val="en-US" w:eastAsia="zh-CN"/>
        </w:rPr>
      </w:pPr>
      <w:r w:rsidRPr="00DF3B1E">
        <w:rPr>
          <w:rFonts w:eastAsiaTheme="minorEastAsia" w:hint="eastAsia"/>
          <w:lang w:val="en-US" w:eastAsia="zh-CN"/>
        </w:rPr>
        <w:t>Figure S</w:t>
      </w:r>
      <w:r w:rsidR="0005058E" w:rsidRPr="00DF3B1E">
        <w:rPr>
          <w:rFonts w:eastAsiaTheme="minorEastAsia" w:hint="eastAsia"/>
          <w:lang w:val="en-US" w:eastAsia="zh-CN"/>
        </w:rPr>
        <w:t>1</w:t>
      </w:r>
      <w:r w:rsidR="00333ED8" w:rsidRPr="00DF3B1E">
        <w:rPr>
          <w:rFonts w:eastAsiaTheme="minorEastAsia" w:hint="eastAsia"/>
          <w:lang w:val="en-US" w:eastAsia="zh-CN"/>
        </w:rPr>
        <w:t>2</w:t>
      </w:r>
      <w:r w:rsidR="0005058E" w:rsidRPr="00DF3B1E">
        <w:rPr>
          <w:rFonts w:eastAsiaTheme="minorEastAsia" w:hint="eastAsia"/>
          <w:lang w:val="en-US" w:eastAsia="zh-CN"/>
        </w:rPr>
        <w:t>.</w:t>
      </w:r>
      <w:r w:rsidR="00552FB2" w:rsidRPr="00DF3B1E">
        <w:rPr>
          <w:rFonts w:eastAsiaTheme="minorEastAsia" w:hint="eastAsia"/>
          <w:lang w:val="en-US" w:eastAsia="zh-CN"/>
        </w:rPr>
        <w:t xml:space="preserve"> </w:t>
      </w:r>
      <w:r w:rsidR="00EB053B" w:rsidRPr="00DF3B1E">
        <w:rPr>
          <w:rFonts w:eastAsiaTheme="minorEastAsia"/>
          <w:lang w:val="en-US" w:eastAsia="zh-CN"/>
        </w:rPr>
        <w:t>The optimal performance of the</w:t>
      </w:r>
      <w:r w:rsidR="00EB053B" w:rsidRPr="00DF3B1E">
        <w:rPr>
          <w:rFonts w:eastAsiaTheme="minorEastAsia" w:hint="eastAsia"/>
          <w:lang w:val="en-US" w:eastAsia="zh-CN"/>
        </w:rPr>
        <w:t xml:space="preserve"> different thickness of n-</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Theme="minorEastAsia"/>
          <w:lang w:val="en-US" w:eastAsia="zh-CN"/>
        </w:rPr>
        <w:t xml:space="preserve"> </w:t>
      </w:r>
      <w:r w:rsidR="00EB053B" w:rsidRPr="00DF3B1E">
        <w:rPr>
          <w:rFonts w:eastAsiaTheme="minorEastAsia" w:hint="eastAsia"/>
          <w:lang w:val="en-US" w:eastAsia="zh-CN"/>
        </w:rPr>
        <w:t>layer</w:t>
      </w:r>
      <w:r w:rsidR="00EB053B" w:rsidRPr="00DF3B1E">
        <w:rPr>
          <w:rFonts w:eastAsiaTheme="minorEastAsia"/>
          <w:lang w:val="en-US" w:eastAsia="zh-CN"/>
        </w:rPr>
        <w:t xml:space="preserve"> of homojunction</w:t>
      </w:r>
      <w:r w:rsidR="00EB053B" w:rsidRPr="00DF3B1E">
        <w:rPr>
          <w:rFonts w:eastAsiaTheme="minorEastAsia" w:hint="eastAsia"/>
          <w:lang w:val="en-US" w:eastAsia="zh-CN"/>
        </w:rPr>
        <w:t xml:space="preserve"> </w:t>
      </w:r>
      <w:r w:rsidR="00EB053B" w:rsidRPr="00DF3B1E">
        <w:rPr>
          <w:rFonts w:eastAsia="宋体"/>
          <w:kern w:val="2"/>
          <w:lang w:val="en-US" w:eastAsia="zh-CN"/>
        </w:rPr>
        <w:t>Sb</w:t>
      </w:r>
      <w:r w:rsidR="00EB053B" w:rsidRPr="00DF3B1E">
        <w:rPr>
          <w:rFonts w:eastAsia="宋体"/>
          <w:kern w:val="2"/>
          <w:vertAlign w:val="subscript"/>
          <w:lang w:val="en-US" w:eastAsia="zh-CN"/>
        </w:rPr>
        <w:t>2</w:t>
      </w:r>
      <w:r w:rsidR="00EB053B" w:rsidRPr="00DF3B1E">
        <w:rPr>
          <w:rFonts w:eastAsia="宋体"/>
          <w:kern w:val="2"/>
          <w:lang w:val="en-US" w:eastAsia="zh-CN"/>
        </w:rPr>
        <w:t>Se</w:t>
      </w:r>
      <w:r w:rsidR="00EB053B" w:rsidRPr="00DF3B1E">
        <w:rPr>
          <w:rFonts w:eastAsia="宋体"/>
          <w:kern w:val="2"/>
          <w:vertAlign w:val="subscript"/>
          <w:lang w:val="en-US" w:eastAsia="zh-CN"/>
        </w:rPr>
        <w:t>3</w:t>
      </w:r>
      <w:r w:rsidR="00EB053B" w:rsidRPr="00DF3B1E">
        <w:rPr>
          <w:rFonts w:eastAsia="宋体" w:hint="eastAsia"/>
          <w:kern w:val="2"/>
          <w:vertAlign w:val="subscript"/>
          <w:lang w:val="en-US" w:eastAsia="zh-CN"/>
        </w:rPr>
        <w:t xml:space="preserve"> </w:t>
      </w:r>
      <w:r w:rsidR="00EB053B" w:rsidRPr="00DF3B1E">
        <w:rPr>
          <w:rFonts w:eastAsia="宋体" w:hint="eastAsia"/>
          <w:kern w:val="2"/>
          <w:lang w:val="en-US" w:eastAsia="zh-CN"/>
        </w:rPr>
        <w:t>solar cells.</w:t>
      </w:r>
    </w:p>
    <w:p w14:paraId="11CCD0F3" w14:textId="3D2D89A9" w:rsidR="004E60B6" w:rsidRPr="00DF3B1E" w:rsidRDefault="004E60B6" w:rsidP="0055199D">
      <w:pPr>
        <w:spacing w:line="360" w:lineRule="auto"/>
        <w:rPr>
          <w:rFonts w:eastAsiaTheme="minorEastAsia"/>
          <w:lang w:val="en-US" w:eastAsia="zh-CN"/>
        </w:rPr>
      </w:pPr>
      <w:r w:rsidRPr="00DF3B1E">
        <w:rPr>
          <w:rFonts w:eastAsiaTheme="minorEastAsia"/>
          <w:lang w:val="en-US" w:eastAsia="zh-CN"/>
        </w:rPr>
        <w:t>Figure S</w:t>
      </w:r>
      <w:r w:rsidRPr="00DF3B1E">
        <w:rPr>
          <w:rFonts w:eastAsiaTheme="minorEastAsia" w:hint="eastAsia"/>
          <w:lang w:val="en-US" w:eastAsia="zh-CN"/>
        </w:rPr>
        <w:t>13</w:t>
      </w:r>
      <w:r w:rsidRPr="00DF3B1E">
        <w:rPr>
          <w:rFonts w:eastAsiaTheme="minorEastAsia"/>
          <w:lang w:val="en-US" w:eastAsia="zh-CN"/>
        </w:rPr>
        <w:t xml:space="preserve">. Electrical behaviors of the </w:t>
      </w:r>
      <w:r w:rsidRPr="00DF3B1E">
        <w:rPr>
          <w:rFonts w:eastAsiaTheme="minorEastAsia" w:hint="eastAsia"/>
          <w:lang w:val="en-US" w:eastAsia="zh-CN"/>
        </w:rPr>
        <w:t>Control-Sb</w:t>
      </w:r>
      <w:r w:rsidRPr="00DF3B1E">
        <w:rPr>
          <w:rFonts w:eastAsiaTheme="minorEastAsia" w:hint="eastAsia"/>
          <w:vertAlign w:val="subscript"/>
          <w:lang w:val="en-US" w:eastAsia="zh-CN"/>
        </w:rPr>
        <w:t>2</w:t>
      </w:r>
      <w:r w:rsidRPr="00DF3B1E">
        <w:rPr>
          <w:rFonts w:eastAsiaTheme="minorEastAsia" w:hint="eastAsia"/>
          <w:lang w:val="en-US" w:eastAsia="zh-CN"/>
        </w:rPr>
        <w:t>Se</w:t>
      </w:r>
      <w:r w:rsidRPr="00DF3B1E">
        <w:rPr>
          <w:rFonts w:eastAsiaTheme="minorEastAsia" w:hint="eastAsia"/>
          <w:vertAlign w:val="subscript"/>
          <w:lang w:val="en-US" w:eastAsia="zh-CN"/>
        </w:rPr>
        <w:t xml:space="preserve">3 </w:t>
      </w:r>
      <w:r w:rsidRPr="00DF3B1E">
        <w:rPr>
          <w:rFonts w:eastAsiaTheme="minorEastAsia" w:hint="eastAsia"/>
          <w:lang w:val="en-US" w:eastAsia="zh-CN"/>
        </w:rPr>
        <w:t xml:space="preserve">and </w:t>
      </w:r>
      <w:r w:rsidRPr="00DF3B1E">
        <w:rPr>
          <w:rFonts w:eastAsia="宋体"/>
          <w:lang w:val="en-US" w:eastAsia="zh-CN"/>
        </w:rPr>
        <w:t>Target</w:t>
      </w:r>
      <w:r w:rsidRPr="00DF3B1E">
        <w:rPr>
          <w:rFonts w:eastAsia="宋体" w:hint="eastAsia"/>
          <w:lang w:val="en-US" w:eastAsia="zh-CN"/>
        </w:rPr>
        <w:t>-</w:t>
      </w:r>
      <w:r w:rsidRPr="00DF3B1E">
        <w:rPr>
          <w:rFonts w:eastAsia="宋体"/>
          <w:kern w:val="2"/>
          <w:lang w:val="en-US" w:eastAsia="zh-CN"/>
        </w:rPr>
        <w:t>Sb</w:t>
      </w:r>
      <w:r w:rsidRPr="00DF3B1E">
        <w:rPr>
          <w:rFonts w:eastAsia="宋体"/>
          <w:kern w:val="2"/>
          <w:vertAlign w:val="subscript"/>
          <w:lang w:val="en-US" w:eastAsia="zh-CN"/>
        </w:rPr>
        <w:t>2</w:t>
      </w:r>
      <w:r w:rsidRPr="00DF3B1E">
        <w:rPr>
          <w:rFonts w:eastAsia="宋体"/>
          <w:kern w:val="2"/>
          <w:lang w:val="en-US" w:eastAsia="zh-CN"/>
        </w:rPr>
        <w:t>Se</w:t>
      </w:r>
      <w:r w:rsidRPr="00DF3B1E">
        <w:rPr>
          <w:rFonts w:eastAsia="宋体"/>
          <w:kern w:val="2"/>
          <w:vertAlign w:val="subscript"/>
          <w:lang w:val="en-US" w:eastAsia="zh-CN"/>
        </w:rPr>
        <w:t>3</w:t>
      </w:r>
      <w:r w:rsidRPr="00DF3B1E">
        <w:rPr>
          <w:lang w:val="en-US"/>
        </w:rPr>
        <w:t xml:space="preserve"> </w:t>
      </w:r>
      <w:r w:rsidRPr="00DF3B1E">
        <w:rPr>
          <w:rFonts w:eastAsiaTheme="minorEastAsia" w:hint="eastAsia"/>
          <w:lang w:val="en-US" w:eastAsia="zh-CN"/>
        </w:rPr>
        <w:t xml:space="preserve">devices. </w:t>
      </w:r>
    </w:p>
    <w:p w14:paraId="50D59D70" w14:textId="7E994FB6" w:rsidR="003E247F" w:rsidRPr="00EB053B" w:rsidRDefault="003E247F" w:rsidP="0055199D">
      <w:pPr>
        <w:spacing w:before="50" w:after="50" w:line="360" w:lineRule="auto"/>
        <w:jc w:val="both"/>
        <w:rPr>
          <w:rFonts w:eastAsiaTheme="minorEastAsia"/>
          <w:lang w:val="en-US" w:eastAsia="zh-CN"/>
        </w:rPr>
      </w:pPr>
      <w:r>
        <w:rPr>
          <w:rFonts w:eastAsiaTheme="minorEastAsia" w:hint="eastAsia"/>
          <w:lang w:val="en-US" w:eastAsia="zh-CN"/>
        </w:rPr>
        <w:t>Figure S</w:t>
      </w:r>
      <w:r w:rsidR="0005058E">
        <w:rPr>
          <w:rFonts w:eastAsiaTheme="minorEastAsia" w:hint="eastAsia"/>
          <w:lang w:val="en-US" w:eastAsia="zh-CN"/>
        </w:rPr>
        <w:t>1</w:t>
      </w:r>
      <w:r w:rsidR="004E60B6">
        <w:rPr>
          <w:rFonts w:eastAsiaTheme="minorEastAsia" w:hint="eastAsia"/>
          <w:lang w:val="en-US" w:eastAsia="zh-CN"/>
        </w:rPr>
        <w:t>4</w:t>
      </w:r>
      <w:r w:rsidR="0005058E">
        <w:rPr>
          <w:rFonts w:eastAsiaTheme="minorEastAsia" w:hint="eastAsia"/>
          <w:lang w:val="en-US" w:eastAsia="zh-CN"/>
        </w:rPr>
        <w:t>.</w:t>
      </w:r>
      <w:r w:rsidR="00961190">
        <w:rPr>
          <w:rFonts w:eastAsiaTheme="minorEastAsia" w:hint="eastAsia"/>
          <w:lang w:val="en-US" w:eastAsia="zh-CN"/>
        </w:rPr>
        <w:t xml:space="preserve"> </w:t>
      </w:r>
      <w:r w:rsidR="00EB053B" w:rsidRPr="005D4588">
        <w:rPr>
          <w:rFonts w:eastAsiaTheme="minorEastAsia"/>
          <w:lang w:val="en-US" w:eastAsia="zh-CN"/>
        </w:rPr>
        <w:t>The Arrhenius plots are obtained from DLTS signals</w:t>
      </w:r>
      <w:r w:rsidR="00EB053B">
        <w:rPr>
          <w:rFonts w:eastAsiaTheme="minorEastAsia" w:hint="eastAsia"/>
          <w:lang w:val="en-US" w:eastAsia="zh-CN"/>
        </w:rPr>
        <w:t xml:space="preserve"> of the Control-</w:t>
      </w:r>
      <w:r w:rsidR="00EB053B" w:rsidRPr="006371DE">
        <w:rPr>
          <w:rFonts w:eastAsia="宋体"/>
          <w:kern w:val="2"/>
          <w:lang w:val="en-US" w:eastAsia="zh-CN"/>
        </w:rPr>
        <w:t>Sb</w:t>
      </w:r>
      <w:r w:rsidR="00EB053B" w:rsidRPr="006371DE">
        <w:rPr>
          <w:rFonts w:eastAsia="宋体"/>
          <w:kern w:val="2"/>
          <w:vertAlign w:val="subscript"/>
          <w:lang w:val="en-US" w:eastAsia="zh-CN"/>
        </w:rPr>
        <w:t>2</w:t>
      </w:r>
      <w:r w:rsidR="00EB053B" w:rsidRPr="006371DE">
        <w:rPr>
          <w:rFonts w:eastAsia="宋体"/>
          <w:kern w:val="2"/>
          <w:lang w:val="en-US" w:eastAsia="zh-CN"/>
        </w:rPr>
        <w:t>Se</w:t>
      </w:r>
      <w:r w:rsidR="00EB053B" w:rsidRPr="006371DE">
        <w:rPr>
          <w:rFonts w:eastAsia="宋体"/>
          <w:kern w:val="2"/>
          <w:vertAlign w:val="subscript"/>
          <w:lang w:val="en-US" w:eastAsia="zh-CN"/>
        </w:rPr>
        <w:t>3</w:t>
      </w:r>
      <w:r w:rsidR="00EB053B">
        <w:rPr>
          <w:rFonts w:eastAsia="宋体" w:hint="eastAsia"/>
          <w:kern w:val="2"/>
          <w:lang w:val="en-US" w:eastAsia="zh-CN"/>
        </w:rPr>
        <w:t xml:space="preserve"> and </w:t>
      </w:r>
      <w:r w:rsidR="00EB053B" w:rsidRPr="006371DE">
        <w:rPr>
          <w:rFonts w:eastAsia="宋体"/>
          <w:lang w:val="en-US" w:eastAsia="zh-CN"/>
        </w:rPr>
        <w:t>Target</w:t>
      </w:r>
      <w:r w:rsidR="00EB053B">
        <w:rPr>
          <w:rFonts w:eastAsia="宋体" w:hint="eastAsia"/>
          <w:lang w:val="en-US" w:eastAsia="zh-CN"/>
        </w:rPr>
        <w:t>-</w:t>
      </w:r>
      <w:r w:rsidR="00EB053B" w:rsidRPr="006371DE">
        <w:rPr>
          <w:rFonts w:eastAsia="宋体"/>
          <w:kern w:val="2"/>
          <w:lang w:val="en-US" w:eastAsia="zh-CN"/>
        </w:rPr>
        <w:t>Sb</w:t>
      </w:r>
      <w:r w:rsidR="00EB053B" w:rsidRPr="006371DE">
        <w:rPr>
          <w:rFonts w:eastAsia="宋体"/>
          <w:kern w:val="2"/>
          <w:vertAlign w:val="subscript"/>
          <w:lang w:val="en-US" w:eastAsia="zh-CN"/>
        </w:rPr>
        <w:t>2</w:t>
      </w:r>
      <w:r w:rsidR="00EB053B" w:rsidRPr="006371DE">
        <w:rPr>
          <w:rFonts w:eastAsia="宋体"/>
          <w:kern w:val="2"/>
          <w:lang w:val="en-US" w:eastAsia="zh-CN"/>
        </w:rPr>
        <w:t>Se</w:t>
      </w:r>
      <w:r w:rsidR="00EB053B" w:rsidRPr="006371DE">
        <w:rPr>
          <w:rFonts w:eastAsia="宋体"/>
          <w:kern w:val="2"/>
          <w:vertAlign w:val="subscript"/>
          <w:lang w:val="en-US" w:eastAsia="zh-CN"/>
        </w:rPr>
        <w:t>3</w:t>
      </w:r>
      <w:r w:rsidR="00EB053B">
        <w:rPr>
          <w:rFonts w:eastAsia="宋体" w:hint="eastAsia"/>
          <w:kern w:val="2"/>
          <w:lang w:val="en-US" w:eastAsia="zh-CN"/>
        </w:rPr>
        <w:t xml:space="preserve"> </w:t>
      </w:r>
      <w:r w:rsidR="00EB053B">
        <w:rPr>
          <w:rFonts w:eastAsiaTheme="minorEastAsia" w:hint="eastAsia"/>
          <w:lang w:val="en-US" w:eastAsia="zh-CN"/>
        </w:rPr>
        <w:t>devices.</w:t>
      </w:r>
    </w:p>
    <w:p w14:paraId="2CF0B06E" w14:textId="76BCF3F8" w:rsidR="003E247F" w:rsidRDefault="003E247F" w:rsidP="0055199D">
      <w:pPr>
        <w:spacing w:line="360" w:lineRule="auto"/>
        <w:rPr>
          <w:rFonts w:eastAsiaTheme="minorEastAsia"/>
          <w:lang w:val="en-US" w:eastAsia="zh-CN"/>
        </w:rPr>
      </w:pPr>
      <w:r>
        <w:rPr>
          <w:rFonts w:eastAsiaTheme="minorEastAsia" w:hint="eastAsia"/>
          <w:lang w:val="en-US" w:eastAsia="zh-CN"/>
        </w:rPr>
        <w:t>Figure S</w:t>
      </w:r>
      <w:r w:rsidR="0005058E">
        <w:rPr>
          <w:rFonts w:eastAsiaTheme="minorEastAsia" w:hint="eastAsia"/>
          <w:lang w:val="en-US" w:eastAsia="zh-CN"/>
        </w:rPr>
        <w:t>1</w:t>
      </w:r>
      <w:r w:rsidR="004E60B6">
        <w:rPr>
          <w:rFonts w:eastAsiaTheme="minorEastAsia" w:hint="eastAsia"/>
          <w:lang w:val="en-US" w:eastAsia="zh-CN"/>
        </w:rPr>
        <w:t>5</w:t>
      </w:r>
      <w:r w:rsidR="0005058E">
        <w:rPr>
          <w:rFonts w:eastAsiaTheme="minorEastAsia" w:hint="eastAsia"/>
          <w:lang w:val="en-US" w:eastAsia="zh-CN"/>
        </w:rPr>
        <w:t>.</w:t>
      </w:r>
      <w:r w:rsidR="00465959">
        <w:rPr>
          <w:rFonts w:eastAsiaTheme="minorEastAsia" w:hint="eastAsia"/>
          <w:lang w:val="en-US" w:eastAsia="zh-CN"/>
        </w:rPr>
        <w:t xml:space="preserve"> </w:t>
      </w:r>
      <w:r w:rsidR="00DF6D68" w:rsidRPr="006371DE">
        <w:rPr>
          <w:rFonts w:eastAsia="宋体"/>
          <w:kern w:val="2"/>
          <w:lang w:val="en-US" w:eastAsia="zh-CN"/>
        </w:rPr>
        <w:t>DLTS spectra for the</w:t>
      </w:r>
      <w:r w:rsidR="00DF6D68">
        <w:rPr>
          <w:rFonts w:eastAsia="宋体" w:hint="eastAsia"/>
          <w:kern w:val="2"/>
          <w:lang w:val="en-US" w:eastAsia="zh-CN"/>
        </w:rPr>
        <w:t xml:space="preserve"> single-layer p-type </w:t>
      </w:r>
      <w:r w:rsidR="00DF6D68" w:rsidRPr="006371DE">
        <w:rPr>
          <w:rFonts w:eastAsia="宋体"/>
          <w:kern w:val="2"/>
          <w:lang w:val="en-US" w:eastAsia="zh-CN"/>
        </w:rPr>
        <w:t>Sb</w:t>
      </w:r>
      <w:r w:rsidR="00DF6D68" w:rsidRPr="006371DE">
        <w:rPr>
          <w:rFonts w:eastAsia="宋体"/>
          <w:kern w:val="2"/>
          <w:vertAlign w:val="subscript"/>
          <w:lang w:val="en-US" w:eastAsia="zh-CN"/>
        </w:rPr>
        <w:t>2</w:t>
      </w:r>
      <w:r w:rsidR="00DF6D68" w:rsidRPr="006371DE">
        <w:rPr>
          <w:rFonts w:eastAsia="宋体"/>
          <w:kern w:val="2"/>
          <w:lang w:val="en-US" w:eastAsia="zh-CN"/>
        </w:rPr>
        <w:t>Se</w:t>
      </w:r>
      <w:r w:rsidR="00DF6D68" w:rsidRPr="006371DE">
        <w:rPr>
          <w:rFonts w:eastAsia="宋体"/>
          <w:kern w:val="2"/>
          <w:vertAlign w:val="subscript"/>
          <w:lang w:val="en-US" w:eastAsia="zh-CN"/>
        </w:rPr>
        <w:t>3</w:t>
      </w:r>
      <w:r w:rsidR="00DF6D68" w:rsidRPr="006371DE">
        <w:rPr>
          <w:rFonts w:eastAsia="宋体"/>
          <w:kern w:val="2"/>
          <w:lang w:val="en-US" w:eastAsia="zh-CN"/>
        </w:rPr>
        <w:t xml:space="preserve"> device</w:t>
      </w:r>
      <w:r w:rsidR="00DF6D68">
        <w:rPr>
          <w:rFonts w:eastAsia="宋体" w:hint="eastAsia"/>
          <w:kern w:val="2"/>
          <w:lang w:val="en-US" w:eastAsia="zh-CN"/>
        </w:rPr>
        <w:t>.</w:t>
      </w:r>
    </w:p>
    <w:p w14:paraId="549FB2C0" w14:textId="7307BC88" w:rsidR="00465959" w:rsidRDefault="00465959" w:rsidP="0055199D">
      <w:pPr>
        <w:spacing w:line="360" w:lineRule="auto"/>
        <w:rPr>
          <w:rFonts w:eastAsia="宋体"/>
          <w:kern w:val="2"/>
          <w:lang w:val="en-US" w:eastAsia="zh-CN"/>
        </w:rPr>
      </w:pPr>
      <w:r w:rsidRPr="00DF6D68">
        <w:rPr>
          <w:rFonts w:eastAsiaTheme="minorEastAsia" w:hint="eastAsia"/>
          <w:lang w:val="en-US" w:eastAsia="zh-CN"/>
        </w:rPr>
        <w:t>Figure S</w:t>
      </w:r>
      <w:r w:rsidR="0005058E" w:rsidRPr="00DF6D68">
        <w:rPr>
          <w:rFonts w:eastAsiaTheme="minorEastAsia" w:hint="eastAsia"/>
          <w:lang w:val="en-US" w:eastAsia="zh-CN"/>
        </w:rPr>
        <w:t>1</w:t>
      </w:r>
      <w:r w:rsidR="004E60B6">
        <w:rPr>
          <w:rFonts w:eastAsiaTheme="minorEastAsia" w:hint="eastAsia"/>
          <w:lang w:val="en-US" w:eastAsia="zh-CN"/>
        </w:rPr>
        <w:t>6</w:t>
      </w:r>
      <w:r w:rsidR="0005058E" w:rsidRPr="00DF6D68">
        <w:rPr>
          <w:rFonts w:eastAsiaTheme="minorEastAsia" w:hint="eastAsia"/>
          <w:lang w:val="en-US" w:eastAsia="zh-CN"/>
        </w:rPr>
        <w:t>.</w:t>
      </w:r>
      <w:r w:rsidRPr="00DF6D68">
        <w:rPr>
          <w:rFonts w:eastAsiaTheme="minorEastAsia" w:hint="eastAsia"/>
          <w:lang w:val="en-US" w:eastAsia="zh-CN"/>
        </w:rPr>
        <w:t xml:space="preserve"> </w:t>
      </w:r>
      <w:r w:rsidR="00DF6D68" w:rsidRPr="00DF6D68">
        <w:rPr>
          <w:lang w:val="en-US"/>
        </w:rPr>
        <w:t>Electrical properties of</w:t>
      </w:r>
      <w:r w:rsidR="00DF6D68" w:rsidRPr="00DF6D68">
        <w:rPr>
          <w:rFonts w:eastAsia="宋体"/>
          <w:lang w:val="en-US" w:eastAsia="zh-CN"/>
        </w:rPr>
        <w:t xml:space="preserve"> the </w:t>
      </w:r>
      <w:r w:rsidR="00DF6D68" w:rsidRPr="00DF6D68">
        <w:rPr>
          <w:rFonts w:eastAsia="宋体"/>
          <w:kern w:val="2"/>
          <w:lang w:val="en-US" w:eastAsia="zh-CN"/>
        </w:rPr>
        <w:t>Sb</w:t>
      </w:r>
      <w:r w:rsidR="00DF6D68" w:rsidRPr="00DF6D68">
        <w:rPr>
          <w:rFonts w:eastAsia="宋体"/>
          <w:kern w:val="2"/>
          <w:vertAlign w:val="subscript"/>
          <w:lang w:val="en-US" w:eastAsia="zh-CN"/>
        </w:rPr>
        <w:t>2</w:t>
      </w:r>
      <w:r w:rsidR="00DF6D68" w:rsidRPr="00DF6D68">
        <w:rPr>
          <w:rFonts w:eastAsia="宋体"/>
          <w:kern w:val="2"/>
          <w:lang w:val="en-US" w:eastAsia="zh-CN"/>
        </w:rPr>
        <w:t>Se</w:t>
      </w:r>
      <w:r w:rsidR="00DF6D68" w:rsidRPr="00DF6D68">
        <w:rPr>
          <w:rFonts w:eastAsia="宋体"/>
          <w:kern w:val="2"/>
          <w:vertAlign w:val="subscript"/>
          <w:lang w:val="en-US" w:eastAsia="zh-CN"/>
        </w:rPr>
        <w:t>3</w:t>
      </w:r>
      <w:r w:rsidR="00DF6D68" w:rsidRPr="00DF6D68">
        <w:rPr>
          <w:rFonts w:eastAsiaTheme="minorEastAsia" w:hint="eastAsia"/>
          <w:lang w:val="en-US" w:eastAsia="zh-CN"/>
        </w:rPr>
        <w:t xml:space="preserve"> films</w:t>
      </w:r>
      <w:r w:rsidR="00DF6D68" w:rsidRPr="00DF6D68">
        <w:rPr>
          <w:rFonts w:eastAsia="宋体" w:hint="eastAsia"/>
          <w:kern w:val="2"/>
          <w:lang w:val="en-US" w:eastAsia="zh-CN"/>
        </w:rPr>
        <w:t xml:space="preserve"> with different Se/Sb ratio</w:t>
      </w:r>
      <w:r w:rsidR="00DF6D68">
        <w:rPr>
          <w:rFonts w:eastAsia="宋体" w:hint="eastAsia"/>
          <w:kern w:val="2"/>
          <w:lang w:val="en-US" w:eastAsia="zh-CN"/>
        </w:rPr>
        <w:t>.</w:t>
      </w:r>
    </w:p>
    <w:p w14:paraId="4295E1A6" w14:textId="345B3913" w:rsidR="00DF6D68" w:rsidRPr="0055199D" w:rsidRDefault="00DF6D68" w:rsidP="0055199D">
      <w:pPr>
        <w:spacing w:before="50" w:after="50" w:line="360" w:lineRule="auto"/>
        <w:jc w:val="both"/>
        <w:rPr>
          <w:rFonts w:eastAsiaTheme="minorEastAsia"/>
          <w:lang w:val="en-US" w:eastAsia="zh-CN"/>
        </w:rPr>
      </w:pPr>
      <w:r w:rsidRPr="0055199D">
        <w:rPr>
          <w:rFonts w:hint="eastAsia"/>
          <w:lang w:val="en-US"/>
        </w:rPr>
        <w:t>Figure S</w:t>
      </w:r>
      <w:r w:rsidRPr="0055199D">
        <w:rPr>
          <w:rFonts w:eastAsiaTheme="minorEastAsia" w:hint="eastAsia"/>
          <w:lang w:val="en-US" w:eastAsia="zh-CN"/>
        </w:rPr>
        <w:t>1</w:t>
      </w:r>
      <w:r w:rsidR="004E60B6">
        <w:rPr>
          <w:rFonts w:eastAsiaTheme="minorEastAsia" w:hint="eastAsia"/>
          <w:lang w:val="en-US" w:eastAsia="zh-CN"/>
        </w:rPr>
        <w:t>7</w:t>
      </w:r>
      <w:r w:rsidRPr="0055199D">
        <w:rPr>
          <w:rFonts w:hint="eastAsia"/>
          <w:lang w:val="en-US"/>
        </w:rPr>
        <w:t xml:space="preserve">. </w:t>
      </w:r>
      <w:r w:rsidRPr="0055199D">
        <w:rPr>
          <w:lang w:val="en-US"/>
        </w:rPr>
        <w:t>Simulated</w:t>
      </w:r>
      <w:r w:rsidRPr="0055199D">
        <w:rPr>
          <w:rFonts w:eastAsiaTheme="minorEastAsia" w:hint="eastAsia"/>
          <w:lang w:val="en-US" w:eastAsia="zh-CN"/>
        </w:rPr>
        <w:t xml:space="preserve"> </w:t>
      </w:r>
      <w:r w:rsidRPr="0055199D">
        <w:rPr>
          <w:i/>
          <w:iCs/>
          <w:lang w:val="en-US"/>
        </w:rPr>
        <w:t>J-V</w:t>
      </w:r>
      <w:r w:rsidRPr="0055199D">
        <w:rPr>
          <w:lang w:val="en-US"/>
        </w:rPr>
        <w:t xml:space="preserve"> curves of the </w:t>
      </w:r>
      <w:r w:rsidRPr="0055199D">
        <w:rPr>
          <w:rFonts w:eastAsiaTheme="minorEastAsia" w:hint="eastAsia"/>
          <w:lang w:val="en-US" w:eastAsia="zh-CN"/>
        </w:rPr>
        <w:t>Control-Sb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 xml:space="preserve">3 </w:t>
      </w:r>
      <w:r w:rsidRPr="0055199D">
        <w:rPr>
          <w:rFonts w:eastAsiaTheme="minorEastAsia" w:hint="eastAsia"/>
          <w:lang w:val="en-US" w:eastAsia="zh-CN"/>
        </w:rPr>
        <w:t xml:space="preserve">and </w:t>
      </w:r>
      <w:r w:rsidRPr="0055199D">
        <w:rPr>
          <w:rFonts w:eastAsia="宋体"/>
          <w:lang w:val="en-US" w:eastAsia="zh-CN"/>
        </w:rPr>
        <w:t>Target</w:t>
      </w:r>
      <w:r w:rsidRPr="0055199D">
        <w:rPr>
          <w:rFonts w:eastAsia="宋体" w:hint="eastAsia"/>
          <w:lang w:val="en-US" w:eastAsia="zh-CN"/>
        </w:rPr>
        <w:t>-</w:t>
      </w:r>
      <w:r w:rsidRPr="0055199D">
        <w:rPr>
          <w:rFonts w:eastAsia="宋体"/>
          <w:kern w:val="2"/>
          <w:lang w:val="en-US" w:eastAsia="zh-CN"/>
        </w:rPr>
        <w:t>Sb</w:t>
      </w:r>
      <w:r w:rsidRPr="0055199D">
        <w:rPr>
          <w:rFonts w:eastAsia="宋体"/>
          <w:kern w:val="2"/>
          <w:vertAlign w:val="subscript"/>
          <w:lang w:val="en-US" w:eastAsia="zh-CN"/>
        </w:rPr>
        <w:t>2</w:t>
      </w:r>
      <w:r w:rsidRPr="0055199D">
        <w:rPr>
          <w:rFonts w:eastAsia="宋体"/>
          <w:kern w:val="2"/>
          <w:lang w:val="en-US" w:eastAsia="zh-CN"/>
        </w:rPr>
        <w:t>Se</w:t>
      </w:r>
      <w:r w:rsidRPr="0055199D">
        <w:rPr>
          <w:rFonts w:eastAsia="宋体"/>
          <w:kern w:val="2"/>
          <w:vertAlign w:val="subscript"/>
          <w:lang w:val="en-US" w:eastAsia="zh-CN"/>
        </w:rPr>
        <w:t>3</w:t>
      </w:r>
      <w:r w:rsidRPr="0055199D">
        <w:rPr>
          <w:lang w:val="en-US"/>
        </w:rPr>
        <w:t xml:space="preserve"> </w:t>
      </w:r>
      <w:r w:rsidRPr="0055199D">
        <w:rPr>
          <w:rFonts w:eastAsiaTheme="minorEastAsia" w:hint="eastAsia"/>
          <w:lang w:val="en-US" w:eastAsia="zh-CN"/>
        </w:rPr>
        <w:t>devices.</w:t>
      </w:r>
    </w:p>
    <w:p w14:paraId="45A1C022" w14:textId="07CBDB57" w:rsidR="00DF6D68" w:rsidRPr="00252FBC" w:rsidRDefault="0055199D" w:rsidP="0055199D">
      <w:pPr>
        <w:spacing w:line="360" w:lineRule="auto"/>
        <w:rPr>
          <w:rFonts w:eastAsiaTheme="minorEastAsia"/>
          <w:lang w:val="en-US" w:eastAsia="zh-CN"/>
        </w:rPr>
      </w:pPr>
      <w:r w:rsidRPr="0055199D">
        <w:rPr>
          <w:rFonts w:eastAsiaTheme="minorEastAsia"/>
          <w:lang w:val="en-US" w:eastAsia="zh-CN"/>
        </w:rPr>
        <w:t>Fig</w:t>
      </w:r>
      <w:r w:rsidRPr="0055199D">
        <w:rPr>
          <w:rFonts w:eastAsiaTheme="minorEastAsia" w:hint="eastAsia"/>
          <w:lang w:val="en-US" w:eastAsia="zh-CN"/>
        </w:rPr>
        <w:t>ure S1</w:t>
      </w:r>
      <w:r w:rsidR="002E1F46">
        <w:rPr>
          <w:rFonts w:eastAsiaTheme="minorEastAsia" w:hint="eastAsia"/>
          <w:lang w:val="en-US" w:eastAsia="zh-CN"/>
        </w:rPr>
        <w:t>8</w:t>
      </w:r>
      <w:r w:rsidRPr="0055199D">
        <w:rPr>
          <w:rFonts w:eastAsiaTheme="minorEastAsia" w:hint="eastAsia"/>
          <w:lang w:val="en-US" w:eastAsia="zh-CN"/>
        </w:rPr>
        <w:t>.</w:t>
      </w:r>
      <w:r w:rsidRPr="0055199D">
        <w:rPr>
          <w:rFonts w:eastAsiaTheme="minorEastAsia"/>
          <w:lang w:val="en-US" w:eastAsia="zh-CN"/>
        </w:rPr>
        <w:t xml:space="preserve"> Interface structure analysis</w:t>
      </w:r>
      <w:r w:rsidRPr="0055199D">
        <w:rPr>
          <w:rFonts w:eastAsiaTheme="minorEastAsia" w:hint="eastAsia"/>
          <w:lang w:val="en-US" w:eastAsia="zh-CN"/>
        </w:rPr>
        <w:t xml:space="preserve"> and </w:t>
      </w:r>
      <w:r w:rsidRPr="0055199D">
        <w:rPr>
          <w:rFonts w:eastAsiaTheme="minorEastAsia"/>
          <w:lang w:val="en-US" w:eastAsia="zh-CN"/>
        </w:rPr>
        <w:t xml:space="preserve">TEM-EDS line scan along the depth of the </w:t>
      </w:r>
      <w:r w:rsidRPr="0055199D">
        <w:rPr>
          <w:rFonts w:eastAsiaTheme="minorEastAsia" w:hint="eastAsia"/>
          <w:lang w:val="en-US" w:eastAsia="zh-CN"/>
        </w:rPr>
        <w:t>Target-Sb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55199D">
        <w:rPr>
          <w:rFonts w:eastAsiaTheme="minorEastAsia"/>
          <w:lang w:val="en-US" w:eastAsia="zh-CN"/>
        </w:rPr>
        <w:t xml:space="preserve"> device. </w:t>
      </w:r>
    </w:p>
    <w:p w14:paraId="02A2C166" w14:textId="77777777" w:rsidR="004760FC" w:rsidRPr="00383520" w:rsidRDefault="000847A5" w:rsidP="0055199D">
      <w:pPr>
        <w:spacing w:line="360" w:lineRule="auto"/>
        <w:rPr>
          <w:rFonts w:eastAsiaTheme="minorEastAsia"/>
          <w:b/>
          <w:bCs/>
          <w:lang w:val="en-US" w:eastAsia="zh-CN"/>
        </w:rPr>
      </w:pPr>
      <w:r w:rsidRPr="00383520">
        <w:rPr>
          <w:rFonts w:eastAsiaTheme="minorEastAsia" w:hint="eastAsia"/>
          <w:b/>
          <w:bCs/>
          <w:lang w:val="en-US" w:eastAsia="zh-CN"/>
        </w:rPr>
        <w:t>Tables</w:t>
      </w:r>
    </w:p>
    <w:p w14:paraId="565B7D3E" w14:textId="2A71A1BA" w:rsidR="00CB0269" w:rsidRPr="00CB0269" w:rsidRDefault="00CB0269" w:rsidP="00CB0269">
      <w:pPr>
        <w:spacing w:line="360" w:lineRule="auto"/>
        <w:rPr>
          <w:rFonts w:eastAsia="宋体"/>
          <w:kern w:val="2"/>
          <w:lang w:val="en-US" w:eastAsia="zh-CN"/>
        </w:rPr>
      </w:pPr>
      <w:r w:rsidRPr="00CB0269">
        <w:rPr>
          <w:rFonts w:eastAsia="宋体"/>
          <w:kern w:val="2"/>
          <w:lang w:val="en-US" w:eastAsia="zh-CN"/>
        </w:rPr>
        <w:t xml:space="preserve">Table S1. Effect of the stoichiometric ratio of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on the photovoltaic performance of</w:t>
      </w:r>
      <w:r w:rsidRPr="00CB0269">
        <w:rPr>
          <w:rFonts w:eastAsia="宋体" w:hint="eastAsia"/>
          <w:kern w:val="2"/>
          <w:lang w:val="en-US" w:eastAsia="zh-CN"/>
        </w:rPr>
        <w:t xml:space="preserve"> </w:t>
      </w:r>
      <w:r w:rsidRPr="00CB0269">
        <w:rPr>
          <w:rFonts w:eastAsia="宋体"/>
          <w:kern w:val="2"/>
          <w:lang w:val="en-US" w:eastAsia="zh-CN"/>
        </w:rPr>
        <w:t xml:space="preserve">single-layer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solar cells.</w:t>
      </w:r>
    </w:p>
    <w:p w14:paraId="0EE08BCB" w14:textId="449473F6" w:rsidR="00CB0269" w:rsidRPr="00CB0269" w:rsidRDefault="00CB0269" w:rsidP="00CB0269">
      <w:pPr>
        <w:spacing w:line="360" w:lineRule="auto"/>
        <w:rPr>
          <w:rFonts w:eastAsia="宋体"/>
          <w:kern w:val="2"/>
          <w:lang w:val="en-US" w:eastAsia="zh-CN"/>
        </w:rPr>
      </w:pPr>
      <w:r w:rsidRPr="00CB0269">
        <w:rPr>
          <w:rFonts w:eastAsia="宋体"/>
          <w:kern w:val="2"/>
          <w:lang w:val="en-US" w:eastAsia="zh-CN"/>
        </w:rPr>
        <w:lastRenderedPageBreak/>
        <w:t>Table S2. Effect of the thickness of n-</w:t>
      </w:r>
      <w:r w:rsidRPr="00CB0269">
        <w:rPr>
          <w:rFonts w:eastAsiaTheme="minorEastAsia" w:hint="eastAsia"/>
          <w:lang w:val="en-US" w:eastAsia="zh-CN"/>
        </w:rPr>
        <w:t xml:space="preserve">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layer on the photovoltaic performance of the homojunction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solar cells.</w:t>
      </w:r>
    </w:p>
    <w:p w14:paraId="2A7042CA" w14:textId="24DB7DB0" w:rsidR="00CB0269" w:rsidRPr="00CB0269" w:rsidRDefault="003E247F" w:rsidP="00CB0269">
      <w:pPr>
        <w:spacing w:line="360" w:lineRule="auto"/>
        <w:rPr>
          <w:rFonts w:eastAsia="宋体"/>
          <w:kern w:val="2"/>
          <w:lang w:val="en-US" w:eastAsia="zh-CN"/>
        </w:rPr>
      </w:pPr>
      <w:r w:rsidRPr="00CB0269">
        <w:rPr>
          <w:rFonts w:eastAsia="宋体" w:hint="eastAsia"/>
          <w:kern w:val="2"/>
          <w:lang w:val="en-US" w:eastAsia="zh-CN"/>
        </w:rPr>
        <w:t>Table S3</w:t>
      </w:r>
      <w:r w:rsidR="0005058E" w:rsidRPr="00CB0269">
        <w:rPr>
          <w:rFonts w:eastAsia="宋体" w:hint="eastAsia"/>
          <w:kern w:val="2"/>
          <w:lang w:val="en-US" w:eastAsia="zh-CN"/>
        </w:rPr>
        <w:t>.</w:t>
      </w:r>
      <w:r w:rsidR="004C2F55" w:rsidRPr="00CB0269">
        <w:rPr>
          <w:rFonts w:eastAsia="宋体" w:hint="eastAsia"/>
          <w:kern w:val="2"/>
          <w:lang w:val="en-US" w:eastAsia="zh-CN"/>
        </w:rPr>
        <w:t xml:space="preserve"> </w:t>
      </w:r>
      <w:r w:rsidR="00CB0269" w:rsidRPr="00CB0269">
        <w:rPr>
          <w:rFonts w:eastAsia="宋体"/>
          <w:kern w:val="2"/>
          <w:lang w:val="en-US" w:eastAsia="zh-CN"/>
        </w:rPr>
        <w:t xml:space="preserve">The summarized PCEs of related researches on </w:t>
      </w:r>
      <w:r w:rsidR="00CB0269" w:rsidRPr="0055199D">
        <w:rPr>
          <w:rFonts w:eastAsiaTheme="minorEastAsia" w:hint="eastAsia"/>
          <w:lang w:val="en-US" w:eastAsia="zh-CN"/>
        </w:rPr>
        <w:t>Sb</w:t>
      </w:r>
      <w:r w:rsidR="00CB0269" w:rsidRPr="0055199D">
        <w:rPr>
          <w:rFonts w:eastAsiaTheme="minorEastAsia" w:hint="eastAsia"/>
          <w:vertAlign w:val="subscript"/>
          <w:lang w:val="en-US" w:eastAsia="zh-CN"/>
        </w:rPr>
        <w:t>2</w:t>
      </w:r>
      <w:r w:rsidR="00CB0269" w:rsidRPr="0055199D">
        <w:rPr>
          <w:rFonts w:eastAsiaTheme="minorEastAsia" w:hint="eastAsia"/>
          <w:lang w:val="en-US" w:eastAsia="zh-CN"/>
        </w:rPr>
        <w:t>Se</w:t>
      </w:r>
      <w:r w:rsidR="00CB0269" w:rsidRPr="0055199D">
        <w:rPr>
          <w:rFonts w:eastAsiaTheme="minorEastAsia" w:hint="eastAsia"/>
          <w:vertAlign w:val="subscript"/>
          <w:lang w:val="en-US" w:eastAsia="zh-CN"/>
        </w:rPr>
        <w:t>3</w:t>
      </w:r>
      <w:r w:rsidR="00CB0269" w:rsidRPr="00CB0269">
        <w:rPr>
          <w:rFonts w:eastAsia="宋体"/>
          <w:kern w:val="2"/>
          <w:lang w:val="en-US" w:eastAsia="zh-CN"/>
        </w:rPr>
        <w:t xml:space="preserve"> solar cells prepared by thermal evaporation method.</w:t>
      </w:r>
    </w:p>
    <w:p w14:paraId="35E77163" w14:textId="6904ABFF" w:rsidR="00CB0269" w:rsidRPr="00CB0269" w:rsidRDefault="00CB0269" w:rsidP="00CB0269">
      <w:pPr>
        <w:spacing w:line="360" w:lineRule="auto"/>
        <w:rPr>
          <w:rFonts w:eastAsia="宋体"/>
          <w:kern w:val="2"/>
          <w:lang w:val="en-US" w:eastAsia="zh-CN"/>
        </w:rPr>
      </w:pPr>
      <w:r w:rsidRPr="00CB0269">
        <w:rPr>
          <w:rFonts w:eastAsia="宋体"/>
          <w:kern w:val="2"/>
          <w:lang w:val="en-US" w:eastAsia="zh-CN"/>
        </w:rPr>
        <w:t>Table S</w:t>
      </w:r>
      <w:r w:rsidRPr="00CB0269">
        <w:rPr>
          <w:rFonts w:eastAsia="宋体" w:hint="eastAsia"/>
          <w:kern w:val="2"/>
          <w:lang w:val="en-US" w:eastAsia="zh-CN"/>
        </w:rPr>
        <w:t>4</w:t>
      </w:r>
      <w:r w:rsidRPr="00CB0269">
        <w:rPr>
          <w:rFonts w:eastAsia="宋体"/>
          <w:kern w:val="2"/>
          <w:lang w:val="en-US" w:eastAsia="zh-CN"/>
        </w:rPr>
        <w:t>. The chemical potentials of the elements</w:t>
      </w:r>
      <w:r w:rsidR="00123209">
        <w:rPr>
          <w:rFonts w:eastAsia="宋体" w:hint="eastAsia"/>
          <w:kern w:val="2"/>
          <w:lang w:val="en-US" w:eastAsia="zh-CN"/>
        </w:rPr>
        <w:t>.</w:t>
      </w:r>
    </w:p>
    <w:p w14:paraId="0AF5B7B6" w14:textId="40635EAE" w:rsidR="00CB0269" w:rsidRPr="00CB0269" w:rsidRDefault="00CB0269" w:rsidP="00CB0269">
      <w:pPr>
        <w:spacing w:line="360" w:lineRule="auto"/>
        <w:rPr>
          <w:rFonts w:eastAsia="宋体"/>
          <w:kern w:val="2"/>
          <w:lang w:val="en-US" w:eastAsia="zh-CN"/>
        </w:rPr>
      </w:pPr>
      <w:r w:rsidRPr="00CB0269">
        <w:rPr>
          <w:rFonts w:eastAsia="宋体"/>
          <w:kern w:val="2"/>
          <w:lang w:val="en-US" w:eastAsia="zh-CN"/>
        </w:rPr>
        <w:t>Table S</w:t>
      </w:r>
      <w:r w:rsidRPr="00CB0269">
        <w:rPr>
          <w:rFonts w:eastAsia="宋体" w:hint="eastAsia"/>
          <w:kern w:val="2"/>
          <w:lang w:val="en-US" w:eastAsia="zh-CN"/>
        </w:rPr>
        <w:t>5</w:t>
      </w:r>
      <w:r w:rsidRPr="00CB0269">
        <w:rPr>
          <w:rFonts w:eastAsia="宋体"/>
          <w:kern w:val="2"/>
          <w:lang w:val="en-US" w:eastAsia="zh-CN"/>
        </w:rPr>
        <w:t>.</w:t>
      </w:r>
      <w:r w:rsidRPr="00CB0269">
        <w:rPr>
          <w:rFonts w:eastAsia="宋体" w:hint="eastAsia"/>
          <w:kern w:val="2"/>
          <w:lang w:val="en-US" w:eastAsia="zh-CN"/>
        </w:rPr>
        <w:t xml:space="preserve"> The results of </w:t>
      </w:r>
      <w:r w:rsidRPr="00CB0269">
        <w:rPr>
          <w:rFonts w:eastAsia="宋体"/>
          <w:kern w:val="2"/>
          <w:lang w:val="en-US" w:eastAsia="zh-CN"/>
        </w:rPr>
        <w:t>DLCP and C-V characterization.</w:t>
      </w:r>
    </w:p>
    <w:p w14:paraId="0F95854E" w14:textId="44BEA535" w:rsidR="00CB0269" w:rsidRPr="00CB0269" w:rsidRDefault="00CB0269" w:rsidP="00CB0269">
      <w:pPr>
        <w:spacing w:line="360" w:lineRule="auto"/>
        <w:rPr>
          <w:rFonts w:eastAsia="宋体"/>
          <w:kern w:val="2"/>
          <w:lang w:val="en-US" w:eastAsia="zh-CN"/>
        </w:rPr>
      </w:pPr>
      <w:r w:rsidRPr="00CB0269">
        <w:rPr>
          <w:rFonts w:eastAsia="宋体"/>
          <w:kern w:val="2"/>
          <w:lang w:val="en-US" w:eastAsia="zh-CN"/>
        </w:rPr>
        <w:t>Table S</w:t>
      </w:r>
      <w:r w:rsidRPr="00CB0269">
        <w:rPr>
          <w:rFonts w:eastAsia="宋体" w:hint="eastAsia"/>
          <w:kern w:val="2"/>
          <w:lang w:val="en-US" w:eastAsia="zh-CN"/>
        </w:rPr>
        <w:t>6</w:t>
      </w:r>
      <w:r w:rsidRPr="00CB0269">
        <w:rPr>
          <w:rFonts w:eastAsia="宋体"/>
          <w:kern w:val="2"/>
          <w:lang w:val="en-US" w:eastAsia="zh-CN"/>
        </w:rPr>
        <w:t xml:space="preserve">. The Fitting results of TAS for the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films</w:t>
      </w:r>
      <w:r w:rsidRPr="00D86207">
        <w:rPr>
          <w:rFonts w:eastAsia="宋体"/>
          <w:kern w:val="2"/>
          <w:lang w:val="en-US" w:eastAsia="zh-CN"/>
        </w:rPr>
        <w:t xml:space="preserve"> with different Se/Sb ratio on the glass.</w:t>
      </w:r>
    </w:p>
    <w:p w14:paraId="3D91C8CC" w14:textId="72011614" w:rsidR="003E247F" w:rsidRDefault="00CB0269" w:rsidP="00CB0269">
      <w:pPr>
        <w:spacing w:line="360" w:lineRule="auto"/>
        <w:rPr>
          <w:rFonts w:eastAsia="宋体"/>
          <w:kern w:val="2"/>
          <w:lang w:val="en-US" w:eastAsia="zh-CN"/>
        </w:rPr>
      </w:pPr>
      <w:r w:rsidRPr="00CB0269">
        <w:rPr>
          <w:rFonts w:eastAsia="宋体"/>
          <w:kern w:val="2"/>
          <w:lang w:val="en-US" w:eastAsia="zh-CN"/>
        </w:rPr>
        <w:t>Table S</w:t>
      </w:r>
      <w:r w:rsidRPr="00CB0269">
        <w:rPr>
          <w:rFonts w:eastAsia="宋体" w:hint="eastAsia"/>
          <w:kern w:val="2"/>
          <w:lang w:val="en-US" w:eastAsia="zh-CN"/>
        </w:rPr>
        <w:t>7</w:t>
      </w:r>
      <w:r w:rsidRPr="00CB0269">
        <w:rPr>
          <w:rFonts w:eastAsia="宋体"/>
          <w:kern w:val="2"/>
          <w:lang w:val="en-US" w:eastAsia="zh-CN"/>
        </w:rPr>
        <w:t>. Charge extraction characteristic of the FTO/</w:t>
      </w:r>
      <w:proofErr w:type="spellStart"/>
      <w:r w:rsidRPr="00CB0269">
        <w:rPr>
          <w:rFonts w:eastAsia="宋体"/>
          <w:kern w:val="2"/>
          <w:lang w:val="en-US" w:eastAsia="zh-CN"/>
        </w:rPr>
        <w:t>CdS</w:t>
      </w:r>
      <w:proofErr w:type="spellEnd"/>
      <w:r w:rsidRPr="00CB0269">
        <w:rPr>
          <w:rFonts w:eastAsia="宋体"/>
          <w:kern w:val="2"/>
          <w:lang w:val="en-US" w:eastAsia="zh-CN"/>
        </w:rPr>
        <w:t>/Control-</w:t>
      </w:r>
      <w:r w:rsidRPr="00CB0269">
        <w:rPr>
          <w:rFonts w:eastAsiaTheme="minorEastAsia" w:hint="eastAsia"/>
          <w:lang w:val="en-US" w:eastAsia="zh-CN"/>
        </w:rPr>
        <w:t xml:space="preserve">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device and FTO/</w:t>
      </w:r>
      <w:proofErr w:type="spellStart"/>
      <w:r w:rsidRPr="00CB0269">
        <w:rPr>
          <w:rFonts w:eastAsia="宋体"/>
          <w:kern w:val="2"/>
          <w:lang w:val="en-US" w:eastAsia="zh-CN"/>
        </w:rPr>
        <w:t>CdS</w:t>
      </w:r>
      <w:proofErr w:type="spellEnd"/>
      <w:r w:rsidRPr="00CB0269">
        <w:rPr>
          <w:rFonts w:eastAsia="宋体"/>
          <w:kern w:val="2"/>
          <w:lang w:val="en-US" w:eastAsia="zh-CN"/>
        </w:rPr>
        <w:t>/Target-</w:t>
      </w:r>
      <w:r w:rsidRPr="00CB0269">
        <w:rPr>
          <w:rFonts w:eastAsiaTheme="minorEastAsia" w:hint="eastAsia"/>
          <w:lang w:val="en-US" w:eastAsia="zh-CN"/>
        </w:rPr>
        <w:t xml:space="preserve"> </w:t>
      </w:r>
      <w:r w:rsidRPr="0055199D">
        <w:rPr>
          <w:rFonts w:eastAsiaTheme="minorEastAsia" w:hint="eastAsia"/>
          <w:lang w:val="en-US" w:eastAsia="zh-CN"/>
        </w:rPr>
        <w:t>Sb</w:t>
      </w:r>
      <w:r w:rsidRPr="0055199D">
        <w:rPr>
          <w:rFonts w:eastAsiaTheme="minorEastAsia" w:hint="eastAsia"/>
          <w:vertAlign w:val="subscript"/>
          <w:lang w:val="en-US" w:eastAsia="zh-CN"/>
        </w:rPr>
        <w:t>2</w:t>
      </w:r>
      <w:r w:rsidRPr="0055199D">
        <w:rPr>
          <w:rFonts w:eastAsiaTheme="minorEastAsia" w:hint="eastAsia"/>
          <w:lang w:val="en-US" w:eastAsia="zh-CN"/>
        </w:rPr>
        <w:t>Se</w:t>
      </w:r>
      <w:r w:rsidRPr="0055199D">
        <w:rPr>
          <w:rFonts w:eastAsiaTheme="minorEastAsia" w:hint="eastAsia"/>
          <w:vertAlign w:val="subscript"/>
          <w:lang w:val="en-US" w:eastAsia="zh-CN"/>
        </w:rPr>
        <w:t>3</w:t>
      </w:r>
      <w:r w:rsidRPr="00CB0269">
        <w:rPr>
          <w:rFonts w:eastAsia="宋体"/>
          <w:kern w:val="2"/>
          <w:lang w:val="en-US" w:eastAsia="zh-CN"/>
        </w:rPr>
        <w:t xml:space="preserve"> device.</w:t>
      </w:r>
    </w:p>
    <w:p w14:paraId="7DC4F23D" w14:textId="02577D9B" w:rsidR="00496FD6" w:rsidRDefault="00496FD6" w:rsidP="00496FD6">
      <w:pPr>
        <w:widowControl w:val="0"/>
        <w:spacing w:line="360" w:lineRule="auto"/>
        <w:jc w:val="both"/>
        <w:rPr>
          <w:rFonts w:eastAsia="宋体"/>
          <w:kern w:val="2"/>
          <w:lang w:val="en-US" w:eastAsia="zh-CN"/>
        </w:rPr>
      </w:pPr>
      <w:r w:rsidRPr="00496FD6">
        <w:rPr>
          <w:rFonts w:eastAsia="宋体"/>
          <w:kern w:val="2"/>
          <w:lang w:val="en-US" w:eastAsia="zh-CN"/>
        </w:rPr>
        <w:t xml:space="preserve">Table </w:t>
      </w:r>
      <w:r w:rsidRPr="00496FD6">
        <w:rPr>
          <w:rFonts w:eastAsia="宋体" w:hint="eastAsia"/>
          <w:kern w:val="2"/>
          <w:lang w:val="en-US" w:eastAsia="zh-CN"/>
        </w:rPr>
        <w:t>S8</w:t>
      </w:r>
      <w:r w:rsidRPr="00496FD6">
        <w:rPr>
          <w:rFonts w:eastAsia="宋体"/>
          <w:kern w:val="2"/>
          <w:lang w:val="en-US" w:eastAsia="zh-CN"/>
        </w:rPr>
        <w:t>.</w:t>
      </w:r>
      <w:r w:rsidRPr="006371DE">
        <w:rPr>
          <w:rFonts w:eastAsia="宋体"/>
          <w:kern w:val="2"/>
          <w:lang w:val="en-US" w:eastAsia="zh-CN"/>
        </w:rPr>
        <w:t xml:space="preserve"> Summarized defect information obtained from DLTS</w:t>
      </w:r>
      <w:ins w:id="5" w:author="作者" w:date="2025-07-13T22:38:00Z" w16du:dateUtc="2025-07-13T14:38:00Z">
        <w:r>
          <w:rPr>
            <w:rFonts w:eastAsia="宋体" w:hint="eastAsia"/>
            <w:kern w:val="2"/>
            <w:lang w:val="en-US" w:eastAsia="zh-CN"/>
          </w:rPr>
          <w:t xml:space="preserve"> </w:t>
        </w:r>
      </w:ins>
      <w:r w:rsidRPr="006371DE">
        <w:rPr>
          <w:rFonts w:eastAsia="宋体"/>
          <w:kern w:val="2"/>
          <w:lang w:val="en-US" w:eastAsia="zh-CN"/>
        </w:rPr>
        <w:t xml:space="preserve">characterizations </w:t>
      </w:r>
    </w:p>
    <w:p w14:paraId="749EC751" w14:textId="00995BFD" w:rsidR="00B80ADF" w:rsidRPr="00B80ADF" w:rsidRDefault="00B80ADF" w:rsidP="00B80ADF">
      <w:pPr>
        <w:widowControl w:val="0"/>
        <w:spacing w:line="360" w:lineRule="auto"/>
        <w:jc w:val="both"/>
        <w:rPr>
          <w:rFonts w:eastAsia="宋体"/>
          <w:kern w:val="2"/>
          <w:lang w:val="en-US" w:eastAsia="zh-CN"/>
        </w:rPr>
      </w:pPr>
      <w:r w:rsidRPr="00B80ADF">
        <w:rPr>
          <w:rFonts w:eastAsia="宋体"/>
          <w:kern w:val="2"/>
          <w:lang w:val="en-US" w:eastAsia="zh-CN"/>
        </w:rPr>
        <w:t xml:space="preserve">Table </w:t>
      </w:r>
      <w:r w:rsidRPr="00B80ADF">
        <w:rPr>
          <w:rFonts w:eastAsia="宋体" w:hint="eastAsia"/>
          <w:kern w:val="2"/>
          <w:lang w:val="en-US" w:eastAsia="zh-CN"/>
        </w:rPr>
        <w:t>S9</w:t>
      </w:r>
      <w:r w:rsidRPr="00B80ADF">
        <w:rPr>
          <w:rFonts w:eastAsia="宋体"/>
          <w:kern w:val="2"/>
          <w:lang w:val="en-US" w:eastAsia="zh-CN"/>
        </w:rPr>
        <w:t xml:space="preserve">. </w:t>
      </w:r>
      <w:r w:rsidRPr="006371DE">
        <w:rPr>
          <w:rFonts w:eastAsia="宋体"/>
          <w:kern w:val="2"/>
          <w:lang w:val="en-US" w:eastAsia="zh-CN"/>
        </w:rPr>
        <w:t>Summarized defect information obtained from DLTS</w:t>
      </w:r>
      <w:ins w:id="6" w:author="作者" w:date="2025-07-13T22:38:00Z" w16du:dateUtc="2025-07-13T14:38:00Z">
        <w:r>
          <w:rPr>
            <w:rFonts w:eastAsia="宋体" w:hint="eastAsia"/>
            <w:kern w:val="2"/>
            <w:lang w:val="en-US" w:eastAsia="zh-CN"/>
          </w:rPr>
          <w:t xml:space="preserve"> </w:t>
        </w:r>
      </w:ins>
      <w:r w:rsidRPr="006371DE">
        <w:rPr>
          <w:rFonts w:eastAsia="宋体"/>
          <w:kern w:val="2"/>
          <w:lang w:val="en-US" w:eastAsia="zh-CN"/>
        </w:rPr>
        <w:t>characterizations of</w:t>
      </w:r>
      <w:r>
        <w:rPr>
          <w:rFonts w:eastAsia="宋体" w:hint="eastAsia"/>
          <w:kern w:val="2"/>
          <w:lang w:val="en-US" w:eastAsia="zh-CN"/>
        </w:rPr>
        <w:t xml:space="preserve"> single p-type </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宋体" w:hint="eastAsia"/>
          <w:kern w:val="2"/>
          <w:lang w:val="en-US" w:eastAsia="zh-CN"/>
        </w:rPr>
        <w:t>.</w:t>
      </w:r>
    </w:p>
    <w:p w14:paraId="58221EBD" w14:textId="77777777" w:rsidR="007577F2" w:rsidRPr="00383520" w:rsidRDefault="007577F2" w:rsidP="007577F2">
      <w:pPr>
        <w:spacing w:line="360" w:lineRule="auto"/>
        <w:rPr>
          <w:rFonts w:eastAsiaTheme="minorEastAsia"/>
          <w:b/>
          <w:bCs/>
          <w:lang w:val="en-US" w:eastAsia="zh-CN"/>
        </w:rPr>
      </w:pPr>
      <w:bookmarkStart w:id="7" w:name="OLE_LINK31"/>
      <w:r w:rsidRPr="00383520">
        <w:rPr>
          <w:rFonts w:eastAsiaTheme="minorEastAsia"/>
          <w:b/>
          <w:bCs/>
          <w:lang w:val="en-US" w:eastAsia="zh-CN"/>
        </w:rPr>
        <w:t>Supplementary Note</w:t>
      </w:r>
      <w:r w:rsidRPr="00383520">
        <w:rPr>
          <w:rFonts w:eastAsiaTheme="minorEastAsia" w:hint="eastAsia"/>
          <w:b/>
          <w:bCs/>
          <w:lang w:val="en-US" w:eastAsia="zh-CN"/>
        </w:rPr>
        <w:t>s</w:t>
      </w:r>
    </w:p>
    <w:p w14:paraId="300229F4" w14:textId="77777777" w:rsidR="007577F2" w:rsidRDefault="007577F2" w:rsidP="007577F2">
      <w:pPr>
        <w:spacing w:line="360" w:lineRule="auto"/>
        <w:rPr>
          <w:rFonts w:eastAsia="宋体"/>
          <w:kern w:val="2"/>
          <w:lang w:val="en-US" w:eastAsia="zh-CN"/>
        </w:rPr>
      </w:pPr>
      <w:r w:rsidRPr="0070558A">
        <w:rPr>
          <w:rFonts w:eastAsiaTheme="minorEastAsia"/>
          <w:lang w:val="en-US" w:eastAsia="zh-CN"/>
        </w:rPr>
        <w:t xml:space="preserve">Supplementary Note </w:t>
      </w:r>
      <w:bookmarkEnd w:id="7"/>
      <w:r w:rsidRPr="0070558A">
        <w:rPr>
          <w:rFonts w:eastAsiaTheme="minorEastAsia"/>
          <w:lang w:val="en-US" w:eastAsia="zh-CN"/>
        </w:rPr>
        <w:t xml:space="preserve">1: </w:t>
      </w:r>
      <w:r w:rsidRPr="008A7702">
        <w:rPr>
          <w:rFonts w:eastAsia="宋体"/>
          <w:kern w:val="2"/>
          <w:lang w:val="en-US" w:eastAsia="zh-CN"/>
        </w:rPr>
        <w:t>Micro-structure, crystallinity, and chemical composition analysis</w:t>
      </w:r>
      <w:r>
        <w:rPr>
          <w:rFonts w:eastAsia="宋体" w:hint="eastAsia"/>
          <w:kern w:val="2"/>
          <w:lang w:val="en-US" w:eastAsia="zh-CN"/>
        </w:rPr>
        <w:t>.</w:t>
      </w:r>
    </w:p>
    <w:p w14:paraId="5E1041B1" w14:textId="77777777" w:rsidR="007577F2" w:rsidRPr="00DE2F97" w:rsidRDefault="007577F2" w:rsidP="007577F2">
      <w:pPr>
        <w:spacing w:line="360" w:lineRule="auto"/>
        <w:rPr>
          <w:rFonts w:eastAsia="宋体"/>
          <w:kern w:val="2"/>
          <w:lang w:val="en-US" w:eastAsia="zh-CN"/>
        </w:rPr>
      </w:pPr>
      <w:r w:rsidRPr="0070558A">
        <w:rPr>
          <w:rFonts w:eastAsiaTheme="minorEastAsia"/>
          <w:lang w:val="en-US" w:eastAsia="zh-CN"/>
        </w:rPr>
        <w:t xml:space="preserve">Supplementary Note </w:t>
      </w:r>
      <w:r>
        <w:rPr>
          <w:rFonts w:eastAsiaTheme="minorEastAsia" w:hint="eastAsia"/>
          <w:lang w:val="en-US" w:eastAsia="zh-CN"/>
        </w:rPr>
        <w:t>2</w:t>
      </w:r>
      <w:r w:rsidRPr="0070558A">
        <w:rPr>
          <w:rFonts w:eastAsiaTheme="minorEastAsia"/>
          <w:lang w:val="en-US" w:eastAsia="zh-CN"/>
        </w:rPr>
        <w:t xml:space="preserve">: </w:t>
      </w:r>
      <w:r w:rsidRPr="00DE2F97">
        <w:rPr>
          <w:rFonts w:eastAsia="等线"/>
          <w:szCs w:val="28"/>
          <w:lang w:val="en-US"/>
        </w:rPr>
        <w:t>First-principles calculations</w:t>
      </w:r>
      <w:r w:rsidRPr="00DE2F97">
        <w:rPr>
          <w:rFonts w:eastAsia="等线" w:hint="eastAsia"/>
          <w:szCs w:val="28"/>
          <w:lang w:val="en-US" w:eastAsia="zh-CN"/>
        </w:rPr>
        <w:t>.</w:t>
      </w:r>
    </w:p>
    <w:p w14:paraId="30B50B27" w14:textId="77777777" w:rsidR="007577F2" w:rsidRPr="005A7270" w:rsidRDefault="007577F2" w:rsidP="007577F2">
      <w:pPr>
        <w:spacing w:line="360" w:lineRule="auto"/>
        <w:rPr>
          <w:rFonts w:eastAsiaTheme="minorEastAsia"/>
          <w:lang w:val="en-US" w:eastAsia="zh-CN"/>
        </w:rPr>
      </w:pPr>
      <w:r w:rsidRPr="0070558A">
        <w:rPr>
          <w:rFonts w:eastAsiaTheme="minorEastAsia"/>
          <w:lang w:val="en-US" w:eastAsia="zh-CN"/>
        </w:rPr>
        <w:t xml:space="preserve">Supplementary Note </w:t>
      </w:r>
      <w:r>
        <w:rPr>
          <w:rFonts w:eastAsiaTheme="minorEastAsia" w:hint="eastAsia"/>
          <w:lang w:val="en-US" w:eastAsia="zh-CN"/>
        </w:rPr>
        <w:t>3</w:t>
      </w:r>
      <w:r w:rsidRPr="0070558A">
        <w:rPr>
          <w:rFonts w:eastAsiaTheme="minorEastAsia"/>
          <w:lang w:val="en-US" w:eastAsia="zh-CN"/>
        </w:rPr>
        <w:t xml:space="preserve">: </w:t>
      </w:r>
      <w:r>
        <w:rPr>
          <w:rFonts w:eastAsia="宋体" w:hint="eastAsia"/>
          <w:lang w:val="en-US" w:eastAsia="zh-CN"/>
        </w:rPr>
        <w:t xml:space="preserve">The </w:t>
      </w:r>
      <w:r w:rsidRPr="00E56576">
        <w:rPr>
          <w:rFonts w:eastAsia="宋体"/>
          <w:lang w:val="en-US" w:eastAsia="zh-CN"/>
        </w:rPr>
        <w:t>optimiz</w:t>
      </w:r>
      <w:r>
        <w:rPr>
          <w:rFonts w:eastAsia="宋体"/>
          <w:lang w:val="en-US" w:eastAsia="zh-CN"/>
        </w:rPr>
        <w:t>ation</w:t>
      </w:r>
      <w:r>
        <w:rPr>
          <w:rFonts w:eastAsia="宋体" w:hint="eastAsia"/>
          <w:lang w:val="en-US" w:eastAsia="zh-CN"/>
        </w:rPr>
        <w:t xml:space="preserve"> of</w:t>
      </w:r>
      <w:r w:rsidRPr="00E56576">
        <w:rPr>
          <w:rFonts w:eastAsia="宋体"/>
          <w:lang w:val="en-US" w:eastAsia="zh-CN"/>
        </w:rPr>
        <w:t xml:space="preserve"> the composition and thickness</w:t>
      </w:r>
      <w:r>
        <w:rPr>
          <w:rFonts w:eastAsia="宋体" w:hint="eastAsia"/>
          <w:kern w:val="2"/>
          <w:lang w:val="en-US" w:eastAsia="zh-CN"/>
        </w:rPr>
        <w:t>.</w:t>
      </w:r>
    </w:p>
    <w:p w14:paraId="2C79A791" w14:textId="77777777" w:rsidR="007577F2" w:rsidRPr="00123209" w:rsidRDefault="007577F2" w:rsidP="007577F2">
      <w:pPr>
        <w:spacing w:line="360" w:lineRule="auto"/>
        <w:rPr>
          <w:rFonts w:eastAsiaTheme="minorEastAsia"/>
          <w:lang w:val="en-US" w:eastAsia="zh-CN"/>
        </w:rPr>
      </w:pPr>
      <w:r w:rsidRPr="0070558A">
        <w:rPr>
          <w:rFonts w:eastAsiaTheme="minorEastAsia"/>
          <w:lang w:val="en-US" w:eastAsia="zh-CN"/>
        </w:rPr>
        <w:t xml:space="preserve">Supplementary Note </w:t>
      </w:r>
      <w:r>
        <w:rPr>
          <w:rFonts w:eastAsiaTheme="minorEastAsia" w:hint="eastAsia"/>
          <w:lang w:val="en-US" w:eastAsia="zh-CN"/>
        </w:rPr>
        <w:t>4</w:t>
      </w:r>
      <w:r w:rsidRPr="0070558A">
        <w:rPr>
          <w:rFonts w:eastAsiaTheme="minorEastAsia"/>
          <w:lang w:val="en-US" w:eastAsia="zh-CN"/>
        </w:rPr>
        <w:t xml:space="preserve">: </w:t>
      </w:r>
      <w:r w:rsidRPr="00123209">
        <w:rPr>
          <w:rFonts w:eastAsiaTheme="minorEastAsia" w:hint="eastAsia"/>
          <w:color w:val="000000" w:themeColor="text1"/>
          <w:lang w:val="en-US" w:eastAsia="zh-CN"/>
        </w:rPr>
        <w:t>Texture coefficient calculations</w:t>
      </w:r>
      <w:r>
        <w:rPr>
          <w:rFonts w:eastAsiaTheme="minorEastAsia" w:hint="eastAsia"/>
          <w:color w:val="000000" w:themeColor="text1"/>
          <w:lang w:val="en-US" w:eastAsia="zh-CN"/>
        </w:rPr>
        <w:t>.</w:t>
      </w:r>
    </w:p>
    <w:p w14:paraId="7BB9A1B4" w14:textId="2A933E20" w:rsidR="00496FD6" w:rsidRPr="007577F2" w:rsidRDefault="007577F2" w:rsidP="007577F2">
      <w:pPr>
        <w:spacing w:line="360" w:lineRule="auto"/>
        <w:rPr>
          <w:rFonts w:eastAsiaTheme="minorEastAsia"/>
          <w:lang w:val="en-US" w:eastAsia="zh-CN"/>
        </w:rPr>
      </w:pPr>
      <w:r w:rsidRPr="0070558A">
        <w:rPr>
          <w:rFonts w:eastAsiaTheme="minorEastAsia"/>
          <w:lang w:val="en-US" w:eastAsia="zh-CN"/>
        </w:rPr>
        <w:t xml:space="preserve">Supplementary Note </w:t>
      </w:r>
      <w:r>
        <w:rPr>
          <w:rFonts w:eastAsiaTheme="minorEastAsia" w:hint="eastAsia"/>
          <w:lang w:val="en-US" w:eastAsia="zh-CN"/>
        </w:rPr>
        <w:t>5</w:t>
      </w:r>
      <w:r w:rsidRPr="0070558A">
        <w:rPr>
          <w:rFonts w:eastAsiaTheme="minorEastAsia"/>
          <w:lang w:val="en-US" w:eastAsia="zh-CN"/>
        </w:rPr>
        <w:t>: Background of DLTS measurement</w:t>
      </w:r>
      <w:r>
        <w:rPr>
          <w:rFonts w:eastAsiaTheme="minorEastAsia" w:hint="eastAsia"/>
          <w:lang w:val="en-US" w:eastAsia="zh-CN"/>
        </w:rPr>
        <w:t>.</w:t>
      </w:r>
    </w:p>
    <w:p w14:paraId="68CDEE88" w14:textId="4CE9C8DC" w:rsidR="00FC22B1" w:rsidRPr="00383520" w:rsidRDefault="00D630D3" w:rsidP="0055199D">
      <w:pPr>
        <w:spacing w:line="360" w:lineRule="auto"/>
        <w:rPr>
          <w:rFonts w:eastAsiaTheme="minorEastAsia"/>
          <w:b/>
          <w:bCs/>
          <w:lang w:val="en-US" w:eastAsia="zh-CN"/>
        </w:rPr>
      </w:pPr>
      <w:r w:rsidRPr="00383520">
        <w:rPr>
          <w:rFonts w:eastAsiaTheme="minorEastAsia" w:hint="eastAsia"/>
          <w:b/>
          <w:bCs/>
          <w:lang w:val="en-US" w:eastAsia="zh-CN"/>
        </w:rPr>
        <w:t>References</w:t>
      </w:r>
    </w:p>
    <w:p w14:paraId="6473E374" w14:textId="3653FDFE" w:rsidR="00AB7E9C" w:rsidRPr="008B4E15" w:rsidRDefault="00FC22B1" w:rsidP="008B4E15">
      <w:pPr>
        <w:pStyle w:val="af3"/>
        <w:spacing w:beforeLines="50" w:before="120" w:afterLines="50" w:after="120" w:line="360" w:lineRule="auto"/>
        <w:ind w:firstLineChars="0" w:firstLine="0"/>
        <w:rPr>
          <w:rFonts w:eastAsia="黑体"/>
        </w:rPr>
      </w:pPr>
      <w:r>
        <w:rPr>
          <w:rFonts w:eastAsiaTheme="minorEastAsia"/>
          <w:b/>
          <w:bCs/>
          <w:sz w:val="28"/>
          <w:szCs w:val="28"/>
        </w:rPr>
        <w:br w:type="page"/>
      </w:r>
    </w:p>
    <w:p w14:paraId="6896BB24" w14:textId="4F43D0B7" w:rsidR="00091F5B" w:rsidRDefault="00091F5B" w:rsidP="00155FFC">
      <w:pPr>
        <w:spacing w:before="50" w:after="50" w:line="360" w:lineRule="auto"/>
        <w:rPr>
          <w:rFonts w:eastAsiaTheme="minorEastAsia"/>
          <w:b/>
          <w:bCs/>
          <w:sz w:val="28"/>
          <w:szCs w:val="28"/>
          <w:lang w:val="en-US" w:eastAsia="zh-CN"/>
        </w:rPr>
      </w:pPr>
    </w:p>
    <w:p w14:paraId="1A44FD17" w14:textId="6D05779A" w:rsidR="00091F5B" w:rsidRPr="006371DE" w:rsidRDefault="00091F5B" w:rsidP="00155FFC">
      <w:pPr>
        <w:widowControl w:val="0"/>
        <w:spacing w:before="50" w:after="50" w:line="360" w:lineRule="auto"/>
        <w:rPr>
          <w:rFonts w:eastAsia="宋体"/>
          <w:kern w:val="2"/>
          <w:lang w:val="en-US" w:eastAsia="zh-CN"/>
        </w:rPr>
      </w:pPr>
      <w:r w:rsidRPr="006371DE">
        <w:rPr>
          <w:rFonts w:eastAsia="宋体"/>
          <w:noProof/>
          <w:kern w:val="2"/>
          <w:lang w:eastAsia="zh-CN"/>
        </w:rPr>
        <w:drawing>
          <wp:inline distT="0" distB="0" distL="0" distR="0" wp14:anchorId="4FF31973" wp14:editId="3C243110">
            <wp:extent cx="5833447" cy="4573835"/>
            <wp:effectExtent l="0" t="0" r="0" b="0"/>
            <wp:docPr id="691563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6372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33447" cy="4573835"/>
                    </a:xfrm>
                    <a:prstGeom prst="rect">
                      <a:avLst/>
                    </a:prstGeom>
                    <a:noFill/>
                    <a:ln>
                      <a:noFill/>
                    </a:ln>
                  </pic:spPr>
                </pic:pic>
              </a:graphicData>
            </a:graphic>
          </wp:inline>
        </w:drawing>
      </w:r>
    </w:p>
    <w:p w14:paraId="63AE21C9" w14:textId="22ED316A" w:rsidR="00091F5B" w:rsidRPr="006371DE" w:rsidRDefault="00091F5B" w:rsidP="00155FFC">
      <w:pPr>
        <w:tabs>
          <w:tab w:val="left" w:pos="1701"/>
        </w:tabs>
        <w:spacing w:before="50" w:after="50" w:line="360" w:lineRule="auto"/>
        <w:jc w:val="both"/>
        <w:rPr>
          <w:rFonts w:eastAsia="宋体"/>
          <w:kern w:val="2"/>
          <w:lang w:val="en-US" w:eastAsia="zh-CN"/>
        </w:rPr>
      </w:pPr>
      <w:r w:rsidRPr="006371DE">
        <w:rPr>
          <w:rFonts w:eastAsia="宋体"/>
          <w:b/>
          <w:bCs/>
          <w:kern w:val="2"/>
          <w:lang w:val="en-US" w:eastAsia="zh-CN"/>
        </w:rPr>
        <w:t xml:space="preserve">Figure </w:t>
      </w:r>
      <w:r w:rsidR="000F6FF8">
        <w:rPr>
          <w:rFonts w:eastAsia="宋体" w:hint="eastAsia"/>
          <w:b/>
          <w:bCs/>
          <w:kern w:val="2"/>
          <w:lang w:val="en-US" w:eastAsia="zh-CN"/>
        </w:rPr>
        <w:t>S1</w:t>
      </w:r>
      <w:r w:rsidRPr="006371DE">
        <w:rPr>
          <w:rFonts w:eastAsia="宋体"/>
          <w:b/>
          <w:bCs/>
          <w:kern w:val="2"/>
          <w:lang w:val="en-US" w:eastAsia="zh-CN"/>
        </w:rPr>
        <w:t>. Micro-structure, crystallinity, and chemical composition analysis.</w:t>
      </w:r>
      <w:r w:rsidRPr="006371DE">
        <w:rPr>
          <w:rFonts w:eastAsia="宋体"/>
          <w:kern w:val="2"/>
          <w:lang w:val="en-US" w:eastAsia="zh-CN"/>
        </w:rPr>
        <w:t xml:space="preserve"> a, b) SEM images of Control-Sb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 and Target-Sb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w:t>
      </w:r>
      <w:bookmarkStart w:id="8" w:name="OLE_LINK56"/>
      <w:r w:rsidRPr="006371DE">
        <w:rPr>
          <w:rFonts w:eastAsia="宋体"/>
          <w:kern w:val="2"/>
          <w:lang w:val="en-US" w:eastAsia="zh-CN"/>
        </w:rPr>
        <w:t xml:space="preserve"> </w:t>
      </w:r>
      <w:bookmarkStart w:id="9" w:name="_Hlk122967609"/>
      <w:bookmarkEnd w:id="8"/>
      <w:r w:rsidRPr="006371DE">
        <w:rPr>
          <w:rFonts w:eastAsia="宋体"/>
          <w:kern w:val="2"/>
          <w:lang w:val="en-US" w:eastAsia="zh-CN"/>
        </w:rPr>
        <w:t xml:space="preserve">c, d) Grain size distributions and </w:t>
      </w:r>
      <w:proofErr w:type="spellStart"/>
      <w:r w:rsidRPr="006371DE">
        <w:rPr>
          <w:rFonts w:eastAsia="宋体"/>
          <w:kern w:val="2"/>
          <w:lang w:val="en-US" w:eastAsia="zh-CN"/>
        </w:rPr>
        <w:t>Tauc</w:t>
      </w:r>
      <w:proofErr w:type="spellEnd"/>
      <w:r w:rsidRPr="006371DE">
        <w:rPr>
          <w:rFonts w:eastAsia="宋体"/>
          <w:kern w:val="2"/>
          <w:lang w:val="en-US" w:eastAsia="zh-CN"/>
        </w:rPr>
        <w:t xml:space="preserve"> plot of Control-Sb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and Target-Sb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films. e, f) XRD patterns and texture coefficient of Control-Sb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and Target-Sb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films. </w:t>
      </w:r>
      <w:bookmarkEnd w:id="9"/>
      <w:r w:rsidRPr="006371DE">
        <w:rPr>
          <w:rFonts w:eastAsia="宋体"/>
          <w:kern w:val="2"/>
          <w:lang w:val="en-US" w:eastAsia="zh-CN"/>
        </w:rPr>
        <w:t>g-</w:t>
      </w:r>
      <w:proofErr w:type="spellStart"/>
      <w:r w:rsidRPr="006371DE">
        <w:rPr>
          <w:rFonts w:eastAsia="宋体"/>
          <w:kern w:val="2"/>
          <w:lang w:val="en-US" w:eastAsia="zh-CN"/>
        </w:rPr>
        <w:t>i</w:t>
      </w:r>
      <w:proofErr w:type="spellEnd"/>
      <w:r w:rsidRPr="006371DE">
        <w:rPr>
          <w:rFonts w:eastAsia="宋体"/>
          <w:kern w:val="2"/>
          <w:lang w:val="en-US" w:eastAsia="zh-CN"/>
        </w:rPr>
        <w:t>) High-resolution core spectra of Sb 3d and Se 3d, and element proportion of Sb and Se elements and Se/Sb ratio of Control-Sb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and Target-Sb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films.</w:t>
      </w:r>
    </w:p>
    <w:p w14:paraId="159A7A52" w14:textId="2A531255" w:rsidR="00091F5B" w:rsidRPr="00091F5B" w:rsidRDefault="00091F5B" w:rsidP="00155FFC">
      <w:pPr>
        <w:spacing w:before="50" w:after="50" w:line="360" w:lineRule="auto"/>
        <w:rPr>
          <w:rFonts w:eastAsiaTheme="minorEastAsia"/>
          <w:b/>
          <w:bCs/>
          <w:sz w:val="28"/>
          <w:szCs w:val="28"/>
          <w:lang w:val="en-US" w:eastAsia="zh-CN"/>
        </w:rPr>
      </w:pPr>
    </w:p>
    <w:p w14:paraId="409C7265" w14:textId="77777777" w:rsidR="0043197E" w:rsidRDefault="0043197E" w:rsidP="0043197E">
      <w:pPr>
        <w:spacing w:before="50" w:after="50" w:line="360" w:lineRule="auto"/>
        <w:rPr>
          <w:rFonts w:eastAsiaTheme="minorEastAsia"/>
          <w:lang w:val="en-US" w:eastAsia="zh-CN"/>
        </w:rPr>
      </w:pPr>
    </w:p>
    <w:p w14:paraId="6ADBC93E" w14:textId="0C033BAF" w:rsidR="0043197E" w:rsidRDefault="0043197E">
      <w:pPr>
        <w:rPr>
          <w:rFonts w:eastAsiaTheme="minorEastAsia"/>
          <w:b/>
          <w:bCs/>
          <w:sz w:val="28"/>
          <w:szCs w:val="28"/>
          <w:lang w:val="en-US" w:eastAsia="zh-CN"/>
        </w:rPr>
      </w:pPr>
      <w:r>
        <w:rPr>
          <w:rFonts w:eastAsiaTheme="minorEastAsia"/>
          <w:b/>
          <w:bCs/>
          <w:sz w:val="28"/>
          <w:szCs w:val="28"/>
          <w:lang w:val="en-US" w:eastAsia="zh-CN"/>
        </w:rPr>
        <w:br w:type="page"/>
      </w:r>
    </w:p>
    <w:p w14:paraId="7315541B" w14:textId="3333FC26" w:rsidR="00DC7DA3" w:rsidRDefault="00DF7545" w:rsidP="00155FFC">
      <w:pPr>
        <w:spacing w:before="50" w:after="50" w:line="360" w:lineRule="auto"/>
        <w:rPr>
          <w:rFonts w:eastAsiaTheme="minorEastAsia"/>
          <w:b/>
          <w:bCs/>
          <w:sz w:val="28"/>
          <w:szCs w:val="28"/>
          <w:lang w:val="en-US" w:eastAsia="zh-CN"/>
        </w:rPr>
      </w:pPr>
      <w:r w:rsidRPr="006371DE">
        <w:rPr>
          <w:rFonts w:eastAsiaTheme="minorEastAsia"/>
          <w:noProof/>
          <w:lang w:eastAsia="zh-CN"/>
        </w:rPr>
        <w:lastRenderedPageBreak/>
        <w:drawing>
          <wp:inline distT="0" distB="0" distL="0" distR="0" wp14:anchorId="6C5D1432" wp14:editId="01ADFF11">
            <wp:extent cx="5760720" cy="4373880"/>
            <wp:effectExtent l="0" t="0" r="0" b="7620"/>
            <wp:docPr id="1339153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3364" name="图片 13391533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73880"/>
                    </a:xfrm>
                    <a:prstGeom prst="rect">
                      <a:avLst/>
                    </a:prstGeom>
                  </pic:spPr>
                </pic:pic>
              </a:graphicData>
            </a:graphic>
          </wp:inline>
        </w:drawing>
      </w:r>
    </w:p>
    <w:p w14:paraId="6C6736A8" w14:textId="3D773D00" w:rsidR="00DF7545" w:rsidRPr="00B521D4" w:rsidRDefault="00DF7545" w:rsidP="00DF7545">
      <w:pPr>
        <w:tabs>
          <w:tab w:val="left" w:pos="1701"/>
        </w:tabs>
        <w:spacing w:before="50" w:after="50" w:line="360" w:lineRule="auto"/>
        <w:jc w:val="both"/>
        <w:rPr>
          <w:rFonts w:eastAsia="宋体"/>
          <w:kern w:val="2"/>
          <w:lang w:val="en-US" w:eastAsia="zh-CN"/>
        </w:rPr>
      </w:pPr>
      <w:r w:rsidRPr="002E646E">
        <w:rPr>
          <w:rFonts w:eastAsiaTheme="minorEastAsia" w:hint="eastAsia"/>
          <w:b/>
          <w:bCs/>
          <w:lang w:val="en-US" w:eastAsia="zh-CN"/>
        </w:rPr>
        <w:t>Figure S</w:t>
      </w:r>
      <w:r>
        <w:rPr>
          <w:rFonts w:eastAsiaTheme="minorEastAsia" w:hint="eastAsia"/>
          <w:b/>
          <w:bCs/>
          <w:lang w:val="en-US" w:eastAsia="zh-CN"/>
        </w:rPr>
        <w:t>2</w:t>
      </w:r>
      <w:r w:rsidRPr="002E646E">
        <w:rPr>
          <w:rFonts w:eastAsiaTheme="minorEastAsia" w:hint="eastAsia"/>
          <w:b/>
          <w:bCs/>
          <w:lang w:val="en-US" w:eastAsia="zh-CN"/>
        </w:rPr>
        <w:t>.</w:t>
      </w:r>
      <w:r w:rsidRPr="002E646E">
        <w:rPr>
          <w:rFonts w:eastAsiaTheme="minorEastAsia" w:hint="eastAsia"/>
          <w:lang w:val="en-US" w:eastAsia="zh-CN"/>
        </w:rPr>
        <w:t xml:space="preserve"> </w:t>
      </w:r>
      <w:r w:rsidR="0042503C">
        <w:rPr>
          <w:rFonts w:eastAsia="宋体" w:hint="eastAsia"/>
          <w:kern w:val="2"/>
          <w:lang w:val="en-US" w:eastAsia="zh-CN"/>
        </w:rPr>
        <w:t>a, b</w:t>
      </w:r>
      <w:r w:rsidRPr="006371DE">
        <w:rPr>
          <w:rFonts w:eastAsia="宋体"/>
          <w:kern w:val="2"/>
          <w:lang w:val="en-US" w:eastAsia="zh-CN"/>
        </w:rPr>
        <w:t>) High-resolution core spectra of Sb 3</w:t>
      </w:r>
      <w:r w:rsidRPr="0042503C">
        <w:rPr>
          <w:rFonts w:eastAsia="宋体"/>
          <w:i/>
          <w:iCs/>
          <w:kern w:val="2"/>
          <w:lang w:val="en-US" w:eastAsia="zh-CN"/>
        </w:rPr>
        <w:t>d</w:t>
      </w:r>
      <w:r w:rsidRPr="006371DE">
        <w:rPr>
          <w:rFonts w:eastAsia="宋体"/>
          <w:kern w:val="2"/>
          <w:lang w:val="en-US" w:eastAsia="zh-CN"/>
        </w:rPr>
        <w:t xml:space="preserve"> and Se 3</w:t>
      </w:r>
      <w:r w:rsidRPr="0042503C">
        <w:rPr>
          <w:rFonts w:eastAsia="宋体"/>
          <w:i/>
          <w:iCs/>
          <w:kern w:val="2"/>
          <w:lang w:val="en-US" w:eastAsia="zh-CN"/>
        </w:rPr>
        <w:t>d</w:t>
      </w:r>
      <w:r w:rsidRPr="006371DE">
        <w:rPr>
          <w:rFonts w:eastAsia="宋体"/>
          <w:kern w:val="2"/>
          <w:lang w:val="en-US" w:eastAsia="zh-CN"/>
        </w:rPr>
        <w:t>, and</w:t>
      </w:r>
      <w:r w:rsidR="0042503C">
        <w:rPr>
          <w:rFonts w:eastAsia="宋体" w:hint="eastAsia"/>
          <w:kern w:val="2"/>
          <w:lang w:val="en-US" w:eastAsia="zh-CN"/>
        </w:rPr>
        <w:t xml:space="preserve"> c)</w:t>
      </w:r>
      <w:r w:rsidRPr="006371DE">
        <w:rPr>
          <w:rFonts w:eastAsia="宋体"/>
          <w:kern w:val="2"/>
          <w:lang w:val="en-US" w:eastAsia="zh-CN"/>
        </w:rPr>
        <w:t xml:space="preserve"> element proportion of Sb and Se elements and Se/Sb ratio of 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films</w:t>
      </w:r>
      <w:r>
        <w:rPr>
          <w:rFonts w:eastAsia="宋体" w:hint="eastAsia"/>
          <w:kern w:val="2"/>
          <w:lang w:val="en-US" w:eastAsia="zh-CN"/>
        </w:rPr>
        <w:t xml:space="preserve"> with </w:t>
      </w:r>
      <w:r w:rsidR="0042503C">
        <w:rPr>
          <w:rFonts w:eastAsia="宋体" w:hint="eastAsia"/>
          <w:kern w:val="2"/>
          <w:lang w:val="en-US" w:eastAsia="zh-CN"/>
        </w:rPr>
        <w:t>various</w:t>
      </w:r>
      <w:r>
        <w:rPr>
          <w:rFonts w:eastAsia="宋体" w:hint="eastAsia"/>
          <w:kern w:val="2"/>
          <w:lang w:val="en-US" w:eastAsia="zh-CN"/>
        </w:rPr>
        <w:t xml:space="preserve"> Se/Sb ratio</w:t>
      </w:r>
      <w:r w:rsidRPr="006371DE">
        <w:rPr>
          <w:rFonts w:eastAsia="宋体"/>
          <w:kern w:val="2"/>
          <w:lang w:val="en-US" w:eastAsia="zh-CN"/>
        </w:rPr>
        <w:t>.</w:t>
      </w:r>
    </w:p>
    <w:p w14:paraId="7335A77C" w14:textId="7674E967" w:rsidR="00DF7545" w:rsidRDefault="00DF7545">
      <w:pPr>
        <w:rPr>
          <w:rFonts w:eastAsiaTheme="minorEastAsia"/>
          <w:b/>
          <w:bCs/>
          <w:sz w:val="28"/>
          <w:szCs w:val="28"/>
          <w:lang w:val="en-US" w:eastAsia="zh-CN"/>
        </w:rPr>
      </w:pPr>
      <w:r>
        <w:rPr>
          <w:rFonts w:eastAsiaTheme="minorEastAsia"/>
          <w:b/>
          <w:bCs/>
          <w:sz w:val="28"/>
          <w:szCs w:val="28"/>
          <w:lang w:val="en-US" w:eastAsia="zh-CN"/>
        </w:rPr>
        <w:br w:type="page"/>
      </w:r>
    </w:p>
    <w:p w14:paraId="7E2B1C69" w14:textId="77777777" w:rsidR="00DF7545" w:rsidRPr="00DF7545" w:rsidRDefault="00DF7545" w:rsidP="00155FFC">
      <w:pPr>
        <w:spacing w:before="50" w:after="50" w:line="360" w:lineRule="auto"/>
        <w:rPr>
          <w:rFonts w:eastAsiaTheme="minorEastAsia"/>
          <w:b/>
          <w:bCs/>
          <w:sz w:val="28"/>
          <w:szCs w:val="28"/>
          <w:lang w:val="en-US" w:eastAsia="zh-CN"/>
        </w:rPr>
      </w:pPr>
    </w:p>
    <w:p w14:paraId="28AF4616" w14:textId="38A42DC6" w:rsidR="008942AF" w:rsidRPr="008942AF" w:rsidRDefault="009E0ABF" w:rsidP="00155FFC">
      <w:pPr>
        <w:spacing w:before="50" w:after="50" w:line="360" w:lineRule="auto"/>
        <w:jc w:val="center"/>
        <w:rPr>
          <w:rFonts w:eastAsiaTheme="minorEastAsia"/>
          <w:lang w:val="en-US" w:eastAsia="zh-CN"/>
        </w:rPr>
      </w:pPr>
      <w:r w:rsidRPr="006371DE">
        <w:rPr>
          <w:noProof/>
        </w:rPr>
        <w:drawing>
          <wp:inline distT="0" distB="0" distL="0" distR="0" wp14:anchorId="2F6C8054" wp14:editId="4CD4E18D">
            <wp:extent cx="5760720" cy="3039330"/>
            <wp:effectExtent l="0" t="0" r="0" b="8890"/>
            <wp:docPr id="223612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12642"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39330"/>
                    </a:xfrm>
                    <a:prstGeom prst="rect">
                      <a:avLst/>
                    </a:prstGeom>
                  </pic:spPr>
                </pic:pic>
              </a:graphicData>
            </a:graphic>
          </wp:inline>
        </w:drawing>
      </w:r>
    </w:p>
    <w:p w14:paraId="6960A129" w14:textId="24F2E5CA" w:rsidR="00EB053B" w:rsidRDefault="008942AF" w:rsidP="00EB053B">
      <w:pPr>
        <w:spacing w:before="50" w:after="50" w:line="360" w:lineRule="auto"/>
        <w:jc w:val="both"/>
        <w:rPr>
          <w:rFonts w:eastAsiaTheme="minorEastAsia"/>
          <w:lang w:val="en-US" w:eastAsia="zh-CN"/>
        </w:rPr>
      </w:pPr>
      <w:r w:rsidRPr="002E646E">
        <w:rPr>
          <w:rFonts w:eastAsiaTheme="minorEastAsia"/>
          <w:b/>
          <w:bCs/>
          <w:lang w:val="en-US" w:eastAsia="zh-CN"/>
        </w:rPr>
        <w:t>Figure</w:t>
      </w:r>
      <w:r w:rsidRPr="002E646E">
        <w:rPr>
          <w:rFonts w:eastAsiaTheme="minorEastAsia" w:hint="eastAsia"/>
          <w:b/>
          <w:bCs/>
          <w:lang w:val="en-US" w:eastAsia="zh-CN"/>
        </w:rPr>
        <w:t xml:space="preserve"> S</w:t>
      </w:r>
      <w:r w:rsidR="00DF7545">
        <w:rPr>
          <w:rFonts w:eastAsiaTheme="minorEastAsia" w:hint="eastAsia"/>
          <w:b/>
          <w:bCs/>
          <w:lang w:val="en-US" w:eastAsia="zh-CN"/>
        </w:rPr>
        <w:t>3</w:t>
      </w:r>
      <w:r w:rsidR="006839EC" w:rsidRPr="002E646E">
        <w:rPr>
          <w:rFonts w:eastAsiaTheme="minorEastAsia" w:hint="eastAsia"/>
          <w:b/>
          <w:bCs/>
          <w:lang w:val="en-US" w:eastAsia="zh-CN"/>
        </w:rPr>
        <w:t>.</w:t>
      </w:r>
      <w:r w:rsidRPr="002E646E">
        <w:rPr>
          <w:rFonts w:eastAsiaTheme="minorEastAsia" w:hint="eastAsia"/>
          <w:lang w:val="en-US" w:eastAsia="zh-CN"/>
        </w:rPr>
        <w:t xml:space="preserve"> </w:t>
      </w:r>
      <w:r w:rsidR="005B3A28">
        <w:rPr>
          <w:rFonts w:eastAsiaTheme="minorEastAsia" w:hint="eastAsia"/>
          <w:lang w:val="en-US" w:eastAsia="zh-CN"/>
        </w:rPr>
        <w:t xml:space="preserve">a, b) Cross-sectional </w:t>
      </w:r>
      <w:r w:rsidRPr="002E646E">
        <w:rPr>
          <w:rFonts w:eastAsiaTheme="minorEastAsia" w:hint="eastAsia"/>
          <w:lang w:val="en-US" w:eastAsia="zh-CN"/>
        </w:rPr>
        <w:t>SEM image</w:t>
      </w:r>
      <w:r w:rsidR="003B4052">
        <w:rPr>
          <w:rFonts w:eastAsiaTheme="minorEastAsia" w:hint="eastAsia"/>
          <w:lang w:val="en-US" w:eastAsia="zh-CN"/>
        </w:rPr>
        <w:t>s</w:t>
      </w:r>
      <w:r w:rsidR="005B3A28">
        <w:rPr>
          <w:rFonts w:eastAsiaTheme="minorEastAsia" w:hint="eastAsia"/>
          <w:lang w:val="en-US" w:eastAsia="zh-CN"/>
        </w:rPr>
        <w:t xml:space="preserve"> and the positions of EDS of</w:t>
      </w:r>
      <w:r w:rsidRPr="002E646E">
        <w:rPr>
          <w:rFonts w:eastAsiaTheme="minorEastAsia"/>
          <w:lang w:val="en-US" w:eastAsia="zh-CN"/>
        </w:rPr>
        <w:t xml:space="preserve"> </w:t>
      </w:r>
      <w:r w:rsidR="005B3A28" w:rsidRPr="006371DE">
        <w:rPr>
          <w:rFonts w:eastAsia="宋体"/>
          <w:lang w:val="en-US" w:eastAsia="zh-CN"/>
        </w:rPr>
        <w:t xml:space="preserve">the Control and Target </w:t>
      </w:r>
      <w:r w:rsidR="005B3A28" w:rsidRPr="006371DE">
        <w:rPr>
          <w:rFonts w:eastAsia="宋体"/>
          <w:kern w:val="2"/>
          <w:lang w:val="en-US" w:eastAsia="zh-CN"/>
        </w:rPr>
        <w:t>Sb</w:t>
      </w:r>
      <w:r w:rsidR="005B3A28" w:rsidRPr="006371DE">
        <w:rPr>
          <w:rFonts w:eastAsia="宋体"/>
          <w:kern w:val="2"/>
          <w:vertAlign w:val="subscript"/>
          <w:lang w:val="en-US" w:eastAsia="zh-CN"/>
        </w:rPr>
        <w:t>2</w:t>
      </w:r>
      <w:r w:rsidR="005B3A28" w:rsidRPr="006371DE">
        <w:rPr>
          <w:rFonts w:eastAsia="宋体"/>
          <w:kern w:val="2"/>
          <w:lang w:val="en-US" w:eastAsia="zh-CN"/>
        </w:rPr>
        <w:t>Se</w:t>
      </w:r>
      <w:r w:rsidR="005B3A28" w:rsidRPr="006371DE">
        <w:rPr>
          <w:rFonts w:eastAsia="宋体"/>
          <w:kern w:val="2"/>
          <w:vertAlign w:val="subscript"/>
          <w:lang w:val="en-US" w:eastAsia="zh-CN"/>
        </w:rPr>
        <w:t>3</w:t>
      </w:r>
      <w:r w:rsidR="005B3A28" w:rsidRPr="006371DE">
        <w:rPr>
          <w:rFonts w:eastAsiaTheme="minorEastAsia"/>
          <w:lang w:val="en-US" w:eastAsia="zh-CN"/>
        </w:rPr>
        <w:t xml:space="preserve"> </w:t>
      </w:r>
      <w:r w:rsidR="005B3A28" w:rsidRPr="006371DE">
        <w:rPr>
          <w:rFonts w:eastAsia="宋体"/>
          <w:lang w:val="en-US" w:eastAsia="zh-CN"/>
        </w:rPr>
        <w:t>solar cells</w:t>
      </w:r>
      <w:r w:rsidRPr="002E646E">
        <w:rPr>
          <w:rFonts w:eastAsiaTheme="minorEastAsia" w:hint="eastAsia"/>
          <w:lang w:val="en-US" w:eastAsia="zh-CN"/>
        </w:rPr>
        <w:t xml:space="preserve">. </w:t>
      </w:r>
      <w:r w:rsidR="00397E4D" w:rsidRPr="002E646E">
        <w:rPr>
          <w:rFonts w:eastAsiaTheme="minorEastAsia" w:hint="eastAsia"/>
          <w:lang w:val="en-US" w:eastAsia="zh-CN"/>
        </w:rPr>
        <w:t>c</w:t>
      </w:r>
      <w:r w:rsidR="00CB4F7C">
        <w:rPr>
          <w:rFonts w:eastAsiaTheme="minorEastAsia" w:hint="eastAsia"/>
          <w:lang w:val="en-US" w:eastAsia="zh-CN"/>
        </w:rPr>
        <w:t>-</w:t>
      </w:r>
      <w:r w:rsidR="00397E4D" w:rsidRPr="002E646E">
        <w:rPr>
          <w:rFonts w:eastAsiaTheme="minorEastAsia" w:hint="eastAsia"/>
          <w:lang w:val="en-US" w:eastAsia="zh-CN"/>
        </w:rPr>
        <w:t xml:space="preserve">d) </w:t>
      </w:r>
      <w:r w:rsidR="00397E4D" w:rsidRPr="002E646E">
        <w:rPr>
          <w:rFonts w:eastAsiaTheme="minorEastAsia"/>
          <w:lang w:val="en-US" w:eastAsia="zh-CN"/>
        </w:rPr>
        <w:t>T</w:t>
      </w:r>
      <w:r w:rsidR="00397E4D" w:rsidRPr="002E646E">
        <w:rPr>
          <w:rFonts w:eastAsiaTheme="minorEastAsia" w:hint="eastAsia"/>
          <w:lang w:val="en-US" w:eastAsia="zh-CN"/>
        </w:rPr>
        <w:t xml:space="preserve">he </w:t>
      </w:r>
      <w:r w:rsidR="005B3A28">
        <w:rPr>
          <w:rFonts w:eastAsiaTheme="minorEastAsia" w:hint="eastAsia"/>
          <w:lang w:val="en-US" w:eastAsia="zh-CN"/>
        </w:rPr>
        <w:t>EDS results</w:t>
      </w:r>
      <w:r w:rsidR="00397E4D" w:rsidRPr="002E646E">
        <w:rPr>
          <w:rFonts w:eastAsiaTheme="minorEastAsia" w:hint="eastAsia"/>
          <w:lang w:val="en-US" w:eastAsia="zh-CN"/>
        </w:rPr>
        <w:t xml:space="preserve"> for </w:t>
      </w:r>
      <w:bookmarkStart w:id="10" w:name="OLE_LINK5"/>
      <w:r w:rsidR="00397E4D" w:rsidRPr="002E646E">
        <w:rPr>
          <w:rFonts w:eastAsiaTheme="minorEastAsia"/>
          <w:lang w:val="en-US" w:eastAsia="zh-CN"/>
        </w:rPr>
        <w:t xml:space="preserve">the </w:t>
      </w:r>
      <w:r w:rsidR="003B4052">
        <w:rPr>
          <w:rFonts w:eastAsiaTheme="minorEastAsia" w:hint="eastAsia"/>
          <w:lang w:val="en-US" w:eastAsia="zh-CN"/>
        </w:rPr>
        <w:t>C</w:t>
      </w:r>
      <w:r w:rsidR="00397E4D" w:rsidRPr="002E646E">
        <w:rPr>
          <w:rFonts w:eastAsiaTheme="minorEastAsia" w:hint="eastAsia"/>
          <w:lang w:val="en-US" w:eastAsia="zh-CN"/>
        </w:rPr>
        <w:t>ontrol-Sb</w:t>
      </w:r>
      <w:r w:rsidR="00397E4D" w:rsidRPr="002E646E">
        <w:rPr>
          <w:rFonts w:eastAsiaTheme="minorEastAsia" w:hint="eastAsia"/>
          <w:vertAlign w:val="subscript"/>
          <w:lang w:val="en-US" w:eastAsia="zh-CN"/>
        </w:rPr>
        <w:t>2</w:t>
      </w:r>
      <w:r w:rsidR="00397E4D" w:rsidRPr="002E646E">
        <w:rPr>
          <w:rFonts w:eastAsiaTheme="minorEastAsia" w:hint="eastAsia"/>
          <w:lang w:val="en-US" w:eastAsia="zh-CN"/>
        </w:rPr>
        <w:t>Se</w:t>
      </w:r>
      <w:r w:rsidR="00397E4D" w:rsidRPr="002E646E">
        <w:rPr>
          <w:rFonts w:eastAsiaTheme="minorEastAsia" w:hint="eastAsia"/>
          <w:vertAlign w:val="subscript"/>
          <w:lang w:val="en-US" w:eastAsia="zh-CN"/>
        </w:rPr>
        <w:t xml:space="preserve">3 </w:t>
      </w:r>
      <w:r w:rsidR="00397E4D" w:rsidRPr="002E646E">
        <w:rPr>
          <w:rFonts w:eastAsiaTheme="minorEastAsia" w:hint="eastAsia"/>
          <w:lang w:val="en-US" w:eastAsia="zh-CN"/>
        </w:rPr>
        <w:t xml:space="preserve">and </w:t>
      </w:r>
      <w:r w:rsidR="005B3A28" w:rsidRPr="006371DE">
        <w:rPr>
          <w:rFonts w:eastAsia="宋体"/>
          <w:lang w:val="en-US" w:eastAsia="zh-CN"/>
        </w:rPr>
        <w:t>Target</w:t>
      </w:r>
      <w:r w:rsidR="005B7F6B">
        <w:rPr>
          <w:rFonts w:eastAsia="宋体" w:hint="eastAsia"/>
          <w:lang w:val="en-US" w:eastAsia="zh-CN"/>
        </w:rPr>
        <w:t>-</w:t>
      </w:r>
      <w:r w:rsidR="005B3A28" w:rsidRPr="006371DE">
        <w:rPr>
          <w:rFonts w:eastAsia="宋体"/>
          <w:kern w:val="2"/>
          <w:lang w:val="en-US" w:eastAsia="zh-CN"/>
        </w:rPr>
        <w:t>Sb</w:t>
      </w:r>
      <w:r w:rsidR="005B3A28" w:rsidRPr="006371DE">
        <w:rPr>
          <w:rFonts w:eastAsia="宋体"/>
          <w:kern w:val="2"/>
          <w:vertAlign w:val="subscript"/>
          <w:lang w:val="en-US" w:eastAsia="zh-CN"/>
        </w:rPr>
        <w:t>2</w:t>
      </w:r>
      <w:r w:rsidR="005B3A28" w:rsidRPr="006371DE">
        <w:rPr>
          <w:rFonts w:eastAsia="宋体"/>
          <w:kern w:val="2"/>
          <w:lang w:val="en-US" w:eastAsia="zh-CN"/>
        </w:rPr>
        <w:t>Se</w:t>
      </w:r>
      <w:r w:rsidR="005B3A28" w:rsidRPr="006371DE">
        <w:rPr>
          <w:rFonts w:eastAsia="宋体"/>
          <w:kern w:val="2"/>
          <w:vertAlign w:val="subscript"/>
          <w:lang w:val="en-US" w:eastAsia="zh-CN"/>
        </w:rPr>
        <w:t>3</w:t>
      </w:r>
      <w:r w:rsidR="005B3A28">
        <w:rPr>
          <w:rFonts w:eastAsiaTheme="minorEastAsia" w:hint="eastAsia"/>
          <w:lang w:val="en-US" w:eastAsia="zh-CN"/>
        </w:rPr>
        <w:t xml:space="preserve"> devices</w:t>
      </w:r>
      <w:r w:rsidR="00397E4D" w:rsidRPr="002E646E">
        <w:rPr>
          <w:rFonts w:eastAsiaTheme="minorEastAsia" w:hint="eastAsia"/>
          <w:lang w:val="en-US" w:eastAsia="zh-CN"/>
        </w:rPr>
        <w:t>.</w:t>
      </w:r>
      <w:bookmarkEnd w:id="10"/>
    </w:p>
    <w:p w14:paraId="77CED253" w14:textId="77777777" w:rsidR="00EB053B" w:rsidRDefault="00EB053B" w:rsidP="00EB053B">
      <w:pPr>
        <w:spacing w:before="50" w:after="50" w:line="360" w:lineRule="auto"/>
        <w:jc w:val="both"/>
        <w:rPr>
          <w:rFonts w:eastAsiaTheme="minorEastAsia"/>
          <w:lang w:val="en-US" w:eastAsia="zh-CN"/>
        </w:rPr>
      </w:pPr>
    </w:p>
    <w:p w14:paraId="53C16C7F" w14:textId="52ED0188" w:rsidR="00292EA2" w:rsidRDefault="00292EA2" w:rsidP="00EB053B">
      <w:pPr>
        <w:spacing w:before="50" w:after="50" w:line="360" w:lineRule="auto"/>
        <w:jc w:val="center"/>
        <w:rPr>
          <w:rFonts w:eastAsiaTheme="minorEastAsia"/>
          <w:lang w:val="en-US" w:eastAsia="zh-CN"/>
        </w:rPr>
      </w:pPr>
      <w:r w:rsidRPr="002B00A0">
        <w:rPr>
          <w:rFonts w:eastAsiaTheme="minorEastAsia"/>
          <w:noProof/>
          <w:lang w:val="en-US" w:eastAsia="zh-CN"/>
        </w:rPr>
        <w:br w:type="page"/>
      </w:r>
      <w:r w:rsidR="009E0ABF" w:rsidRPr="006371DE">
        <w:rPr>
          <w:rFonts w:eastAsiaTheme="minorEastAsia"/>
          <w:noProof/>
          <w:lang w:eastAsia="zh-CN"/>
        </w:rPr>
        <w:lastRenderedPageBreak/>
        <w:drawing>
          <wp:inline distT="0" distB="0" distL="0" distR="0" wp14:anchorId="6E210332" wp14:editId="54F50653">
            <wp:extent cx="3651408" cy="2856150"/>
            <wp:effectExtent l="0" t="0" r="6350" b="1905"/>
            <wp:docPr id="1913500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0023" name="图片 1"/>
                    <pic:cNvPicPr/>
                  </pic:nvPicPr>
                  <pic:blipFill rotWithShape="1">
                    <a:blip r:embed="rId15" cstate="print">
                      <a:extLst>
                        <a:ext uri="{28A0092B-C50C-407E-A947-70E740481C1C}">
                          <a14:useLocalDpi xmlns:a14="http://schemas.microsoft.com/office/drawing/2010/main" val="0"/>
                        </a:ext>
                      </a:extLst>
                    </a:blip>
                    <a:srcRect l="14669" t="5531" r="13522" b="14462"/>
                    <a:stretch>
                      <a:fillRect/>
                    </a:stretch>
                  </pic:blipFill>
                  <pic:spPr bwMode="auto">
                    <a:xfrm>
                      <a:off x="0" y="0"/>
                      <a:ext cx="3658044" cy="2861341"/>
                    </a:xfrm>
                    <a:prstGeom prst="rect">
                      <a:avLst/>
                    </a:prstGeom>
                    <a:ln>
                      <a:noFill/>
                    </a:ln>
                    <a:extLst>
                      <a:ext uri="{53640926-AAD7-44D8-BBD7-CCE9431645EC}">
                        <a14:shadowObscured xmlns:a14="http://schemas.microsoft.com/office/drawing/2010/main"/>
                      </a:ext>
                    </a:extLst>
                  </pic:spPr>
                </pic:pic>
              </a:graphicData>
            </a:graphic>
          </wp:inline>
        </w:drawing>
      </w:r>
    </w:p>
    <w:p w14:paraId="1190DF6D" w14:textId="0DC7D2EC" w:rsidR="00D27344" w:rsidRDefault="00292EA2" w:rsidP="00155FFC">
      <w:pPr>
        <w:spacing w:before="50" w:after="50" w:line="360" w:lineRule="auto"/>
        <w:jc w:val="both"/>
        <w:rPr>
          <w:rFonts w:eastAsiaTheme="minorEastAsia"/>
          <w:kern w:val="2"/>
          <w:lang w:val="en-US" w:eastAsia="zh-CN"/>
        </w:rPr>
      </w:pPr>
      <w:r w:rsidRPr="00275D24">
        <w:rPr>
          <w:rFonts w:hint="eastAsia"/>
          <w:b/>
          <w:bCs/>
          <w:lang w:val="en-US"/>
        </w:rPr>
        <w:t>Figure S</w:t>
      </w:r>
      <w:r w:rsidR="00DF7545">
        <w:rPr>
          <w:rFonts w:eastAsiaTheme="minorEastAsia" w:hint="eastAsia"/>
          <w:b/>
          <w:bCs/>
          <w:lang w:val="en-US" w:eastAsia="zh-CN"/>
        </w:rPr>
        <w:t>4</w:t>
      </w:r>
      <w:r w:rsidRPr="00032346">
        <w:rPr>
          <w:rFonts w:hint="eastAsia"/>
          <w:b/>
          <w:bCs/>
          <w:lang w:val="en-US"/>
        </w:rPr>
        <w:t>.</w:t>
      </w:r>
      <w:r w:rsidR="00A31FC6">
        <w:rPr>
          <w:rFonts w:eastAsiaTheme="minorEastAsia" w:hint="eastAsia"/>
          <w:lang w:val="en-US" w:eastAsia="zh-CN"/>
        </w:rPr>
        <w:t xml:space="preserve"> </w:t>
      </w:r>
      <w:r w:rsidR="00A31FC6" w:rsidRPr="00032346">
        <w:rPr>
          <w:lang w:val="en-US"/>
        </w:rPr>
        <w:t>Elemental content</w:t>
      </w:r>
      <w:r w:rsidR="00A31FC6">
        <w:rPr>
          <w:rFonts w:eastAsiaTheme="minorEastAsia" w:hint="eastAsia"/>
          <w:lang w:val="en-US" w:eastAsia="zh-CN"/>
        </w:rPr>
        <w:t xml:space="preserve"> of the</w:t>
      </w:r>
      <w:r w:rsidR="00A31FC6" w:rsidRPr="00032346">
        <w:rPr>
          <w:lang w:val="en-US"/>
        </w:rPr>
        <w:t xml:space="preserve"> C</w:t>
      </w:r>
      <w:r w:rsidR="00A31FC6">
        <w:rPr>
          <w:rFonts w:eastAsiaTheme="minorEastAsia" w:hint="eastAsia"/>
          <w:lang w:val="en-US" w:eastAsia="zh-CN"/>
        </w:rPr>
        <w:t>ontrol</w:t>
      </w:r>
      <w:r w:rsidR="00A31FC6" w:rsidRPr="00032346">
        <w:rPr>
          <w:lang w:val="en-US"/>
        </w:rPr>
        <w:t>-Sb</w:t>
      </w:r>
      <w:r w:rsidR="00A31FC6" w:rsidRPr="00032346">
        <w:rPr>
          <w:vertAlign w:val="subscript"/>
          <w:lang w:val="en-US"/>
        </w:rPr>
        <w:t>2</w:t>
      </w:r>
      <w:r w:rsidR="00A31FC6" w:rsidRPr="00032346">
        <w:rPr>
          <w:lang w:val="en-US"/>
        </w:rPr>
        <w:t>Se</w:t>
      </w:r>
      <w:r w:rsidR="00A31FC6" w:rsidRPr="00032346">
        <w:rPr>
          <w:vertAlign w:val="subscript"/>
          <w:lang w:val="en-US"/>
        </w:rPr>
        <w:t>3</w:t>
      </w:r>
      <w:r w:rsidR="00A31FC6" w:rsidRPr="00032346">
        <w:rPr>
          <w:lang w:val="en-US"/>
        </w:rPr>
        <w:t xml:space="preserve"> and</w:t>
      </w:r>
      <w:r w:rsidR="003D61C4">
        <w:rPr>
          <w:rFonts w:eastAsiaTheme="minorEastAsia" w:hint="eastAsia"/>
          <w:lang w:val="en-US" w:eastAsia="zh-CN"/>
        </w:rPr>
        <w:t xml:space="preserve"> p-type </w:t>
      </w:r>
      <w:r w:rsidR="003D61C4" w:rsidRPr="00032346">
        <w:rPr>
          <w:lang w:val="en-US"/>
        </w:rPr>
        <w:t>Sb</w:t>
      </w:r>
      <w:r w:rsidR="003D61C4" w:rsidRPr="00032346">
        <w:rPr>
          <w:vertAlign w:val="subscript"/>
          <w:lang w:val="en-US"/>
        </w:rPr>
        <w:t>2</w:t>
      </w:r>
      <w:r w:rsidR="003D61C4" w:rsidRPr="00032346">
        <w:rPr>
          <w:lang w:val="en-US"/>
        </w:rPr>
        <w:t>Se</w:t>
      </w:r>
      <w:r w:rsidR="003D61C4" w:rsidRPr="00032346">
        <w:rPr>
          <w:vertAlign w:val="subscript"/>
          <w:lang w:val="en-US"/>
        </w:rPr>
        <w:t>3</w:t>
      </w:r>
      <w:r w:rsidR="003D61C4" w:rsidRPr="003D61C4">
        <w:rPr>
          <w:rFonts w:eastAsiaTheme="minorEastAsia" w:hint="eastAsia"/>
          <w:lang w:val="en-US" w:eastAsia="zh-CN"/>
        </w:rPr>
        <w:t xml:space="preserve"> </w:t>
      </w:r>
      <w:r w:rsidR="001A6A40">
        <w:rPr>
          <w:rFonts w:eastAsiaTheme="minorEastAsia" w:hint="eastAsia"/>
          <w:lang w:val="en-US" w:eastAsia="zh-CN"/>
        </w:rPr>
        <w:t>of Target-</w:t>
      </w:r>
      <w:r w:rsidR="001A6A40" w:rsidRPr="00032346">
        <w:rPr>
          <w:lang w:val="en-US"/>
        </w:rPr>
        <w:t>Sb</w:t>
      </w:r>
      <w:r w:rsidR="001A6A40" w:rsidRPr="00032346">
        <w:rPr>
          <w:vertAlign w:val="subscript"/>
          <w:lang w:val="en-US"/>
        </w:rPr>
        <w:t>2</w:t>
      </w:r>
      <w:r w:rsidR="001A6A40" w:rsidRPr="00032346">
        <w:rPr>
          <w:lang w:val="en-US"/>
        </w:rPr>
        <w:t>Se</w:t>
      </w:r>
      <w:r w:rsidR="001A6A40" w:rsidRPr="00032346">
        <w:rPr>
          <w:vertAlign w:val="subscript"/>
          <w:lang w:val="en-US"/>
        </w:rPr>
        <w:t>3</w:t>
      </w:r>
      <w:r w:rsidR="00A31FC6" w:rsidRPr="00032346">
        <w:rPr>
          <w:lang w:val="en-US"/>
        </w:rPr>
        <w:t xml:space="preserve"> </w:t>
      </w:r>
      <w:r w:rsidR="001A6A40">
        <w:rPr>
          <w:rFonts w:eastAsiaTheme="minorEastAsia" w:hint="eastAsia"/>
          <w:lang w:val="en-US" w:eastAsia="zh-CN"/>
        </w:rPr>
        <w:t xml:space="preserve">from </w:t>
      </w:r>
      <w:r w:rsidR="00A31FC6" w:rsidRPr="006371DE">
        <w:rPr>
          <w:rFonts w:eastAsiaTheme="minorEastAsia"/>
          <w:kern w:val="2"/>
          <w:lang w:val="en-US" w:eastAsia="zh-CN"/>
        </w:rPr>
        <w:t>inductively coupled plasma atomic emission spectroscopy (ICP-AES)</w:t>
      </w:r>
      <w:r w:rsidR="001A6A40">
        <w:rPr>
          <w:rFonts w:eastAsiaTheme="minorEastAsia" w:hint="eastAsia"/>
          <w:kern w:val="2"/>
          <w:lang w:val="en-US" w:eastAsia="zh-CN"/>
        </w:rPr>
        <w:t>.</w:t>
      </w:r>
    </w:p>
    <w:p w14:paraId="3E9561C3" w14:textId="7CBB0926" w:rsidR="00300FD7" w:rsidRPr="00D27344" w:rsidRDefault="00D27344" w:rsidP="00155FFC">
      <w:pPr>
        <w:spacing w:before="50" w:after="50" w:line="360" w:lineRule="auto"/>
        <w:rPr>
          <w:rFonts w:eastAsiaTheme="minorEastAsia"/>
          <w:kern w:val="2"/>
          <w:lang w:val="en-US" w:eastAsia="zh-CN"/>
        </w:rPr>
      </w:pPr>
      <w:r>
        <w:rPr>
          <w:rFonts w:eastAsiaTheme="minorEastAsia"/>
          <w:kern w:val="2"/>
          <w:lang w:val="en-US" w:eastAsia="zh-CN"/>
        </w:rPr>
        <w:br w:type="page"/>
      </w:r>
    </w:p>
    <w:p w14:paraId="73A0A827" w14:textId="56EDDC0F" w:rsidR="00300FD7" w:rsidRDefault="00300FD7" w:rsidP="00155FFC">
      <w:pPr>
        <w:spacing w:before="50" w:after="50" w:line="360" w:lineRule="auto"/>
        <w:rPr>
          <w:rFonts w:eastAsiaTheme="minorEastAsia"/>
          <w:lang w:val="en-US" w:eastAsia="zh-CN"/>
        </w:rPr>
      </w:pPr>
    </w:p>
    <w:p w14:paraId="0343E9E2" w14:textId="2A0A9219" w:rsidR="00894280" w:rsidRPr="00894280" w:rsidRDefault="009E0ABF" w:rsidP="00155FFC">
      <w:pPr>
        <w:spacing w:before="50" w:after="50" w:line="360" w:lineRule="auto"/>
        <w:jc w:val="center"/>
        <w:rPr>
          <w:rFonts w:eastAsiaTheme="minorEastAsia"/>
          <w:lang w:val="en-US" w:eastAsia="zh-CN"/>
        </w:rPr>
      </w:pPr>
      <w:bookmarkStart w:id="11" w:name="OLE_LINK6"/>
      <w:r>
        <w:rPr>
          <w:rFonts w:eastAsia="宋体" w:hint="eastAsia"/>
          <w:b/>
          <w:bCs/>
          <w:noProof/>
          <w:kern w:val="2"/>
          <w:lang w:eastAsia="zh-CN"/>
        </w:rPr>
        <w:drawing>
          <wp:inline distT="0" distB="0" distL="0" distR="0" wp14:anchorId="72939DC0" wp14:editId="567EDA05">
            <wp:extent cx="5760720" cy="2645410"/>
            <wp:effectExtent l="0" t="0" r="0" b="2540"/>
            <wp:docPr id="1957190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0598" name="图片 19571905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645410"/>
                    </a:xfrm>
                    <a:prstGeom prst="rect">
                      <a:avLst/>
                    </a:prstGeom>
                  </pic:spPr>
                </pic:pic>
              </a:graphicData>
            </a:graphic>
          </wp:inline>
        </w:drawing>
      </w:r>
    </w:p>
    <w:p w14:paraId="5FF948E4" w14:textId="07DB562F" w:rsidR="00195386" w:rsidRDefault="00894280" w:rsidP="00155FFC">
      <w:pPr>
        <w:spacing w:before="50" w:after="50" w:line="360" w:lineRule="auto"/>
        <w:jc w:val="both"/>
        <w:rPr>
          <w:rFonts w:eastAsiaTheme="minorEastAsia"/>
          <w:lang w:val="en-US" w:eastAsia="zh-CN"/>
        </w:rPr>
      </w:pPr>
      <w:bookmarkStart w:id="12" w:name="OLE_LINK75"/>
      <w:r w:rsidRPr="002E646E">
        <w:rPr>
          <w:rFonts w:eastAsiaTheme="minorEastAsia" w:hint="eastAsia"/>
          <w:b/>
          <w:bCs/>
          <w:lang w:val="en-US" w:eastAsia="zh-CN"/>
        </w:rPr>
        <w:t>Figure S</w:t>
      </w:r>
      <w:r w:rsidR="00B521D4">
        <w:rPr>
          <w:rFonts w:eastAsiaTheme="minorEastAsia" w:hint="eastAsia"/>
          <w:b/>
          <w:bCs/>
          <w:lang w:val="en-US" w:eastAsia="zh-CN"/>
        </w:rPr>
        <w:t>5</w:t>
      </w:r>
      <w:r w:rsidRPr="002E646E">
        <w:rPr>
          <w:rFonts w:eastAsiaTheme="minorEastAsia" w:hint="eastAsia"/>
          <w:b/>
          <w:bCs/>
          <w:lang w:val="en-US" w:eastAsia="zh-CN"/>
        </w:rPr>
        <w:t>.</w:t>
      </w:r>
      <w:bookmarkStart w:id="13" w:name="OLE_LINK137"/>
      <w:r w:rsidRPr="002E646E">
        <w:rPr>
          <w:rFonts w:eastAsiaTheme="minorEastAsia" w:hint="eastAsia"/>
          <w:lang w:val="en-US" w:eastAsia="zh-CN"/>
        </w:rPr>
        <w:t xml:space="preserve"> </w:t>
      </w:r>
      <w:bookmarkEnd w:id="13"/>
      <w:r w:rsidR="005B7F6B" w:rsidRPr="005B7F6B">
        <w:rPr>
          <w:rFonts w:eastAsiaTheme="minorEastAsia"/>
          <w:lang w:val="en-US" w:eastAsia="zh-CN"/>
        </w:rPr>
        <w:t xml:space="preserve">SIMS profile for the </w:t>
      </w:r>
      <w:r w:rsidR="005B7F6B">
        <w:rPr>
          <w:rFonts w:eastAsiaTheme="minorEastAsia" w:hint="eastAsia"/>
          <w:lang w:val="en-US" w:eastAsia="zh-CN"/>
        </w:rPr>
        <w:t>C</w:t>
      </w:r>
      <w:r w:rsidR="005B7F6B" w:rsidRPr="002E646E">
        <w:rPr>
          <w:rFonts w:eastAsiaTheme="minorEastAsia" w:hint="eastAsia"/>
          <w:lang w:val="en-US" w:eastAsia="zh-CN"/>
        </w:rPr>
        <w:t>ontrol-Sb</w:t>
      </w:r>
      <w:r w:rsidR="005B7F6B" w:rsidRPr="002E646E">
        <w:rPr>
          <w:rFonts w:eastAsiaTheme="minorEastAsia" w:hint="eastAsia"/>
          <w:vertAlign w:val="subscript"/>
          <w:lang w:val="en-US" w:eastAsia="zh-CN"/>
        </w:rPr>
        <w:t>2</w:t>
      </w:r>
      <w:r w:rsidR="005B7F6B" w:rsidRPr="002E646E">
        <w:rPr>
          <w:rFonts w:eastAsiaTheme="minorEastAsia" w:hint="eastAsia"/>
          <w:lang w:val="en-US" w:eastAsia="zh-CN"/>
        </w:rPr>
        <w:t>Se</w:t>
      </w:r>
      <w:r w:rsidR="005B7F6B" w:rsidRPr="002E646E">
        <w:rPr>
          <w:rFonts w:eastAsiaTheme="minorEastAsia" w:hint="eastAsia"/>
          <w:vertAlign w:val="subscript"/>
          <w:lang w:val="en-US" w:eastAsia="zh-CN"/>
        </w:rPr>
        <w:t xml:space="preserve">3 </w:t>
      </w:r>
      <w:r w:rsidR="005B7F6B" w:rsidRPr="002E646E">
        <w:rPr>
          <w:rFonts w:eastAsiaTheme="minorEastAsia" w:hint="eastAsia"/>
          <w:lang w:val="en-US" w:eastAsia="zh-CN"/>
        </w:rPr>
        <w:t xml:space="preserve">and </w:t>
      </w:r>
      <w:r w:rsidR="005B7F6B" w:rsidRPr="006371DE">
        <w:rPr>
          <w:rFonts w:eastAsia="宋体"/>
          <w:lang w:val="en-US" w:eastAsia="zh-CN"/>
        </w:rPr>
        <w:t>Target</w:t>
      </w:r>
      <w:r w:rsidR="005B7F6B">
        <w:rPr>
          <w:rFonts w:eastAsia="宋体" w:hint="eastAsia"/>
          <w:lang w:val="en-US" w:eastAsia="zh-CN"/>
        </w:rPr>
        <w:t>-</w:t>
      </w:r>
      <w:r w:rsidR="005B7F6B" w:rsidRPr="006371DE">
        <w:rPr>
          <w:rFonts w:eastAsia="宋体"/>
          <w:kern w:val="2"/>
          <w:lang w:val="en-US" w:eastAsia="zh-CN"/>
        </w:rPr>
        <w:t>Sb</w:t>
      </w:r>
      <w:r w:rsidR="005B7F6B" w:rsidRPr="006371DE">
        <w:rPr>
          <w:rFonts w:eastAsia="宋体"/>
          <w:kern w:val="2"/>
          <w:vertAlign w:val="subscript"/>
          <w:lang w:val="en-US" w:eastAsia="zh-CN"/>
        </w:rPr>
        <w:t>2</w:t>
      </w:r>
      <w:r w:rsidR="005B7F6B" w:rsidRPr="006371DE">
        <w:rPr>
          <w:rFonts w:eastAsia="宋体"/>
          <w:kern w:val="2"/>
          <w:lang w:val="en-US" w:eastAsia="zh-CN"/>
        </w:rPr>
        <w:t>Se</w:t>
      </w:r>
      <w:r w:rsidR="005B7F6B" w:rsidRPr="006371DE">
        <w:rPr>
          <w:rFonts w:eastAsia="宋体"/>
          <w:kern w:val="2"/>
          <w:vertAlign w:val="subscript"/>
          <w:lang w:val="en-US" w:eastAsia="zh-CN"/>
        </w:rPr>
        <w:t>3</w:t>
      </w:r>
      <w:r w:rsidR="005B7F6B">
        <w:rPr>
          <w:rFonts w:eastAsiaTheme="minorEastAsia" w:hint="eastAsia"/>
          <w:lang w:val="en-US" w:eastAsia="zh-CN"/>
        </w:rPr>
        <w:t xml:space="preserve"> films.</w:t>
      </w:r>
      <w:r w:rsidR="00195386">
        <w:rPr>
          <w:rFonts w:eastAsiaTheme="minorEastAsia"/>
          <w:lang w:val="en-US" w:eastAsia="zh-CN"/>
        </w:rPr>
        <w:br w:type="page"/>
      </w:r>
    </w:p>
    <w:p w14:paraId="7BD0523B" w14:textId="17F2E867" w:rsidR="009E0ABF" w:rsidRDefault="00195386" w:rsidP="00155FFC">
      <w:pPr>
        <w:spacing w:before="50" w:after="50" w:line="360" w:lineRule="auto"/>
        <w:jc w:val="center"/>
        <w:rPr>
          <w:rFonts w:eastAsiaTheme="minorEastAsia"/>
          <w:lang w:val="en-US" w:eastAsia="zh-CN"/>
        </w:rPr>
      </w:pPr>
      <w:r>
        <w:rPr>
          <w:rFonts w:eastAsiaTheme="minorEastAsia"/>
          <w:noProof/>
          <w:lang w:val="en-US" w:eastAsia="zh-CN"/>
        </w:rPr>
        <w:lastRenderedPageBreak/>
        <w:drawing>
          <wp:inline distT="0" distB="0" distL="0" distR="0" wp14:anchorId="5CCA815F" wp14:editId="242F7CD6">
            <wp:extent cx="5760720" cy="5238750"/>
            <wp:effectExtent l="0" t="0" r="0" b="0"/>
            <wp:docPr id="2021889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89206" name="图片 20218892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238750"/>
                    </a:xfrm>
                    <a:prstGeom prst="rect">
                      <a:avLst/>
                    </a:prstGeom>
                  </pic:spPr>
                </pic:pic>
              </a:graphicData>
            </a:graphic>
          </wp:inline>
        </w:drawing>
      </w:r>
    </w:p>
    <w:p w14:paraId="581C56D3" w14:textId="02575BCF" w:rsidR="00D27344" w:rsidRDefault="00D27344" w:rsidP="00155FFC">
      <w:pPr>
        <w:pStyle w:val="Maintext0"/>
        <w:spacing w:before="50" w:after="50" w:line="360" w:lineRule="auto"/>
        <w:rPr>
          <w:rFonts w:eastAsiaTheme="minorEastAsia"/>
          <w:lang w:eastAsia="zh-CN"/>
        </w:rPr>
      </w:pPr>
      <w:r w:rsidRPr="008B664A">
        <w:rPr>
          <w:rFonts w:eastAsiaTheme="minorEastAsia"/>
          <w:b/>
          <w:bCs/>
          <w:lang w:eastAsia="zh-CN"/>
        </w:rPr>
        <w:t>F</w:t>
      </w:r>
      <w:r w:rsidRPr="0025348B">
        <w:rPr>
          <w:rFonts w:eastAsiaTheme="minorEastAsia"/>
          <w:b/>
          <w:bCs/>
          <w:lang w:eastAsia="zh-CN"/>
        </w:rPr>
        <w:t xml:space="preserve">igure </w:t>
      </w:r>
      <w:r w:rsidRPr="0025348B">
        <w:rPr>
          <w:rFonts w:eastAsiaTheme="minorEastAsia"/>
          <w:b/>
          <w:bCs/>
        </w:rPr>
        <w:t>S</w:t>
      </w:r>
      <w:r w:rsidR="00B521D4">
        <w:rPr>
          <w:rFonts w:eastAsiaTheme="minorEastAsia" w:hint="eastAsia"/>
          <w:b/>
          <w:bCs/>
          <w:szCs w:val="32"/>
          <w:lang w:eastAsia="zh-CN"/>
        </w:rPr>
        <w:t>6</w:t>
      </w:r>
      <w:r w:rsidRPr="0025348B">
        <w:rPr>
          <w:rFonts w:eastAsiaTheme="minorEastAsia"/>
          <w:b/>
          <w:bCs/>
          <w:lang w:eastAsia="zh-CN"/>
        </w:rPr>
        <w:t>.</w:t>
      </w:r>
      <w:r>
        <w:rPr>
          <w:rFonts w:eastAsiaTheme="minorEastAsia"/>
          <w:b/>
          <w:bCs/>
        </w:rPr>
        <w:t xml:space="preserve"> </w:t>
      </w:r>
      <w:r w:rsidRPr="00B521D4">
        <w:rPr>
          <w:b/>
          <w:bCs/>
        </w:rPr>
        <w:t>Calculated formation energ</w:t>
      </w:r>
      <w:r w:rsidRPr="00B521D4">
        <w:rPr>
          <w:rFonts w:eastAsiaTheme="minorEastAsia" w:hint="eastAsia"/>
          <w:b/>
          <w:bCs/>
          <w:lang w:eastAsia="zh-CN"/>
        </w:rPr>
        <w:t>y</w:t>
      </w:r>
      <w:r w:rsidRPr="00B521D4">
        <w:rPr>
          <w:b/>
          <w:bCs/>
        </w:rPr>
        <w:t xml:space="preserve"> the intrinsic defects</w:t>
      </w:r>
      <w:r w:rsidR="00B521D4" w:rsidRPr="00B521D4">
        <w:rPr>
          <w:rFonts w:eastAsiaTheme="minorEastAsia" w:hint="eastAsia"/>
          <w:b/>
          <w:bCs/>
          <w:lang w:eastAsia="zh-CN"/>
        </w:rPr>
        <w:t>.</w:t>
      </w:r>
      <w:r>
        <w:t xml:space="preserve"> a) </w:t>
      </w:r>
      <w:proofErr w:type="spellStart"/>
      <w:r>
        <w:t>V</w:t>
      </w:r>
      <w:r w:rsidRPr="00647FC2">
        <w:rPr>
          <w:vertAlign w:val="subscript"/>
        </w:rPr>
        <w:t>S</w:t>
      </w:r>
      <w:r w:rsidR="00B521D4">
        <w:rPr>
          <w:rFonts w:eastAsiaTheme="minorEastAsia" w:hint="eastAsia"/>
          <w:vertAlign w:val="subscript"/>
          <w:lang w:eastAsia="zh-CN"/>
        </w:rPr>
        <w:t>b</w:t>
      </w:r>
      <w:proofErr w:type="spellEnd"/>
      <w:r>
        <w:t xml:space="preserve">, b) </w:t>
      </w:r>
      <w:proofErr w:type="spellStart"/>
      <w:r>
        <w:t>V</w:t>
      </w:r>
      <w:r w:rsidRPr="00647FC2">
        <w:rPr>
          <w:vertAlign w:val="subscript"/>
        </w:rPr>
        <w:t>S</w:t>
      </w:r>
      <w:r w:rsidR="00B521D4">
        <w:rPr>
          <w:rFonts w:eastAsiaTheme="minorEastAsia" w:hint="eastAsia"/>
          <w:vertAlign w:val="subscript"/>
          <w:lang w:eastAsia="zh-CN"/>
        </w:rPr>
        <w:t>e</w:t>
      </w:r>
      <w:proofErr w:type="spellEnd"/>
      <w:r>
        <w:t xml:space="preserve">, c) </w:t>
      </w:r>
      <w:proofErr w:type="spellStart"/>
      <w:r>
        <w:t>Sb</w:t>
      </w:r>
      <w:r w:rsidRPr="00647FC2">
        <w:rPr>
          <w:vertAlign w:val="subscript"/>
        </w:rPr>
        <w:t>Se</w:t>
      </w:r>
      <w:proofErr w:type="spellEnd"/>
      <w:r>
        <w:t xml:space="preserve">, d) </w:t>
      </w:r>
      <w:proofErr w:type="spellStart"/>
      <w:r>
        <w:t>Se</w:t>
      </w:r>
      <w:r w:rsidRPr="00647FC2">
        <w:rPr>
          <w:vertAlign w:val="subscript"/>
        </w:rPr>
        <w:t>Sb</w:t>
      </w:r>
      <w:proofErr w:type="spellEnd"/>
      <w:r>
        <w:t xml:space="preserve">, e) </w:t>
      </w:r>
      <w:proofErr w:type="spellStart"/>
      <w:r>
        <w:t>Sb</w:t>
      </w:r>
      <w:r w:rsidRPr="00647FC2">
        <w:rPr>
          <w:vertAlign w:val="subscript"/>
        </w:rPr>
        <w:t>i</w:t>
      </w:r>
      <w:proofErr w:type="spellEnd"/>
      <w:r w:rsidR="002E29AA">
        <w:rPr>
          <w:rFonts w:eastAsiaTheme="minorEastAsia" w:hint="eastAsia"/>
          <w:lang w:eastAsia="zh-CN"/>
        </w:rPr>
        <w:t>,</w:t>
      </w:r>
      <w:r>
        <w:t xml:space="preserve"> and </w:t>
      </w:r>
      <w:r w:rsidR="00B521D4">
        <w:rPr>
          <w:rFonts w:eastAsiaTheme="minorEastAsia" w:hint="eastAsia"/>
          <w:lang w:eastAsia="zh-CN"/>
        </w:rPr>
        <w:t xml:space="preserve">f) </w:t>
      </w:r>
      <w:r>
        <w:t>Se</w:t>
      </w:r>
      <w:r w:rsidRPr="00647FC2">
        <w:rPr>
          <w:vertAlign w:val="subscript"/>
        </w:rPr>
        <w:t>i</w:t>
      </w:r>
      <w:r>
        <w:t xml:space="preserve"> as </w:t>
      </w:r>
      <w:r>
        <w:rPr>
          <w:rFonts w:eastAsiaTheme="minorEastAsia" w:hint="eastAsia"/>
          <w:lang w:eastAsia="zh-CN"/>
        </w:rPr>
        <w:t xml:space="preserve">a </w:t>
      </w:r>
      <w:r>
        <w:t>function of Fermi level in Sb</w:t>
      </w:r>
      <w:r w:rsidRPr="007C0529">
        <w:rPr>
          <w:vertAlign w:val="subscript"/>
        </w:rPr>
        <w:t>2</w:t>
      </w:r>
      <w:r>
        <w:t>Se</w:t>
      </w:r>
      <w:r w:rsidRPr="007C0529">
        <w:rPr>
          <w:vertAlign w:val="subscript"/>
        </w:rPr>
        <w:t>3</w:t>
      </w:r>
      <w:r>
        <w:t xml:space="preserve"> under the Sb-rich condition.</w:t>
      </w:r>
    </w:p>
    <w:p w14:paraId="228FE7CC" w14:textId="77777777" w:rsidR="00D27344" w:rsidRPr="008E4BD1" w:rsidRDefault="00D27344" w:rsidP="00155FFC">
      <w:pPr>
        <w:spacing w:before="50" w:after="50" w:line="360" w:lineRule="auto"/>
        <w:jc w:val="center"/>
        <w:rPr>
          <w:rFonts w:eastAsiaTheme="minorEastAsia"/>
          <w:lang w:val="en-US" w:eastAsia="zh-CN"/>
        </w:rPr>
      </w:pPr>
    </w:p>
    <w:p w14:paraId="7B41EE7B" w14:textId="77777777" w:rsidR="008E4BD1" w:rsidRDefault="009E0ABF" w:rsidP="00155FFC">
      <w:pPr>
        <w:spacing w:before="50" w:after="50" w:line="360" w:lineRule="auto"/>
        <w:rPr>
          <w:rFonts w:eastAsiaTheme="minorEastAsia"/>
          <w:lang w:val="en-US" w:eastAsia="zh-CN"/>
        </w:rPr>
      </w:pPr>
      <w:r>
        <w:rPr>
          <w:rFonts w:eastAsiaTheme="minorEastAsia"/>
          <w:lang w:val="en-US" w:eastAsia="zh-CN"/>
        </w:rPr>
        <w:br w:type="page"/>
      </w:r>
      <w:r w:rsidR="00195386">
        <w:rPr>
          <w:rFonts w:eastAsiaTheme="minorEastAsia"/>
          <w:noProof/>
          <w:lang w:val="en-US" w:eastAsia="zh-CN"/>
        </w:rPr>
        <w:lastRenderedPageBreak/>
        <w:drawing>
          <wp:inline distT="0" distB="0" distL="0" distR="0" wp14:anchorId="3D677553" wp14:editId="2AAC0458">
            <wp:extent cx="5760496" cy="5339080"/>
            <wp:effectExtent l="0" t="0" r="0" b="0"/>
            <wp:docPr id="1219783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8397" name="图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496" cy="5339080"/>
                    </a:xfrm>
                    <a:prstGeom prst="rect">
                      <a:avLst/>
                    </a:prstGeom>
                  </pic:spPr>
                </pic:pic>
              </a:graphicData>
            </a:graphic>
          </wp:inline>
        </w:drawing>
      </w:r>
    </w:p>
    <w:p w14:paraId="2B66E736" w14:textId="6C69C679" w:rsidR="008E4BD1" w:rsidRDefault="008E4BD1" w:rsidP="00155FFC">
      <w:pPr>
        <w:pStyle w:val="Maintext0"/>
        <w:spacing w:before="50" w:after="50" w:line="360" w:lineRule="auto"/>
        <w:rPr>
          <w:rFonts w:eastAsiaTheme="minorEastAsia"/>
          <w:lang w:eastAsia="zh-CN"/>
        </w:rPr>
      </w:pPr>
      <w:r w:rsidRPr="008B664A">
        <w:rPr>
          <w:rFonts w:eastAsiaTheme="minorEastAsia"/>
          <w:b/>
          <w:bCs/>
          <w:lang w:eastAsia="zh-CN"/>
        </w:rPr>
        <w:t>F</w:t>
      </w:r>
      <w:r w:rsidRPr="0025348B">
        <w:rPr>
          <w:rFonts w:eastAsiaTheme="minorEastAsia"/>
          <w:b/>
          <w:bCs/>
          <w:lang w:eastAsia="zh-CN"/>
        </w:rPr>
        <w:t xml:space="preserve">igure </w:t>
      </w:r>
      <w:r w:rsidRPr="0025348B">
        <w:rPr>
          <w:rFonts w:eastAsiaTheme="minorEastAsia"/>
          <w:b/>
          <w:bCs/>
        </w:rPr>
        <w:t>S</w:t>
      </w:r>
      <w:r>
        <w:rPr>
          <w:rFonts w:eastAsiaTheme="minorEastAsia" w:hint="eastAsia"/>
          <w:b/>
          <w:bCs/>
          <w:szCs w:val="32"/>
          <w:lang w:eastAsia="zh-CN"/>
        </w:rPr>
        <w:t>7</w:t>
      </w:r>
      <w:r w:rsidRPr="0025348B">
        <w:rPr>
          <w:rFonts w:eastAsiaTheme="minorEastAsia"/>
          <w:b/>
          <w:bCs/>
          <w:lang w:eastAsia="zh-CN"/>
        </w:rPr>
        <w:t>.</w:t>
      </w:r>
      <w:r>
        <w:rPr>
          <w:rFonts w:eastAsiaTheme="minorEastAsia"/>
          <w:b/>
          <w:bCs/>
        </w:rPr>
        <w:t xml:space="preserve"> </w:t>
      </w:r>
      <w:r w:rsidRPr="00B521D4">
        <w:rPr>
          <w:b/>
          <w:bCs/>
        </w:rPr>
        <w:t>Calculated formation energ</w:t>
      </w:r>
      <w:r w:rsidRPr="00B521D4">
        <w:rPr>
          <w:rFonts w:eastAsiaTheme="minorEastAsia" w:hint="eastAsia"/>
          <w:b/>
          <w:bCs/>
          <w:lang w:eastAsia="zh-CN"/>
        </w:rPr>
        <w:t>y</w:t>
      </w:r>
      <w:r w:rsidRPr="00B521D4">
        <w:rPr>
          <w:b/>
          <w:bCs/>
        </w:rPr>
        <w:t xml:space="preserve"> the intrinsic defects</w:t>
      </w:r>
      <w:r w:rsidRPr="00B521D4">
        <w:rPr>
          <w:rFonts w:eastAsiaTheme="minorEastAsia" w:hint="eastAsia"/>
          <w:b/>
          <w:bCs/>
          <w:lang w:eastAsia="zh-CN"/>
        </w:rPr>
        <w:t>.</w:t>
      </w:r>
      <w:r>
        <w:t xml:space="preserve"> a) </w:t>
      </w:r>
      <w:proofErr w:type="spellStart"/>
      <w:r>
        <w:t>V</w:t>
      </w:r>
      <w:r w:rsidRPr="00647FC2">
        <w:rPr>
          <w:vertAlign w:val="subscript"/>
        </w:rPr>
        <w:t>S</w:t>
      </w:r>
      <w:r>
        <w:rPr>
          <w:rFonts w:eastAsiaTheme="minorEastAsia" w:hint="eastAsia"/>
          <w:vertAlign w:val="subscript"/>
          <w:lang w:eastAsia="zh-CN"/>
        </w:rPr>
        <w:t>b</w:t>
      </w:r>
      <w:proofErr w:type="spellEnd"/>
      <w:r>
        <w:t xml:space="preserve">, b) </w:t>
      </w:r>
      <w:proofErr w:type="spellStart"/>
      <w:r>
        <w:t>V</w:t>
      </w:r>
      <w:r w:rsidRPr="00647FC2">
        <w:rPr>
          <w:vertAlign w:val="subscript"/>
        </w:rPr>
        <w:t>S</w:t>
      </w:r>
      <w:r>
        <w:rPr>
          <w:rFonts w:eastAsiaTheme="minorEastAsia" w:hint="eastAsia"/>
          <w:vertAlign w:val="subscript"/>
          <w:lang w:eastAsia="zh-CN"/>
        </w:rPr>
        <w:t>e</w:t>
      </w:r>
      <w:proofErr w:type="spellEnd"/>
      <w:r>
        <w:t xml:space="preserve">, c) </w:t>
      </w:r>
      <w:proofErr w:type="spellStart"/>
      <w:r>
        <w:t>Sb</w:t>
      </w:r>
      <w:r w:rsidRPr="00647FC2">
        <w:rPr>
          <w:vertAlign w:val="subscript"/>
        </w:rPr>
        <w:t>Se</w:t>
      </w:r>
      <w:proofErr w:type="spellEnd"/>
      <w:r>
        <w:t xml:space="preserve">, d) </w:t>
      </w:r>
      <w:proofErr w:type="spellStart"/>
      <w:r>
        <w:t>Se</w:t>
      </w:r>
      <w:r w:rsidRPr="00647FC2">
        <w:rPr>
          <w:vertAlign w:val="subscript"/>
        </w:rPr>
        <w:t>Sb</w:t>
      </w:r>
      <w:proofErr w:type="spellEnd"/>
      <w:r>
        <w:t xml:space="preserve">, e) </w:t>
      </w:r>
      <w:proofErr w:type="spellStart"/>
      <w:r>
        <w:t>Sb</w:t>
      </w:r>
      <w:r w:rsidRPr="00647FC2">
        <w:rPr>
          <w:vertAlign w:val="subscript"/>
        </w:rPr>
        <w:t>i</w:t>
      </w:r>
      <w:proofErr w:type="spellEnd"/>
      <w:r w:rsidR="002E29AA">
        <w:rPr>
          <w:rFonts w:eastAsiaTheme="minorEastAsia" w:hint="eastAsia"/>
          <w:lang w:eastAsia="zh-CN"/>
        </w:rPr>
        <w:t>,</w:t>
      </w:r>
      <w:r>
        <w:t xml:space="preserve"> and </w:t>
      </w:r>
      <w:r>
        <w:rPr>
          <w:rFonts w:eastAsiaTheme="minorEastAsia" w:hint="eastAsia"/>
          <w:lang w:eastAsia="zh-CN"/>
        </w:rPr>
        <w:t xml:space="preserve">f) </w:t>
      </w:r>
      <w:r>
        <w:t>Se</w:t>
      </w:r>
      <w:r w:rsidRPr="00647FC2">
        <w:rPr>
          <w:vertAlign w:val="subscript"/>
        </w:rPr>
        <w:t>i</w:t>
      </w:r>
      <w:r>
        <w:t xml:space="preserve"> as </w:t>
      </w:r>
      <w:r>
        <w:rPr>
          <w:rFonts w:eastAsiaTheme="minorEastAsia" w:hint="eastAsia"/>
          <w:lang w:eastAsia="zh-CN"/>
        </w:rPr>
        <w:t xml:space="preserve">a </w:t>
      </w:r>
      <w:r>
        <w:t>function of Fermi level in Sb</w:t>
      </w:r>
      <w:r w:rsidRPr="007C0529">
        <w:rPr>
          <w:vertAlign w:val="subscript"/>
        </w:rPr>
        <w:t>2</w:t>
      </w:r>
      <w:r>
        <w:t>Se</w:t>
      </w:r>
      <w:r w:rsidRPr="007C0529">
        <w:rPr>
          <w:vertAlign w:val="subscript"/>
        </w:rPr>
        <w:t>3</w:t>
      </w:r>
      <w:r>
        <w:t xml:space="preserve"> under the S</w:t>
      </w:r>
      <w:r>
        <w:rPr>
          <w:rFonts w:eastAsiaTheme="minorEastAsia" w:hint="eastAsia"/>
          <w:lang w:eastAsia="zh-CN"/>
        </w:rPr>
        <w:t>e</w:t>
      </w:r>
      <w:r>
        <w:t>-rich condition.</w:t>
      </w:r>
    </w:p>
    <w:bookmarkEnd w:id="11"/>
    <w:bookmarkEnd w:id="12"/>
    <w:p w14:paraId="1A38BAA0" w14:textId="60E41E3B" w:rsidR="00300FD7" w:rsidRDefault="00300FD7" w:rsidP="00155FFC">
      <w:pPr>
        <w:spacing w:before="50" w:after="50" w:line="360" w:lineRule="auto"/>
        <w:rPr>
          <w:rFonts w:eastAsiaTheme="minorEastAsia"/>
          <w:lang w:val="en-US" w:eastAsia="zh-CN"/>
        </w:rPr>
      </w:pPr>
      <w:r>
        <w:rPr>
          <w:rFonts w:eastAsiaTheme="minorEastAsia"/>
          <w:lang w:val="en-US" w:eastAsia="zh-CN"/>
        </w:rPr>
        <w:br w:type="page"/>
      </w:r>
    </w:p>
    <w:p w14:paraId="63A2F0D8" w14:textId="4BB06FE1" w:rsidR="00496FD6" w:rsidRDefault="00FA690F" w:rsidP="00FA690F">
      <w:pPr>
        <w:spacing w:before="50" w:after="50" w:line="360" w:lineRule="auto"/>
        <w:jc w:val="both"/>
        <w:rPr>
          <w:rFonts w:eastAsia="宋体"/>
          <w:lang w:val="en-US" w:eastAsia="zh-CN"/>
        </w:rPr>
      </w:pPr>
      <w:bookmarkStart w:id="14" w:name="_Hlk179387888"/>
      <w:r w:rsidRPr="00C800A5">
        <w:rPr>
          <w:rFonts w:eastAsia="宋体" w:hint="eastAsia"/>
          <w:b/>
          <w:bCs/>
          <w:lang w:val="en-US" w:eastAsia="zh-CN"/>
        </w:rPr>
        <w:lastRenderedPageBreak/>
        <w:t>No</w:t>
      </w:r>
      <w:r w:rsidR="00496FD6" w:rsidRPr="00C800A5">
        <w:rPr>
          <w:rFonts w:eastAsia="宋体" w:hint="eastAsia"/>
          <w:b/>
          <w:bCs/>
          <w:lang w:val="en-US" w:eastAsia="zh-CN"/>
        </w:rPr>
        <w:t>te S</w:t>
      </w:r>
      <w:r w:rsidR="002B00A0" w:rsidRPr="00C800A5">
        <w:rPr>
          <w:rFonts w:eastAsia="宋体" w:hint="eastAsia"/>
          <w:b/>
          <w:bCs/>
          <w:lang w:val="en-US" w:eastAsia="zh-CN"/>
        </w:rPr>
        <w:t>3</w:t>
      </w:r>
      <w:r w:rsidR="005A7270">
        <w:rPr>
          <w:rFonts w:eastAsia="宋体" w:hint="eastAsia"/>
          <w:lang w:val="en-US" w:eastAsia="zh-CN"/>
        </w:rPr>
        <w:t xml:space="preserve"> The </w:t>
      </w:r>
      <w:r w:rsidR="005A7270" w:rsidRPr="00E56576">
        <w:rPr>
          <w:rFonts w:eastAsia="宋体"/>
          <w:lang w:val="en-US" w:eastAsia="zh-CN"/>
        </w:rPr>
        <w:t>optimiz</w:t>
      </w:r>
      <w:r w:rsidR="005A7270">
        <w:rPr>
          <w:rFonts w:eastAsia="宋体"/>
          <w:lang w:val="en-US" w:eastAsia="zh-CN"/>
        </w:rPr>
        <w:t>ation</w:t>
      </w:r>
      <w:r w:rsidR="005A7270">
        <w:rPr>
          <w:rFonts w:eastAsia="宋体" w:hint="eastAsia"/>
          <w:lang w:val="en-US" w:eastAsia="zh-CN"/>
        </w:rPr>
        <w:t xml:space="preserve"> of</w:t>
      </w:r>
      <w:r w:rsidR="005A7270" w:rsidRPr="00E56576">
        <w:rPr>
          <w:rFonts w:eastAsia="宋体"/>
          <w:lang w:val="en-US" w:eastAsia="zh-CN"/>
        </w:rPr>
        <w:t xml:space="preserve"> the composition and thickness of the </w:t>
      </w:r>
      <w:r w:rsidR="005A7270">
        <w:rPr>
          <w:rFonts w:eastAsia="宋体" w:hint="eastAsia"/>
          <w:lang w:val="en-US" w:eastAsia="zh-CN"/>
        </w:rPr>
        <w:t>p-type</w:t>
      </w:r>
      <w:r w:rsidR="005A7270" w:rsidRPr="00E56576">
        <w:rPr>
          <w:rFonts w:eastAsia="宋体"/>
          <w:lang w:val="en-US" w:eastAsia="zh-CN"/>
        </w:rPr>
        <w:t xml:space="preserve"> </w:t>
      </w:r>
      <w:r w:rsidR="005A7270">
        <w:rPr>
          <w:rFonts w:eastAsia="宋体" w:hint="eastAsia"/>
          <w:lang w:val="en-US" w:eastAsia="zh-CN"/>
        </w:rPr>
        <w:t>and</w:t>
      </w:r>
      <w:r w:rsidR="005A7270" w:rsidRPr="006C1AB3">
        <w:rPr>
          <w:rFonts w:eastAsia="宋体" w:hint="eastAsia"/>
          <w:lang w:val="en-US" w:eastAsia="zh-CN"/>
        </w:rPr>
        <w:t xml:space="preserve"> </w:t>
      </w:r>
      <w:r w:rsidR="005A7270">
        <w:rPr>
          <w:rFonts w:eastAsia="宋体" w:hint="eastAsia"/>
          <w:lang w:val="en-US" w:eastAsia="zh-CN"/>
        </w:rPr>
        <w:t>n-type</w:t>
      </w:r>
      <w:r w:rsidR="005A7270" w:rsidRPr="00E56576">
        <w:rPr>
          <w:rFonts w:eastAsia="宋体"/>
          <w:lang w:val="en-US" w:eastAsia="zh-CN"/>
        </w:rPr>
        <w:t xml:space="preserve"> layer</w:t>
      </w:r>
      <w:r w:rsidR="00496FD6">
        <w:rPr>
          <w:rFonts w:eastAsia="宋体" w:hint="eastAsia"/>
          <w:lang w:val="en-US" w:eastAsia="zh-CN"/>
        </w:rPr>
        <w:t>:</w:t>
      </w:r>
    </w:p>
    <w:p w14:paraId="4C2B8579" w14:textId="77B7DCEA" w:rsidR="00FA690F" w:rsidRDefault="00FA690F" w:rsidP="00FA690F">
      <w:pPr>
        <w:spacing w:before="50" w:after="50" w:line="360" w:lineRule="auto"/>
        <w:jc w:val="both"/>
        <w:rPr>
          <w:rFonts w:eastAsiaTheme="minorEastAsia"/>
          <w:lang w:val="en-US" w:eastAsia="zh-CN"/>
        </w:rPr>
      </w:pPr>
      <w:r w:rsidRPr="00E56576">
        <w:rPr>
          <w:rFonts w:eastAsia="宋体"/>
          <w:lang w:val="en-US" w:eastAsia="zh-CN"/>
        </w:rPr>
        <w:t xml:space="preserve">The optimal PV performance was obtained with a composition of </w:t>
      </w:r>
      <w:r>
        <w:rPr>
          <w:rFonts w:eastAsia="宋体" w:hint="eastAsia"/>
          <w:lang w:val="en-US" w:eastAsia="zh-CN"/>
        </w:rPr>
        <w:t>Se/Sb 1.56 for the p-type</w:t>
      </w:r>
      <w:r w:rsidRPr="00E56576">
        <w:rPr>
          <w:rFonts w:eastAsia="宋体"/>
          <w:lang w:val="en-US" w:eastAsia="zh-CN"/>
        </w:rPr>
        <w:t xml:space="preserve"> layer</w:t>
      </w:r>
      <w:r>
        <w:rPr>
          <w:rFonts w:eastAsia="宋体" w:hint="eastAsia"/>
          <w:lang w:val="en-US" w:eastAsia="zh-CN"/>
        </w:rPr>
        <w:t xml:space="preserve"> </w:t>
      </w:r>
      <w:r w:rsidRPr="00E56576">
        <w:rPr>
          <w:rFonts w:eastAsia="宋体"/>
          <w:lang w:val="en-US" w:eastAsia="zh-CN"/>
        </w:rPr>
        <w:t>and a thickness of 50 nm for the</w:t>
      </w:r>
      <w:r>
        <w:rPr>
          <w:rFonts w:eastAsia="宋体" w:hint="eastAsia"/>
          <w:lang w:val="en-US" w:eastAsia="zh-CN"/>
        </w:rPr>
        <w:t xml:space="preserve"> n-type</w:t>
      </w:r>
      <w:r w:rsidRPr="00E56576">
        <w:rPr>
          <w:rFonts w:eastAsia="宋体"/>
          <w:lang w:val="en-US" w:eastAsia="zh-CN"/>
        </w:rPr>
        <w:t xml:space="preserve"> layer.</w:t>
      </w:r>
    </w:p>
    <w:p w14:paraId="3DB7C6C5" w14:textId="1D9DDCC7" w:rsidR="00FA690F" w:rsidRPr="002F6F3D" w:rsidRDefault="009E0ABF" w:rsidP="00FA690F">
      <w:pPr>
        <w:spacing w:before="50" w:after="50" w:line="360" w:lineRule="auto"/>
        <w:jc w:val="center"/>
        <w:rPr>
          <w:rFonts w:eastAsiaTheme="minorEastAsia"/>
          <w:lang w:val="en-US" w:eastAsia="zh-CN"/>
        </w:rPr>
      </w:pPr>
      <w:r>
        <w:rPr>
          <w:rFonts w:eastAsia="宋体" w:hint="eastAsia"/>
          <w:b/>
          <w:bCs/>
          <w:noProof/>
          <w:kern w:val="2"/>
          <w:lang w:eastAsia="zh-CN"/>
        </w:rPr>
        <w:drawing>
          <wp:inline distT="0" distB="0" distL="0" distR="0" wp14:anchorId="50B6CDFA" wp14:editId="12DF443C">
            <wp:extent cx="5760720" cy="4758055"/>
            <wp:effectExtent l="0" t="0" r="0" b="4445"/>
            <wp:docPr id="1115115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15969" name="图片 11151159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758055"/>
                    </a:xfrm>
                    <a:prstGeom prst="rect">
                      <a:avLst/>
                    </a:prstGeom>
                  </pic:spPr>
                </pic:pic>
              </a:graphicData>
            </a:graphic>
          </wp:inline>
        </w:drawing>
      </w:r>
    </w:p>
    <w:p w14:paraId="1D55F376" w14:textId="09F604CE" w:rsidR="009E0ABF" w:rsidRDefault="00584224" w:rsidP="00155FFC">
      <w:pPr>
        <w:spacing w:before="50" w:after="50" w:line="360" w:lineRule="auto"/>
        <w:jc w:val="both"/>
        <w:rPr>
          <w:rFonts w:eastAsiaTheme="minorEastAsia"/>
          <w:lang w:val="en-US" w:eastAsia="zh-CN"/>
        </w:rPr>
      </w:pPr>
      <w:bookmarkStart w:id="15" w:name="OLE_LINK37"/>
      <w:bookmarkStart w:id="16" w:name="_Hlk178005859"/>
      <w:r w:rsidRPr="002E646E">
        <w:rPr>
          <w:rFonts w:hint="eastAsia"/>
          <w:b/>
          <w:bCs/>
          <w:lang w:val="en-US"/>
        </w:rPr>
        <w:t>Figure S</w:t>
      </w:r>
      <w:r w:rsidR="008306F7">
        <w:rPr>
          <w:rFonts w:eastAsiaTheme="minorEastAsia" w:hint="eastAsia"/>
          <w:b/>
          <w:bCs/>
          <w:lang w:val="en-US" w:eastAsia="zh-CN"/>
        </w:rPr>
        <w:t>8</w:t>
      </w:r>
      <w:r w:rsidRPr="002E646E">
        <w:rPr>
          <w:rFonts w:hint="eastAsia"/>
          <w:b/>
          <w:bCs/>
          <w:lang w:val="en-US"/>
        </w:rPr>
        <w:t>.</w:t>
      </w:r>
      <w:r w:rsidRPr="002E646E">
        <w:rPr>
          <w:rFonts w:hint="eastAsia"/>
          <w:lang w:val="en-US"/>
        </w:rPr>
        <w:t xml:space="preserve"> </w:t>
      </w:r>
      <w:bookmarkEnd w:id="15"/>
      <w:bookmarkEnd w:id="16"/>
      <w:r w:rsidR="00715D72" w:rsidRPr="00715D72">
        <w:rPr>
          <w:rFonts w:eastAsiaTheme="minorEastAsia"/>
          <w:lang w:val="en-US" w:eastAsia="zh-CN"/>
        </w:rPr>
        <w:t xml:space="preserve">Effect of the stoichiometric ratio of </w:t>
      </w:r>
      <w:r w:rsidR="00715D72" w:rsidRPr="006371DE">
        <w:rPr>
          <w:rFonts w:eastAsia="宋体"/>
          <w:kern w:val="2"/>
          <w:lang w:val="en-US" w:eastAsia="zh-CN"/>
        </w:rPr>
        <w:t>Sb</w:t>
      </w:r>
      <w:r w:rsidR="00715D72" w:rsidRPr="006371DE">
        <w:rPr>
          <w:rFonts w:eastAsia="宋体"/>
          <w:kern w:val="2"/>
          <w:vertAlign w:val="subscript"/>
          <w:lang w:val="en-US" w:eastAsia="zh-CN"/>
        </w:rPr>
        <w:t>2</w:t>
      </w:r>
      <w:r w:rsidR="00715D72" w:rsidRPr="006371DE">
        <w:rPr>
          <w:rFonts w:eastAsia="宋体"/>
          <w:kern w:val="2"/>
          <w:lang w:val="en-US" w:eastAsia="zh-CN"/>
        </w:rPr>
        <w:t>Se</w:t>
      </w:r>
      <w:r w:rsidR="00715D72" w:rsidRPr="006371DE">
        <w:rPr>
          <w:rFonts w:eastAsia="宋体"/>
          <w:kern w:val="2"/>
          <w:vertAlign w:val="subscript"/>
          <w:lang w:val="en-US" w:eastAsia="zh-CN"/>
        </w:rPr>
        <w:t>3</w:t>
      </w:r>
      <w:r w:rsidR="00715D72" w:rsidRPr="00715D72">
        <w:rPr>
          <w:rFonts w:eastAsiaTheme="minorEastAsia"/>
          <w:lang w:val="en-US" w:eastAsia="zh-CN"/>
        </w:rPr>
        <w:t xml:space="preserve"> on the photovoltaic performance of</w:t>
      </w:r>
      <w:r w:rsidR="00F455CF">
        <w:rPr>
          <w:rFonts w:eastAsiaTheme="minorEastAsia" w:hint="eastAsia"/>
          <w:lang w:val="en-US" w:eastAsia="zh-CN"/>
        </w:rPr>
        <w:t xml:space="preserve"> </w:t>
      </w:r>
      <w:r w:rsidR="001C3082">
        <w:rPr>
          <w:rFonts w:eastAsiaTheme="minorEastAsia" w:hint="eastAsia"/>
          <w:lang w:val="en-US" w:eastAsia="zh-CN"/>
        </w:rPr>
        <w:t xml:space="preserve">single-layer </w:t>
      </w:r>
      <w:r w:rsidR="00F455CF" w:rsidRPr="006371DE">
        <w:rPr>
          <w:rFonts w:eastAsia="宋体"/>
          <w:kern w:val="2"/>
          <w:lang w:val="en-US" w:eastAsia="zh-CN"/>
        </w:rPr>
        <w:t>Sb</w:t>
      </w:r>
      <w:r w:rsidR="00F455CF" w:rsidRPr="006371DE">
        <w:rPr>
          <w:rFonts w:eastAsia="宋体"/>
          <w:kern w:val="2"/>
          <w:vertAlign w:val="subscript"/>
          <w:lang w:val="en-US" w:eastAsia="zh-CN"/>
        </w:rPr>
        <w:t>2</w:t>
      </w:r>
      <w:r w:rsidR="00F455CF" w:rsidRPr="006371DE">
        <w:rPr>
          <w:rFonts w:eastAsia="宋体"/>
          <w:kern w:val="2"/>
          <w:lang w:val="en-US" w:eastAsia="zh-CN"/>
        </w:rPr>
        <w:t>Se</w:t>
      </w:r>
      <w:r w:rsidR="00F455CF" w:rsidRPr="006371DE">
        <w:rPr>
          <w:rFonts w:eastAsia="宋体"/>
          <w:kern w:val="2"/>
          <w:vertAlign w:val="subscript"/>
          <w:lang w:val="en-US" w:eastAsia="zh-CN"/>
        </w:rPr>
        <w:t>3</w:t>
      </w:r>
      <w:r w:rsidR="00F455CF">
        <w:rPr>
          <w:rFonts w:eastAsia="宋体" w:hint="eastAsia"/>
          <w:kern w:val="2"/>
          <w:vertAlign w:val="subscript"/>
          <w:lang w:val="en-US" w:eastAsia="zh-CN"/>
        </w:rPr>
        <w:t xml:space="preserve"> </w:t>
      </w:r>
      <w:r w:rsidR="00F455CF">
        <w:rPr>
          <w:rFonts w:eastAsia="宋体" w:hint="eastAsia"/>
          <w:kern w:val="2"/>
          <w:lang w:val="en-US" w:eastAsia="zh-CN"/>
        </w:rPr>
        <w:t>solar cells</w:t>
      </w:r>
      <w:r w:rsidR="00715D72">
        <w:rPr>
          <w:rFonts w:eastAsiaTheme="minorEastAsia" w:hint="eastAsia"/>
          <w:lang w:val="en-US" w:eastAsia="zh-CN"/>
        </w:rPr>
        <w:t>.</w:t>
      </w:r>
      <w:r w:rsidR="00715D72" w:rsidRPr="00715D72">
        <w:rPr>
          <w:lang w:val="en-US"/>
        </w:rPr>
        <w:t xml:space="preserve"> </w:t>
      </w:r>
      <w:r w:rsidR="00715D72" w:rsidRPr="00715D72">
        <w:rPr>
          <w:rFonts w:eastAsiaTheme="minorEastAsia"/>
          <w:lang w:val="en-US" w:eastAsia="zh-CN"/>
        </w:rPr>
        <w:t xml:space="preserve">Statistics of the </w:t>
      </w:r>
      <w:r w:rsidR="00715D72">
        <w:rPr>
          <w:rFonts w:eastAsiaTheme="minorEastAsia" w:hint="eastAsia"/>
          <w:lang w:val="en-US" w:eastAsia="zh-CN"/>
        </w:rPr>
        <w:t xml:space="preserve">a) </w:t>
      </w:r>
      <w:r w:rsidR="00715D72" w:rsidRPr="00715D72">
        <w:rPr>
          <w:rFonts w:eastAsiaTheme="minorEastAsia"/>
          <w:i/>
          <w:iCs/>
          <w:lang w:val="en-US" w:eastAsia="zh-CN"/>
        </w:rPr>
        <w:t>V</w:t>
      </w:r>
      <w:r w:rsidR="00715D72" w:rsidRPr="00715D72">
        <w:rPr>
          <w:rFonts w:eastAsiaTheme="minorEastAsia"/>
          <w:vertAlign w:val="subscript"/>
          <w:lang w:val="en-US" w:eastAsia="zh-CN"/>
        </w:rPr>
        <w:t>OC</w:t>
      </w:r>
      <w:r w:rsidR="00715D72" w:rsidRPr="00715D72">
        <w:rPr>
          <w:rFonts w:eastAsiaTheme="minorEastAsia"/>
          <w:lang w:val="en-US" w:eastAsia="zh-CN"/>
        </w:rPr>
        <w:t xml:space="preserve">, </w:t>
      </w:r>
      <w:r w:rsidR="00715D72">
        <w:rPr>
          <w:rFonts w:eastAsiaTheme="minorEastAsia" w:hint="eastAsia"/>
          <w:lang w:val="en-US" w:eastAsia="zh-CN"/>
        </w:rPr>
        <w:t xml:space="preserve">b) </w:t>
      </w:r>
      <w:r w:rsidR="00715D72" w:rsidRPr="00715D72">
        <w:rPr>
          <w:rFonts w:eastAsiaTheme="minorEastAsia"/>
          <w:lang w:val="en-US" w:eastAsia="zh-CN"/>
        </w:rPr>
        <w:t xml:space="preserve">FF, </w:t>
      </w:r>
      <w:r w:rsidR="00715D72">
        <w:rPr>
          <w:rFonts w:eastAsiaTheme="minorEastAsia" w:hint="eastAsia"/>
          <w:lang w:val="en-US" w:eastAsia="zh-CN"/>
        </w:rPr>
        <w:t>c)</w:t>
      </w:r>
      <w:r w:rsidR="00715D72" w:rsidRPr="00715D72">
        <w:rPr>
          <w:rFonts w:eastAsiaTheme="minorEastAsia" w:hint="eastAsia"/>
          <w:i/>
          <w:iCs/>
          <w:lang w:val="en-US" w:eastAsia="zh-CN"/>
        </w:rPr>
        <w:t xml:space="preserve"> </w:t>
      </w:r>
      <w:r w:rsidR="00715D72" w:rsidRPr="00715D72">
        <w:rPr>
          <w:rFonts w:eastAsiaTheme="minorEastAsia"/>
          <w:i/>
          <w:iCs/>
          <w:lang w:val="en-US" w:eastAsia="zh-CN"/>
        </w:rPr>
        <w:t>J</w:t>
      </w:r>
      <w:r w:rsidR="00715D72" w:rsidRPr="00715D72">
        <w:rPr>
          <w:rFonts w:eastAsiaTheme="minorEastAsia"/>
          <w:vertAlign w:val="subscript"/>
          <w:lang w:val="en-US" w:eastAsia="zh-CN"/>
        </w:rPr>
        <w:t>SC</w:t>
      </w:r>
      <w:r w:rsidR="00715D72" w:rsidRPr="00715D72">
        <w:rPr>
          <w:rFonts w:eastAsiaTheme="minorEastAsia"/>
          <w:lang w:val="en-US" w:eastAsia="zh-CN"/>
        </w:rPr>
        <w:t xml:space="preserve">, and </w:t>
      </w:r>
      <w:r w:rsidR="00715D72">
        <w:rPr>
          <w:rFonts w:eastAsiaTheme="minorEastAsia" w:hint="eastAsia"/>
          <w:lang w:val="en-US" w:eastAsia="zh-CN"/>
        </w:rPr>
        <w:t xml:space="preserve">d) </w:t>
      </w:r>
      <w:r w:rsidR="00715D72" w:rsidRPr="00715D72">
        <w:rPr>
          <w:rFonts w:eastAsiaTheme="minorEastAsia"/>
          <w:lang w:val="en-US" w:eastAsia="zh-CN"/>
        </w:rPr>
        <w:t>PCE of the devices</w:t>
      </w:r>
      <w:r w:rsidR="00715D72">
        <w:rPr>
          <w:rFonts w:eastAsiaTheme="minorEastAsia" w:hint="eastAsia"/>
          <w:lang w:val="en-US" w:eastAsia="zh-CN"/>
        </w:rPr>
        <w:t>.</w:t>
      </w:r>
    </w:p>
    <w:p w14:paraId="0CA90630" w14:textId="77777777" w:rsidR="009E0ABF" w:rsidRDefault="009E0ABF" w:rsidP="00155FFC">
      <w:pPr>
        <w:spacing w:before="50" w:after="50" w:line="360" w:lineRule="auto"/>
        <w:rPr>
          <w:rFonts w:eastAsiaTheme="minorEastAsia"/>
          <w:lang w:val="en-US" w:eastAsia="zh-CN"/>
        </w:rPr>
      </w:pPr>
      <w:r>
        <w:rPr>
          <w:rFonts w:eastAsiaTheme="minorEastAsia"/>
          <w:lang w:val="en-US" w:eastAsia="zh-CN"/>
        </w:rPr>
        <w:br w:type="page"/>
      </w:r>
    </w:p>
    <w:p w14:paraId="789DE5F8" w14:textId="77777777" w:rsidR="00D50501" w:rsidRPr="00CB69F2" w:rsidRDefault="00D50501" w:rsidP="00155FFC">
      <w:pPr>
        <w:spacing w:before="50" w:after="50" w:line="360" w:lineRule="auto"/>
        <w:jc w:val="both"/>
        <w:rPr>
          <w:rFonts w:eastAsiaTheme="minorEastAsia"/>
          <w:lang w:val="en-US" w:eastAsia="zh-CN"/>
        </w:rPr>
      </w:pPr>
    </w:p>
    <w:bookmarkEnd w:id="14"/>
    <w:p w14:paraId="449AFBF8" w14:textId="420801DD" w:rsidR="00421517" w:rsidRDefault="009E0ABF" w:rsidP="00155FFC">
      <w:pPr>
        <w:spacing w:before="50" w:after="50" w:line="360" w:lineRule="auto"/>
        <w:jc w:val="center"/>
        <w:rPr>
          <w:rFonts w:eastAsiaTheme="minorEastAsia"/>
          <w:lang w:val="en-US" w:eastAsia="zh-CN"/>
        </w:rPr>
      </w:pPr>
      <w:r>
        <w:rPr>
          <w:rFonts w:eastAsia="宋体" w:hint="eastAsia"/>
          <w:b/>
          <w:bCs/>
          <w:noProof/>
          <w:kern w:val="2"/>
          <w:lang w:eastAsia="zh-CN"/>
        </w:rPr>
        <w:drawing>
          <wp:inline distT="0" distB="0" distL="0" distR="0" wp14:anchorId="483C537A" wp14:editId="4D5B4124">
            <wp:extent cx="3905250" cy="2992648"/>
            <wp:effectExtent l="0" t="0" r="0" b="0"/>
            <wp:docPr id="14116705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70579" name="图片 14116705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1395" cy="2997357"/>
                    </a:xfrm>
                    <a:prstGeom prst="rect">
                      <a:avLst/>
                    </a:prstGeom>
                  </pic:spPr>
                </pic:pic>
              </a:graphicData>
            </a:graphic>
          </wp:inline>
        </w:drawing>
      </w:r>
    </w:p>
    <w:p w14:paraId="0ACAC88B" w14:textId="5E51B847" w:rsidR="008306F7" w:rsidRDefault="00A72765" w:rsidP="00155FFC">
      <w:pPr>
        <w:spacing w:before="50" w:after="50" w:line="360" w:lineRule="auto"/>
        <w:jc w:val="both"/>
        <w:rPr>
          <w:rFonts w:eastAsiaTheme="minorEastAsia"/>
          <w:lang w:val="en-US" w:eastAsia="zh-CN"/>
        </w:rPr>
      </w:pPr>
      <w:r w:rsidRPr="002E646E">
        <w:rPr>
          <w:rFonts w:hint="eastAsia"/>
          <w:b/>
          <w:bCs/>
          <w:lang w:val="en-US"/>
        </w:rPr>
        <w:t>Figure S</w:t>
      </w:r>
      <w:r w:rsidR="008306F7">
        <w:rPr>
          <w:rFonts w:eastAsiaTheme="minorEastAsia" w:hint="eastAsia"/>
          <w:b/>
          <w:bCs/>
          <w:lang w:val="en-US" w:eastAsia="zh-CN"/>
        </w:rPr>
        <w:t>9</w:t>
      </w:r>
      <w:r w:rsidRPr="002E646E">
        <w:rPr>
          <w:rFonts w:hint="eastAsia"/>
          <w:b/>
          <w:bCs/>
          <w:lang w:val="en-US"/>
        </w:rPr>
        <w:t>.</w:t>
      </w:r>
      <w:bookmarkStart w:id="17" w:name="_Hlk178421451"/>
      <w:r w:rsidRPr="002E646E">
        <w:rPr>
          <w:rFonts w:hint="eastAsia"/>
          <w:lang w:val="en-US"/>
        </w:rPr>
        <w:t xml:space="preserve"> </w:t>
      </w:r>
      <w:bookmarkEnd w:id="17"/>
      <w:r w:rsidR="00097C4A" w:rsidRPr="00715D72">
        <w:rPr>
          <w:rFonts w:eastAsiaTheme="minorEastAsia"/>
          <w:lang w:val="en-US" w:eastAsia="zh-CN"/>
        </w:rPr>
        <w:t xml:space="preserve">Effect of the stoichiometric ratio of </w:t>
      </w:r>
      <w:r w:rsidR="00097C4A" w:rsidRPr="006371DE">
        <w:rPr>
          <w:rFonts w:eastAsia="宋体"/>
          <w:kern w:val="2"/>
          <w:lang w:val="en-US" w:eastAsia="zh-CN"/>
        </w:rPr>
        <w:t>Sb</w:t>
      </w:r>
      <w:r w:rsidR="00097C4A" w:rsidRPr="006371DE">
        <w:rPr>
          <w:rFonts w:eastAsia="宋体"/>
          <w:kern w:val="2"/>
          <w:vertAlign w:val="subscript"/>
          <w:lang w:val="en-US" w:eastAsia="zh-CN"/>
        </w:rPr>
        <w:t>2</w:t>
      </w:r>
      <w:r w:rsidR="00097C4A" w:rsidRPr="006371DE">
        <w:rPr>
          <w:rFonts w:eastAsia="宋体"/>
          <w:kern w:val="2"/>
          <w:lang w:val="en-US" w:eastAsia="zh-CN"/>
        </w:rPr>
        <w:t>Se</w:t>
      </w:r>
      <w:r w:rsidR="00097C4A" w:rsidRPr="006371DE">
        <w:rPr>
          <w:rFonts w:eastAsia="宋体"/>
          <w:kern w:val="2"/>
          <w:vertAlign w:val="subscript"/>
          <w:lang w:val="en-US" w:eastAsia="zh-CN"/>
        </w:rPr>
        <w:t>3</w:t>
      </w:r>
      <w:r w:rsidR="00097C4A" w:rsidRPr="00715D72">
        <w:rPr>
          <w:rFonts w:eastAsiaTheme="minorEastAsia"/>
          <w:lang w:val="en-US" w:eastAsia="zh-CN"/>
        </w:rPr>
        <w:t xml:space="preserve"> on the photovoltaic performance of</w:t>
      </w:r>
      <w:r w:rsidR="00097C4A">
        <w:rPr>
          <w:rFonts w:eastAsiaTheme="minorEastAsia" w:hint="eastAsia"/>
          <w:lang w:val="en-US" w:eastAsia="zh-CN"/>
        </w:rPr>
        <w:t xml:space="preserve"> </w:t>
      </w:r>
      <w:r w:rsidR="001C3082">
        <w:rPr>
          <w:rFonts w:eastAsiaTheme="minorEastAsia" w:hint="eastAsia"/>
          <w:lang w:val="en-US" w:eastAsia="zh-CN"/>
        </w:rPr>
        <w:t>single-layer</w:t>
      </w:r>
      <w:r w:rsidR="001C3082" w:rsidRPr="006371DE">
        <w:rPr>
          <w:rFonts w:eastAsia="宋体"/>
          <w:kern w:val="2"/>
          <w:lang w:val="en-US" w:eastAsia="zh-CN"/>
        </w:rPr>
        <w:t xml:space="preserve"> </w:t>
      </w:r>
      <w:r w:rsidR="00097C4A" w:rsidRPr="006371DE">
        <w:rPr>
          <w:rFonts w:eastAsia="宋体"/>
          <w:kern w:val="2"/>
          <w:lang w:val="en-US" w:eastAsia="zh-CN"/>
        </w:rPr>
        <w:t>Sb</w:t>
      </w:r>
      <w:r w:rsidR="00097C4A" w:rsidRPr="006371DE">
        <w:rPr>
          <w:rFonts w:eastAsia="宋体"/>
          <w:kern w:val="2"/>
          <w:vertAlign w:val="subscript"/>
          <w:lang w:val="en-US" w:eastAsia="zh-CN"/>
        </w:rPr>
        <w:t>2</w:t>
      </w:r>
      <w:r w:rsidR="00097C4A" w:rsidRPr="006371DE">
        <w:rPr>
          <w:rFonts w:eastAsia="宋体"/>
          <w:kern w:val="2"/>
          <w:lang w:val="en-US" w:eastAsia="zh-CN"/>
        </w:rPr>
        <w:t>Se</w:t>
      </w:r>
      <w:r w:rsidR="00097C4A" w:rsidRPr="006371DE">
        <w:rPr>
          <w:rFonts w:eastAsia="宋体"/>
          <w:kern w:val="2"/>
          <w:vertAlign w:val="subscript"/>
          <w:lang w:val="en-US" w:eastAsia="zh-CN"/>
        </w:rPr>
        <w:t>3</w:t>
      </w:r>
      <w:r w:rsidR="00097C4A">
        <w:rPr>
          <w:rFonts w:eastAsia="宋体" w:hint="eastAsia"/>
          <w:kern w:val="2"/>
          <w:vertAlign w:val="subscript"/>
          <w:lang w:val="en-US" w:eastAsia="zh-CN"/>
        </w:rPr>
        <w:t xml:space="preserve"> </w:t>
      </w:r>
      <w:r w:rsidR="00097C4A">
        <w:rPr>
          <w:rFonts w:eastAsia="宋体" w:hint="eastAsia"/>
          <w:kern w:val="2"/>
          <w:lang w:val="en-US" w:eastAsia="zh-CN"/>
        </w:rPr>
        <w:t>solar cells</w:t>
      </w:r>
      <w:r w:rsidR="00097C4A">
        <w:rPr>
          <w:rFonts w:eastAsiaTheme="minorEastAsia" w:hint="eastAsia"/>
          <w:lang w:val="en-US" w:eastAsia="zh-CN"/>
        </w:rPr>
        <w:t>.</w:t>
      </w:r>
    </w:p>
    <w:p w14:paraId="55F2D476" w14:textId="77777777" w:rsidR="008306F7" w:rsidRDefault="008306F7">
      <w:pPr>
        <w:rPr>
          <w:rFonts w:eastAsiaTheme="minorEastAsia"/>
          <w:lang w:val="en-US" w:eastAsia="zh-CN"/>
        </w:rPr>
      </w:pPr>
      <w:r>
        <w:rPr>
          <w:rFonts w:eastAsiaTheme="minorEastAsia"/>
          <w:lang w:val="en-US" w:eastAsia="zh-CN"/>
        </w:rPr>
        <w:br w:type="page"/>
      </w:r>
    </w:p>
    <w:p w14:paraId="43873B6D" w14:textId="77777777" w:rsidR="008306F7" w:rsidRPr="00D137D0" w:rsidRDefault="008306F7" w:rsidP="008306F7">
      <w:pPr>
        <w:spacing w:before="50" w:after="50" w:line="360" w:lineRule="auto"/>
        <w:jc w:val="center"/>
        <w:rPr>
          <w:rFonts w:eastAsiaTheme="minorEastAsia"/>
          <w:b/>
          <w:bCs/>
          <w:lang w:val="en-US" w:eastAsia="zh-CN"/>
        </w:rPr>
      </w:pPr>
      <w:r w:rsidRPr="006371DE">
        <w:rPr>
          <w:rFonts w:eastAsia="宋体"/>
          <w:b/>
          <w:bCs/>
          <w:noProof/>
          <w:kern w:val="2"/>
          <w:lang w:eastAsia="zh-CN"/>
        </w:rPr>
        <w:lastRenderedPageBreak/>
        <w:drawing>
          <wp:inline distT="0" distB="0" distL="0" distR="0" wp14:anchorId="27BC1F66" wp14:editId="39206413">
            <wp:extent cx="5760720" cy="2487930"/>
            <wp:effectExtent l="0" t="0" r="0" b="7620"/>
            <wp:docPr id="10429231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163" name="图片 10429231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487930"/>
                    </a:xfrm>
                    <a:prstGeom prst="rect">
                      <a:avLst/>
                    </a:prstGeom>
                  </pic:spPr>
                </pic:pic>
              </a:graphicData>
            </a:graphic>
          </wp:inline>
        </w:drawing>
      </w:r>
    </w:p>
    <w:p w14:paraId="35FF8C74" w14:textId="60A3746A" w:rsidR="008306F7" w:rsidRDefault="008306F7" w:rsidP="008306F7">
      <w:pPr>
        <w:spacing w:before="50" w:after="50" w:line="360" w:lineRule="auto"/>
        <w:jc w:val="both"/>
        <w:rPr>
          <w:rFonts w:eastAsia="宋体"/>
          <w:kern w:val="2"/>
          <w:lang w:val="en-US" w:eastAsia="zh-CN"/>
        </w:rPr>
      </w:pPr>
      <w:r w:rsidRPr="002E646E">
        <w:rPr>
          <w:rFonts w:eastAsiaTheme="minorEastAsia" w:hint="eastAsia"/>
          <w:b/>
          <w:bCs/>
          <w:lang w:val="en-US" w:eastAsia="zh-CN"/>
        </w:rPr>
        <w:t>Figure S</w:t>
      </w:r>
      <w:r>
        <w:rPr>
          <w:rFonts w:eastAsiaTheme="minorEastAsia" w:hint="eastAsia"/>
          <w:b/>
          <w:bCs/>
          <w:lang w:val="en-US" w:eastAsia="zh-CN"/>
        </w:rPr>
        <w:t>10</w:t>
      </w:r>
      <w:r w:rsidRPr="002E646E">
        <w:rPr>
          <w:rFonts w:eastAsiaTheme="minorEastAsia" w:hint="eastAsia"/>
          <w:b/>
          <w:bCs/>
          <w:lang w:val="en-US" w:eastAsia="zh-CN"/>
        </w:rPr>
        <w:t>.</w:t>
      </w:r>
      <w:r w:rsidRPr="002E646E">
        <w:rPr>
          <w:rFonts w:eastAsiaTheme="minorEastAsia" w:hint="eastAsia"/>
          <w:lang w:val="en-US" w:eastAsia="zh-CN"/>
        </w:rPr>
        <w:t xml:space="preserve"> </w:t>
      </w:r>
      <w:r w:rsidRPr="006371DE">
        <w:rPr>
          <w:rFonts w:eastAsia="宋体"/>
          <w:lang w:val="en-US" w:eastAsia="zh-CN"/>
        </w:rPr>
        <w:t xml:space="preserve">Normalized dynamic traces at 690 nm and the corresponding curves fitted by a double exponential equation for the </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Theme="minorEastAsia" w:hint="eastAsia"/>
          <w:lang w:val="en-US" w:eastAsia="zh-CN"/>
        </w:rPr>
        <w:t xml:space="preserve"> films</w:t>
      </w:r>
      <w:r>
        <w:rPr>
          <w:rFonts w:eastAsia="宋体" w:hint="eastAsia"/>
          <w:kern w:val="2"/>
          <w:lang w:val="en-US" w:eastAsia="zh-CN"/>
        </w:rPr>
        <w:t xml:space="preserve"> with different Se/Sb ratio on the glass.</w:t>
      </w:r>
    </w:p>
    <w:p w14:paraId="40A600BA" w14:textId="77777777" w:rsidR="00421517" w:rsidRPr="008306F7" w:rsidRDefault="00421517" w:rsidP="00155FFC">
      <w:pPr>
        <w:spacing w:before="50" w:after="50" w:line="360" w:lineRule="auto"/>
        <w:jc w:val="both"/>
        <w:rPr>
          <w:rFonts w:eastAsiaTheme="minorEastAsia"/>
          <w:lang w:val="en-US" w:eastAsia="zh-CN"/>
        </w:rPr>
      </w:pPr>
    </w:p>
    <w:p w14:paraId="504C8101" w14:textId="402D5FD6" w:rsidR="009E0ABF" w:rsidRDefault="009E0ABF" w:rsidP="00155FFC">
      <w:pPr>
        <w:spacing w:before="50" w:after="50" w:line="360" w:lineRule="auto"/>
        <w:rPr>
          <w:rFonts w:eastAsiaTheme="minorEastAsia"/>
          <w:lang w:val="en-US" w:eastAsia="zh-CN"/>
        </w:rPr>
      </w:pPr>
      <w:r>
        <w:rPr>
          <w:rFonts w:eastAsiaTheme="minorEastAsia"/>
          <w:lang w:val="en-US" w:eastAsia="zh-CN"/>
        </w:rPr>
        <w:br w:type="page"/>
      </w:r>
    </w:p>
    <w:p w14:paraId="27C25C4E" w14:textId="77777777" w:rsidR="00A72765" w:rsidRPr="00CB69F2" w:rsidRDefault="00A72765" w:rsidP="00155FFC">
      <w:pPr>
        <w:spacing w:before="50" w:after="50" w:line="360" w:lineRule="auto"/>
        <w:jc w:val="both"/>
        <w:rPr>
          <w:rFonts w:eastAsiaTheme="minorEastAsia"/>
          <w:lang w:val="en-US" w:eastAsia="zh-CN"/>
        </w:rPr>
      </w:pPr>
    </w:p>
    <w:p w14:paraId="2B77093B" w14:textId="77777777" w:rsidR="00D3664E" w:rsidRPr="00CB69F2" w:rsidRDefault="00D3664E" w:rsidP="00155FFC">
      <w:pPr>
        <w:spacing w:before="50" w:after="50" w:line="360" w:lineRule="auto"/>
        <w:jc w:val="both"/>
        <w:rPr>
          <w:rFonts w:eastAsiaTheme="minorEastAsia"/>
          <w:lang w:val="en-US" w:eastAsia="zh-CN"/>
        </w:rPr>
      </w:pPr>
    </w:p>
    <w:p w14:paraId="337955B8" w14:textId="0267C5E3" w:rsidR="0093026F" w:rsidRDefault="009E0ABF" w:rsidP="00155FFC">
      <w:pPr>
        <w:spacing w:before="50" w:after="50" w:line="360" w:lineRule="auto"/>
        <w:jc w:val="center"/>
        <w:rPr>
          <w:rFonts w:eastAsiaTheme="minorEastAsia"/>
          <w:lang w:val="en-US" w:eastAsia="zh-CN"/>
        </w:rPr>
      </w:pPr>
      <w:r>
        <w:rPr>
          <w:rFonts w:eastAsia="宋体"/>
          <w:b/>
          <w:bCs/>
          <w:noProof/>
          <w:kern w:val="2"/>
          <w:lang w:eastAsia="zh-CN"/>
        </w:rPr>
        <w:drawing>
          <wp:inline distT="0" distB="0" distL="0" distR="0" wp14:anchorId="621F432B" wp14:editId="2D628F4E">
            <wp:extent cx="5760720" cy="4690110"/>
            <wp:effectExtent l="0" t="0" r="0" b="0"/>
            <wp:docPr id="10872218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1869" name="图片 108722186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690110"/>
                    </a:xfrm>
                    <a:prstGeom prst="rect">
                      <a:avLst/>
                    </a:prstGeom>
                  </pic:spPr>
                </pic:pic>
              </a:graphicData>
            </a:graphic>
          </wp:inline>
        </w:drawing>
      </w:r>
    </w:p>
    <w:p w14:paraId="76558BAA" w14:textId="50CD9D60" w:rsidR="008E1305" w:rsidRDefault="008E1305" w:rsidP="00155FFC">
      <w:pPr>
        <w:spacing w:before="50" w:after="50" w:line="360" w:lineRule="auto"/>
        <w:jc w:val="both"/>
        <w:rPr>
          <w:rFonts w:eastAsiaTheme="minorEastAsia"/>
          <w:lang w:val="en-US" w:eastAsia="zh-CN"/>
        </w:rPr>
      </w:pPr>
      <w:r w:rsidRPr="002E646E">
        <w:rPr>
          <w:rFonts w:hint="eastAsia"/>
          <w:b/>
          <w:bCs/>
          <w:lang w:val="en-US"/>
        </w:rPr>
        <w:t>Figure S</w:t>
      </w:r>
      <w:r w:rsidR="00EB053B">
        <w:rPr>
          <w:rFonts w:eastAsiaTheme="minorEastAsia" w:hint="eastAsia"/>
          <w:b/>
          <w:bCs/>
          <w:lang w:val="en-US" w:eastAsia="zh-CN"/>
        </w:rPr>
        <w:t>11</w:t>
      </w:r>
      <w:r w:rsidRPr="002E646E">
        <w:rPr>
          <w:rFonts w:hint="eastAsia"/>
          <w:b/>
          <w:bCs/>
          <w:lang w:val="en-US"/>
        </w:rPr>
        <w:t>.</w:t>
      </w:r>
      <w:r w:rsidRPr="002E646E">
        <w:rPr>
          <w:rFonts w:hint="eastAsia"/>
          <w:lang w:val="en-US"/>
        </w:rPr>
        <w:t xml:space="preserve"> </w:t>
      </w:r>
      <w:r w:rsidRPr="00715D72">
        <w:rPr>
          <w:rFonts w:eastAsiaTheme="minorEastAsia"/>
          <w:lang w:val="en-US" w:eastAsia="zh-CN"/>
        </w:rPr>
        <w:t xml:space="preserve">Effect of the </w:t>
      </w:r>
      <w:r w:rsidR="00DD7667">
        <w:rPr>
          <w:rFonts w:eastAsiaTheme="minorEastAsia" w:hint="eastAsia"/>
          <w:lang w:val="en-US" w:eastAsia="zh-CN"/>
        </w:rPr>
        <w:t>thickness of n-</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715D72">
        <w:rPr>
          <w:rFonts w:eastAsiaTheme="minorEastAsia"/>
          <w:lang w:val="en-US" w:eastAsia="zh-CN"/>
        </w:rPr>
        <w:t xml:space="preserve"> </w:t>
      </w:r>
      <w:r w:rsidR="00DD7667">
        <w:rPr>
          <w:rFonts w:eastAsiaTheme="minorEastAsia" w:hint="eastAsia"/>
          <w:lang w:val="en-US" w:eastAsia="zh-CN"/>
        </w:rPr>
        <w:t xml:space="preserve">layer </w:t>
      </w:r>
      <w:r w:rsidRPr="00715D72">
        <w:rPr>
          <w:rFonts w:eastAsiaTheme="minorEastAsia"/>
          <w:lang w:val="en-US" w:eastAsia="zh-CN"/>
        </w:rPr>
        <w:t>on the photovoltaic performance of</w:t>
      </w:r>
      <w:r>
        <w:rPr>
          <w:rFonts w:eastAsiaTheme="minorEastAsia" w:hint="eastAsia"/>
          <w:lang w:val="en-US" w:eastAsia="zh-CN"/>
        </w:rPr>
        <w:t xml:space="preserve"> </w:t>
      </w:r>
      <w:r w:rsidR="00DD7667">
        <w:rPr>
          <w:rFonts w:eastAsiaTheme="minorEastAsia" w:hint="eastAsia"/>
          <w:lang w:val="en-US" w:eastAsia="zh-CN"/>
        </w:rPr>
        <w:t xml:space="preserve">the </w:t>
      </w:r>
      <w:r w:rsidR="00DD7667">
        <w:rPr>
          <w:rFonts w:eastAsiaTheme="minorEastAsia"/>
          <w:lang w:val="en-US" w:eastAsia="zh-CN"/>
        </w:rPr>
        <w:t>homojunction</w:t>
      </w:r>
      <w:r w:rsidR="00DD7667">
        <w:rPr>
          <w:rFonts w:eastAsiaTheme="minorEastAsia" w:hint="eastAsia"/>
          <w:lang w:val="en-US" w:eastAsia="zh-CN"/>
        </w:rPr>
        <w:t xml:space="preserve"> </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宋体" w:hint="eastAsia"/>
          <w:kern w:val="2"/>
          <w:vertAlign w:val="subscript"/>
          <w:lang w:val="en-US" w:eastAsia="zh-CN"/>
        </w:rPr>
        <w:t xml:space="preserve"> </w:t>
      </w:r>
      <w:r>
        <w:rPr>
          <w:rFonts w:eastAsia="宋体" w:hint="eastAsia"/>
          <w:kern w:val="2"/>
          <w:lang w:val="en-US" w:eastAsia="zh-CN"/>
        </w:rPr>
        <w:t>solar cells</w:t>
      </w:r>
      <w:r>
        <w:rPr>
          <w:rFonts w:eastAsiaTheme="minorEastAsia" w:hint="eastAsia"/>
          <w:lang w:val="en-US" w:eastAsia="zh-CN"/>
        </w:rPr>
        <w:t>.</w:t>
      </w:r>
      <w:r w:rsidRPr="00715D72">
        <w:rPr>
          <w:lang w:val="en-US"/>
        </w:rPr>
        <w:t xml:space="preserve"> </w:t>
      </w:r>
      <w:r w:rsidRPr="00715D72">
        <w:rPr>
          <w:rFonts w:eastAsiaTheme="minorEastAsia"/>
          <w:lang w:val="en-US" w:eastAsia="zh-CN"/>
        </w:rPr>
        <w:t xml:space="preserve">Statistics of the </w:t>
      </w:r>
      <w:r>
        <w:rPr>
          <w:rFonts w:eastAsiaTheme="minorEastAsia" w:hint="eastAsia"/>
          <w:lang w:val="en-US" w:eastAsia="zh-CN"/>
        </w:rPr>
        <w:t xml:space="preserve">a) </w:t>
      </w:r>
      <w:r w:rsidRPr="00715D72">
        <w:rPr>
          <w:rFonts w:eastAsiaTheme="minorEastAsia"/>
          <w:i/>
          <w:iCs/>
          <w:lang w:val="en-US" w:eastAsia="zh-CN"/>
        </w:rPr>
        <w:t>V</w:t>
      </w:r>
      <w:r w:rsidRPr="00715D72">
        <w:rPr>
          <w:rFonts w:eastAsiaTheme="minorEastAsia"/>
          <w:vertAlign w:val="subscript"/>
          <w:lang w:val="en-US" w:eastAsia="zh-CN"/>
        </w:rPr>
        <w:t>OC</w:t>
      </w:r>
      <w:r w:rsidRPr="00715D72">
        <w:rPr>
          <w:rFonts w:eastAsiaTheme="minorEastAsia"/>
          <w:lang w:val="en-US" w:eastAsia="zh-CN"/>
        </w:rPr>
        <w:t xml:space="preserve">, </w:t>
      </w:r>
      <w:r>
        <w:rPr>
          <w:rFonts w:eastAsiaTheme="minorEastAsia" w:hint="eastAsia"/>
          <w:lang w:val="en-US" w:eastAsia="zh-CN"/>
        </w:rPr>
        <w:t xml:space="preserve">b) </w:t>
      </w:r>
      <w:r w:rsidRPr="00715D72">
        <w:rPr>
          <w:rFonts w:eastAsiaTheme="minorEastAsia"/>
          <w:lang w:val="en-US" w:eastAsia="zh-CN"/>
        </w:rPr>
        <w:t xml:space="preserve">FF, </w:t>
      </w:r>
      <w:r>
        <w:rPr>
          <w:rFonts w:eastAsiaTheme="minorEastAsia" w:hint="eastAsia"/>
          <w:lang w:val="en-US" w:eastAsia="zh-CN"/>
        </w:rPr>
        <w:t>c)</w:t>
      </w:r>
      <w:r w:rsidRPr="00715D72">
        <w:rPr>
          <w:rFonts w:eastAsiaTheme="minorEastAsia" w:hint="eastAsia"/>
          <w:i/>
          <w:iCs/>
          <w:lang w:val="en-US" w:eastAsia="zh-CN"/>
        </w:rPr>
        <w:t xml:space="preserve"> </w:t>
      </w:r>
      <w:r w:rsidRPr="00715D72">
        <w:rPr>
          <w:rFonts w:eastAsiaTheme="minorEastAsia"/>
          <w:i/>
          <w:iCs/>
          <w:lang w:val="en-US" w:eastAsia="zh-CN"/>
        </w:rPr>
        <w:t>J</w:t>
      </w:r>
      <w:r w:rsidRPr="00715D72">
        <w:rPr>
          <w:rFonts w:eastAsiaTheme="minorEastAsia"/>
          <w:vertAlign w:val="subscript"/>
          <w:lang w:val="en-US" w:eastAsia="zh-CN"/>
        </w:rPr>
        <w:t>SC</w:t>
      </w:r>
      <w:r w:rsidRPr="00715D72">
        <w:rPr>
          <w:rFonts w:eastAsiaTheme="minorEastAsia"/>
          <w:lang w:val="en-US" w:eastAsia="zh-CN"/>
        </w:rPr>
        <w:t xml:space="preserve">, and </w:t>
      </w:r>
      <w:r>
        <w:rPr>
          <w:rFonts w:eastAsiaTheme="minorEastAsia" w:hint="eastAsia"/>
          <w:lang w:val="en-US" w:eastAsia="zh-CN"/>
        </w:rPr>
        <w:t xml:space="preserve">d) </w:t>
      </w:r>
      <w:r w:rsidRPr="00715D72">
        <w:rPr>
          <w:rFonts w:eastAsiaTheme="minorEastAsia"/>
          <w:lang w:val="en-US" w:eastAsia="zh-CN"/>
        </w:rPr>
        <w:t>PCE of the devices</w:t>
      </w:r>
      <w:r>
        <w:rPr>
          <w:rFonts w:eastAsiaTheme="minorEastAsia" w:hint="eastAsia"/>
          <w:lang w:val="en-US" w:eastAsia="zh-CN"/>
        </w:rPr>
        <w:t>.</w:t>
      </w:r>
    </w:p>
    <w:p w14:paraId="5E294785" w14:textId="2784D60F" w:rsidR="00A14681" w:rsidRPr="00CB69F2" w:rsidRDefault="00A14681" w:rsidP="00155FFC">
      <w:pPr>
        <w:spacing w:before="50" w:after="50" w:line="360" w:lineRule="auto"/>
        <w:rPr>
          <w:rFonts w:eastAsiaTheme="minorEastAsia"/>
          <w:lang w:val="en-US" w:eastAsia="zh-CN"/>
        </w:rPr>
      </w:pPr>
      <w:r w:rsidRPr="00CB69F2">
        <w:rPr>
          <w:rFonts w:eastAsiaTheme="minorEastAsia"/>
          <w:lang w:val="en-US" w:eastAsia="zh-CN"/>
        </w:rPr>
        <w:br w:type="page"/>
      </w:r>
    </w:p>
    <w:p w14:paraId="7F249122" w14:textId="1912B6B5" w:rsidR="00D567C8" w:rsidRDefault="009E0ABF" w:rsidP="00155FFC">
      <w:pPr>
        <w:spacing w:before="50" w:after="50" w:line="360" w:lineRule="auto"/>
        <w:jc w:val="center"/>
        <w:rPr>
          <w:rFonts w:eastAsiaTheme="minorEastAsia"/>
          <w:lang w:val="en-US" w:eastAsia="zh-CN"/>
        </w:rPr>
      </w:pPr>
      <w:r>
        <w:rPr>
          <w:rFonts w:eastAsia="宋体"/>
          <w:b/>
          <w:bCs/>
          <w:noProof/>
          <w:kern w:val="2"/>
          <w:lang w:eastAsia="zh-CN"/>
        </w:rPr>
        <w:lastRenderedPageBreak/>
        <w:drawing>
          <wp:inline distT="0" distB="0" distL="0" distR="0" wp14:anchorId="7DF7FECA" wp14:editId="2DF67EB3">
            <wp:extent cx="4297163" cy="3292028"/>
            <wp:effectExtent l="0" t="0" r="8255" b="3810"/>
            <wp:docPr id="1506423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308" name="图片 1506423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9775" cy="3294029"/>
                    </a:xfrm>
                    <a:prstGeom prst="rect">
                      <a:avLst/>
                    </a:prstGeom>
                  </pic:spPr>
                </pic:pic>
              </a:graphicData>
            </a:graphic>
          </wp:inline>
        </w:drawing>
      </w:r>
    </w:p>
    <w:p w14:paraId="0B1707C1" w14:textId="77777777" w:rsidR="008306F7" w:rsidRDefault="003965D3" w:rsidP="0035701F">
      <w:pPr>
        <w:spacing w:before="50" w:after="50" w:line="360" w:lineRule="auto"/>
        <w:rPr>
          <w:rFonts w:eastAsiaTheme="minorEastAsia"/>
          <w:lang w:val="en-US" w:eastAsia="zh-CN"/>
        </w:rPr>
      </w:pPr>
      <w:r w:rsidRPr="002E646E">
        <w:rPr>
          <w:rFonts w:hint="eastAsia"/>
          <w:b/>
          <w:bCs/>
          <w:lang w:val="en-US"/>
        </w:rPr>
        <w:t>Figure S</w:t>
      </w:r>
      <w:r>
        <w:rPr>
          <w:rFonts w:eastAsiaTheme="minorEastAsia" w:hint="eastAsia"/>
          <w:b/>
          <w:bCs/>
          <w:lang w:val="en-US" w:eastAsia="zh-CN"/>
        </w:rPr>
        <w:t>1</w:t>
      </w:r>
      <w:r w:rsidR="00EB053B">
        <w:rPr>
          <w:rFonts w:eastAsiaTheme="minorEastAsia" w:hint="eastAsia"/>
          <w:b/>
          <w:bCs/>
          <w:lang w:val="en-US" w:eastAsia="zh-CN"/>
        </w:rPr>
        <w:t>2</w:t>
      </w:r>
      <w:r w:rsidRPr="002E646E">
        <w:rPr>
          <w:rFonts w:hint="eastAsia"/>
          <w:b/>
          <w:bCs/>
          <w:lang w:val="en-US"/>
        </w:rPr>
        <w:t>.</w:t>
      </w:r>
      <w:r w:rsidRPr="002E646E">
        <w:rPr>
          <w:rFonts w:hint="eastAsia"/>
          <w:lang w:val="en-US"/>
        </w:rPr>
        <w:t xml:space="preserve"> </w:t>
      </w:r>
      <w:r w:rsidRPr="00715D72">
        <w:rPr>
          <w:rFonts w:eastAsiaTheme="minorEastAsia"/>
          <w:lang w:val="en-US" w:eastAsia="zh-CN"/>
        </w:rPr>
        <w:t xml:space="preserve">Effect of the </w:t>
      </w:r>
      <w:r>
        <w:rPr>
          <w:rFonts w:eastAsiaTheme="minorEastAsia" w:hint="eastAsia"/>
          <w:lang w:val="en-US" w:eastAsia="zh-CN"/>
        </w:rPr>
        <w:t>thickness of n-</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715D72">
        <w:rPr>
          <w:rFonts w:eastAsiaTheme="minorEastAsia"/>
          <w:lang w:val="en-US" w:eastAsia="zh-CN"/>
        </w:rPr>
        <w:t xml:space="preserve"> </w:t>
      </w:r>
      <w:r>
        <w:rPr>
          <w:rFonts w:eastAsiaTheme="minorEastAsia" w:hint="eastAsia"/>
          <w:lang w:val="en-US" w:eastAsia="zh-CN"/>
        </w:rPr>
        <w:t xml:space="preserve">layer </w:t>
      </w:r>
      <w:r w:rsidRPr="00715D72">
        <w:rPr>
          <w:rFonts w:eastAsiaTheme="minorEastAsia"/>
          <w:lang w:val="en-US" w:eastAsia="zh-CN"/>
        </w:rPr>
        <w:t>on the photovoltaic performance of</w:t>
      </w:r>
      <w:r>
        <w:rPr>
          <w:rFonts w:eastAsiaTheme="minorEastAsia" w:hint="eastAsia"/>
          <w:lang w:val="en-US" w:eastAsia="zh-CN"/>
        </w:rPr>
        <w:t xml:space="preserve"> the </w:t>
      </w:r>
      <w:r>
        <w:rPr>
          <w:rFonts w:eastAsiaTheme="minorEastAsia"/>
          <w:lang w:val="en-US" w:eastAsia="zh-CN"/>
        </w:rPr>
        <w:t>homojunction</w:t>
      </w:r>
      <w:r>
        <w:rPr>
          <w:rFonts w:eastAsiaTheme="minorEastAsia" w:hint="eastAsia"/>
          <w:lang w:val="en-US" w:eastAsia="zh-CN"/>
        </w:rPr>
        <w:t xml:space="preserve"> </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宋体" w:hint="eastAsia"/>
          <w:kern w:val="2"/>
          <w:vertAlign w:val="subscript"/>
          <w:lang w:val="en-US" w:eastAsia="zh-CN"/>
        </w:rPr>
        <w:t xml:space="preserve"> </w:t>
      </w:r>
      <w:r>
        <w:rPr>
          <w:rFonts w:eastAsia="宋体" w:hint="eastAsia"/>
          <w:kern w:val="2"/>
          <w:lang w:val="en-US" w:eastAsia="zh-CN"/>
        </w:rPr>
        <w:t>solar cells</w:t>
      </w:r>
      <w:r>
        <w:rPr>
          <w:rFonts w:eastAsiaTheme="minorEastAsia" w:hint="eastAsia"/>
          <w:lang w:val="en-US" w:eastAsia="zh-CN"/>
        </w:rPr>
        <w:t>.</w:t>
      </w:r>
    </w:p>
    <w:p w14:paraId="64EF799A" w14:textId="77777777" w:rsidR="008306F7" w:rsidRPr="00CF5C4D" w:rsidRDefault="008306F7" w:rsidP="008306F7">
      <w:pPr>
        <w:spacing w:before="50" w:after="50" w:line="360" w:lineRule="auto"/>
        <w:jc w:val="center"/>
        <w:rPr>
          <w:rFonts w:eastAsiaTheme="minorEastAsia"/>
          <w:lang w:val="en-US" w:eastAsia="zh-CN"/>
        </w:rPr>
      </w:pPr>
      <w:r>
        <w:rPr>
          <w:rFonts w:eastAsiaTheme="minorEastAsia"/>
          <w:lang w:val="en-US" w:eastAsia="zh-CN"/>
        </w:rPr>
        <w:br w:type="page"/>
      </w:r>
      <w:r w:rsidRPr="006371DE">
        <w:rPr>
          <w:rFonts w:eastAsia="宋体"/>
          <w:b/>
          <w:bCs/>
          <w:noProof/>
          <w:kern w:val="2"/>
          <w:lang w:eastAsia="zh-CN"/>
        </w:rPr>
        <w:lastRenderedPageBreak/>
        <w:drawing>
          <wp:inline distT="0" distB="0" distL="0" distR="0" wp14:anchorId="22226F47" wp14:editId="113EB2EB">
            <wp:extent cx="5760720" cy="2509520"/>
            <wp:effectExtent l="0" t="0" r="0" b="5080"/>
            <wp:docPr id="1713399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99158" name="图片 17133991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09520"/>
                    </a:xfrm>
                    <a:prstGeom prst="rect">
                      <a:avLst/>
                    </a:prstGeom>
                  </pic:spPr>
                </pic:pic>
              </a:graphicData>
            </a:graphic>
          </wp:inline>
        </w:drawing>
      </w:r>
    </w:p>
    <w:p w14:paraId="14C85848" w14:textId="2BC6C999" w:rsidR="008306F7" w:rsidRDefault="008306F7" w:rsidP="00C12C7D">
      <w:pPr>
        <w:spacing w:line="360" w:lineRule="auto"/>
        <w:rPr>
          <w:rFonts w:eastAsiaTheme="minorEastAsia"/>
          <w:lang w:val="en-US" w:eastAsia="zh-CN"/>
        </w:rPr>
      </w:pPr>
      <w:bookmarkStart w:id="18" w:name="OLE_LINK24"/>
      <w:r w:rsidRPr="002E646E">
        <w:rPr>
          <w:rFonts w:eastAsiaTheme="minorEastAsia"/>
          <w:b/>
          <w:bCs/>
          <w:lang w:val="en-US" w:eastAsia="zh-CN"/>
        </w:rPr>
        <w:t>Figure S</w:t>
      </w:r>
      <w:r>
        <w:rPr>
          <w:rFonts w:eastAsiaTheme="minorEastAsia" w:hint="eastAsia"/>
          <w:b/>
          <w:bCs/>
          <w:lang w:val="en-US" w:eastAsia="zh-CN"/>
        </w:rPr>
        <w:t>13</w:t>
      </w:r>
      <w:r w:rsidRPr="002E646E">
        <w:rPr>
          <w:rFonts w:eastAsiaTheme="minorEastAsia"/>
          <w:b/>
          <w:bCs/>
          <w:lang w:val="en-US" w:eastAsia="zh-CN"/>
        </w:rPr>
        <w:t>.</w:t>
      </w:r>
      <w:r w:rsidRPr="00A23D00">
        <w:rPr>
          <w:rFonts w:eastAsiaTheme="minorEastAsia"/>
          <w:b/>
          <w:bCs/>
          <w:lang w:val="en-US" w:eastAsia="zh-CN"/>
        </w:rPr>
        <w:t xml:space="preserve"> </w:t>
      </w:r>
      <w:bookmarkEnd w:id="18"/>
      <w:r w:rsidRPr="00A23D00">
        <w:rPr>
          <w:rFonts w:eastAsiaTheme="minorEastAsia"/>
          <w:b/>
          <w:bCs/>
          <w:lang w:val="en-US" w:eastAsia="zh-CN"/>
        </w:rPr>
        <w:t xml:space="preserve">Electrical behaviors of the </w:t>
      </w:r>
      <w:r w:rsidRPr="00A23D00">
        <w:rPr>
          <w:rFonts w:eastAsiaTheme="minorEastAsia" w:hint="eastAsia"/>
          <w:b/>
          <w:bCs/>
          <w:lang w:val="en-US" w:eastAsia="zh-CN"/>
        </w:rPr>
        <w:t>Control-Sb</w:t>
      </w:r>
      <w:r w:rsidRPr="00A23D00">
        <w:rPr>
          <w:rFonts w:eastAsiaTheme="minorEastAsia" w:hint="eastAsia"/>
          <w:b/>
          <w:bCs/>
          <w:vertAlign w:val="subscript"/>
          <w:lang w:val="en-US" w:eastAsia="zh-CN"/>
        </w:rPr>
        <w:t>2</w:t>
      </w:r>
      <w:r w:rsidRPr="00A23D00">
        <w:rPr>
          <w:rFonts w:eastAsiaTheme="minorEastAsia" w:hint="eastAsia"/>
          <w:b/>
          <w:bCs/>
          <w:lang w:val="en-US" w:eastAsia="zh-CN"/>
        </w:rPr>
        <w:t>Se</w:t>
      </w:r>
      <w:r w:rsidRPr="00A23D00">
        <w:rPr>
          <w:rFonts w:eastAsiaTheme="minorEastAsia" w:hint="eastAsia"/>
          <w:b/>
          <w:bCs/>
          <w:vertAlign w:val="subscript"/>
          <w:lang w:val="en-US" w:eastAsia="zh-CN"/>
        </w:rPr>
        <w:t xml:space="preserve">3 </w:t>
      </w:r>
      <w:r w:rsidRPr="00A23D00">
        <w:rPr>
          <w:rFonts w:eastAsiaTheme="minorEastAsia" w:hint="eastAsia"/>
          <w:b/>
          <w:bCs/>
          <w:lang w:val="en-US" w:eastAsia="zh-CN"/>
        </w:rPr>
        <w:t xml:space="preserve">and </w:t>
      </w:r>
      <w:r w:rsidRPr="00A23D00">
        <w:rPr>
          <w:rFonts w:eastAsia="宋体"/>
          <w:b/>
          <w:bCs/>
          <w:lang w:val="en-US" w:eastAsia="zh-CN"/>
        </w:rPr>
        <w:t>Target</w:t>
      </w:r>
      <w:r w:rsidRPr="00A23D00">
        <w:rPr>
          <w:rFonts w:eastAsia="宋体" w:hint="eastAsia"/>
          <w:b/>
          <w:bCs/>
          <w:lang w:val="en-US" w:eastAsia="zh-CN"/>
        </w:rPr>
        <w:t>-</w:t>
      </w:r>
      <w:r w:rsidRPr="00A23D00">
        <w:rPr>
          <w:rFonts w:eastAsia="宋体"/>
          <w:b/>
          <w:bCs/>
          <w:kern w:val="2"/>
          <w:lang w:val="en-US" w:eastAsia="zh-CN"/>
        </w:rPr>
        <w:t>Sb</w:t>
      </w:r>
      <w:r w:rsidRPr="00A23D00">
        <w:rPr>
          <w:rFonts w:eastAsia="宋体"/>
          <w:b/>
          <w:bCs/>
          <w:kern w:val="2"/>
          <w:vertAlign w:val="subscript"/>
          <w:lang w:val="en-US" w:eastAsia="zh-CN"/>
        </w:rPr>
        <w:t>2</w:t>
      </w:r>
      <w:r w:rsidRPr="00A23D00">
        <w:rPr>
          <w:rFonts w:eastAsia="宋体"/>
          <w:b/>
          <w:bCs/>
          <w:kern w:val="2"/>
          <w:lang w:val="en-US" w:eastAsia="zh-CN"/>
        </w:rPr>
        <w:t>Se</w:t>
      </w:r>
      <w:r w:rsidRPr="00A23D00">
        <w:rPr>
          <w:rFonts w:eastAsia="宋体"/>
          <w:b/>
          <w:bCs/>
          <w:kern w:val="2"/>
          <w:vertAlign w:val="subscript"/>
          <w:lang w:val="en-US" w:eastAsia="zh-CN"/>
        </w:rPr>
        <w:t>3</w:t>
      </w:r>
      <w:r w:rsidRPr="00A23D00">
        <w:rPr>
          <w:b/>
          <w:bCs/>
          <w:lang w:val="en-US"/>
        </w:rPr>
        <w:t xml:space="preserve"> </w:t>
      </w:r>
      <w:r w:rsidRPr="00A23D00">
        <w:rPr>
          <w:rFonts w:eastAsiaTheme="minorEastAsia" w:hint="eastAsia"/>
          <w:b/>
          <w:bCs/>
          <w:lang w:val="en-US" w:eastAsia="zh-CN"/>
        </w:rPr>
        <w:t>devices.</w:t>
      </w:r>
      <w:r>
        <w:rPr>
          <w:rFonts w:eastAsiaTheme="minorEastAsia" w:hint="eastAsia"/>
          <w:lang w:val="en-US" w:eastAsia="zh-CN"/>
        </w:rPr>
        <w:t xml:space="preserve"> a) </w:t>
      </w:r>
      <w:r w:rsidRPr="003B2DAF">
        <w:rPr>
          <w:rFonts w:eastAsiaTheme="minorEastAsia"/>
          <w:lang w:val="en-US" w:eastAsia="zh-CN"/>
        </w:rPr>
        <w:t xml:space="preserve">The dependence of </w:t>
      </w:r>
      <w:r w:rsidRPr="003B2DAF">
        <w:rPr>
          <w:rFonts w:eastAsiaTheme="minorEastAsia"/>
          <w:i/>
          <w:iCs/>
          <w:lang w:val="en-US" w:eastAsia="zh-CN"/>
        </w:rPr>
        <w:t>V</w:t>
      </w:r>
      <w:r w:rsidRPr="003B2DAF">
        <w:rPr>
          <w:rFonts w:eastAsiaTheme="minorEastAsia"/>
          <w:vertAlign w:val="subscript"/>
          <w:lang w:val="en-US" w:eastAsia="zh-CN"/>
        </w:rPr>
        <w:t>OC</w:t>
      </w:r>
      <w:r w:rsidRPr="003B2DAF">
        <w:rPr>
          <w:rFonts w:eastAsiaTheme="minorEastAsia"/>
          <w:lang w:val="en-US" w:eastAsia="zh-CN"/>
        </w:rPr>
        <w:t xml:space="preserve"> on different light intensity</w:t>
      </w:r>
      <w:r>
        <w:rPr>
          <w:rFonts w:eastAsiaTheme="minorEastAsia" w:hint="eastAsia"/>
          <w:lang w:val="en-US" w:eastAsia="zh-CN"/>
        </w:rPr>
        <w:t>.</w:t>
      </w:r>
      <w:r w:rsidRPr="003B2DAF">
        <w:rPr>
          <w:rFonts w:eastAsiaTheme="minorEastAsia"/>
          <w:lang w:val="en-US" w:eastAsia="zh-CN"/>
        </w:rPr>
        <w:t xml:space="preserve"> </w:t>
      </w:r>
      <w:r>
        <w:rPr>
          <w:rFonts w:eastAsiaTheme="minorEastAsia" w:hint="eastAsia"/>
          <w:lang w:val="en-US" w:eastAsia="zh-CN"/>
        </w:rPr>
        <w:t>b) Dar</w:t>
      </w:r>
      <w:r w:rsidRPr="00637A28">
        <w:rPr>
          <w:rFonts w:eastAsiaTheme="minorEastAsia"/>
          <w:lang w:val="en-US" w:eastAsia="zh-CN"/>
        </w:rPr>
        <w:t xml:space="preserve">k </w:t>
      </w:r>
      <w:r w:rsidRPr="002E29AA">
        <w:rPr>
          <w:rFonts w:eastAsiaTheme="minorEastAsia"/>
          <w:i/>
          <w:iCs/>
          <w:lang w:val="en-US" w:eastAsia="zh-CN"/>
        </w:rPr>
        <w:t>J-V</w:t>
      </w:r>
      <w:r w:rsidRPr="00637A28">
        <w:rPr>
          <w:rFonts w:eastAsiaTheme="minorEastAsia"/>
          <w:lang w:val="en-US" w:eastAsia="zh-CN"/>
        </w:rPr>
        <w:t xml:space="preserve"> curves for ideality factor A and reverse saturation current density </w:t>
      </w:r>
      <w:r w:rsidRPr="002E29AA">
        <w:rPr>
          <w:rFonts w:eastAsiaTheme="minorEastAsia"/>
          <w:i/>
          <w:iCs/>
          <w:lang w:val="en-US" w:eastAsia="zh-CN"/>
        </w:rPr>
        <w:t>J</w:t>
      </w:r>
      <w:r w:rsidRPr="003B2DAF">
        <w:rPr>
          <w:rFonts w:eastAsiaTheme="minorEastAsia"/>
          <w:vertAlign w:val="subscript"/>
          <w:lang w:val="en-US" w:eastAsia="zh-CN"/>
        </w:rPr>
        <w:t>0</w:t>
      </w:r>
    </w:p>
    <w:p w14:paraId="64BA0EF7" w14:textId="0D91286B" w:rsidR="00F30861" w:rsidRPr="00D734FC" w:rsidRDefault="00A14681" w:rsidP="0035701F">
      <w:pPr>
        <w:spacing w:before="50" w:after="50" w:line="360" w:lineRule="auto"/>
        <w:rPr>
          <w:rFonts w:eastAsiaTheme="minorEastAsia"/>
          <w:lang w:val="en-US" w:eastAsia="zh-CN"/>
        </w:rPr>
      </w:pPr>
      <w:r>
        <w:rPr>
          <w:rFonts w:eastAsiaTheme="minorEastAsia"/>
          <w:lang w:val="en-US" w:eastAsia="zh-CN"/>
        </w:rPr>
        <w:br w:type="page"/>
      </w:r>
      <w:r w:rsidR="009E0ABF" w:rsidRPr="006371DE">
        <w:rPr>
          <w:rFonts w:eastAsia="宋体"/>
          <w:b/>
          <w:bCs/>
          <w:noProof/>
          <w:kern w:val="2"/>
          <w:lang w:eastAsia="zh-CN"/>
        </w:rPr>
        <w:lastRenderedPageBreak/>
        <w:drawing>
          <wp:inline distT="0" distB="0" distL="0" distR="0" wp14:anchorId="6E120D5E" wp14:editId="4597BB58">
            <wp:extent cx="5130800" cy="2100506"/>
            <wp:effectExtent l="0" t="0" r="0" b="0"/>
            <wp:docPr id="12607791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9121" name="图片 12607791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0497" cy="2104476"/>
                    </a:xfrm>
                    <a:prstGeom prst="rect">
                      <a:avLst/>
                    </a:prstGeom>
                  </pic:spPr>
                </pic:pic>
              </a:graphicData>
            </a:graphic>
          </wp:inline>
        </w:drawing>
      </w:r>
    </w:p>
    <w:p w14:paraId="5C174D54" w14:textId="5F6CB96A" w:rsidR="00ED31E6" w:rsidRDefault="00ED31E6" w:rsidP="00155FFC">
      <w:pPr>
        <w:spacing w:before="50" w:after="50" w:line="360" w:lineRule="auto"/>
        <w:jc w:val="both"/>
        <w:rPr>
          <w:rFonts w:eastAsiaTheme="minorEastAsia"/>
          <w:lang w:val="en-US" w:eastAsia="zh-CN"/>
        </w:rPr>
      </w:pPr>
      <w:bookmarkStart w:id="19" w:name="_Hlk167366680"/>
      <w:r w:rsidRPr="002E646E">
        <w:rPr>
          <w:b/>
          <w:bCs/>
          <w:lang w:val="en-US"/>
        </w:rPr>
        <w:t xml:space="preserve">Figure </w:t>
      </w:r>
      <w:r w:rsidRPr="002E646E">
        <w:rPr>
          <w:rFonts w:hint="eastAsia"/>
          <w:b/>
          <w:bCs/>
          <w:lang w:val="en-US"/>
        </w:rPr>
        <w:t>S</w:t>
      </w:r>
      <w:r w:rsidR="00453100" w:rsidRPr="002E646E">
        <w:rPr>
          <w:rFonts w:eastAsiaTheme="minorEastAsia" w:hint="eastAsia"/>
          <w:b/>
          <w:bCs/>
          <w:lang w:val="en-US" w:eastAsia="zh-CN"/>
        </w:rPr>
        <w:t>1</w:t>
      </w:r>
      <w:r w:rsidR="008306F7">
        <w:rPr>
          <w:rFonts w:eastAsiaTheme="minorEastAsia" w:hint="eastAsia"/>
          <w:b/>
          <w:bCs/>
          <w:lang w:val="en-US" w:eastAsia="zh-CN"/>
        </w:rPr>
        <w:t>4</w:t>
      </w:r>
      <w:r w:rsidRPr="002E646E">
        <w:rPr>
          <w:b/>
          <w:bCs/>
          <w:lang w:val="en-US"/>
        </w:rPr>
        <w:t>.</w:t>
      </w:r>
      <w:r w:rsidRPr="00032346">
        <w:rPr>
          <w:lang w:val="en-US"/>
        </w:rPr>
        <w:t xml:space="preserve"> </w:t>
      </w:r>
      <w:bookmarkStart w:id="20" w:name="OLE_LINK178"/>
      <w:bookmarkEnd w:id="19"/>
      <w:r w:rsidR="005D4588" w:rsidRPr="005D4588">
        <w:rPr>
          <w:rFonts w:eastAsiaTheme="minorEastAsia"/>
          <w:lang w:val="en-US" w:eastAsia="zh-CN"/>
        </w:rPr>
        <w:t>The corresponding Arrhenius plots are obtained from DLTS signals</w:t>
      </w:r>
      <w:r w:rsidR="00AF27AE">
        <w:rPr>
          <w:rFonts w:eastAsiaTheme="minorEastAsia" w:hint="eastAsia"/>
          <w:lang w:val="en-US" w:eastAsia="zh-CN"/>
        </w:rPr>
        <w:t xml:space="preserve"> of the a) Control-</w:t>
      </w:r>
      <w:r w:rsidR="00AF27AE" w:rsidRPr="006371DE">
        <w:rPr>
          <w:rFonts w:eastAsia="宋体"/>
          <w:kern w:val="2"/>
          <w:lang w:val="en-US" w:eastAsia="zh-CN"/>
        </w:rPr>
        <w:t>Sb</w:t>
      </w:r>
      <w:r w:rsidR="00AF27AE" w:rsidRPr="006371DE">
        <w:rPr>
          <w:rFonts w:eastAsia="宋体"/>
          <w:kern w:val="2"/>
          <w:vertAlign w:val="subscript"/>
          <w:lang w:val="en-US" w:eastAsia="zh-CN"/>
        </w:rPr>
        <w:t>2</w:t>
      </w:r>
      <w:r w:rsidR="00AF27AE" w:rsidRPr="006371DE">
        <w:rPr>
          <w:rFonts w:eastAsia="宋体"/>
          <w:kern w:val="2"/>
          <w:lang w:val="en-US" w:eastAsia="zh-CN"/>
        </w:rPr>
        <w:t>Se</w:t>
      </w:r>
      <w:r w:rsidR="00AF27AE" w:rsidRPr="006371DE">
        <w:rPr>
          <w:rFonts w:eastAsia="宋体"/>
          <w:kern w:val="2"/>
          <w:vertAlign w:val="subscript"/>
          <w:lang w:val="en-US" w:eastAsia="zh-CN"/>
        </w:rPr>
        <w:t>3</w:t>
      </w:r>
      <w:r w:rsidR="00AF27AE">
        <w:rPr>
          <w:rFonts w:eastAsia="宋体" w:hint="eastAsia"/>
          <w:kern w:val="2"/>
          <w:lang w:val="en-US" w:eastAsia="zh-CN"/>
        </w:rPr>
        <w:t xml:space="preserve"> and b) </w:t>
      </w:r>
      <w:r w:rsidR="00AF27AE" w:rsidRPr="006371DE">
        <w:rPr>
          <w:rFonts w:eastAsia="宋体"/>
          <w:lang w:val="en-US" w:eastAsia="zh-CN"/>
        </w:rPr>
        <w:t>Target</w:t>
      </w:r>
      <w:r w:rsidR="00AF27AE">
        <w:rPr>
          <w:rFonts w:eastAsia="宋体" w:hint="eastAsia"/>
          <w:lang w:val="en-US" w:eastAsia="zh-CN"/>
        </w:rPr>
        <w:t>-</w:t>
      </w:r>
      <w:r w:rsidR="00AF27AE" w:rsidRPr="006371DE">
        <w:rPr>
          <w:rFonts w:eastAsia="宋体"/>
          <w:kern w:val="2"/>
          <w:lang w:val="en-US" w:eastAsia="zh-CN"/>
        </w:rPr>
        <w:t>Sb</w:t>
      </w:r>
      <w:r w:rsidR="00AF27AE" w:rsidRPr="006371DE">
        <w:rPr>
          <w:rFonts w:eastAsia="宋体"/>
          <w:kern w:val="2"/>
          <w:vertAlign w:val="subscript"/>
          <w:lang w:val="en-US" w:eastAsia="zh-CN"/>
        </w:rPr>
        <w:t>2</w:t>
      </w:r>
      <w:r w:rsidR="00AF27AE" w:rsidRPr="006371DE">
        <w:rPr>
          <w:rFonts w:eastAsia="宋体"/>
          <w:kern w:val="2"/>
          <w:lang w:val="en-US" w:eastAsia="zh-CN"/>
        </w:rPr>
        <w:t>Se</w:t>
      </w:r>
      <w:r w:rsidR="00AF27AE" w:rsidRPr="006371DE">
        <w:rPr>
          <w:rFonts w:eastAsia="宋体"/>
          <w:kern w:val="2"/>
          <w:vertAlign w:val="subscript"/>
          <w:lang w:val="en-US" w:eastAsia="zh-CN"/>
        </w:rPr>
        <w:t>3</w:t>
      </w:r>
      <w:r w:rsidR="00AF27AE">
        <w:rPr>
          <w:rFonts w:eastAsia="宋体" w:hint="eastAsia"/>
          <w:kern w:val="2"/>
          <w:lang w:val="en-US" w:eastAsia="zh-CN"/>
        </w:rPr>
        <w:t xml:space="preserve"> </w:t>
      </w:r>
      <w:r w:rsidR="00AF27AE">
        <w:rPr>
          <w:rFonts w:eastAsiaTheme="minorEastAsia" w:hint="eastAsia"/>
          <w:lang w:val="en-US" w:eastAsia="zh-CN"/>
        </w:rPr>
        <w:t>devices.</w:t>
      </w:r>
    </w:p>
    <w:bookmarkEnd w:id="20"/>
    <w:p w14:paraId="0004E7A6" w14:textId="088FC825" w:rsidR="00300FD7" w:rsidRDefault="00300FD7" w:rsidP="00155FFC">
      <w:pPr>
        <w:spacing w:before="50" w:after="50" w:line="360" w:lineRule="auto"/>
        <w:rPr>
          <w:rFonts w:eastAsiaTheme="minorEastAsia"/>
          <w:lang w:val="en-US" w:eastAsia="zh-CN"/>
        </w:rPr>
      </w:pPr>
      <w:r>
        <w:rPr>
          <w:rFonts w:eastAsiaTheme="minorEastAsia"/>
          <w:lang w:val="en-US" w:eastAsia="zh-CN"/>
        </w:rPr>
        <w:br w:type="page"/>
      </w:r>
    </w:p>
    <w:p w14:paraId="6E028965" w14:textId="36E84D8E" w:rsidR="00B735CD" w:rsidRDefault="009E0ABF" w:rsidP="00155FFC">
      <w:pPr>
        <w:spacing w:before="50" w:after="50" w:line="360" w:lineRule="auto"/>
        <w:jc w:val="center"/>
        <w:rPr>
          <w:rFonts w:eastAsiaTheme="minorEastAsia"/>
          <w:lang w:val="en-US" w:eastAsia="zh-CN"/>
        </w:rPr>
      </w:pPr>
      <w:r w:rsidRPr="006371DE">
        <w:rPr>
          <w:rFonts w:eastAsia="宋体"/>
          <w:b/>
          <w:bCs/>
          <w:noProof/>
          <w:kern w:val="2"/>
          <w:lang w:eastAsia="zh-CN"/>
        </w:rPr>
        <w:lastRenderedPageBreak/>
        <w:drawing>
          <wp:inline distT="0" distB="0" distL="0" distR="0" wp14:anchorId="08F4163C" wp14:editId="678916DB">
            <wp:extent cx="5581650" cy="2484425"/>
            <wp:effectExtent l="0" t="0" r="0" b="0"/>
            <wp:docPr id="1325022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22825" name="图片 13250228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7209" cy="2486899"/>
                    </a:xfrm>
                    <a:prstGeom prst="rect">
                      <a:avLst/>
                    </a:prstGeom>
                  </pic:spPr>
                </pic:pic>
              </a:graphicData>
            </a:graphic>
          </wp:inline>
        </w:drawing>
      </w:r>
    </w:p>
    <w:p w14:paraId="488C830B" w14:textId="5D8B9262" w:rsidR="001170FC" w:rsidRDefault="00630A57" w:rsidP="00155FFC">
      <w:pPr>
        <w:spacing w:before="50" w:after="50" w:line="360" w:lineRule="auto"/>
        <w:jc w:val="both"/>
        <w:rPr>
          <w:rFonts w:eastAsiaTheme="minorEastAsia"/>
          <w:lang w:val="en-US" w:eastAsia="zh-CN"/>
        </w:rPr>
      </w:pPr>
      <w:bookmarkStart w:id="21" w:name="OLE_LINK113"/>
      <w:r w:rsidRPr="002E646E">
        <w:rPr>
          <w:b/>
          <w:bCs/>
          <w:lang w:val="en-US"/>
        </w:rPr>
        <w:t xml:space="preserve">Figure </w:t>
      </w:r>
      <w:r w:rsidRPr="002E646E">
        <w:rPr>
          <w:rFonts w:hint="eastAsia"/>
          <w:b/>
          <w:bCs/>
          <w:lang w:val="en-US"/>
        </w:rPr>
        <w:t>S</w:t>
      </w:r>
      <w:r w:rsidR="00EB053B">
        <w:rPr>
          <w:rFonts w:eastAsiaTheme="minorEastAsia" w:hint="eastAsia"/>
          <w:b/>
          <w:bCs/>
          <w:lang w:val="en-US" w:eastAsia="zh-CN"/>
        </w:rPr>
        <w:t>1</w:t>
      </w:r>
      <w:r w:rsidR="008306F7">
        <w:rPr>
          <w:rFonts w:eastAsiaTheme="minorEastAsia" w:hint="eastAsia"/>
          <w:b/>
          <w:bCs/>
          <w:lang w:val="en-US" w:eastAsia="zh-CN"/>
        </w:rPr>
        <w:t>5</w:t>
      </w:r>
      <w:r w:rsidRPr="002E646E">
        <w:rPr>
          <w:b/>
          <w:bCs/>
          <w:lang w:val="en-US"/>
        </w:rPr>
        <w:t>.</w:t>
      </w:r>
      <w:r w:rsidR="00074FCA" w:rsidRPr="00074FCA">
        <w:rPr>
          <w:rFonts w:hint="eastAsia"/>
          <w:lang w:val="en-US"/>
        </w:rPr>
        <w:t xml:space="preserve"> </w:t>
      </w:r>
      <w:bookmarkEnd w:id="21"/>
      <w:r w:rsidR="006A6C06">
        <w:rPr>
          <w:rFonts w:eastAsiaTheme="minorEastAsia" w:hint="eastAsia"/>
          <w:lang w:val="en-US" w:eastAsia="zh-CN"/>
        </w:rPr>
        <w:t xml:space="preserve">a) </w:t>
      </w:r>
      <w:r w:rsidR="006A6C06" w:rsidRPr="006371DE">
        <w:rPr>
          <w:rFonts w:eastAsia="宋体"/>
          <w:kern w:val="2"/>
          <w:lang w:val="en-US" w:eastAsia="zh-CN"/>
        </w:rPr>
        <w:t>DLTS spectra for the</w:t>
      </w:r>
      <w:r w:rsidR="006A6C06">
        <w:rPr>
          <w:rFonts w:eastAsia="宋体" w:hint="eastAsia"/>
          <w:kern w:val="2"/>
          <w:lang w:val="en-US" w:eastAsia="zh-CN"/>
        </w:rPr>
        <w:t xml:space="preserve"> single-layer p-type </w:t>
      </w:r>
      <w:r w:rsidR="006A6C06" w:rsidRPr="006371DE">
        <w:rPr>
          <w:rFonts w:eastAsia="宋体"/>
          <w:kern w:val="2"/>
          <w:lang w:val="en-US" w:eastAsia="zh-CN"/>
        </w:rPr>
        <w:t>Sb</w:t>
      </w:r>
      <w:r w:rsidR="006A6C06" w:rsidRPr="006371DE">
        <w:rPr>
          <w:rFonts w:eastAsia="宋体"/>
          <w:kern w:val="2"/>
          <w:vertAlign w:val="subscript"/>
          <w:lang w:val="en-US" w:eastAsia="zh-CN"/>
        </w:rPr>
        <w:t>2</w:t>
      </w:r>
      <w:r w:rsidR="006A6C06" w:rsidRPr="006371DE">
        <w:rPr>
          <w:rFonts w:eastAsia="宋体"/>
          <w:kern w:val="2"/>
          <w:lang w:val="en-US" w:eastAsia="zh-CN"/>
        </w:rPr>
        <w:t>Se</w:t>
      </w:r>
      <w:r w:rsidR="006A6C06" w:rsidRPr="006371DE">
        <w:rPr>
          <w:rFonts w:eastAsia="宋体"/>
          <w:kern w:val="2"/>
          <w:vertAlign w:val="subscript"/>
          <w:lang w:val="en-US" w:eastAsia="zh-CN"/>
        </w:rPr>
        <w:t>3</w:t>
      </w:r>
      <w:r w:rsidR="006A6C06" w:rsidRPr="006371DE">
        <w:rPr>
          <w:rFonts w:eastAsia="宋体"/>
          <w:kern w:val="2"/>
          <w:lang w:val="en-US" w:eastAsia="zh-CN"/>
        </w:rPr>
        <w:t xml:space="preserve"> device</w:t>
      </w:r>
      <w:r w:rsidR="006A6C06">
        <w:rPr>
          <w:rFonts w:eastAsia="宋体" w:hint="eastAsia"/>
          <w:kern w:val="2"/>
          <w:lang w:val="en-US" w:eastAsia="zh-CN"/>
        </w:rPr>
        <w:t xml:space="preserve"> and b) </w:t>
      </w:r>
      <w:r w:rsidR="006A6C06" w:rsidRPr="005D4588">
        <w:rPr>
          <w:rFonts w:eastAsiaTheme="minorEastAsia"/>
          <w:lang w:val="en-US" w:eastAsia="zh-CN"/>
        </w:rPr>
        <w:t>The corresponding Arrhenius plots are obtained from DLTS signals</w:t>
      </w:r>
      <w:r w:rsidR="006A6C06" w:rsidRPr="006371DE">
        <w:rPr>
          <w:rFonts w:eastAsia="宋体"/>
          <w:kern w:val="2"/>
          <w:lang w:val="en-US" w:eastAsia="zh-CN"/>
        </w:rPr>
        <w:t>.</w:t>
      </w:r>
    </w:p>
    <w:p w14:paraId="4BCA6861" w14:textId="2F133C3D" w:rsidR="00300FD7" w:rsidRDefault="00300FD7" w:rsidP="00155FFC">
      <w:pPr>
        <w:spacing w:before="50" w:after="50" w:line="360" w:lineRule="auto"/>
        <w:rPr>
          <w:rFonts w:eastAsiaTheme="minorEastAsia"/>
          <w:lang w:val="en-US" w:eastAsia="zh-CN"/>
        </w:rPr>
      </w:pPr>
      <w:r>
        <w:rPr>
          <w:rFonts w:eastAsiaTheme="minorEastAsia"/>
          <w:lang w:val="en-US" w:eastAsia="zh-CN"/>
        </w:rPr>
        <w:br w:type="page"/>
      </w:r>
    </w:p>
    <w:p w14:paraId="4B3A1D29" w14:textId="2D5165FA" w:rsidR="00885F40" w:rsidRDefault="009E0ABF" w:rsidP="00155FFC">
      <w:pPr>
        <w:spacing w:before="50" w:after="50" w:line="360" w:lineRule="auto"/>
        <w:jc w:val="center"/>
        <w:rPr>
          <w:rFonts w:eastAsiaTheme="minorEastAsia"/>
          <w:lang w:val="en-US" w:eastAsia="zh-CN"/>
        </w:rPr>
      </w:pPr>
      <w:bookmarkStart w:id="22" w:name="_Hlk179388180"/>
      <w:r w:rsidRPr="006371DE">
        <w:rPr>
          <w:rFonts w:eastAsia="宋体"/>
          <w:b/>
          <w:bCs/>
          <w:noProof/>
          <w:kern w:val="2"/>
          <w:lang w:eastAsia="zh-CN"/>
        </w:rPr>
        <w:lastRenderedPageBreak/>
        <w:drawing>
          <wp:inline distT="0" distB="0" distL="0" distR="0" wp14:anchorId="26C1F3CD" wp14:editId="4AC0F523">
            <wp:extent cx="5760720" cy="2511425"/>
            <wp:effectExtent l="0" t="0" r="0" b="3175"/>
            <wp:docPr id="1338902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2778" name="图片 13389027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511425"/>
                    </a:xfrm>
                    <a:prstGeom prst="rect">
                      <a:avLst/>
                    </a:prstGeom>
                  </pic:spPr>
                </pic:pic>
              </a:graphicData>
            </a:graphic>
          </wp:inline>
        </w:drawing>
      </w:r>
    </w:p>
    <w:p w14:paraId="1B7F6839" w14:textId="791B81F5" w:rsidR="00885F40" w:rsidRPr="0054370B" w:rsidRDefault="00885F40" w:rsidP="00155FFC">
      <w:pPr>
        <w:spacing w:before="50" w:after="50" w:line="360" w:lineRule="auto"/>
        <w:jc w:val="both"/>
        <w:rPr>
          <w:rFonts w:eastAsiaTheme="minorEastAsia"/>
          <w:lang w:val="en-US" w:eastAsia="zh-CN"/>
        </w:rPr>
      </w:pPr>
      <w:r w:rsidRPr="002E646E">
        <w:rPr>
          <w:b/>
          <w:bCs/>
          <w:lang w:val="en-US"/>
        </w:rPr>
        <w:t xml:space="preserve">Figure </w:t>
      </w:r>
      <w:r w:rsidRPr="002E646E">
        <w:rPr>
          <w:rFonts w:hint="eastAsia"/>
          <w:b/>
          <w:bCs/>
          <w:lang w:val="en-US"/>
        </w:rPr>
        <w:t>S</w:t>
      </w:r>
      <w:r w:rsidR="009112ED" w:rsidRPr="002E646E">
        <w:rPr>
          <w:rFonts w:eastAsiaTheme="minorEastAsia" w:hint="eastAsia"/>
          <w:b/>
          <w:bCs/>
          <w:lang w:val="en-US" w:eastAsia="zh-CN"/>
        </w:rPr>
        <w:t>1</w:t>
      </w:r>
      <w:r w:rsidR="008306F7">
        <w:rPr>
          <w:rFonts w:eastAsiaTheme="minorEastAsia" w:hint="eastAsia"/>
          <w:b/>
          <w:bCs/>
          <w:lang w:val="en-US" w:eastAsia="zh-CN"/>
        </w:rPr>
        <w:t>6</w:t>
      </w:r>
      <w:r w:rsidRPr="002E646E">
        <w:rPr>
          <w:b/>
          <w:bCs/>
          <w:lang w:val="en-US"/>
        </w:rPr>
        <w:t>.</w:t>
      </w:r>
      <w:r w:rsidRPr="00A23D00">
        <w:rPr>
          <w:rFonts w:hint="eastAsia"/>
          <w:b/>
          <w:bCs/>
          <w:lang w:val="en-US"/>
        </w:rPr>
        <w:t xml:space="preserve"> </w:t>
      </w:r>
      <w:bookmarkStart w:id="23" w:name="OLE_LINK114"/>
      <w:r w:rsidR="00E82135" w:rsidRPr="00A23D00">
        <w:rPr>
          <w:b/>
          <w:bCs/>
          <w:lang w:val="en-US"/>
        </w:rPr>
        <w:t>Electrical properties of</w:t>
      </w:r>
      <w:r w:rsidR="0054370B" w:rsidRPr="00A23D00">
        <w:rPr>
          <w:rFonts w:eastAsia="宋体"/>
          <w:b/>
          <w:bCs/>
          <w:lang w:val="en-US" w:eastAsia="zh-CN"/>
        </w:rPr>
        <w:t xml:space="preserve"> the </w:t>
      </w:r>
      <w:r w:rsidR="0054370B" w:rsidRPr="00A23D00">
        <w:rPr>
          <w:rFonts w:eastAsia="宋体"/>
          <w:b/>
          <w:bCs/>
          <w:kern w:val="2"/>
          <w:lang w:val="en-US" w:eastAsia="zh-CN"/>
        </w:rPr>
        <w:t>Sb</w:t>
      </w:r>
      <w:r w:rsidR="0054370B" w:rsidRPr="00A23D00">
        <w:rPr>
          <w:rFonts w:eastAsia="宋体"/>
          <w:b/>
          <w:bCs/>
          <w:kern w:val="2"/>
          <w:vertAlign w:val="subscript"/>
          <w:lang w:val="en-US" w:eastAsia="zh-CN"/>
        </w:rPr>
        <w:t>2</w:t>
      </w:r>
      <w:r w:rsidR="0054370B" w:rsidRPr="00A23D00">
        <w:rPr>
          <w:rFonts w:eastAsia="宋体"/>
          <w:b/>
          <w:bCs/>
          <w:kern w:val="2"/>
          <w:lang w:val="en-US" w:eastAsia="zh-CN"/>
        </w:rPr>
        <w:t>Se</w:t>
      </w:r>
      <w:r w:rsidR="0054370B" w:rsidRPr="00A23D00">
        <w:rPr>
          <w:rFonts w:eastAsia="宋体"/>
          <w:b/>
          <w:bCs/>
          <w:kern w:val="2"/>
          <w:vertAlign w:val="subscript"/>
          <w:lang w:val="en-US" w:eastAsia="zh-CN"/>
        </w:rPr>
        <w:t>3</w:t>
      </w:r>
      <w:r w:rsidR="0054370B" w:rsidRPr="00A23D00">
        <w:rPr>
          <w:rFonts w:eastAsiaTheme="minorEastAsia" w:hint="eastAsia"/>
          <w:b/>
          <w:bCs/>
          <w:lang w:val="en-US" w:eastAsia="zh-CN"/>
        </w:rPr>
        <w:t xml:space="preserve"> films</w:t>
      </w:r>
      <w:r w:rsidR="0054370B" w:rsidRPr="00A23D00">
        <w:rPr>
          <w:rFonts w:eastAsia="宋体" w:hint="eastAsia"/>
          <w:b/>
          <w:bCs/>
          <w:kern w:val="2"/>
          <w:lang w:val="en-US" w:eastAsia="zh-CN"/>
        </w:rPr>
        <w:t xml:space="preserve"> with different Se/Sb ratio</w:t>
      </w:r>
      <w:r w:rsidR="00E82135" w:rsidRPr="00E82135">
        <w:rPr>
          <w:lang w:val="en-US"/>
        </w:rPr>
        <w:t>.</w:t>
      </w:r>
      <w:r w:rsidR="00E82135">
        <w:rPr>
          <w:rFonts w:eastAsiaTheme="minorEastAsia" w:hint="eastAsia"/>
          <w:lang w:val="en-US" w:eastAsia="zh-CN"/>
        </w:rPr>
        <w:t xml:space="preserve"> </w:t>
      </w:r>
      <w:r w:rsidR="00497BF9">
        <w:rPr>
          <w:rFonts w:eastAsiaTheme="minorEastAsia" w:hint="eastAsia"/>
          <w:lang w:val="en-US" w:eastAsia="zh-CN"/>
        </w:rPr>
        <w:t xml:space="preserve">a) </w:t>
      </w:r>
      <w:bookmarkEnd w:id="23"/>
      <w:r w:rsidR="0054370B" w:rsidRPr="00E82135">
        <w:rPr>
          <w:lang w:val="en-US"/>
        </w:rPr>
        <w:t xml:space="preserve">resistivity </w:t>
      </w:r>
      <w:r w:rsidR="0054370B">
        <w:rPr>
          <w:rFonts w:eastAsiaTheme="minorEastAsia" w:hint="eastAsia"/>
          <w:lang w:val="en-US" w:eastAsia="zh-CN"/>
        </w:rPr>
        <w:t xml:space="preserve">and </w:t>
      </w:r>
      <w:r w:rsidR="00E82135" w:rsidRPr="00E82135">
        <w:rPr>
          <w:lang w:val="en-US"/>
        </w:rPr>
        <w:t>b)</w:t>
      </w:r>
      <w:r w:rsidR="0054370B" w:rsidRPr="00E82135">
        <w:rPr>
          <w:lang w:val="en-US"/>
        </w:rPr>
        <w:t xml:space="preserve"> </w:t>
      </w:r>
      <w:r w:rsidR="0054370B">
        <w:rPr>
          <w:rFonts w:eastAsiaTheme="minorEastAsia" w:hint="eastAsia"/>
          <w:lang w:val="en-US" w:eastAsia="zh-CN"/>
        </w:rPr>
        <w:t>m</w:t>
      </w:r>
      <w:r w:rsidR="0054370B" w:rsidRPr="00E82135">
        <w:rPr>
          <w:lang w:val="en-US"/>
        </w:rPr>
        <w:t>obility</w:t>
      </w:r>
      <w:r w:rsidR="00E82135" w:rsidRPr="00E82135">
        <w:rPr>
          <w:lang w:val="en-US"/>
        </w:rPr>
        <w:t xml:space="preserve"> of </w:t>
      </w:r>
      <w:r w:rsidR="0054370B" w:rsidRPr="006371DE">
        <w:rPr>
          <w:rFonts w:eastAsia="宋体"/>
          <w:kern w:val="2"/>
          <w:lang w:val="en-US" w:eastAsia="zh-CN"/>
        </w:rPr>
        <w:t>Sb</w:t>
      </w:r>
      <w:r w:rsidR="0054370B" w:rsidRPr="006371DE">
        <w:rPr>
          <w:rFonts w:eastAsia="宋体"/>
          <w:kern w:val="2"/>
          <w:vertAlign w:val="subscript"/>
          <w:lang w:val="en-US" w:eastAsia="zh-CN"/>
        </w:rPr>
        <w:t>2</w:t>
      </w:r>
      <w:r w:rsidR="0054370B" w:rsidRPr="006371DE">
        <w:rPr>
          <w:rFonts w:eastAsia="宋体"/>
          <w:kern w:val="2"/>
          <w:lang w:val="en-US" w:eastAsia="zh-CN"/>
        </w:rPr>
        <w:t>Se</w:t>
      </w:r>
      <w:r w:rsidR="0054370B" w:rsidRPr="006371DE">
        <w:rPr>
          <w:rFonts w:eastAsia="宋体"/>
          <w:kern w:val="2"/>
          <w:vertAlign w:val="subscript"/>
          <w:lang w:val="en-US" w:eastAsia="zh-CN"/>
        </w:rPr>
        <w:t>3</w:t>
      </w:r>
      <w:r w:rsidR="00E82135" w:rsidRPr="00E82135">
        <w:rPr>
          <w:lang w:val="en-US"/>
        </w:rPr>
        <w:t xml:space="preserve"> films</w:t>
      </w:r>
      <w:r w:rsidR="0054370B" w:rsidRPr="0054370B">
        <w:rPr>
          <w:rFonts w:eastAsia="宋体" w:hint="eastAsia"/>
          <w:kern w:val="2"/>
          <w:lang w:val="en-US" w:eastAsia="zh-CN"/>
        </w:rPr>
        <w:t xml:space="preserve"> </w:t>
      </w:r>
      <w:r w:rsidR="0054370B">
        <w:rPr>
          <w:rFonts w:eastAsia="宋体" w:hint="eastAsia"/>
          <w:kern w:val="2"/>
          <w:lang w:val="en-US" w:eastAsia="zh-CN"/>
        </w:rPr>
        <w:t>with different Se/Sb ratio on the glass.</w:t>
      </w:r>
    </w:p>
    <w:bookmarkEnd w:id="22"/>
    <w:p w14:paraId="5C9294DC" w14:textId="1F97DC8B" w:rsidR="00300FD7" w:rsidRDefault="00300FD7" w:rsidP="00155FFC">
      <w:pPr>
        <w:spacing w:before="50" w:after="50" w:line="360" w:lineRule="auto"/>
        <w:rPr>
          <w:rFonts w:eastAsiaTheme="minorEastAsia"/>
          <w:lang w:val="en-US" w:eastAsia="zh-CN"/>
        </w:rPr>
      </w:pPr>
      <w:r>
        <w:rPr>
          <w:rFonts w:eastAsiaTheme="minorEastAsia"/>
          <w:lang w:val="en-US" w:eastAsia="zh-CN"/>
        </w:rPr>
        <w:br w:type="page"/>
      </w:r>
    </w:p>
    <w:p w14:paraId="7BF24079" w14:textId="1B05BE4F" w:rsidR="00855560" w:rsidRPr="00732509" w:rsidRDefault="009E0ABF" w:rsidP="00155FFC">
      <w:pPr>
        <w:spacing w:before="50" w:after="50" w:line="360" w:lineRule="auto"/>
        <w:jc w:val="center"/>
        <w:rPr>
          <w:rFonts w:eastAsiaTheme="minorEastAsia"/>
          <w:lang w:val="en-US" w:eastAsia="zh-CN"/>
        </w:rPr>
      </w:pPr>
      <w:r w:rsidRPr="006371DE">
        <w:rPr>
          <w:rFonts w:eastAsia="宋体"/>
          <w:b/>
          <w:bCs/>
          <w:noProof/>
          <w:kern w:val="2"/>
          <w:lang w:eastAsia="zh-CN"/>
        </w:rPr>
        <w:lastRenderedPageBreak/>
        <w:drawing>
          <wp:inline distT="0" distB="0" distL="0" distR="0" wp14:anchorId="4662AAED" wp14:editId="524411D9">
            <wp:extent cx="4657725" cy="3577793"/>
            <wp:effectExtent l="0" t="0" r="0" b="3810"/>
            <wp:docPr id="15515510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1010" name="图片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9423" cy="3579097"/>
                    </a:xfrm>
                    <a:prstGeom prst="rect">
                      <a:avLst/>
                    </a:prstGeom>
                  </pic:spPr>
                </pic:pic>
              </a:graphicData>
            </a:graphic>
          </wp:inline>
        </w:drawing>
      </w:r>
    </w:p>
    <w:p w14:paraId="6E133C79" w14:textId="7EF5E016" w:rsidR="00405759" w:rsidRPr="00CB69F2" w:rsidRDefault="00855560" w:rsidP="00155FFC">
      <w:pPr>
        <w:spacing w:before="50" w:after="50" w:line="360" w:lineRule="auto"/>
        <w:jc w:val="both"/>
        <w:rPr>
          <w:rFonts w:eastAsiaTheme="minorEastAsia"/>
          <w:b/>
          <w:bCs/>
          <w:lang w:val="en-US" w:eastAsia="zh-CN"/>
        </w:rPr>
      </w:pPr>
      <w:r w:rsidRPr="002E646E">
        <w:rPr>
          <w:rFonts w:hint="eastAsia"/>
          <w:b/>
          <w:bCs/>
          <w:lang w:val="en-US"/>
        </w:rPr>
        <w:t>Figure S</w:t>
      </w:r>
      <w:r w:rsidR="00807917" w:rsidRPr="002E646E">
        <w:rPr>
          <w:rFonts w:eastAsiaTheme="minorEastAsia" w:hint="eastAsia"/>
          <w:b/>
          <w:bCs/>
          <w:lang w:val="en-US" w:eastAsia="zh-CN"/>
        </w:rPr>
        <w:t>1</w:t>
      </w:r>
      <w:r w:rsidR="008306F7">
        <w:rPr>
          <w:rFonts w:eastAsiaTheme="minorEastAsia" w:hint="eastAsia"/>
          <w:b/>
          <w:bCs/>
          <w:lang w:val="en-US" w:eastAsia="zh-CN"/>
        </w:rPr>
        <w:t>7</w:t>
      </w:r>
      <w:r w:rsidRPr="002E646E">
        <w:rPr>
          <w:rFonts w:hint="eastAsia"/>
          <w:b/>
          <w:bCs/>
          <w:lang w:val="en-US"/>
        </w:rPr>
        <w:t>.</w:t>
      </w:r>
      <w:r w:rsidRPr="00032346">
        <w:rPr>
          <w:rFonts w:hint="eastAsia"/>
          <w:lang w:val="en-US"/>
        </w:rPr>
        <w:t xml:space="preserve"> </w:t>
      </w:r>
      <w:bookmarkStart w:id="24" w:name="OLE_LINK14"/>
      <w:bookmarkStart w:id="25" w:name="OLE_LINK32"/>
      <w:bookmarkStart w:id="26" w:name="OLE_LINK2"/>
      <w:r w:rsidR="00CF349E" w:rsidRPr="00CF349E">
        <w:rPr>
          <w:lang w:val="en-US"/>
        </w:rPr>
        <w:t>Simulated</w:t>
      </w:r>
      <w:r w:rsidR="00CF349E">
        <w:rPr>
          <w:rFonts w:eastAsiaTheme="minorEastAsia" w:hint="eastAsia"/>
          <w:lang w:val="en-US" w:eastAsia="zh-CN"/>
        </w:rPr>
        <w:t xml:space="preserve"> </w:t>
      </w:r>
      <w:r w:rsidR="00CF349E" w:rsidRPr="00CF349E">
        <w:rPr>
          <w:i/>
          <w:iCs/>
          <w:lang w:val="en-US"/>
        </w:rPr>
        <w:t>J-V</w:t>
      </w:r>
      <w:r w:rsidR="00CF349E" w:rsidRPr="00CF349E">
        <w:rPr>
          <w:lang w:val="en-US"/>
        </w:rPr>
        <w:t xml:space="preserve"> curves of the </w:t>
      </w:r>
      <w:r w:rsidR="00CF349E">
        <w:rPr>
          <w:rFonts w:eastAsiaTheme="minorEastAsia" w:hint="eastAsia"/>
          <w:lang w:val="en-US" w:eastAsia="zh-CN"/>
        </w:rPr>
        <w:t>C</w:t>
      </w:r>
      <w:r w:rsidR="00CF349E" w:rsidRPr="002E646E">
        <w:rPr>
          <w:rFonts w:eastAsiaTheme="minorEastAsia" w:hint="eastAsia"/>
          <w:lang w:val="en-US" w:eastAsia="zh-CN"/>
        </w:rPr>
        <w:t>ontrol-Sb</w:t>
      </w:r>
      <w:r w:rsidR="00CF349E" w:rsidRPr="002E646E">
        <w:rPr>
          <w:rFonts w:eastAsiaTheme="minorEastAsia" w:hint="eastAsia"/>
          <w:vertAlign w:val="subscript"/>
          <w:lang w:val="en-US" w:eastAsia="zh-CN"/>
        </w:rPr>
        <w:t>2</w:t>
      </w:r>
      <w:r w:rsidR="00CF349E" w:rsidRPr="002E646E">
        <w:rPr>
          <w:rFonts w:eastAsiaTheme="minorEastAsia" w:hint="eastAsia"/>
          <w:lang w:val="en-US" w:eastAsia="zh-CN"/>
        </w:rPr>
        <w:t>Se</w:t>
      </w:r>
      <w:r w:rsidR="00CF349E" w:rsidRPr="002E646E">
        <w:rPr>
          <w:rFonts w:eastAsiaTheme="minorEastAsia" w:hint="eastAsia"/>
          <w:vertAlign w:val="subscript"/>
          <w:lang w:val="en-US" w:eastAsia="zh-CN"/>
        </w:rPr>
        <w:t xml:space="preserve">3 </w:t>
      </w:r>
      <w:r w:rsidR="00CF349E" w:rsidRPr="002E646E">
        <w:rPr>
          <w:rFonts w:eastAsiaTheme="minorEastAsia" w:hint="eastAsia"/>
          <w:lang w:val="en-US" w:eastAsia="zh-CN"/>
        </w:rPr>
        <w:t xml:space="preserve">and </w:t>
      </w:r>
      <w:r w:rsidR="00CF349E" w:rsidRPr="006371DE">
        <w:rPr>
          <w:rFonts w:eastAsia="宋体"/>
          <w:lang w:val="en-US" w:eastAsia="zh-CN"/>
        </w:rPr>
        <w:t>Target</w:t>
      </w:r>
      <w:r w:rsidR="00CF349E">
        <w:rPr>
          <w:rFonts w:eastAsia="宋体" w:hint="eastAsia"/>
          <w:lang w:val="en-US" w:eastAsia="zh-CN"/>
        </w:rPr>
        <w:t>-</w:t>
      </w:r>
      <w:r w:rsidR="00CF349E" w:rsidRPr="006371DE">
        <w:rPr>
          <w:rFonts w:eastAsia="宋体"/>
          <w:kern w:val="2"/>
          <w:lang w:val="en-US" w:eastAsia="zh-CN"/>
        </w:rPr>
        <w:t>Sb</w:t>
      </w:r>
      <w:r w:rsidR="00CF349E" w:rsidRPr="006371DE">
        <w:rPr>
          <w:rFonts w:eastAsia="宋体"/>
          <w:kern w:val="2"/>
          <w:vertAlign w:val="subscript"/>
          <w:lang w:val="en-US" w:eastAsia="zh-CN"/>
        </w:rPr>
        <w:t>2</w:t>
      </w:r>
      <w:r w:rsidR="00CF349E" w:rsidRPr="006371DE">
        <w:rPr>
          <w:rFonts w:eastAsia="宋体"/>
          <w:kern w:val="2"/>
          <w:lang w:val="en-US" w:eastAsia="zh-CN"/>
        </w:rPr>
        <w:t>Se</w:t>
      </w:r>
      <w:r w:rsidR="00CF349E" w:rsidRPr="006371DE">
        <w:rPr>
          <w:rFonts w:eastAsia="宋体"/>
          <w:kern w:val="2"/>
          <w:vertAlign w:val="subscript"/>
          <w:lang w:val="en-US" w:eastAsia="zh-CN"/>
        </w:rPr>
        <w:t>3</w:t>
      </w:r>
      <w:r w:rsidR="00CF349E" w:rsidRPr="00CF349E">
        <w:rPr>
          <w:lang w:val="en-US"/>
        </w:rPr>
        <w:t xml:space="preserve"> </w:t>
      </w:r>
      <w:r w:rsidR="00CF349E">
        <w:rPr>
          <w:rFonts w:eastAsiaTheme="minorEastAsia" w:hint="eastAsia"/>
          <w:lang w:val="en-US" w:eastAsia="zh-CN"/>
        </w:rPr>
        <w:t>devices.</w:t>
      </w:r>
    </w:p>
    <w:p w14:paraId="4B3C00F0" w14:textId="64835750" w:rsidR="00DC4711" w:rsidRPr="005B3D0A" w:rsidRDefault="00CF349E" w:rsidP="00155FFC">
      <w:pPr>
        <w:spacing w:before="50" w:after="50" w:line="360" w:lineRule="auto"/>
        <w:rPr>
          <w:rFonts w:eastAsiaTheme="minorEastAsia"/>
          <w:lang w:val="en-US" w:eastAsia="zh-CN"/>
        </w:rPr>
      </w:pPr>
      <w:r>
        <w:rPr>
          <w:rFonts w:eastAsiaTheme="minorEastAsia"/>
          <w:lang w:val="en-US" w:eastAsia="zh-CN"/>
        </w:rPr>
        <w:br w:type="page"/>
      </w:r>
      <w:bookmarkStart w:id="27" w:name="OLE_LINK17"/>
      <w:bookmarkStart w:id="28" w:name="OLE_LINK33"/>
      <w:bookmarkStart w:id="29" w:name="_Hlk179097283"/>
      <w:bookmarkEnd w:id="24"/>
      <w:bookmarkEnd w:id="25"/>
      <w:bookmarkEnd w:id="26"/>
    </w:p>
    <w:p w14:paraId="2C7EDAA9" w14:textId="1DB98948" w:rsidR="00A41B9D" w:rsidRDefault="00F14D7E" w:rsidP="00155FFC">
      <w:pPr>
        <w:spacing w:before="50" w:after="50" w:line="360" w:lineRule="auto"/>
        <w:rPr>
          <w:rFonts w:eastAsiaTheme="minorEastAsia"/>
          <w:b/>
          <w:bCs/>
          <w:lang w:val="en-US" w:eastAsia="zh-CN"/>
        </w:rPr>
      </w:pPr>
      <w:r>
        <w:rPr>
          <w:rFonts w:eastAsiaTheme="minorEastAsia"/>
          <w:b/>
          <w:bCs/>
          <w:noProof/>
          <w:lang w:val="en-US" w:eastAsia="zh-CN"/>
        </w:rPr>
        <w:lastRenderedPageBreak/>
        <w:drawing>
          <wp:inline distT="0" distB="0" distL="0" distR="0" wp14:anchorId="5FCCCB5E" wp14:editId="02CE5997">
            <wp:extent cx="5970315" cy="2516588"/>
            <wp:effectExtent l="0" t="0" r="0" b="0"/>
            <wp:docPr id="230573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3390" name="图片 2305733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961" cy="2518125"/>
                    </a:xfrm>
                    <a:prstGeom prst="rect">
                      <a:avLst/>
                    </a:prstGeom>
                  </pic:spPr>
                </pic:pic>
              </a:graphicData>
            </a:graphic>
          </wp:inline>
        </w:drawing>
      </w:r>
    </w:p>
    <w:p w14:paraId="4A03E7A1" w14:textId="79B09421" w:rsidR="00DC4711" w:rsidRDefault="00A41B9D" w:rsidP="00C12C7D">
      <w:pPr>
        <w:spacing w:before="50" w:after="50" w:line="360" w:lineRule="auto"/>
        <w:jc w:val="both"/>
        <w:rPr>
          <w:rFonts w:eastAsiaTheme="minorEastAsia"/>
          <w:lang w:val="en-US" w:eastAsia="zh-CN"/>
        </w:rPr>
      </w:pPr>
      <w:r w:rsidRPr="00A41B9D">
        <w:rPr>
          <w:rFonts w:eastAsiaTheme="minorEastAsia"/>
          <w:b/>
          <w:bCs/>
          <w:lang w:val="en-US" w:eastAsia="zh-CN"/>
        </w:rPr>
        <w:t>Fig</w:t>
      </w:r>
      <w:r>
        <w:rPr>
          <w:rFonts w:eastAsiaTheme="minorEastAsia" w:hint="eastAsia"/>
          <w:b/>
          <w:bCs/>
          <w:lang w:val="en-US" w:eastAsia="zh-CN"/>
        </w:rPr>
        <w:t>ure S1</w:t>
      </w:r>
      <w:r w:rsidR="005B3D0A">
        <w:rPr>
          <w:rFonts w:eastAsiaTheme="minorEastAsia" w:hint="eastAsia"/>
          <w:b/>
          <w:bCs/>
          <w:lang w:val="en-US" w:eastAsia="zh-CN"/>
        </w:rPr>
        <w:t>8</w:t>
      </w:r>
      <w:r w:rsidR="00D037B9">
        <w:rPr>
          <w:rFonts w:eastAsiaTheme="minorEastAsia" w:hint="eastAsia"/>
          <w:b/>
          <w:bCs/>
          <w:lang w:val="en-US" w:eastAsia="zh-CN"/>
        </w:rPr>
        <w:t>.</w:t>
      </w:r>
      <w:r w:rsidRPr="00A41B9D">
        <w:rPr>
          <w:rFonts w:eastAsiaTheme="minorEastAsia"/>
          <w:b/>
          <w:bCs/>
          <w:lang w:val="en-US" w:eastAsia="zh-CN"/>
        </w:rPr>
        <w:t xml:space="preserve"> Interface structure analysis</w:t>
      </w:r>
      <w:r w:rsidR="00D037B9">
        <w:rPr>
          <w:rFonts w:eastAsiaTheme="minorEastAsia" w:hint="eastAsia"/>
          <w:b/>
          <w:bCs/>
          <w:lang w:val="en-US" w:eastAsia="zh-CN"/>
        </w:rPr>
        <w:t>.</w:t>
      </w:r>
      <w:r w:rsidR="00D037B9" w:rsidRPr="00D037B9">
        <w:rPr>
          <w:rFonts w:eastAsiaTheme="minorEastAsia" w:hint="eastAsia"/>
          <w:lang w:val="en-US" w:eastAsia="zh-CN"/>
        </w:rPr>
        <w:t xml:space="preserve"> </w:t>
      </w:r>
      <w:r w:rsidRPr="00D037B9">
        <w:rPr>
          <w:rFonts w:eastAsiaTheme="minorEastAsia"/>
          <w:lang w:val="en-US" w:eastAsia="zh-CN"/>
        </w:rPr>
        <w:t xml:space="preserve">a) High-resolution transmission electron microscopy images and corresponding Fourier transform (FT) images of marked regions (Regions I and II). </w:t>
      </w:r>
      <w:r w:rsidR="00D037B9">
        <w:rPr>
          <w:rFonts w:eastAsiaTheme="minorEastAsia" w:hint="eastAsia"/>
          <w:lang w:val="en-US" w:eastAsia="zh-CN"/>
        </w:rPr>
        <w:t>b</w:t>
      </w:r>
      <w:r w:rsidRPr="00D037B9">
        <w:rPr>
          <w:rFonts w:eastAsiaTheme="minorEastAsia"/>
          <w:lang w:val="en-US" w:eastAsia="zh-CN"/>
        </w:rPr>
        <w:t xml:space="preserve">) TEM-EDS line scan along the depth of the </w:t>
      </w:r>
      <w:r w:rsidR="00D037B9" w:rsidRPr="00A41B9D">
        <w:rPr>
          <w:rFonts w:eastAsiaTheme="minorEastAsia" w:hint="eastAsia"/>
          <w:lang w:val="en-US" w:eastAsia="zh-CN"/>
        </w:rPr>
        <w:t>Target-Sb</w:t>
      </w:r>
      <w:r w:rsidR="00D037B9" w:rsidRPr="00A41B9D">
        <w:rPr>
          <w:rFonts w:eastAsiaTheme="minorEastAsia" w:hint="eastAsia"/>
          <w:vertAlign w:val="subscript"/>
          <w:lang w:val="en-US" w:eastAsia="zh-CN"/>
        </w:rPr>
        <w:t>2</w:t>
      </w:r>
      <w:r w:rsidR="00D037B9" w:rsidRPr="00A41B9D">
        <w:rPr>
          <w:rFonts w:eastAsiaTheme="minorEastAsia" w:hint="eastAsia"/>
          <w:lang w:val="en-US" w:eastAsia="zh-CN"/>
        </w:rPr>
        <w:t>Se</w:t>
      </w:r>
      <w:r w:rsidR="00D037B9" w:rsidRPr="00A41B9D">
        <w:rPr>
          <w:rFonts w:eastAsiaTheme="minorEastAsia" w:hint="eastAsia"/>
          <w:vertAlign w:val="subscript"/>
          <w:lang w:val="en-US" w:eastAsia="zh-CN"/>
        </w:rPr>
        <w:t>3</w:t>
      </w:r>
      <w:r w:rsidR="00D037B9" w:rsidRPr="00A41B9D">
        <w:rPr>
          <w:rFonts w:eastAsiaTheme="minorEastAsia"/>
          <w:lang w:val="en-US" w:eastAsia="zh-CN"/>
        </w:rPr>
        <w:t xml:space="preserve"> device</w:t>
      </w:r>
      <w:r w:rsidRPr="00D037B9">
        <w:rPr>
          <w:rFonts w:eastAsiaTheme="minorEastAsia"/>
          <w:lang w:val="en-US" w:eastAsia="zh-CN"/>
        </w:rPr>
        <w:t xml:space="preserve">. </w:t>
      </w:r>
    </w:p>
    <w:p w14:paraId="61694D8D" w14:textId="260AED24" w:rsidR="006A5C3B" w:rsidRPr="00FA216C" w:rsidRDefault="00D037B9" w:rsidP="00155FFC">
      <w:pPr>
        <w:spacing w:before="50" w:after="50" w:line="360" w:lineRule="auto"/>
        <w:rPr>
          <w:rFonts w:eastAsiaTheme="minorEastAsia"/>
          <w:lang w:val="en-US" w:eastAsia="zh-CN"/>
        </w:rPr>
      </w:pPr>
      <w:r>
        <w:rPr>
          <w:rFonts w:eastAsiaTheme="minorEastAsia"/>
          <w:lang w:val="en-US" w:eastAsia="zh-CN"/>
        </w:rPr>
        <w:br w:type="page"/>
      </w:r>
      <w:bookmarkEnd w:id="27"/>
      <w:bookmarkEnd w:id="28"/>
      <w:bookmarkEnd w:id="29"/>
    </w:p>
    <w:p w14:paraId="46F93C8C" w14:textId="69015584" w:rsidR="00F26D28" w:rsidRPr="00D86207" w:rsidRDefault="00F26D28" w:rsidP="00197843">
      <w:pPr>
        <w:spacing w:after="200"/>
        <w:ind w:left="120" w:hangingChars="50" w:hanging="120"/>
        <w:jc w:val="both"/>
        <w:rPr>
          <w:rFonts w:eastAsiaTheme="minorEastAsia"/>
          <w:lang w:val="en-US" w:eastAsia="zh-CN"/>
        </w:rPr>
      </w:pPr>
      <w:r w:rsidRPr="00D86207">
        <w:rPr>
          <w:b/>
          <w:bCs/>
          <w:lang w:val="en-US"/>
        </w:rPr>
        <w:lastRenderedPageBreak/>
        <w:t>Table S</w:t>
      </w:r>
      <w:r w:rsidR="00BB6A80" w:rsidRPr="00D86207">
        <w:rPr>
          <w:rFonts w:eastAsiaTheme="minorEastAsia"/>
          <w:b/>
          <w:bCs/>
          <w:lang w:val="en-US" w:eastAsia="zh-CN"/>
        </w:rPr>
        <w:t>1</w:t>
      </w:r>
      <w:r w:rsidRPr="00D86207">
        <w:rPr>
          <w:b/>
          <w:bCs/>
          <w:lang w:val="en-US"/>
        </w:rPr>
        <w:t>.</w:t>
      </w:r>
      <w:r w:rsidRPr="00D86207">
        <w:rPr>
          <w:lang w:val="en-US"/>
        </w:rPr>
        <w:t xml:space="preserve"> </w:t>
      </w:r>
      <w:r w:rsidR="00463A13" w:rsidRPr="00D86207">
        <w:rPr>
          <w:rFonts w:eastAsiaTheme="minorEastAsia"/>
          <w:lang w:val="en-US" w:eastAsia="zh-CN"/>
        </w:rPr>
        <w:t xml:space="preserve">Effect of the stoichiometric ratio of </w:t>
      </w:r>
      <w:r w:rsidR="00463A13" w:rsidRPr="00D86207">
        <w:rPr>
          <w:rFonts w:eastAsia="宋体"/>
          <w:kern w:val="2"/>
          <w:lang w:val="en-US" w:eastAsia="zh-CN"/>
        </w:rPr>
        <w:t>Sb</w:t>
      </w:r>
      <w:r w:rsidR="00463A13" w:rsidRPr="00D86207">
        <w:rPr>
          <w:rFonts w:eastAsia="宋体"/>
          <w:kern w:val="2"/>
          <w:vertAlign w:val="subscript"/>
          <w:lang w:val="en-US" w:eastAsia="zh-CN"/>
        </w:rPr>
        <w:t>2</w:t>
      </w:r>
      <w:r w:rsidR="00463A13" w:rsidRPr="00D86207">
        <w:rPr>
          <w:rFonts w:eastAsia="宋体"/>
          <w:kern w:val="2"/>
          <w:lang w:val="en-US" w:eastAsia="zh-CN"/>
        </w:rPr>
        <w:t>Se</w:t>
      </w:r>
      <w:r w:rsidR="00463A13" w:rsidRPr="00D86207">
        <w:rPr>
          <w:rFonts w:eastAsia="宋体"/>
          <w:kern w:val="2"/>
          <w:vertAlign w:val="subscript"/>
          <w:lang w:val="en-US" w:eastAsia="zh-CN"/>
        </w:rPr>
        <w:t>3</w:t>
      </w:r>
      <w:r w:rsidR="00463A13" w:rsidRPr="00D86207">
        <w:rPr>
          <w:rFonts w:eastAsiaTheme="minorEastAsia"/>
          <w:lang w:val="en-US" w:eastAsia="zh-CN"/>
        </w:rPr>
        <w:t xml:space="preserve"> on the photovoltaic performance of single-layer </w:t>
      </w:r>
      <w:r w:rsidR="00463A13" w:rsidRPr="00D86207">
        <w:rPr>
          <w:rFonts w:eastAsia="宋体"/>
          <w:kern w:val="2"/>
          <w:lang w:val="en-US" w:eastAsia="zh-CN"/>
        </w:rPr>
        <w:t>Sb</w:t>
      </w:r>
      <w:r w:rsidR="00463A13" w:rsidRPr="00D86207">
        <w:rPr>
          <w:rFonts w:eastAsia="宋体"/>
          <w:kern w:val="2"/>
          <w:vertAlign w:val="subscript"/>
          <w:lang w:val="en-US" w:eastAsia="zh-CN"/>
        </w:rPr>
        <w:t>2</w:t>
      </w:r>
      <w:r w:rsidR="00463A13" w:rsidRPr="00D86207">
        <w:rPr>
          <w:rFonts w:eastAsia="宋体"/>
          <w:kern w:val="2"/>
          <w:lang w:val="en-US" w:eastAsia="zh-CN"/>
        </w:rPr>
        <w:t>Se</w:t>
      </w:r>
      <w:r w:rsidR="00463A13" w:rsidRPr="00D86207">
        <w:rPr>
          <w:rFonts w:eastAsia="宋体"/>
          <w:kern w:val="2"/>
          <w:vertAlign w:val="subscript"/>
          <w:lang w:val="en-US" w:eastAsia="zh-CN"/>
        </w:rPr>
        <w:t xml:space="preserve">3 </w:t>
      </w:r>
      <w:r w:rsidR="00463A13" w:rsidRPr="00D86207">
        <w:rPr>
          <w:rFonts w:eastAsia="宋体"/>
          <w:kern w:val="2"/>
          <w:lang w:val="en-US" w:eastAsia="zh-CN"/>
        </w:rPr>
        <w:t>solar cells</w:t>
      </w:r>
      <w:r w:rsidR="00463A13" w:rsidRPr="00D86207">
        <w:rPr>
          <w:rFonts w:eastAsiaTheme="minorEastAsia"/>
          <w:lang w:val="en-US" w:eastAsia="zh-CN"/>
        </w:rPr>
        <w:t>.</w:t>
      </w:r>
    </w:p>
    <w:tbl>
      <w:tblPr>
        <w:tblW w:w="0" w:type="auto"/>
        <w:tblLook w:val="01E0" w:firstRow="1" w:lastRow="1" w:firstColumn="1" w:lastColumn="1" w:noHBand="0" w:noVBand="0"/>
      </w:tblPr>
      <w:tblGrid>
        <w:gridCol w:w="2552"/>
        <w:gridCol w:w="1134"/>
        <w:gridCol w:w="1843"/>
        <w:gridCol w:w="1343"/>
        <w:gridCol w:w="1434"/>
      </w:tblGrid>
      <w:tr w:rsidR="00F26D28" w:rsidRPr="00D86207" w14:paraId="6070D370" w14:textId="77777777" w:rsidTr="00670CF7">
        <w:tc>
          <w:tcPr>
            <w:tcW w:w="2552" w:type="dxa"/>
            <w:tcBorders>
              <w:top w:val="single" w:sz="8" w:space="0" w:color="000000"/>
              <w:bottom w:val="single" w:sz="8" w:space="0" w:color="000000"/>
            </w:tcBorders>
            <w:vAlign w:val="center"/>
          </w:tcPr>
          <w:p w14:paraId="62948E6A" w14:textId="4215FD45" w:rsidR="00F26D28" w:rsidRPr="00D86207" w:rsidRDefault="00463A13" w:rsidP="00670CF7">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rFonts w:eastAsiaTheme="minorEastAsia"/>
                <w:lang w:val="en-US" w:eastAsia="zh-CN"/>
              </w:rPr>
              <w:t>Se/Sb</w:t>
            </w:r>
          </w:p>
        </w:tc>
        <w:tc>
          <w:tcPr>
            <w:tcW w:w="1134" w:type="dxa"/>
            <w:tcBorders>
              <w:top w:val="single" w:sz="8" w:space="0" w:color="000000"/>
              <w:bottom w:val="single" w:sz="8" w:space="0" w:color="000000"/>
            </w:tcBorders>
            <w:vAlign w:val="center"/>
          </w:tcPr>
          <w:p w14:paraId="78286440" w14:textId="77777777" w:rsidR="00F26D28" w:rsidRPr="00D86207" w:rsidRDefault="00F26D28" w:rsidP="00670CF7">
            <w:pPr>
              <w:pBdr>
                <w:top w:val="single" w:sz="4" w:space="4" w:color="FFFFFF"/>
                <w:left w:val="single" w:sz="4" w:space="4" w:color="FFFFFF"/>
                <w:bottom w:val="single" w:sz="4" w:space="4" w:color="FFFFFF"/>
                <w:right w:val="single" w:sz="4" w:space="4" w:color="FFFFFF"/>
              </w:pBdr>
              <w:jc w:val="center"/>
              <w:rPr>
                <w:lang w:val="en-US"/>
              </w:rPr>
            </w:pPr>
            <w:r w:rsidRPr="00D86207">
              <w:rPr>
                <w:i/>
                <w:iCs/>
                <w:lang w:val="en-US"/>
              </w:rPr>
              <w:t>V</w:t>
            </w:r>
            <w:r w:rsidRPr="00D86207">
              <w:rPr>
                <w:vertAlign w:val="subscript"/>
                <w:lang w:val="en-US"/>
              </w:rPr>
              <w:t>OC</w:t>
            </w:r>
            <w:r w:rsidRPr="00D86207">
              <w:rPr>
                <w:lang w:val="en-US"/>
              </w:rPr>
              <w:t xml:space="preserve"> (V)</w:t>
            </w:r>
          </w:p>
        </w:tc>
        <w:tc>
          <w:tcPr>
            <w:tcW w:w="1843" w:type="dxa"/>
            <w:tcBorders>
              <w:top w:val="single" w:sz="8" w:space="0" w:color="000000"/>
              <w:bottom w:val="single" w:sz="8" w:space="0" w:color="000000"/>
            </w:tcBorders>
            <w:vAlign w:val="center"/>
          </w:tcPr>
          <w:p w14:paraId="409AF318" w14:textId="77777777" w:rsidR="00F26D28" w:rsidRPr="00D86207" w:rsidRDefault="00F26D28" w:rsidP="00670CF7">
            <w:pPr>
              <w:pBdr>
                <w:top w:val="single" w:sz="4" w:space="4" w:color="FFFFFF"/>
                <w:left w:val="single" w:sz="4" w:space="4" w:color="FFFFFF"/>
                <w:bottom w:val="single" w:sz="4" w:space="4" w:color="FFFFFF"/>
                <w:right w:val="single" w:sz="4" w:space="4" w:color="FFFFFF"/>
              </w:pBdr>
              <w:jc w:val="center"/>
              <w:rPr>
                <w:lang w:val="en-US"/>
              </w:rPr>
            </w:pPr>
            <w:r w:rsidRPr="00D86207">
              <w:rPr>
                <w:i/>
                <w:iCs/>
                <w:lang w:val="en-US"/>
              </w:rPr>
              <w:t>J</w:t>
            </w:r>
            <w:r w:rsidRPr="00D86207">
              <w:rPr>
                <w:vertAlign w:val="subscript"/>
                <w:lang w:val="en-US"/>
              </w:rPr>
              <w:t>SC</w:t>
            </w:r>
            <w:r w:rsidRPr="00D86207">
              <w:rPr>
                <w:lang w:val="en-US"/>
              </w:rPr>
              <w:t xml:space="preserve"> (mA/cm2)</w:t>
            </w:r>
          </w:p>
        </w:tc>
        <w:tc>
          <w:tcPr>
            <w:tcW w:w="1343" w:type="dxa"/>
            <w:tcBorders>
              <w:top w:val="single" w:sz="8" w:space="0" w:color="000000"/>
              <w:bottom w:val="single" w:sz="8" w:space="0" w:color="000000"/>
            </w:tcBorders>
            <w:vAlign w:val="center"/>
          </w:tcPr>
          <w:p w14:paraId="136CC5B3" w14:textId="77777777" w:rsidR="00F26D28" w:rsidRPr="00D86207" w:rsidRDefault="00F26D28" w:rsidP="00670CF7">
            <w:pPr>
              <w:pBdr>
                <w:top w:val="single" w:sz="4" w:space="4" w:color="FFFFFF"/>
                <w:left w:val="single" w:sz="4" w:space="4" w:color="FFFFFF"/>
                <w:bottom w:val="single" w:sz="4" w:space="4" w:color="FFFFFF"/>
                <w:right w:val="single" w:sz="4" w:space="4" w:color="FFFFFF"/>
              </w:pBdr>
              <w:jc w:val="center"/>
              <w:rPr>
                <w:lang w:val="en-US"/>
              </w:rPr>
            </w:pPr>
            <w:r w:rsidRPr="00D86207">
              <w:rPr>
                <w:lang w:val="en-US"/>
              </w:rPr>
              <w:t>FF (%)</w:t>
            </w:r>
          </w:p>
        </w:tc>
        <w:tc>
          <w:tcPr>
            <w:tcW w:w="1434" w:type="dxa"/>
            <w:tcBorders>
              <w:top w:val="single" w:sz="8" w:space="0" w:color="000000"/>
              <w:bottom w:val="single" w:sz="8" w:space="0" w:color="000000"/>
            </w:tcBorders>
            <w:vAlign w:val="center"/>
          </w:tcPr>
          <w:p w14:paraId="4EE91FAB" w14:textId="77777777" w:rsidR="00F26D28" w:rsidRPr="00D86207" w:rsidRDefault="00F26D28" w:rsidP="00670CF7">
            <w:pPr>
              <w:pBdr>
                <w:top w:val="single" w:sz="4" w:space="4" w:color="FFFFFF"/>
                <w:left w:val="single" w:sz="4" w:space="4" w:color="FFFFFF"/>
                <w:bottom w:val="single" w:sz="4" w:space="4" w:color="FFFFFF"/>
                <w:right w:val="single" w:sz="4" w:space="4" w:color="FFFFFF"/>
              </w:pBdr>
              <w:jc w:val="center"/>
              <w:rPr>
                <w:lang w:val="en-US"/>
              </w:rPr>
            </w:pPr>
            <w:r w:rsidRPr="00D86207">
              <w:rPr>
                <w:lang w:val="en-US"/>
              </w:rPr>
              <w:t>PCE (%)</w:t>
            </w:r>
          </w:p>
        </w:tc>
      </w:tr>
      <w:tr w:rsidR="00463A13" w:rsidRPr="00D86207" w14:paraId="207F6A7B" w14:textId="77777777" w:rsidTr="00670CF7">
        <w:tc>
          <w:tcPr>
            <w:tcW w:w="2552" w:type="dxa"/>
            <w:tcBorders>
              <w:top w:val="single" w:sz="8" w:space="0" w:color="000000"/>
            </w:tcBorders>
            <w:vAlign w:val="center"/>
          </w:tcPr>
          <w:p w14:paraId="636C543D" w14:textId="1AEF83DE"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1.42</w:t>
            </w:r>
          </w:p>
        </w:tc>
        <w:tc>
          <w:tcPr>
            <w:tcW w:w="1134" w:type="dxa"/>
            <w:tcBorders>
              <w:top w:val="single" w:sz="8" w:space="0" w:color="000000"/>
            </w:tcBorders>
            <w:vAlign w:val="center"/>
          </w:tcPr>
          <w:p w14:paraId="4DE89F38" w14:textId="07984AED"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0.415</w:t>
            </w:r>
          </w:p>
        </w:tc>
        <w:tc>
          <w:tcPr>
            <w:tcW w:w="1843" w:type="dxa"/>
            <w:tcBorders>
              <w:top w:val="single" w:sz="8" w:space="0" w:color="000000"/>
            </w:tcBorders>
            <w:vAlign w:val="center"/>
          </w:tcPr>
          <w:p w14:paraId="7031193B" w14:textId="3EB471B2"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29.01</w:t>
            </w:r>
          </w:p>
        </w:tc>
        <w:tc>
          <w:tcPr>
            <w:tcW w:w="1343" w:type="dxa"/>
            <w:tcBorders>
              <w:top w:val="single" w:sz="8" w:space="0" w:color="000000"/>
            </w:tcBorders>
            <w:vAlign w:val="center"/>
          </w:tcPr>
          <w:p w14:paraId="26A1F03C" w14:textId="18798D8A"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63.42</w:t>
            </w:r>
          </w:p>
        </w:tc>
        <w:tc>
          <w:tcPr>
            <w:tcW w:w="1434" w:type="dxa"/>
            <w:tcBorders>
              <w:top w:val="single" w:sz="8" w:space="0" w:color="000000"/>
            </w:tcBorders>
            <w:vAlign w:val="center"/>
          </w:tcPr>
          <w:p w14:paraId="2D89F4C1" w14:textId="1221E51F"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7.64</w:t>
            </w:r>
          </w:p>
        </w:tc>
      </w:tr>
      <w:tr w:rsidR="00463A13" w:rsidRPr="00D86207" w14:paraId="37AFE228" w14:textId="77777777" w:rsidTr="00670CF7">
        <w:tc>
          <w:tcPr>
            <w:tcW w:w="2552" w:type="dxa"/>
            <w:vAlign w:val="center"/>
          </w:tcPr>
          <w:p w14:paraId="5324A668" w14:textId="24D73F6F"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1.46</w:t>
            </w:r>
          </w:p>
        </w:tc>
        <w:tc>
          <w:tcPr>
            <w:tcW w:w="1134" w:type="dxa"/>
            <w:vAlign w:val="center"/>
          </w:tcPr>
          <w:p w14:paraId="4010C6B0" w14:textId="280315FD"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0.428</w:t>
            </w:r>
          </w:p>
        </w:tc>
        <w:tc>
          <w:tcPr>
            <w:tcW w:w="1843" w:type="dxa"/>
            <w:vAlign w:val="center"/>
          </w:tcPr>
          <w:p w14:paraId="5EA31EC9" w14:textId="60D7F2AA"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29.59</w:t>
            </w:r>
          </w:p>
        </w:tc>
        <w:tc>
          <w:tcPr>
            <w:tcW w:w="1343" w:type="dxa"/>
            <w:vAlign w:val="center"/>
          </w:tcPr>
          <w:p w14:paraId="32E0DE7C" w14:textId="2D9EA7FF"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63.21</w:t>
            </w:r>
          </w:p>
        </w:tc>
        <w:tc>
          <w:tcPr>
            <w:tcW w:w="1434" w:type="dxa"/>
            <w:vAlign w:val="center"/>
          </w:tcPr>
          <w:p w14:paraId="77C4103D" w14:textId="1B9A97FF"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8.00</w:t>
            </w:r>
          </w:p>
        </w:tc>
      </w:tr>
      <w:tr w:rsidR="00463A13" w:rsidRPr="00D86207" w14:paraId="430B1A17" w14:textId="77777777" w:rsidTr="00670CF7">
        <w:tc>
          <w:tcPr>
            <w:tcW w:w="2552" w:type="dxa"/>
            <w:vAlign w:val="center"/>
          </w:tcPr>
          <w:p w14:paraId="7183E4E1" w14:textId="04BCDD77"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1.51</w:t>
            </w:r>
          </w:p>
        </w:tc>
        <w:tc>
          <w:tcPr>
            <w:tcW w:w="1134" w:type="dxa"/>
            <w:vAlign w:val="center"/>
          </w:tcPr>
          <w:p w14:paraId="6BF08F76" w14:textId="097FCBCE"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0.433</w:t>
            </w:r>
          </w:p>
        </w:tc>
        <w:tc>
          <w:tcPr>
            <w:tcW w:w="1843" w:type="dxa"/>
            <w:vAlign w:val="center"/>
          </w:tcPr>
          <w:p w14:paraId="06BC884C" w14:textId="37CAD956"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30.80</w:t>
            </w:r>
          </w:p>
        </w:tc>
        <w:tc>
          <w:tcPr>
            <w:tcW w:w="1343" w:type="dxa"/>
            <w:vAlign w:val="center"/>
          </w:tcPr>
          <w:p w14:paraId="09C58AC7" w14:textId="3992A819"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62.20</w:t>
            </w:r>
          </w:p>
        </w:tc>
        <w:tc>
          <w:tcPr>
            <w:tcW w:w="1434" w:type="dxa"/>
            <w:vAlign w:val="center"/>
          </w:tcPr>
          <w:p w14:paraId="7A69AC7C" w14:textId="3A3740EC"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8.29</w:t>
            </w:r>
          </w:p>
        </w:tc>
      </w:tr>
      <w:tr w:rsidR="00463A13" w:rsidRPr="00D86207" w14:paraId="146F7C68" w14:textId="77777777" w:rsidTr="00670CF7">
        <w:tc>
          <w:tcPr>
            <w:tcW w:w="2552" w:type="dxa"/>
            <w:vAlign w:val="center"/>
          </w:tcPr>
          <w:p w14:paraId="1506A0AC" w14:textId="6332D6EB"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1.56</w:t>
            </w:r>
          </w:p>
        </w:tc>
        <w:tc>
          <w:tcPr>
            <w:tcW w:w="1134" w:type="dxa"/>
            <w:vAlign w:val="center"/>
          </w:tcPr>
          <w:p w14:paraId="3A4E96E4" w14:textId="34FE8503"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0.442</w:t>
            </w:r>
          </w:p>
        </w:tc>
        <w:tc>
          <w:tcPr>
            <w:tcW w:w="1843" w:type="dxa"/>
            <w:vAlign w:val="center"/>
          </w:tcPr>
          <w:p w14:paraId="73FF6957" w14:textId="2554DC28"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31.13</w:t>
            </w:r>
          </w:p>
        </w:tc>
        <w:tc>
          <w:tcPr>
            <w:tcW w:w="1343" w:type="dxa"/>
            <w:vAlign w:val="center"/>
          </w:tcPr>
          <w:p w14:paraId="28791782" w14:textId="51F17D28"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64.31</w:t>
            </w:r>
          </w:p>
        </w:tc>
        <w:tc>
          <w:tcPr>
            <w:tcW w:w="1434" w:type="dxa"/>
            <w:vAlign w:val="center"/>
          </w:tcPr>
          <w:p w14:paraId="48879517" w14:textId="1FBF6CFF"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8.85</w:t>
            </w:r>
          </w:p>
        </w:tc>
      </w:tr>
      <w:tr w:rsidR="00463A13" w:rsidRPr="00D86207" w14:paraId="5FDBB17B" w14:textId="77777777" w:rsidTr="00670CF7">
        <w:tc>
          <w:tcPr>
            <w:tcW w:w="2552" w:type="dxa"/>
            <w:tcBorders>
              <w:bottom w:val="single" w:sz="8" w:space="0" w:color="000000"/>
            </w:tcBorders>
            <w:vAlign w:val="center"/>
          </w:tcPr>
          <w:p w14:paraId="14046E96" w14:textId="6228579D"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1.59</w:t>
            </w:r>
          </w:p>
        </w:tc>
        <w:tc>
          <w:tcPr>
            <w:tcW w:w="1134" w:type="dxa"/>
            <w:tcBorders>
              <w:bottom w:val="single" w:sz="8" w:space="0" w:color="000000"/>
            </w:tcBorders>
            <w:vAlign w:val="center"/>
          </w:tcPr>
          <w:p w14:paraId="09132AF1" w14:textId="25D39544"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0.441</w:t>
            </w:r>
          </w:p>
        </w:tc>
        <w:tc>
          <w:tcPr>
            <w:tcW w:w="1843" w:type="dxa"/>
            <w:tcBorders>
              <w:bottom w:val="single" w:sz="8" w:space="0" w:color="000000"/>
            </w:tcBorders>
            <w:vAlign w:val="center"/>
          </w:tcPr>
          <w:p w14:paraId="3F6306BD" w14:textId="6E3D6646"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30.01</w:t>
            </w:r>
          </w:p>
        </w:tc>
        <w:tc>
          <w:tcPr>
            <w:tcW w:w="1343" w:type="dxa"/>
            <w:tcBorders>
              <w:bottom w:val="single" w:sz="8" w:space="0" w:color="000000"/>
            </w:tcBorders>
            <w:vAlign w:val="center"/>
          </w:tcPr>
          <w:p w14:paraId="55065A6C" w14:textId="68CD797B"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63.00</w:t>
            </w:r>
          </w:p>
        </w:tc>
        <w:tc>
          <w:tcPr>
            <w:tcW w:w="1434" w:type="dxa"/>
            <w:tcBorders>
              <w:bottom w:val="single" w:sz="8" w:space="0" w:color="000000"/>
            </w:tcBorders>
            <w:vAlign w:val="center"/>
          </w:tcPr>
          <w:p w14:paraId="6FC7D24C" w14:textId="5EA5DA87" w:rsidR="00463A13" w:rsidRPr="00D86207" w:rsidRDefault="00463A13" w:rsidP="00463A1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8.34</w:t>
            </w:r>
          </w:p>
        </w:tc>
      </w:tr>
    </w:tbl>
    <w:p w14:paraId="0A34AFE7" w14:textId="3BCC3F78" w:rsidR="00105288" w:rsidRPr="00D86207" w:rsidRDefault="00105288" w:rsidP="00F26D28">
      <w:pPr>
        <w:rPr>
          <w:rFonts w:eastAsia="等线"/>
          <w:lang w:eastAsia="zh-CN"/>
        </w:rPr>
      </w:pPr>
    </w:p>
    <w:p w14:paraId="25ABC21A" w14:textId="77777777" w:rsidR="00105288" w:rsidRPr="00D86207" w:rsidRDefault="00105288">
      <w:pPr>
        <w:rPr>
          <w:rFonts w:eastAsia="等线"/>
          <w:lang w:eastAsia="zh-CN"/>
        </w:rPr>
      </w:pPr>
      <w:r w:rsidRPr="00D86207">
        <w:rPr>
          <w:rFonts w:eastAsia="等线"/>
          <w:lang w:eastAsia="zh-CN"/>
        </w:rPr>
        <w:br w:type="page"/>
      </w:r>
    </w:p>
    <w:p w14:paraId="48673E42" w14:textId="77777777" w:rsidR="00F26D28" w:rsidRPr="00D86207" w:rsidRDefault="00F26D28" w:rsidP="00F26D28">
      <w:pPr>
        <w:rPr>
          <w:rFonts w:eastAsia="等线"/>
          <w:lang w:eastAsia="zh-CN"/>
        </w:rPr>
      </w:pPr>
    </w:p>
    <w:p w14:paraId="479ADBC5" w14:textId="3C25DB4E" w:rsidR="00197843" w:rsidRPr="00D86207" w:rsidRDefault="00197843" w:rsidP="00197843">
      <w:pPr>
        <w:spacing w:after="200"/>
        <w:ind w:left="120" w:hangingChars="50" w:hanging="120"/>
        <w:jc w:val="both"/>
        <w:rPr>
          <w:rFonts w:eastAsiaTheme="minorEastAsia"/>
          <w:lang w:val="en-US" w:eastAsia="zh-CN"/>
        </w:rPr>
      </w:pPr>
      <w:r w:rsidRPr="00D86207">
        <w:rPr>
          <w:b/>
          <w:bCs/>
          <w:lang w:val="en-US"/>
        </w:rPr>
        <w:t>Table S2.</w:t>
      </w:r>
      <w:r w:rsidRPr="00D86207">
        <w:rPr>
          <w:lang w:val="en-US"/>
        </w:rPr>
        <w:t xml:space="preserve"> </w:t>
      </w:r>
      <w:r w:rsidRPr="00D86207">
        <w:rPr>
          <w:rFonts w:eastAsiaTheme="minorEastAsia"/>
          <w:lang w:val="en-US" w:eastAsia="zh-CN"/>
        </w:rPr>
        <w:t>Effect of the thickness of n-</w:t>
      </w:r>
      <w:r w:rsidRPr="00D86207">
        <w:rPr>
          <w:rFonts w:eastAsia="宋体"/>
          <w:kern w:val="2"/>
          <w:lang w:val="en-US" w:eastAsia="zh-CN"/>
        </w:rPr>
        <w:t>Sb</w:t>
      </w:r>
      <w:r w:rsidRPr="00D86207">
        <w:rPr>
          <w:rFonts w:eastAsia="宋体"/>
          <w:kern w:val="2"/>
          <w:vertAlign w:val="subscript"/>
          <w:lang w:val="en-US" w:eastAsia="zh-CN"/>
        </w:rPr>
        <w:t>2</w:t>
      </w:r>
      <w:r w:rsidRPr="00D86207">
        <w:rPr>
          <w:rFonts w:eastAsia="宋体"/>
          <w:kern w:val="2"/>
          <w:lang w:val="en-US" w:eastAsia="zh-CN"/>
        </w:rPr>
        <w:t>Se</w:t>
      </w:r>
      <w:r w:rsidRPr="00D86207">
        <w:rPr>
          <w:rFonts w:eastAsia="宋体"/>
          <w:kern w:val="2"/>
          <w:vertAlign w:val="subscript"/>
          <w:lang w:val="en-US" w:eastAsia="zh-CN"/>
        </w:rPr>
        <w:t>3</w:t>
      </w:r>
      <w:r w:rsidRPr="00D86207">
        <w:rPr>
          <w:rFonts w:eastAsiaTheme="minorEastAsia"/>
          <w:lang w:val="en-US" w:eastAsia="zh-CN"/>
        </w:rPr>
        <w:t xml:space="preserve"> layer on the photovoltaic performance of the homojunction </w:t>
      </w:r>
      <w:r w:rsidRPr="00D86207">
        <w:rPr>
          <w:rFonts w:eastAsia="宋体"/>
          <w:kern w:val="2"/>
          <w:lang w:val="en-US" w:eastAsia="zh-CN"/>
        </w:rPr>
        <w:t>Sb</w:t>
      </w:r>
      <w:r w:rsidRPr="00D86207">
        <w:rPr>
          <w:rFonts w:eastAsia="宋体"/>
          <w:kern w:val="2"/>
          <w:vertAlign w:val="subscript"/>
          <w:lang w:val="en-US" w:eastAsia="zh-CN"/>
        </w:rPr>
        <w:t>2</w:t>
      </w:r>
      <w:r w:rsidRPr="00D86207">
        <w:rPr>
          <w:rFonts w:eastAsia="宋体"/>
          <w:kern w:val="2"/>
          <w:lang w:val="en-US" w:eastAsia="zh-CN"/>
        </w:rPr>
        <w:t>Se</w:t>
      </w:r>
      <w:r w:rsidRPr="00D86207">
        <w:rPr>
          <w:rFonts w:eastAsia="宋体"/>
          <w:kern w:val="2"/>
          <w:vertAlign w:val="subscript"/>
          <w:lang w:val="en-US" w:eastAsia="zh-CN"/>
        </w:rPr>
        <w:t xml:space="preserve">3 </w:t>
      </w:r>
      <w:r w:rsidRPr="00D86207">
        <w:rPr>
          <w:rFonts w:eastAsia="宋体"/>
          <w:kern w:val="2"/>
          <w:lang w:val="en-US" w:eastAsia="zh-CN"/>
        </w:rPr>
        <w:t>solar cells</w:t>
      </w:r>
      <w:r w:rsidRPr="00D86207">
        <w:rPr>
          <w:rFonts w:eastAsiaTheme="minorEastAsia"/>
          <w:lang w:val="en-US" w:eastAsia="zh-CN"/>
        </w:rPr>
        <w:t>.</w:t>
      </w:r>
    </w:p>
    <w:tbl>
      <w:tblPr>
        <w:tblW w:w="0" w:type="auto"/>
        <w:tblLook w:val="01E0" w:firstRow="1" w:lastRow="1" w:firstColumn="1" w:lastColumn="1" w:noHBand="0" w:noVBand="0"/>
      </w:tblPr>
      <w:tblGrid>
        <w:gridCol w:w="2552"/>
        <w:gridCol w:w="1134"/>
        <w:gridCol w:w="1843"/>
        <w:gridCol w:w="1343"/>
        <w:gridCol w:w="1434"/>
      </w:tblGrid>
      <w:tr w:rsidR="00197843" w:rsidRPr="00D86207" w14:paraId="777A25D9" w14:textId="77777777" w:rsidTr="00670CF7">
        <w:tc>
          <w:tcPr>
            <w:tcW w:w="2552" w:type="dxa"/>
            <w:tcBorders>
              <w:top w:val="single" w:sz="8" w:space="0" w:color="000000"/>
              <w:bottom w:val="single" w:sz="8" w:space="0" w:color="000000"/>
            </w:tcBorders>
            <w:vAlign w:val="center"/>
          </w:tcPr>
          <w:p w14:paraId="1AEDE38B" w14:textId="5727F494" w:rsidR="00197843" w:rsidRPr="00D86207" w:rsidRDefault="00197843" w:rsidP="00670CF7">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rFonts w:eastAsiaTheme="minorEastAsia"/>
                <w:lang w:val="en-US" w:eastAsia="zh-CN"/>
              </w:rPr>
              <w:t>Thickness (nm)</w:t>
            </w:r>
          </w:p>
        </w:tc>
        <w:tc>
          <w:tcPr>
            <w:tcW w:w="1134" w:type="dxa"/>
            <w:tcBorders>
              <w:top w:val="single" w:sz="8" w:space="0" w:color="000000"/>
              <w:bottom w:val="single" w:sz="8" w:space="0" w:color="000000"/>
            </w:tcBorders>
            <w:vAlign w:val="center"/>
          </w:tcPr>
          <w:p w14:paraId="333F1035" w14:textId="77777777" w:rsidR="00197843" w:rsidRPr="00D86207" w:rsidRDefault="00197843" w:rsidP="00670CF7">
            <w:pPr>
              <w:pBdr>
                <w:top w:val="single" w:sz="4" w:space="4" w:color="FFFFFF"/>
                <w:left w:val="single" w:sz="4" w:space="4" w:color="FFFFFF"/>
                <w:bottom w:val="single" w:sz="4" w:space="4" w:color="FFFFFF"/>
                <w:right w:val="single" w:sz="4" w:space="4" w:color="FFFFFF"/>
              </w:pBdr>
              <w:jc w:val="center"/>
              <w:rPr>
                <w:lang w:val="en-US"/>
              </w:rPr>
            </w:pPr>
            <w:r w:rsidRPr="00D86207">
              <w:rPr>
                <w:i/>
                <w:iCs/>
                <w:lang w:val="en-US"/>
              </w:rPr>
              <w:t>V</w:t>
            </w:r>
            <w:r w:rsidRPr="00D86207">
              <w:rPr>
                <w:vertAlign w:val="subscript"/>
                <w:lang w:val="en-US"/>
              </w:rPr>
              <w:t>OC</w:t>
            </w:r>
            <w:r w:rsidRPr="00D86207">
              <w:rPr>
                <w:lang w:val="en-US"/>
              </w:rPr>
              <w:t xml:space="preserve"> (V)</w:t>
            </w:r>
          </w:p>
        </w:tc>
        <w:tc>
          <w:tcPr>
            <w:tcW w:w="1843" w:type="dxa"/>
            <w:tcBorders>
              <w:top w:val="single" w:sz="8" w:space="0" w:color="000000"/>
              <w:bottom w:val="single" w:sz="8" w:space="0" w:color="000000"/>
            </w:tcBorders>
            <w:vAlign w:val="center"/>
          </w:tcPr>
          <w:p w14:paraId="155D8A63" w14:textId="77777777" w:rsidR="00197843" w:rsidRPr="00D86207" w:rsidRDefault="00197843" w:rsidP="00670CF7">
            <w:pPr>
              <w:pBdr>
                <w:top w:val="single" w:sz="4" w:space="4" w:color="FFFFFF"/>
                <w:left w:val="single" w:sz="4" w:space="4" w:color="FFFFFF"/>
                <w:bottom w:val="single" w:sz="4" w:space="4" w:color="FFFFFF"/>
                <w:right w:val="single" w:sz="4" w:space="4" w:color="FFFFFF"/>
              </w:pBdr>
              <w:jc w:val="center"/>
              <w:rPr>
                <w:lang w:val="en-US"/>
              </w:rPr>
            </w:pPr>
            <w:r w:rsidRPr="00D86207">
              <w:rPr>
                <w:i/>
                <w:iCs/>
                <w:lang w:val="en-US"/>
              </w:rPr>
              <w:t>J</w:t>
            </w:r>
            <w:r w:rsidRPr="00D86207">
              <w:rPr>
                <w:vertAlign w:val="subscript"/>
                <w:lang w:val="en-US"/>
              </w:rPr>
              <w:t>SC</w:t>
            </w:r>
            <w:r w:rsidRPr="00D86207">
              <w:rPr>
                <w:lang w:val="en-US"/>
              </w:rPr>
              <w:t xml:space="preserve"> (mA/cm2)</w:t>
            </w:r>
          </w:p>
        </w:tc>
        <w:tc>
          <w:tcPr>
            <w:tcW w:w="1343" w:type="dxa"/>
            <w:tcBorders>
              <w:top w:val="single" w:sz="8" w:space="0" w:color="000000"/>
              <w:bottom w:val="single" w:sz="8" w:space="0" w:color="000000"/>
            </w:tcBorders>
            <w:vAlign w:val="center"/>
          </w:tcPr>
          <w:p w14:paraId="4092B63B" w14:textId="77777777" w:rsidR="00197843" w:rsidRPr="00D86207" w:rsidRDefault="00197843" w:rsidP="00670CF7">
            <w:pPr>
              <w:pBdr>
                <w:top w:val="single" w:sz="4" w:space="4" w:color="FFFFFF"/>
                <w:left w:val="single" w:sz="4" w:space="4" w:color="FFFFFF"/>
                <w:bottom w:val="single" w:sz="4" w:space="4" w:color="FFFFFF"/>
                <w:right w:val="single" w:sz="4" w:space="4" w:color="FFFFFF"/>
              </w:pBdr>
              <w:jc w:val="center"/>
              <w:rPr>
                <w:lang w:val="en-US"/>
              </w:rPr>
            </w:pPr>
            <w:r w:rsidRPr="00D86207">
              <w:rPr>
                <w:lang w:val="en-US"/>
              </w:rPr>
              <w:t>FF (%)</w:t>
            </w:r>
          </w:p>
        </w:tc>
        <w:tc>
          <w:tcPr>
            <w:tcW w:w="1434" w:type="dxa"/>
            <w:tcBorders>
              <w:top w:val="single" w:sz="8" w:space="0" w:color="000000"/>
              <w:bottom w:val="single" w:sz="8" w:space="0" w:color="000000"/>
            </w:tcBorders>
            <w:vAlign w:val="center"/>
          </w:tcPr>
          <w:p w14:paraId="5765CD19" w14:textId="77777777" w:rsidR="00197843" w:rsidRPr="00D86207" w:rsidRDefault="00197843" w:rsidP="00670CF7">
            <w:pPr>
              <w:pBdr>
                <w:top w:val="single" w:sz="4" w:space="4" w:color="FFFFFF"/>
                <w:left w:val="single" w:sz="4" w:space="4" w:color="FFFFFF"/>
                <w:bottom w:val="single" w:sz="4" w:space="4" w:color="FFFFFF"/>
                <w:right w:val="single" w:sz="4" w:space="4" w:color="FFFFFF"/>
              </w:pBdr>
              <w:jc w:val="center"/>
              <w:rPr>
                <w:lang w:val="en-US"/>
              </w:rPr>
            </w:pPr>
            <w:r w:rsidRPr="00D86207">
              <w:rPr>
                <w:lang w:val="en-US"/>
              </w:rPr>
              <w:t>PCE (%)</w:t>
            </w:r>
          </w:p>
        </w:tc>
      </w:tr>
      <w:tr w:rsidR="00197843" w:rsidRPr="00D86207" w14:paraId="487A3161" w14:textId="77777777" w:rsidTr="00670CF7">
        <w:tc>
          <w:tcPr>
            <w:tcW w:w="2552" w:type="dxa"/>
            <w:tcBorders>
              <w:top w:val="single" w:sz="8" w:space="0" w:color="000000"/>
            </w:tcBorders>
            <w:vAlign w:val="center"/>
          </w:tcPr>
          <w:p w14:paraId="240AFA02" w14:textId="59DC7DDB"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0</w:t>
            </w:r>
          </w:p>
        </w:tc>
        <w:tc>
          <w:tcPr>
            <w:tcW w:w="1134" w:type="dxa"/>
            <w:tcBorders>
              <w:top w:val="single" w:sz="8" w:space="0" w:color="000000"/>
            </w:tcBorders>
            <w:vAlign w:val="center"/>
          </w:tcPr>
          <w:p w14:paraId="5425E216" w14:textId="5D0BECC0"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0.442 </w:t>
            </w:r>
          </w:p>
        </w:tc>
        <w:tc>
          <w:tcPr>
            <w:tcW w:w="1843" w:type="dxa"/>
            <w:tcBorders>
              <w:top w:val="single" w:sz="8" w:space="0" w:color="000000"/>
            </w:tcBorders>
            <w:vAlign w:val="center"/>
          </w:tcPr>
          <w:p w14:paraId="4C5F4B25" w14:textId="16CABDA6"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31.13 </w:t>
            </w:r>
          </w:p>
        </w:tc>
        <w:tc>
          <w:tcPr>
            <w:tcW w:w="1343" w:type="dxa"/>
            <w:tcBorders>
              <w:top w:val="single" w:sz="8" w:space="0" w:color="000000"/>
            </w:tcBorders>
            <w:vAlign w:val="center"/>
          </w:tcPr>
          <w:p w14:paraId="7ED2AC85" w14:textId="25C163A2"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64.31 </w:t>
            </w:r>
          </w:p>
        </w:tc>
        <w:tc>
          <w:tcPr>
            <w:tcW w:w="1434" w:type="dxa"/>
            <w:tcBorders>
              <w:top w:val="single" w:sz="8" w:space="0" w:color="000000"/>
            </w:tcBorders>
            <w:vAlign w:val="center"/>
          </w:tcPr>
          <w:p w14:paraId="73316199" w14:textId="41A53ABB"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8.85 </w:t>
            </w:r>
          </w:p>
        </w:tc>
      </w:tr>
      <w:tr w:rsidR="00197843" w:rsidRPr="00D86207" w14:paraId="0079D661" w14:textId="77777777" w:rsidTr="00670CF7">
        <w:tc>
          <w:tcPr>
            <w:tcW w:w="2552" w:type="dxa"/>
            <w:vAlign w:val="center"/>
          </w:tcPr>
          <w:p w14:paraId="12C52764" w14:textId="59282DE4"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20</w:t>
            </w:r>
          </w:p>
        </w:tc>
        <w:tc>
          <w:tcPr>
            <w:tcW w:w="1134" w:type="dxa"/>
            <w:vAlign w:val="center"/>
          </w:tcPr>
          <w:p w14:paraId="3084CFF1" w14:textId="3366317C"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0.469 </w:t>
            </w:r>
          </w:p>
        </w:tc>
        <w:tc>
          <w:tcPr>
            <w:tcW w:w="1843" w:type="dxa"/>
            <w:vAlign w:val="center"/>
          </w:tcPr>
          <w:p w14:paraId="722A1542" w14:textId="7812F647"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30.61 </w:t>
            </w:r>
          </w:p>
        </w:tc>
        <w:tc>
          <w:tcPr>
            <w:tcW w:w="1343" w:type="dxa"/>
            <w:vAlign w:val="center"/>
          </w:tcPr>
          <w:p w14:paraId="537E7478" w14:textId="446871CC"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66.39 </w:t>
            </w:r>
          </w:p>
        </w:tc>
        <w:tc>
          <w:tcPr>
            <w:tcW w:w="1434" w:type="dxa"/>
            <w:vAlign w:val="center"/>
          </w:tcPr>
          <w:p w14:paraId="35470439" w14:textId="0F0CD402"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9.54 </w:t>
            </w:r>
          </w:p>
        </w:tc>
      </w:tr>
      <w:tr w:rsidR="00197843" w:rsidRPr="00D86207" w14:paraId="4FA91876" w14:textId="77777777" w:rsidTr="00670CF7">
        <w:tc>
          <w:tcPr>
            <w:tcW w:w="2552" w:type="dxa"/>
            <w:vAlign w:val="center"/>
          </w:tcPr>
          <w:p w14:paraId="5D21E848" w14:textId="5504B24D"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50</w:t>
            </w:r>
          </w:p>
        </w:tc>
        <w:tc>
          <w:tcPr>
            <w:tcW w:w="1134" w:type="dxa"/>
            <w:vAlign w:val="center"/>
          </w:tcPr>
          <w:p w14:paraId="78D8EFF7" w14:textId="16F94011"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0.492 </w:t>
            </w:r>
          </w:p>
        </w:tc>
        <w:tc>
          <w:tcPr>
            <w:tcW w:w="1843" w:type="dxa"/>
            <w:vAlign w:val="center"/>
          </w:tcPr>
          <w:p w14:paraId="357ACBEB" w14:textId="01DD3142"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31.48 </w:t>
            </w:r>
          </w:p>
        </w:tc>
        <w:tc>
          <w:tcPr>
            <w:tcW w:w="1343" w:type="dxa"/>
            <w:vAlign w:val="center"/>
          </w:tcPr>
          <w:p w14:paraId="42EDD382" w14:textId="1D56A1AF"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65.56 </w:t>
            </w:r>
          </w:p>
        </w:tc>
        <w:tc>
          <w:tcPr>
            <w:tcW w:w="1434" w:type="dxa"/>
            <w:vAlign w:val="center"/>
          </w:tcPr>
          <w:p w14:paraId="38D7F399" w14:textId="5CACA19C"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10.15 </w:t>
            </w:r>
          </w:p>
        </w:tc>
      </w:tr>
      <w:tr w:rsidR="00197843" w:rsidRPr="00D86207" w14:paraId="616E3222" w14:textId="77777777" w:rsidTr="00670CF7">
        <w:tc>
          <w:tcPr>
            <w:tcW w:w="2552" w:type="dxa"/>
            <w:tcBorders>
              <w:bottom w:val="single" w:sz="8" w:space="0" w:color="000000"/>
            </w:tcBorders>
            <w:vAlign w:val="center"/>
          </w:tcPr>
          <w:p w14:paraId="5A7633F6" w14:textId="03132E8B"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rFonts w:eastAsiaTheme="minorEastAsia"/>
                <w:lang w:val="en-US" w:eastAsia="zh-CN"/>
              </w:rPr>
            </w:pPr>
            <w:r w:rsidRPr="00D86207">
              <w:rPr>
                <w:color w:val="000000" w:themeColor="dark1"/>
                <w:kern w:val="24"/>
              </w:rPr>
              <w:t>100</w:t>
            </w:r>
          </w:p>
        </w:tc>
        <w:tc>
          <w:tcPr>
            <w:tcW w:w="1134" w:type="dxa"/>
            <w:tcBorders>
              <w:bottom w:val="single" w:sz="8" w:space="0" w:color="000000"/>
            </w:tcBorders>
            <w:vAlign w:val="center"/>
          </w:tcPr>
          <w:p w14:paraId="03B43F42" w14:textId="11ED32BC"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0.458 </w:t>
            </w:r>
          </w:p>
        </w:tc>
        <w:tc>
          <w:tcPr>
            <w:tcW w:w="1843" w:type="dxa"/>
            <w:tcBorders>
              <w:bottom w:val="single" w:sz="8" w:space="0" w:color="000000"/>
            </w:tcBorders>
            <w:vAlign w:val="center"/>
          </w:tcPr>
          <w:p w14:paraId="34EB871E" w14:textId="53C01E87"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30.04 </w:t>
            </w:r>
          </w:p>
        </w:tc>
        <w:tc>
          <w:tcPr>
            <w:tcW w:w="1343" w:type="dxa"/>
            <w:tcBorders>
              <w:bottom w:val="single" w:sz="8" w:space="0" w:color="000000"/>
            </w:tcBorders>
            <w:vAlign w:val="center"/>
          </w:tcPr>
          <w:p w14:paraId="4AAB4FF5" w14:textId="0C6015C9"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63.40 </w:t>
            </w:r>
          </w:p>
        </w:tc>
        <w:tc>
          <w:tcPr>
            <w:tcW w:w="1434" w:type="dxa"/>
            <w:tcBorders>
              <w:bottom w:val="single" w:sz="8" w:space="0" w:color="000000"/>
            </w:tcBorders>
            <w:vAlign w:val="center"/>
          </w:tcPr>
          <w:p w14:paraId="29273D7A" w14:textId="5D307358" w:rsidR="00197843" w:rsidRPr="00D86207" w:rsidRDefault="00197843" w:rsidP="00197843">
            <w:pPr>
              <w:pBdr>
                <w:top w:val="single" w:sz="4" w:space="4" w:color="FFFFFF"/>
                <w:left w:val="single" w:sz="4" w:space="4" w:color="FFFFFF"/>
                <w:bottom w:val="single" w:sz="4" w:space="4" w:color="FFFFFF"/>
                <w:right w:val="single" w:sz="4" w:space="4" w:color="FFFFFF"/>
              </w:pBdr>
              <w:jc w:val="center"/>
              <w:rPr>
                <w:lang w:val="en-US"/>
              </w:rPr>
            </w:pPr>
            <w:r w:rsidRPr="00D86207">
              <w:rPr>
                <w:color w:val="000000" w:themeColor="dark1"/>
                <w:kern w:val="24"/>
              </w:rPr>
              <w:t xml:space="preserve">8.72 </w:t>
            </w:r>
          </w:p>
        </w:tc>
      </w:tr>
    </w:tbl>
    <w:p w14:paraId="5B8620C3" w14:textId="77777777" w:rsidR="00197843" w:rsidRPr="00D86207" w:rsidRDefault="00197843" w:rsidP="00197843">
      <w:pPr>
        <w:rPr>
          <w:rFonts w:eastAsia="等线"/>
        </w:rPr>
      </w:pPr>
    </w:p>
    <w:p w14:paraId="25DA6D2B" w14:textId="4F5A70FD" w:rsidR="00366502" w:rsidRDefault="00366502">
      <w:pPr>
        <w:rPr>
          <w:rFonts w:eastAsia="等线"/>
          <w:lang w:eastAsia="zh-CN"/>
        </w:rPr>
      </w:pPr>
      <w:r>
        <w:rPr>
          <w:rFonts w:eastAsia="等线"/>
          <w:lang w:eastAsia="zh-CN"/>
        </w:rPr>
        <w:br w:type="page"/>
      </w:r>
    </w:p>
    <w:p w14:paraId="5BAD7925" w14:textId="77777777" w:rsidR="00197843" w:rsidRPr="00D86207" w:rsidRDefault="00197843" w:rsidP="00F26D28">
      <w:pPr>
        <w:rPr>
          <w:rFonts w:eastAsia="等线"/>
          <w:lang w:eastAsia="zh-CN"/>
        </w:rPr>
      </w:pPr>
    </w:p>
    <w:p w14:paraId="29DC0D96" w14:textId="143778AF" w:rsidR="00366502" w:rsidRPr="00F439F5" w:rsidRDefault="00366502" w:rsidP="00366502">
      <w:pPr>
        <w:spacing w:after="200" w:line="324" w:lineRule="auto"/>
        <w:rPr>
          <w:b/>
          <w:lang w:val="en-US"/>
        </w:rPr>
      </w:pPr>
      <w:bookmarkStart w:id="30" w:name="_Hlk176381385"/>
      <w:r w:rsidRPr="00F439F5">
        <w:rPr>
          <w:b/>
          <w:lang w:val="en-US"/>
        </w:rPr>
        <w:t>Table S</w:t>
      </w:r>
      <w:r w:rsidR="00CB0269">
        <w:rPr>
          <w:rFonts w:eastAsia="等线" w:hint="eastAsia"/>
          <w:b/>
          <w:lang w:val="en-US" w:eastAsia="zh-CN"/>
        </w:rPr>
        <w:t>3</w:t>
      </w:r>
      <w:r w:rsidRPr="00F439F5">
        <w:rPr>
          <w:b/>
          <w:lang w:val="en-US"/>
        </w:rPr>
        <w:t>.</w:t>
      </w:r>
      <w:r w:rsidRPr="00F439F5">
        <w:rPr>
          <w:lang w:val="en-US"/>
        </w:rPr>
        <w:t xml:space="preserve"> </w:t>
      </w:r>
      <w:bookmarkEnd w:id="30"/>
      <w:r w:rsidR="00CB0269" w:rsidRPr="006371DE">
        <w:rPr>
          <w:rFonts w:eastAsia="宋体"/>
          <w:kern w:val="2"/>
          <w:lang w:val="en-US" w:eastAsia="zh-CN"/>
        </w:rPr>
        <w:t>The summarized PCEs of related researches on Sb</w:t>
      </w:r>
      <w:r w:rsidR="00CB0269" w:rsidRPr="006371DE">
        <w:rPr>
          <w:rFonts w:eastAsia="宋体"/>
          <w:kern w:val="2"/>
          <w:vertAlign w:val="subscript"/>
          <w:lang w:val="en-US" w:eastAsia="zh-CN"/>
        </w:rPr>
        <w:t>2</w:t>
      </w:r>
      <w:r w:rsidR="00CB0269" w:rsidRPr="006371DE">
        <w:rPr>
          <w:rFonts w:eastAsia="宋体"/>
          <w:kern w:val="2"/>
          <w:lang w:val="en-US" w:eastAsia="zh-CN"/>
        </w:rPr>
        <w:t>Se</w:t>
      </w:r>
      <w:r w:rsidR="00CB0269" w:rsidRPr="006371DE">
        <w:rPr>
          <w:rFonts w:eastAsia="宋体"/>
          <w:kern w:val="2"/>
          <w:vertAlign w:val="subscript"/>
          <w:lang w:val="en-US" w:eastAsia="zh-CN"/>
        </w:rPr>
        <w:t>3</w:t>
      </w:r>
      <w:r w:rsidR="00CB0269" w:rsidRPr="006371DE">
        <w:rPr>
          <w:rFonts w:eastAsiaTheme="minorEastAsia"/>
          <w:lang w:val="en-US" w:eastAsia="zh-CN"/>
        </w:rPr>
        <w:t xml:space="preserve"> </w:t>
      </w:r>
      <w:r w:rsidR="00CB0269" w:rsidRPr="006371DE">
        <w:rPr>
          <w:rFonts w:eastAsia="宋体"/>
          <w:lang w:val="en-US" w:eastAsia="zh-CN"/>
        </w:rPr>
        <w:t>solar cells</w:t>
      </w:r>
      <w:r w:rsidR="00CB0269" w:rsidRPr="006371DE">
        <w:rPr>
          <w:lang w:val="en-US"/>
        </w:rPr>
        <w:t xml:space="preserve"> </w:t>
      </w:r>
      <w:r w:rsidR="00CB0269" w:rsidRPr="006371DE">
        <w:rPr>
          <w:rFonts w:eastAsia="宋体"/>
          <w:lang w:val="en-US" w:eastAsia="zh-CN"/>
        </w:rPr>
        <w:t>prepared by thermal evaporation method</w:t>
      </w:r>
      <w:r w:rsidR="00CB0269" w:rsidRPr="006371DE">
        <w:rPr>
          <w:rFonts w:eastAsia="宋体"/>
          <w:kern w:val="2"/>
          <w:lang w:val="en-US" w:eastAsia="zh-CN"/>
        </w:rPr>
        <w:t>.</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384"/>
        <w:gridCol w:w="1076"/>
        <w:gridCol w:w="1539"/>
        <w:gridCol w:w="1230"/>
        <w:gridCol w:w="1230"/>
        <w:gridCol w:w="1228"/>
      </w:tblGrid>
      <w:tr w:rsidR="00BF235A" w:rsidRPr="00F439F5" w14:paraId="226FDC58" w14:textId="77777777" w:rsidTr="00F439F5">
        <w:trPr>
          <w:trHeight w:val="454"/>
        </w:trPr>
        <w:tc>
          <w:tcPr>
            <w:tcW w:w="763" w:type="pct"/>
            <w:tcBorders>
              <w:top w:val="single" w:sz="8" w:space="0" w:color="auto"/>
              <w:bottom w:val="single" w:sz="8" w:space="0" w:color="auto"/>
            </w:tcBorders>
            <w:vAlign w:val="center"/>
          </w:tcPr>
          <w:p w14:paraId="7A020370" w14:textId="7317B040" w:rsidR="00366502" w:rsidRPr="00F439F5" w:rsidRDefault="00F439F5" w:rsidP="00670CF7">
            <w:pPr>
              <w:spacing w:line="324" w:lineRule="auto"/>
              <w:jc w:val="center"/>
              <w:rPr>
                <w:rFonts w:ascii="Times New Roman" w:eastAsia="等线" w:hAnsi="Times New Roman" w:cs="Times New Roman"/>
                <w:lang w:eastAsia="zh-CN"/>
              </w:rPr>
            </w:pPr>
            <w:r w:rsidRPr="00F439F5">
              <w:rPr>
                <w:rFonts w:ascii="Times New Roman" w:eastAsia="等线" w:hAnsi="Times New Roman" w:cs="Times New Roman"/>
                <w:lang w:eastAsia="zh-CN"/>
              </w:rPr>
              <w:t>Number</w:t>
            </w:r>
          </w:p>
        </w:tc>
        <w:tc>
          <w:tcPr>
            <w:tcW w:w="763" w:type="pct"/>
            <w:tcBorders>
              <w:top w:val="single" w:sz="8" w:space="0" w:color="auto"/>
              <w:bottom w:val="single" w:sz="8" w:space="0" w:color="auto"/>
            </w:tcBorders>
            <w:vAlign w:val="center"/>
          </w:tcPr>
          <w:p w14:paraId="3A4AD89F" w14:textId="77777777" w:rsidR="00366502" w:rsidRPr="00F439F5" w:rsidRDefault="00366502" w:rsidP="00670CF7">
            <w:pPr>
              <w:spacing w:line="324" w:lineRule="auto"/>
              <w:jc w:val="center"/>
              <w:rPr>
                <w:rFonts w:ascii="Times New Roman" w:eastAsia="等线" w:hAnsi="Times New Roman" w:cs="Times New Roman"/>
              </w:rPr>
            </w:pPr>
            <w:r w:rsidRPr="00F439F5">
              <w:rPr>
                <w:rFonts w:ascii="Times New Roman" w:eastAsia="等线" w:hAnsi="Times New Roman" w:cs="Times New Roman"/>
                <w:i/>
                <w:iCs/>
              </w:rPr>
              <w:t>V</w:t>
            </w:r>
            <w:r w:rsidRPr="00F439F5">
              <w:rPr>
                <w:rFonts w:ascii="Times New Roman" w:eastAsia="等线" w:hAnsi="Times New Roman" w:cs="Times New Roman"/>
                <w:vertAlign w:val="subscript"/>
              </w:rPr>
              <w:t>OC</w:t>
            </w:r>
            <w:r w:rsidRPr="00F439F5">
              <w:rPr>
                <w:rFonts w:ascii="Times New Roman" w:eastAsia="等线" w:hAnsi="Times New Roman" w:cs="Times New Roman"/>
              </w:rPr>
              <w:t xml:space="preserve"> (V)</w:t>
            </w:r>
          </w:p>
        </w:tc>
        <w:tc>
          <w:tcPr>
            <w:tcW w:w="593" w:type="pct"/>
            <w:tcBorders>
              <w:top w:val="single" w:sz="8" w:space="0" w:color="auto"/>
              <w:bottom w:val="single" w:sz="8" w:space="0" w:color="auto"/>
            </w:tcBorders>
            <w:vAlign w:val="center"/>
          </w:tcPr>
          <w:p w14:paraId="64652C31" w14:textId="77777777" w:rsidR="00366502" w:rsidRPr="00F439F5" w:rsidRDefault="00366502" w:rsidP="00670CF7">
            <w:pPr>
              <w:spacing w:line="324" w:lineRule="auto"/>
              <w:jc w:val="center"/>
              <w:rPr>
                <w:rFonts w:ascii="Times New Roman" w:eastAsia="等线" w:hAnsi="Times New Roman" w:cs="Times New Roman"/>
              </w:rPr>
            </w:pPr>
            <w:r w:rsidRPr="00F439F5">
              <w:rPr>
                <w:rFonts w:ascii="Times New Roman" w:eastAsia="等线" w:hAnsi="Times New Roman" w:cs="Times New Roman"/>
              </w:rPr>
              <w:t>FF (%)</w:t>
            </w:r>
          </w:p>
        </w:tc>
        <w:tc>
          <w:tcPr>
            <w:tcW w:w="848" w:type="pct"/>
            <w:tcBorders>
              <w:top w:val="single" w:sz="8" w:space="0" w:color="auto"/>
              <w:bottom w:val="single" w:sz="8" w:space="0" w:color="auto"/>
            </w:tcBorders>
            <w:vAlign w:val="center"/>
          </w:tcPr>
          <w:p w14:paraId="185D4B3D" w14:textId="77777777" w:rsidR="00366502" w:rsidRPr="00F439F5" w:rsidRDefault="00366502" w:rsidP="00670CF7">
            <w:pPr>
              <w:spacing w:line="324" w:lineRule="auto"/>
              <w:jc w:val="center"/>
              <w:rPr>
                <w:rFonts w:ascii="Times New Roman" w:eastAsia="等线" w:hAnsi="Times New Roman" w:cs="Times New Roman"/>
              </w:rPr>
            </w:pPr>
            <w:r w:rsidRPr="00F439F5">
              <w:rPr>
                <w:rFonts w:ascii="Times New Roman" w:eastAsia="等线" w:hAnsi="Times New Roman" w:cs="Times New Roman"/>
                <w:i/>
                <w:iCs/>
              </w:rPr>
              <w:t>J</w:t>
            </w:r>
            <w:r w:rsidRPr="00F439F5">
              <w:rPr>
                <w:rFonts w:ascii="Times New Roman" w:eastAsia="等线" w:hAnsi="Times New Roman" w:cs="Times New Roman"/>
                <w:vertAlign w:val="subscript"/>
              </w:rPr>
              <w:t>SC</w:t>
            </w:r>
            <w:r w:rsidRPr="00F439F5">
              <w:rPr>
                <w:rFonts w:ascii="Times New Roman" w:eastAsia="等线" w:hAnsi="Times New Roman" w:cs="Times New Roman"/>
              </w:rPr>
              <w:t xml:space="preserve"> (mA/cm</w:t>
            </w:r>
            <w:r w:rsidRPr="00F439F5">
              <w:rPr>
                <w:rFonts w:ascii="Times New Roman" w:eastAsia="等线" w:hAnsi="Times New Roman" w:cs="Times New Roman"/>
                <w:vertAlign w:val="superscript"/>
              </w:rPr>
              <w:t>2</w:t>
            </w:r>
            <w:r w:rsidRPr="00F439F5">
              <w:rPr>
                <w:rFonts w:ascii="Times New Roman" w:eastAsia="等线" w:hAnsi="Times New Roman" w:cs="Times New Roman"/>
              </w:rPr>
              <w:t>)</w:t>
            </w:r>
          </w:p>
        </w:tc>
        <w:tc>
          <w:tcPr>
            <w:tcW w:w="678" w:type="pct"/>
            <w:tcBorders>
              <w:top w:val="single" w:sz="8" w:space="0" w:color="auto"/>
              <w:bottom w:val="single" w:sz="8" w:space="0" w:color="auto"/>
            </w:tcBorders>
            <w:vAlign w:val="center"/>
          </w:tcPr>
          <w:p w14:paraId="4E1C2B2A" w14:textId="77777777" w:rsidR="00366502" w:rsidRPr="00F439F5" w:rsidRDefault="00366502" w:rsidP="00670CF7">
            <w:pPr>
              <w:spacing w:line="324" w:lineRule="auto"/>
              <w:jc w:val="center"/>
              <w:rPr>
                <w:rFonts w:ascii="Times New Roman" w:eastAsia="等线" w:hAnsi="Times New Roman" w:cs="Times New Roman"/>
              </w:rPr>
            </w:pPr>
            <w:r w:rsidRPr="00F439F5">
              <w:rPr>
                <w:rFonts w:ascii="Times New Roman" w:eastAsia="等线" w:hAnsi="Times New Roman" w:cs="Times New Roman"/>
              </w:rPr>
              <w:t>PCE (%)</w:t>
            </w:r>
          </w:p>
        </w:tc>
        <w:tc>
          <w:tcPr>
            <w:tcW w:w="678" w:type="pct"/>
            <w:tcBorders>
              <w:top w:val="single" w:sz="8" w:space="0" w:color="auto"/>
              <w:bottom w:val="single" w:sz="8" w:space="0" w:color="auto"/>
            </w:tcBorders>
            <w:vAlign w:val="center"/>
          </w:tcPr>
          <w:p w14:paraId="29B0D974" w14:textId="4F65C5EA" w:rsidR="00366502" w:rsidRPr="00F439F5" w:rsidRDefault="00F439F5" w:rsidP="00670CF7">
            <w:pPr>
              <w:spacing w:line="324" w:lineRule="auto"/>
              <w:jc w:val="center"/>
              <w:rPr>
                <w:rFonts w:ascii="Times New Roman" w:eastAsia="等线" w:hAnsi="Times New Roman" w:cs="Times New Roman"/>
                <w:lang w:eastAsia="zh-CN"/>
              </w:rPr>
            </w:pPr>
            <w:r w:rsidRPr="00F439F5">
              <w:rPr>
                <w:rFonts w:ascii="Times New Roman" w:eastAsia="等线" w:hAnsi="Times New Roman" w:cs="Times New Roman"/>
                <w:lang w:eastAsia="zh-CN"/>
              </w:rPr>
              <w:t>Year</w:t>
            </w:r>
          </w:p>
        </w:tc>
        <w:tc>
          <w:tcPr>
            <w:tcW w:w="677" w:type="pct"/>
            <w:tcBorders>
              <w:top w:val="single" w:sz="8" w:space="0" w:color="auto"/>
              <w:bottom w:val="single" w:sz="8" w:space="0" w:color="auto"/>
            </w:tcBorders>
            <w:vAlign w:val="center"/>
          </w:tcPr>
          <w:p w14:paraId="0092FFE6" w14:textId="73680F59" w:rsidR="00366502" w:rsidRPr="00F439F5" w:rsidRDefault="00F439F5" w:rsidP="00670CF7">
            <w:pPr>
              <w:spacing w:line="324" w:lineRule="auto"/>
              <w:jc w:val="center"/>
              <w:rPr>
                <w:rFonts w:ascii="Times New Roman" w:eastAsia="等线" w:hAnsi="Times New Roman" w:cs="Times New Roman"/>
                <w:lang w:eastAsia="zh-CN"/>
              </w:rPr>
            </w:pPr>
            <w:r w:rsidRPr="00F439F5">
              <w:rPr>
                <w:rFonts w:ascii="Times New Roman" w:eastAsia="等线" w:hAnsi="Times New Roman" w:cs="Times New Roman"/>
                <w:lang w:eastAsia="zh-CN"/>
              </w:rPr>
              <w:t>Reference</w:t>
            </w:r>
          </w:p>
        </w:tc>
      </w:tr>
      <w:tr w:rsidR="00BF235A" w:rsidRPr="00F439F5" w14:paraId="5B0A80F7" w14:textId="77777777" w:rsidTr="00F439F5">
        <w:trPr>
          <w:trHeight w:val="340"/>
        </w:trPr>
        <w:tc>
          <w:tcPr>
            <w:tcW w:w="763" w:type="pct"/>
            <w:tcBorders>
              <w:top w:val="single" w:sz="8" w:space="0" w:color="auto"/>
            </w:tcBorders>
          </w:tcPr>
          <w:p w14:paraId="3864E1E1" w14:textId="33090692"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1</w:t>
            </w:r>
          </w:p>
        </w:tc>
        <w:tc>
          <w:tcPr>
            <w:tcW w:w="763" w:type="pct"/>
            <w:tcBorders>
              <w:top w:val="single" w:sz="8" w:space="0" w:color="auto"/>
            </w:tcBorders>
            <w:vAlign w:val="center"/>
          </w:tcPr>
          <w:p w14:paraId="113A45C7" w14:textId="50AD16C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w:t>
            </w:r>
          </w:p>
        </w:tc>
        <w:tc>
          <w:tcPr>
            <w:tcW w:w="593" w:type="pct"/>
            <w:tcBorders>
              <w:top w:val="single" w:sz="8" w:space="0" w:color="auto"/>
            </w:tcBorders>
            <w:vAlign w:val="center"/>
          </w:tcPr>
          <w:p w14:paraId="0393949A" w14:textId="65F1E54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48</w:t>
            </w:r>
          </w:p>
        </w:tc>
        <w:tc>
          <w:tcPr>
            <w:tcW w:w="848" w:type="pct"/>
            <w:tcBorders>
              <w:top w:val="single" w:sz="8" w:space="0" w:color="auto"/>
            </w:tcBorders>
            <w:vAlign w:val="center"/>
          </w:tcPr>
          <w:p w14:paraId="4FB878FD" w14:textId="5A4A918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13.2</w:t>
            </w:r>
          </w:p>
        </w:tc>
        <w:tc>
          <w:tcPr>
            <w:tcW w:w="678" w:type="pct"/>
            <w:tcBorders>
              <w:top w:val="single" w:sz="8" w:space="0" w:color="auto"/>
            </w:tcBorders>
            <w:vAlign w:val="center"/>
          </w:tcPr>
          <w:p w14:paraId="73065FB8" w14:textId="1C65C2F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1.9</w:t>
            </w:r>
          </w:p>
        </w:tc>
        <w:tc>
          <w:tcPr>
            <w:tcW w:w="678" w:type="pct"/>
            <w:tcBorders>
              <w:top w:val="single" w:sz="8" w:space="0" w:color="auto"/>
            </w:tcBorders>
            <w:vAlign w:val="center"/>
          </w:tcPr>
          <w:p w14:paraId="5692FF91" w14:textId="35C77A1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2014</w:t>
            </w:r>
          </w:p>
        </w:tc>
        <w:tc>
          <w:tcPr>
            <w:tcW w:w="677" w:type="pct"/>
            <w:tcBorders>
              <w:top w:val="single" w:sz="8" w:space="0" w:color="auto"/>
            </w:tcBorders>
          </w:tcPr>
          <w:p w14:paraId="606342E7" w14:textId="04A48E9A"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{"citationID":"Y5Upd19Q","properties":{"formattedCitation":"\\super 5\\nosupersub{}","plainCitation":"5","noteIndex":0},"citationItems":[{"id":9640,"uris":["http://zotero.org/users/9114024/items/56YB23IF"],"itemData":{"id":9640,"type":"article-journal","container-title":"Appl. Phys. Lett.","issue":"17","journalAbbreviation":"Appl. Phys. Lett.","page":"173904","title":"Thermal evaporation and characterization of superstrate CdS/Sb2Se3 solar cells","volume":"104","author":[{"family":"Luo","given":"M."},{"family":"Leng","given":"M."},{"family":"Liu","given":"X."},{"family":"Chen","given":"J."},{"family":"Chen","given":"C."},{"family":"Qin","given":"S."},{"family":"Tang","given":"J."}],"issued":{"date-parts":[["2014"]]}}}],"schema":"https://github.com/citation-style-language/schema/raw/master/csl-citation.json"} </w:instrText>
            </w:r>
            <w:r w:rsidRPr="00225F31">
              <w:rPr>
                <w:color w:val="000000"/>
              </w:rPr>
              <w:fldChar w:fldCharType="separate"/>
            </w:r>
            <w:r w:rsidRPr="00225F31">
              <w:rPr>
                <w:rFonts w:ascii="Times New Roman" w:hAnsi="Times New Roman" w:cs="Times New Roman"/>
              </w:rPr>
              <w:t>5</w:t>
            </w:r>
            <w:r w:rsidRPr="00225F31">
              <w:rPr>
                <w:color w:val="000000"/>
              </w:rPr>
              <w:fldChar w:fldCharType="end"/>
            </w:r>
          </w:p>
        </w:tc>
      </w:tr>
      <w:tr w:rsidR="00BF235A" w:rsidRPr="00F439F5" w14:paraId="5BB43864" w14:textId="77777777" w:rsidTr="00F439F5">
        <w:trPr>
          <w:trHeight w:val="340"/>
        </w:trPr>
        <w:tc>
          <w:tcPr>
            <w:tcW w:w="763" w:type="pct"/>
          </w:tcPr>
          <w:p w14:paraId="3D0276E5" w14:textId="40A4DEA8"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2</w:t>
            </w:r>
          </w:p>
        </w:tc>
        <w:tc>
          <w:tcPr>
            <w:tcW w:w="763" w:type="pct"/>
            <w:vAlign w:val="center"/>
          </w:tcPr>
          <w:p w14:paraId="22981000" w14:textId="367A4CD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0.354</w:t>
            </w:r>
          </w:p>
        </w:tc>
        <w:tc>
          <w:tcPr>
            <w:tcW w:w="593" w:type="pct"/>
            <w:vAlign w:val="center"/>
          </w:tcPr>
          <w:p w14:paraId="3EAA9D8D" w14:textId="0A80F45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33.5</w:t>
            </w:r>
          </w:p>
        </w:tc>
        <w:tc>
          <w:tcPr>
            <w:tcW w:w="848" w:type="pct"/>
            <w:vAlign w:val="center"/>
          </w:tcPr>
          <w:p w14:paraId="326B03FD" w14:textId="3356FE0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17.84</w:t>
            </w:r>
          </w:p>
        </w:tc>
        <w:tc>
          <w:tcPr>
            <w:tcW w:w="678" w:type="pct"/>
            <w:vAlign w:val="center"/>
          </w:tcPr>
          <w:p w14:paraId="4E84CB9D" w14:textId="2A1FCCB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2.1</w:t>
            </w:r>
          </w:p>
        </w:tc>
        <w:tc>
          <w:tcPr>
            <w:tcW w:w="678" w:type="pct"/>
            <w:vAlign w:val="center"/>
          </w:tcPr>
          <w:p w14:paraId="5784238B" w14:textId="16018B6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2014</w:t>
            </w:r>
          </w:p>
        </w:tc>
        <w:tc>
          <w:tcPr>
            <w:tcW w:w="677" w:type="pct"/>
          </w:tcPr>
          <w:p w14:paraId="03547FB7" w14:textId="19B08755"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{"citationID":"OtQbLtVJ","properties":{"formattedCitation":"\\super 3\\nosupersub{}","plainCitation":"3","noteIndex":0},"citationItems":[{"id":4466,"uris":["http://zotero.org/users/9114024/items/P5K99R72"],"itemData":{"id":4466,"type":"article-journal","abstract":"Sb2Se3 is a promising absorber material for photovoltaic cells because of its optimum band gap, strong optical absorption, simple phase and composition, and earth-abundant and nontoxic constituents. However, this material is rarely explored for photovoltaic application. Here we report Sb2Se3 solar cells fabricated from thermal evaporation. The rationale to choose thermal evaporation for Sb2Se3 film deposition was first discussed, followed by detailed characterization of Sb2Se3 film deposited onto FTO with different substrate temperatures. We then studied the optical absorption, photosensitivity, and band position of Sb2Se3 film, and finally a prototype photovoltaic device FTO/Sb2Se3/CdS/ZnO/ZnO:Al/Au was constructed, achieving an encouraging 2.1% solar conversion efficiency.","container-title":"ACS Applied Materials &amp; Interfaces","DOI":"10.1021/am502427s","ISSN":"1944-8244","issue":"13","journalAbbreviation":"ACS Appl. Mater. Interfaces","note":"publisher: American Chemical Society","page":"10687-10695","source":"ACS Publications","title":"Thermal Evaporation and Characterization of Sb2Se3 Thin Film for Substrate Sb2Se3/CdS Solar Cells","volume":"6","author":[{"family":"Liu","given":"Xinsheng"},{"family":"Chen","given":"Jie"},{"family":"Luo","given":"Miao"},{"family":"Leng","given":"Meiying"},{"family":"Xia","given":"Zhe"},{"family":"Zhou","given":"Ying"},{"family":"Qin","given":"Sikai"},{"family":"Xue","given":"Ding-Jiang"},{"family":"Lv","given":"Lu"},{"family":"Huang","given":"Han"},{"family":"Niu","given":"Dongmei"},{"family":"Tang","given":"Jiang"}],"issued":{"date-parts":[["2014",7,9]]}}}],"schema":"https://github.com/citation-style-language/schema/raw/master/csl-citation.json"} </w:instrText>
            </w:r>
            <w:r w:rsidRPr="00225F31">
              <w:rPr>
                <w:color w:val="000000"/>
              </w:rPr>
              <w:fldChar w:fldCharType="separate"/>
            </w:r>
            <w:r w:rsidRPr="00225F31">
              <w:rPr>
                <w:rFonts w:ascii="Times New Roman" w:hAnsi="Times New Roman" w:cs="Times New Roman"/>
              </w:rPr>
              <w:t>3</w:t>
            </w:r>
            <w:r w:rsidRPr="00225F31">
              <w:rPr>
                <w:color w:val="000000"/>
              </w:rPr>
              <w:fldChar w:fldCharType="end"/>
            </w:r>
          </w:p>
        </w:tc>
      </w:tr>
      <w:tr w:rsidR="00BF235A" w:rsidRPr="00F439F5" w14:paraId="3D9DD8D2" w14:textId="77777777" w:rsidTr="00F439F5">
        <w:trPr>
          <w:trHeight w:val="340"/>
        </w:trPr>
        <w:tc>
          <w:tcPr>
            <w:tcW w:w="763" w:type="pct"/>
          </w:tcPr>
          <w:p w14:paraId="2BE434EA" w14:textId="4159DF16"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3</w:t>
            </w:r>
          </w:p>
        </w:tc>
        <w:tc>
          <w:tcPr>
            <w:tcW w:w="763" w:type="pct"/>
            <w:vAlign w:val="center"/>
          </w:tcPr>
          <w:p w14:paraId="6CCEC4A7" w14:textId="61B52E4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0.36</w:t>
            </w:r>
          </w:p>
        </w:tc>
        <w:tc>
          <w:tcPr>
            <w:tcW w:w="593" w:type="pct"/>
            <w:vAlign w:val="center"/>
          </w:tcPr>
          <w:p w14:paraId="535B3E17" w14:textId="4D2A937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52.5</w:t>
            </w:r>
          </w:p>
        </w:tc>
        <w:tc>
          <w:tcPr>
            <w:tcW w:w="848" w:type="pct"/>
            <w:vAlign w:val="center"/>
          </w:tcPr>
          <w:p w14:paraId="6E69E945" w14:textId="1B222DB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25.3</w:t>
            </w:r>
          </w:p>
        </w:tc>
        <w:tc>
          <w:tcPr>
            <w:tcW w:w="678" w:type="pct"/>
            <w:vAlign w:val="center"/>
          </w:tcPr>
          <w:p w14:paraId="7026F200" w14:textId="24E9E41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4.8</w:t>
            </w:r>
          </w:p>
        </w:tc>
        <w:tc>
          <w:tcPr>
            <w:tcW w:w="678" w:type="pct"/>
            <w:vAlign w:val="center"/>
          </w:tcPr>
          <w:p w14:paraId="211EE69C" w14:textId="1A9CF0C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2015</w:t>
            </w:r>
          </w:p>
        </w:tc>
        <w:tc>
          <w:tcPr>
            <w:tcW w:w="677" w:type="pct"/>
          </w:tcPr>
          <w:p w14:paraId="3981A4D9" w14:textId="24448B64"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{"citationID":"nnR6tQEc","properties":{"formattedCitation":"\\super 6\\nosupersub{}","plainCitation":"6","noteIndex":0},"citationItems":[{"id":10208,"uris":["http://zotero.org/users/9114024/items/BBW5HB92"],"itemData":{"id":10208,"type":"article-journal","abstract":"Sb2Se3 has attracted great research interest very recently as a promising absorber material for thin film photovoltaics due to its suitable bandgap, high absorption coefficient, and non-toxic, low cost, and earth abundant nature. In this work, a significant efficiency improvement to 4.8% of superstrate cadmium sulfide (CdS)/Sb2Se3 solar cells is obtained by the controlled addition of oxygen during thermal evaporation of Sb2Se3 films. Systematic materials and device physics characterization reveal that oxygen addition during Sb2Se3 film evaporation significantly improves the CdS/Sb2Se3 heterojunction quality through effective passivation of interfacial defect states, resulting in a substantial enhancement in device circuit voltage and short circuit current density. The 4.8% device is the highest efficiency thus far reported for Sb2Se3 thin film solar cells. Copyright © 2015 John Wiley &amp; Sons, Ltd.","container-title":"Progress in Photovoltaics: Research and Applications","DOI":"10.1002/pip.2627","ISSN":"1099-159X","issue":"12","language":"en","license":"Copyright © 2015 John Wiley &amp; Sons, Ltd.","note":"_eprint: https://onlinelibrary.wiley.com/doi/pdf/10.1002/pip.2627","page":"1828-1836","source":"Wiley Online Library","title":"Improving the performance of Sb2Se3 thin film solar cells over 4% by controlled addition of oxygen during film deposition","volume":"23","author":[{"family":"Liu","given":"Xinsheng"},{"family":"Chen","given":"Chao"},{"family":"Wang","given":"Liang"},{"family":"Zhong","given":"Jie"},{"family":"Luo","given":"Miao"},{"family":"Chen","given":"Jie"},{"family":"Xue","given":"Ding-Jiang"},{"family":"Li","given":"Dengbing"},{"family":"Zhou","given":"Ying"},{"family":"Tang","given":"Jiang"}],"issued":{"date-parts":[["2015"]]}}}],"schema":"https://github.com/citation-style-language/schema/raw/master/csl-citation.json"} </w:instrText>
            </w:r>
            <w:r w:rsidRPr="00225F31">
              <w:rPr>
                <w:color w:val="000000"/>
              </w:rPr>
              <w:fldChar w:fldCharType="separate"/>
            </w:r>
            <w:r w:rsidRPr="00225F31">
              <w:rPr>
                <w:rFonts w:ascii="Times New Roman" w:hAnsi="Times New Roman" w:cs="Times New Roman"/>
              </w:rPr>
              <w:t>6</w:t>
            </w:r>
            <w:r w:rsidRPr="00225F31">
              <w:rPr>
                <w:color w:val="000000"/>
              </w:rPr>
              <w:fldChar w:fldCharType="end"/>
            </w:r>
          </w:p>
        </w:tc>
      </w:tr>
      <w:tr w:rsidR="00BF235A" w:rsidRPr="00F439F5" w14:paraId="4FBBD258" w14:textId="77777777" w:rsidTr="00F439F5">
        <w:trPr>
          <w:trHeight w:val="340"/>
        </w:trPr>
        <w:tc>
          <w:tcPr>
            <w:tcW w:w="763" w:type="pct"/>
          </w:tcPr>
          <w:p w14:paraId="6B93CEC5" w14:textId="0445A6CB"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4</w:t>
            </w:r>
          </w:p>
        </w:tc>
        <w:tc>
          <w:tcPr>
            <w:tcW w:w="763" w:type="pct"/>
            <w:vAlign w:val="center"/>
          </w:tcPr>
          <w:p w14:paraId="20705DA5" w14:textId="7EF3484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0.364</w:t>
            </w:r>
          </w:p>
        </w:tc>
        <w:tc>
          <w:tcPr>
            <w:tcW w:w="593" w:type="pct"/>
            <w:vAlign w:val="center"/>
          </w:tcPr>
          <w:p w14:paraId="11C54302" w14:textId="5785282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41.26</w:t>
            </w:r>
          </w:p>
        </w:tc>
        <w:tc>
          <w:tcPr>
            <w:tcW w:w="848" w:type="pct"/>
            <w:vAlign w:val="center"/>
          </w:tcPr>
          <w:p w14:paraId="57A862D1" w14:textId="4495305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23.14</w:t>
            </w:r>
          </w:p>
        </w:tc>
        <w:tc>
          <w:tcPr>
            <w:tcW w:w="678" w:type="pct"/>
            <w:vAlign w:val="center"/>
          </w:tcPr>
          <w:p w14:paraId="71E3C384" w14:textId="0229F2AE"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3.47</w:t>
            </w:r>
          </w:p>
        </w:tc>
        <w:tc>
          <w:tcPr>
            <w:tcW w:w="678" w:type="pct"/>
            <w:vAlign w:val="center"/>
          </w:tcPr>
          <w:p w14:paraId="49D085C1" w14:textId="74C6A44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2016</w:t>
            </w:r>
          </w:p>
        </w:tc>
        <w:tc>
          <w:tcPr>
            <w:tcW w:w="677" w:type="pct"/>
          </w:tcPr>
          <w:p w14:paraId="5FA81F0B" w14:textId="74A4480D"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{"citationID":"SxCemcLF","properties":{"formattedCitation":"\\super 7\\nosupersub{}","plainCitation":"7","noteIndex":0},"citationItems":[{"id":10210,"uris":["http://zotero.org/users/9114024/items/EC827SXK"],"itemData":{"id":10210,"type":"article-journal","abstract":"Efficiency enhancement of Sb2Se3 thin-film solar cells by the co-evaporation of Se and Sb2Se3, Li, Zhiqiang, Zhu, Hongbing, Guo, Yuting, Niu, Xiaona, Chen, Xu, Zhang, Chong, Zhang, Wen, Liang, Xiaoyang, Zhou, Dong, Chen, Jingwei, Mai, Yaohua","container-title":"Applied Physics Express","DOI":"10.7567/APEX.9.052302","ISSN":"1882-0786","issue":"5","journalAbbreviation":"Appl. Phys. Express","language":"en","note":"publisher: IOP Publishing","page":"052302","source":"iopscience.iop.org","title":"Efficiency enhancement of Sb2Se3 thin-film solar cells by the co-evaporation of Se and Sb2Se3","volume":"9","author":[{"family":"Li","given":"Zhiqiang"},{"family":"Zhu","given":"Hongbing"},{"family":"Guo","given":"Yuting"},{"family":"Niu","given":"Xiaona"},{"family":"Chen","given":"Xu"},{"family":"Zhang","given":"Chong"},{"family":"Zhang","given":"Wen"},{"family":"Liang","given":"Xiaoyang"},{"family":"Zhou","given":"Dong"},{"family":"Chen","given":"Jingwei"},{"family":"Mai","given":"Yaohua"}],"issued":{"date-parts":[["2016",4,7]]}}}],"schema":"https://github.com/citation-style-language/schema/raw/master/csl-citation.json"} </w:instrText>
            </w:r>
            <w:r w:rsidRPr="00225F31">
              <w:rPr>
                <w:color w:val="000000"/>
              </w:rPr>
              <w:fldChar w:fldCharType="separate"/>
            </w:r>
            <w:r w:rsidRPr="00225F31">
              <w:rPr>
                <w:rFonts w:ascii="Times New Roman" w:hAnsi="Times New Roman" w:cs="Times New Roman"/>
              </w:rPr>
              <w:t>7</w:t>
            </w:r>
            <w:r w:rsidRPr="00225F31">
              <w:rPr>
                <w:color w:val="000000"/>
              </w:rPr>
              <w:fldChar w:fldCharType="end"/>
            </w:r>
          </w:p>
        </w:tc>
      </w:tr>
      <w:tr w:rsidR="00BF235A" w:rsidRPr="00F439F5" w14:paraId="474F170D" w14:textId="77777777" w:rsidTr="00F439F5">
        <w:trPr>
          <w:trHeight w:val="340"/>
        </w:trPr>
        <w:tc>
          <w:tcPr>
            <w:tcW w:w="763" w:type="pct"/>
          </w:tcPr>
          <w:p w14:paraId="738162A4" w14:textId="00F2C571"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5</w:t>
            </w:r>
          </w:p>
        </w:tc>
        <w:tc>
          <w:tcPr>
            <w:tcW w:w="763" w:type="pct"/>
            <w:vAlign w:val="center"/>
          </w:tcPr>
          <w:p w14:paraId="45B22444" w14:textId="4FFBB3D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0.427</w:t>
            </w:r>
          </w:p>
        </w:tc>
        <w:tc>
          <w:tcPr>
            <w:tcW w:w="593" w:type="pct"/>
            <w:vAlign w:val="center"/>
          </w:tcPr>
          <w:p w14:paraId="5E2613C0" w14:textId="5FE6F0F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58.15</w:t>
            </w:r>
          </w:p>
        </w:tc>
        <w:tc>
          <w:tcPr>
            <w:tcW w:w="848" w:type="pct"/>
            <w:vAlign w:val="center"/>
          </w:tcPr>
          <w:p w14:paraId="75D09ECA" w14:textId="617C198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17.11</w:t>
            </w:r>
          </w:p>
        </w:tc>
        <w:tc>
          <w:tcPr>
            <w:tcW w:w="678" w:type="pct"/>
            <w:vAlign w:val="center"/>
          </w:tcPr>
          <w:p w14:paraId="5F6896C1" w14:textId="11C6E60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4.25</w:t>
            </w:r>
          </w:p>
        </w:tc>
        <w:tc>
          <w:tcPr>
            <w:tcW w:w="678" w:type="pct"/>
            <w:vAlign w:val="center"/>
          </w:tcPr>
          <w:p w14:paraId="4A6C4F31" w14:textId="0F5D4BF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2017</w:t>
            </w:r>
          </w:p>
        </w:tc>
        <w:tc>
          <w:tcPr>
            <w:tcW w:w="677" w:type="pct"/>
          </w:tcPr>
          <w:p w14:paraId="3826E5EA" w14:textId="5D6D1AEC"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{"citationID":"WKtfYPXi","properties":{"formattedCitation":"\\super 8\\nosupersub{}","plainCitation":"8","noteIndex":0},"citationItems":[{"id":10213,"uris":["http://zotero.org/users/9114024/items/MBFXHX4F"],"itemData":{"id":10213,"type":"article-journal","abstract":"In this work, antimony selenide (Sb2Se3) thin films were prepared by co-evaporation of Sb2Se3 and selenium (Se) sources on molybdenum (Mo)-coated soda lime glass. Solar cells were fabricated in the substrate configuration of Ag/ITO/ZnO/CdS/Sb2Se3/Mo/Glass. The [hk1] preferred orientation grain was found to be beneficial to higher performance solar cells because of its special one-dimensional crystal structure. Furthermore, a Mo selenization process prior to the Sb2Se3 deposition was introduced to improve the Sb2Se3/Mo interface. Material characterization and device physics analysis revealed that the formation of MoSe2 due to the Mo selenization enhanced the [221] orientation preference of the following Sb2Se3 and improved the quality of heterojunction, leading to a significant increase in open circuit voltage (VOC) and fill factor (FF). The champion solar cell showed a conversion efficiency of 4.25% with a VOC of 427mV and a FF of 58.15%.","container-title":"Solar Energy Materials and Solar Cells","DOI":"10.1016/j.solmat.2016.11.033","ISSN":"0927-0248","journalAbbreviation":"Solar Energy Materials and Solar Cells","page":"190-196","source":"ScienceDirect","title":"Sb2Se3 thin film solar cells in substrate configuration and the back contact selenization","volume":"161","author":[{"family":"Li","given":"Zhiqiang"},{"family":"Chen","given":"Xu"},{"family":"Zhu","given":"Hongbing"},{"family":"Chen","given":"Jingwei"},{"family":"Guo","given":"Yuting"},{"family":"Zhang","given":"Chong"},{"family":"Zhang","given":"Wen"},{"family":"Niu","given":"Xiaona"},{"family":"Mai","given":"Yaohua"}],"issued":{"date-parts":[["2017",3,1]]}}}],"schema":"https://github.com/citation-style-language/schema/raw/master/csl-citation.json"} </w:instrText>
            </w:r>
            <w:r w:rsidRPr="00225F31">
              <w:rPr>
                <w:color w:val="000000"/>
              </w:rPr>
              <w:fldChar w:fldCharType="separate"/>
            </w:r>
            <w:r w:rsidRPr="00225F31">
              <w:rPr>
                <w:rFonts w:ascii="Times New Roman" w:hAnsi="Times New Roman" w:cs="Times New Roman"/>
              </w:rPr>
              <w:t>8</w:t>
            </w:r>
            <w:r w:rsidRPr="00225F31">
              <w:rPr>
                <w:color w:val="000000"/>
              </w:rPr>
              <w:fldChar w:fldCharType="end"/>
            </w:r>
          </w:p>
        </w:tc>
      </w:tr>
      <w:tr w:rsidR="00BF235A" w:rsidRPr="00F439F5" w14:paraId="6481ECD6" w14:textId="77777777" w:rsidTr="00F439F5">
        <w:trPr>
          <w:trHeight w:val="340"/>
        </w:trPr>
        <w:tc>
          <w:tcPr>
            <w:tcW w:w="763" w:type="pct"/>
          </w:tcPr>
          <w:p w14:paraId="40342DC8" w14:textId="252BB7A4"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rPr>
              <w:t>6</w:t>
            </w:r>
          </w:p>
        </w:tc>
        <w:tc>
          <w:tcPr>
            <w:tcW w:w="763" w:type="pct"/>
            <w:vAlign w:val="center"/>
          </w:tcPr>
          <w:p w14:paraId="2CCD2640" w14:textId="0257394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0.407</w:t>
            </w:r>
          </w:p>
        </w:tc>
        <w:tc>
          <w:tcPr>
            <w:tcW w:w="593" w:type="pct"/>
            <w:vAlign w:val="center"/>
          </w:tcPr>
          <w:p w14:paraId="554141DC" w14:textId="596F3A0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30</w:t>
            </w:r>
          </w:p>
        </w:tc>
        <w:tc>
          <w:tcPr>
            <w:tcW w:w="848" w:type="pct"/>
            <w:vAlign w:val="center"/>
          </w:tcPr>
          <w:p w14:paraId="4388823E" w14:textId="7B302CD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12.11</w:t>
            </w:r>
          </w:p>
        </w:tc>
        <w:tc>
          <w:tcPr>
            <w:tcW w:w="678" w:type="pct"/>
            <w:vAlign w:val="center"/>
          </w:tcPr>
          <w:p w14:paraId="66F95EE3" w14:textId="34E98EF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1.47</w:t>
            </w:r>
          </w:p>
        </w:tc>
        <w:tc>
          <w:tcPr>
            <w:tcW w:w="678" w:type="pct"/>
            <w:vAlign w:val="center"/>
          </w:tcPr>
          <w:p w14:paraId="07BA068E" w14:textId="505E188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2018</w:t>
            </w:r>
          </w:p>
        </w:tc>
        <w:tc>
          <w:tcPr>
            <w:tcW w:w="677" w:type="pct"/>
          </w:tcPr>
          <w:p w14:paraId="069A3222" w14:textId="3DAEC7D8"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{"citationID":"whAeURGM","properties":{"formattedCitation":"\\super 9\\nosupersub{}","plainCitation":"9","noteIndex":0},"citationItems":[{"id":10241,"uris":["http://zotero.org/users/9114024/items/EWITCCWH"],"itemData":{"id":10241,"type":"article-journal","abstract":"Sb2Se3 is one of the alternative absorber materials for thin-film solar cells (TFSCs) comprising non-toxic and low-cost elements. The duration of pre-annealing at 100 °C prior to rapid thermal annealing (RTA) influenced the final morphology, crystallinity, and preferred orientation of thermally evaporated Sb2Se3. Pre-annealing for 40 min promoted the crystallization of pure Sb2Se3 phase following RTA; however, a long pre-annealing time such as 100 min rendered morphology similar to that of the reference absorber that was not pre-annealed, as ascertained by detailed scanning electron microscopy, X-ray diffraction, and Raman spectroscopic analyses. Furthermore, Sb2Se3/CdS TFSCs were fabricated with Sb2Se3 pre-annealed for various durations. The highest efficiency of 1.47% was achieved for the optimized 40-min pre-annealed absorber, enabling a smooth current flow. Our results emphasize the detailed optimization of pre-annealing time for achieving efficient TFSCs.","container-title":"Solar Energy","DOI":"10.1016/j.solener.2018.08.065","ISSN":"0038-092X","journalAbbreviation":"Solar Energy","page":"1073-1079","source":"ScienceDirect","title":"Improved efficiency of Sb2Se3/CdS thin-film solar cells: The effect of low-temperature pre-annealing of the absorbers","title-short":"Improved efficiency of Sb2Se3/CdS thin-film solar cells","volume":"173","author":[{"family":"Lee","given":"Dajeong"},{"family":"Cho","given":"Jae Yu"},{"family":"Heo","given":"Jaeyeong"}],"issued":{"date-parts":[["2018",10,1]]}}}],"schema":"https://github.com/citation-style-language/schema/raw/master/csl-citation.json"} </w:instrText>
            </w:r>
            <w:r w:rsidRPr="00225F31">
              <w:rPr>
                <w:color w:val="000000"/>
              </w:rPr>
              <w:fldChar w:fldCharType="separate"/>
            </w:r>
            <w:r w:rsidRPr="00225F31">
              <w:rPr>
                <w:rFonts w:ascii="Times New Roman" w:hAnsi="Times New Roman" w:cs="Times New Roman"/>
              </w:rPr>
              <w:t>9</w:t>
            </w:r>
            <w:r w:rsidRPr="00225F31">
              <w:rPr>
                <w:color w:val="000000"/>
              </w:rPr>
              <w:fldChar w:fldCharType="end"/>
            </w:r>
          </w:p>
        </w:tc>
      </w:tr>
      <w:tr w:rsidR="00BF235A" w:rsidRPr="00F439F5" w14:paraId="02598704" w14:textId="77777777" w:rsidTr="00F439F5">
        <w:trPr>
          <w:trHeight w:val="340"/>
        </w:trPr>
        <w:tc>
          <w:tcPr>
            <w:tcW w:w="763" w:type="pct"/>
          </w:tcPr>
          <w:p w14:paraId="6767A734" w14:textId="44DFE65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7</w:t>
            </w:r>
          </w:p>
        </w:tc>
        <w:tc>
          <w:tcPr>
            <w:tcW w:w="763" w:type="pct"/>
            <w:vAlign w:val="center"/>
          </w:tcPr>
          <w:p w14:paraId="0E867173" w14:textId="5FF1E72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0.339</w:t>
            </w:r>
          </w:p>
        </w:tc>
        <w:tc>
          <w:tcPr>
            <w:tcW w:w="593" w:type="pct"/>
            <w:vAlign w:val="center"/>
          </w:tcPr>
          <w:p w14:paraId="56BB1068" w14:textId="71578AA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49</w:t>
            </w:r>
          </w:p>
        </w:tc>
        <w:tc>
          <w:tcPr>
            <w:tcW w:w="848" w:type="pct"/>
            <w:vAlign w:val="center"/>
          </w:tcPr>
          <w:p w14:paraId="6171587F" w14:textId="3D1EDEF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20.7</w:t>
            </w:r>
          </w:p>
        </w:tc>
        <w:tc>
          <w:tcPr>
            <w:tcW w:w="678" w:type="pct"/>
            <w:vAlign w:val="center"/>
          </w:tcPr>
          <w:p w14:paraId="545CDD7F" w14:textId="6429559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3.5</w:t>
            </w:r>
          </w:p>
        </w:tc>
        <w:tc>
          <w:tcPr>
            <w:tcW w:w="678" w:type="pct"/>
            <w:vAlign w:val="center"/>
          </w:tcPr>
          <w:p w14:paraId="09AA376B" w14:textId="5D8CBE5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2019</w:t>
            </w:r>
          </w:p>
        </w:tc>
        <w:tc>
          <w:tcPr>
            <w:tcW w:w="677" w:type="pct"/>
          </w:tcPr>
          <w:p w14:paraId="621CB506" w14:textId="753589D3"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{"citationID":"Fr0yRm7V","properties":{"formattedCitation":"\\super 10\\nosupersub{}","plainCitation":"10","noteIndex":0},"citationItems":[{"id":10220,"uris":["http://zotero.org/users/9114024/items/P22I7F2J"],"itemData":{"id":10220,"type":"article-journal","abstract":"Earth-abundancy, nontoxic constituent, along with excellent stability and optoelectronic properties make antimony selenide (Sb2Se3) one of the potential candidate for low cost photovoltaics. In this work, antimony selenide (Sb2Se3) thin films were prepared by low temperature thermal evaporation method and characterized. Solar cells were fabricated in the superstrate configuration of Glass/ITO/ZnO/CdS/Sb2Se3/Au. It was found that annealing in vacuum after Sb2Se3 deposition played a significant role in the device performance. One-dimensional crystal structure of Sb2Se3 with a preferred grain orientation was found to be beneficial for the higher performance of the solar cells with vacuum annealing at 300 °C. Furthermore, Cu addition after the deposition of Sb2Se3 was introduced to improve the back contact and the device performance. In particular, Cu addition as a back contact leads to a significant increase in the Voc and the fill factor (FF). Moreover, aging of the finished cells during accelerated stability tests revealed a light soaking effect without degradation even in case of copper insertion. Our best solar cell showed a conversion efficiency of 3.5% without selenization.","container-title":"Solar Energy","DOI":"10.1016/j.solener.2019.09.069","ISSN":"0038-092X","journalAbbreviation":"Solar Energy","page":"452-457","source":"ScienceDirect","title":"Effects of post-deposition annealing and copper inclusion in superstrate Sb2Se3 based solar cells by thermal evaporation","volume":"193","author":[{"family":"Kumar","given":"Vikash"},{"family":"Artegiani","given":"Elisa"},{"family":"Kumar","given":"Arun"},{"family":"Mariotto","given":"Gino"},{"family":"Piccinelli","given":"Fabio"},{"family":"Romeo","given":"Alessandro"}],"issued":{"date-parts":[["2019",11,15]]}}}],"schema":"https://github.com/citation-style-language/schema/raw/master/csl-citation.json"} </w:instrText>
            </w:r>
            <w:r w:rsidRPr="00225F31">
              <w:rPr>
                <w:color w:val="000000"/>
              </w:rPr>
              <w:fldChar w:fldCharType="separate"/>
            </w:r>
            <w:r w:rsidRPr="00225F31">
              <w:rPr>
                <w:rFonts w:ascii="Times New Roman" w:hAnsi="Times New Roman" w:cs="Times New Roman"/>
              </w:rPr>
              <w:t>10</w:t>
            </w:r>
            <w:r w:rsidRPr="00225F31">
              <w:rPr>
                <w:color w:val="000000"/>
              </w:rPr>
              <w:fldChar w:fldCharType="end"/>
            </w:r>
          </w:p>
        </w:tc>
      </w:tr>
      <w:tr w:rsidR="00BF235A" w:rsidRPr="00F439F5" w14:paraId="52982CAC" w14:textId="77777777" w:rsidTr="00F439F5">
        <w:trPr>
          <w:trHeight w:val="340"/>
        </w:trPr>
        <w:tc>
          <w:tcPr>
            <w:tcW w:w="763" w:type="pct"/>
          </w:tcPr>
          <w:p w14:paraId="3F9D6424" w14:textId="7B6F9BB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8</w:t>
            </w:r>
          </w:p>
        </w:tc>
        <w:tc>
          <w:tcPr>
            <w:tcW w:w="763" w:type="pct"/>
            <w:vAlign w:val="center"/>
          </w:tcPr>
          <w:p w14:paraId="1417A20F" w14:textId="50AB0B5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0.376</w:t>
            </w:r>
          </w:p>
        </w:tc>
        <w:tc>
          <w:tcPr>
            <w:tcW w:w="593" w:type="pct"/>
            <w:vAlign w:val="center"/>
          </w:tcPr>
          <w:p w14:paraId="69B0CFEB" w14:textId="2405978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47.24</w:t>
            </w:r>
          </w:p>
        </w:tc>
        <w:tc>
          <w:tcPr>
            <w:tcW w:w="848" w:type="pct"/>
            <w:vAlign w:val="center"/>
          </w:tcPr>
          <w:p w14:paraId="3F256C99" w14:textId="4804FB3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17.11</w:t>
            </w:r>
          </w:p>
        </w:tc>
        <w:tc>
          <w:tcPr>
            <w:tcW w:w="678" w:type="pct"/>
            <w:vAlign w:val="center"/>
          </w:tcPr>
          <w:p w14:paraId="19C3F796" w14:textId="7CC6064E"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4.51</w:t>
            </w:r>
          </w:p>
        </w:tc>
        <w:tc>
          <w:tcPr>
            <w:tcW w:w="678" w:type="pct"/>
            <w:vAlign w:val="center"/>
          </w:tcPr>
          <w:p w14:paraId="0DFDEC58" w14:textId="40F15F1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2019</w:t>
            </w:r>
          </w:p>
        </w:tc>
        <w:tc>
          <w:tcPr>
            <w:tcW w:w="677" w:type="pct"/>
          </w:tcPr>
          <w:p w14:paraId="61609DF2" w14:textId="4AA06606"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{"citationID":"x5dAeQqL","properties":{"formattedCitation":"\\super 11\\nosupersub{}","plainCitation":"11","noteIndex":0},"citationItems":[{"id":10215,"uris":["http://zotero.org/users/9114024/items/HN9RTWVY"],"itemData":{"id":10215,"type":"article-journal","abstract":"In this paper, we propose that the microstructural control of (hk1) preferentially oriented Sb2Se3 films from flat films to rod arrays can improve their photovoltaic efficiency by maximizing the carrier transport characteristics. We found that, during co-evaporation, there is a narrow substrate temperature window where the Sb2Se3 rod array can be formed with an (hk1) preferred orientation, thus maximizing the carrier transport characteristics. The substrate-temperature-dependent morphology of the Sb2Se3 films can be explained by nucleation and growth theory and the terrace-ledge-kink model. Dramatic changes in the (hk0) and (hk1) texture coefficients occur at 315 °C, and the critical temperature for obtaining the (hk1) preferentially oriented Sb2Se3 film is a substrate temperature of 315 °C. On the basis of the observed variation in the film microstructure and texture coefficient, the optimum Sb2Se3 rod array having an (hk1) preferred orientation is formed in a narrow range of substrate temperatures. As a result, we obtained an optimized Sb2Se3 thin-film rod array that shows effective carrier transportation. Further, the optimum fill factor, short circuit current, open circuit voltage, and efficiency of the Sb2Se3 device were observed in the Sb2Se3 rod array having an (hk1) preferred orientation, and the enhanced carrier transport characteristics are the main reason for the improved device properties. These results show that controlling the microstructure of Sb2Se3 allows improvements in the efficiency of (hk1) preferentially oriented Sb2Se3 films.","container-title":"Journal of Materials Chemistry A","DOI":"10.1039/C9TA08289A","ISSN":"2050-7496","issue":"45","journalAbbreviation":"J. Mater. Chem. A","language":"en","note":"publisher: The Royal Society of Chemistry","page":"25900-25907","source":"pubs.rsc.org","title":"Controlled synthesis of (hk1) preferentially oriented Sb2Se3 rod arrays by co-evaporation for photovoltaic applications","volume":"7","author":[{"family":"Park","given":"Si-Nae"},{"family":"Kim","given":"Se-Yun"},{"family":"Lee","given":"Sang-Ju"},{"family":"Sung","given":"Shi-Joon"},{"family":"Yang","given":"Kee-Jeong"},{"family":"Kang","given":"Jin-Kyu"},{"family":"Kim","given":"Dae-Hwan"}],"issued":{"date-parts":[["2019",11,19]]}}}],"schema":"https://github.com/citation-style-language/schema/raw/master/csl-citation.json"} </w:instrText>
            </w:r>
            <w:r w:rsidRPr="00225F31">
              <w:rPr>
                <w:color w:val="000000"/>
              </w:rPr>
              <w:fldChar w:fldCharType="separate"/>
            </w:r>
            <w:r w:rsidRPr="00225F31">
              <w:rPr>
                <w:rFonts w:ascii="Times New Roman" w:hAnsi="Times New Roman" w:cs="Times New Roman"/>
              </w:rPr>
              <w:t>11</w:t>
            </w:r>
            <w:r w:rsidRPr="00225F31">
              <w:rPr>
                <w:color w:val="000000"/>
              </w:rPr>
              <w:fldChar w:fldCharType="end"/>
            </w:r>
          </w:p>
        </w:tc>
      </w:tr>
      <w:tr w:rsidR="00BF235A" w:rsidRPr="00F439F5" w14:paraId="1D31E5D6" w14:textId="77777777" w:rsidTr="00F439F5">
        <w:trPr>
          <w:trHeight w:val="340"/>
        </w:trPr>
        <w:tc>
          <w:tcPr>
            <w:tcW w:w="763" w:type="pct"/>
          </w:tcPr>
          <w:p w14:paraId="32F6A192" w14:textId="06D9794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9</w:t>
            </w:r>
          </w:p>
        </w:tc>
        <w:tc>
          <w:tcPr>
            <w:tcW w:w="763" w:type="pct"/>
            <w:vAlign w:val="center"/>
          </w:tcPr>
          <w:p w14:paraId="3AA124C6" w14:textId="7FA1B48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0.38</w:t>
            </w:r>
          </w:p>
        </w:tc>
        <w:tc>
          <w:tcPr>
            <w:tcW w:w="593" w:type="pct"/>
            <w:vAlign w:val="center"/>
          </w:tcPr>
          <w:p w14:paraId="530C8563" w14:textId="571EA05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59.1</w:t>
            </w:r>
          </w:p>
        </w:tc>
        <w:tc>
          <w:tcPr>
            <w:tcW w:w="848" w:type="pct"/>
            <w:vAlign w:val="center"/>
          </w:tcPr>
          <w:p w14:paraId="22660F6B" w14:textId="44BB3CB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28.1</w:t>
            </w:r>
          </w:p>
        </w:tc>
        <w:tc>
          <w:tcPr>
            <w:tcW w:w="678" w:type="pct"/>
            <w:vAlign w:val="center"/>
          </w:tcPr>
          <w:p w14:paraId="406A374A" w14:textId="7BEDD05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6.2</w:t>
            </w:r>
          </w:p>
        </w:tc>
        <w:tc>
          <w:tcPr>
            <w:tcW w:w="678" w:type="pct"/>
            <w:vAlign w:val="center"/>
          </w:tcPr>
          <w:p w14:paraId="45D7ED4C" w14:textId="4FC0F56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2020</w:t>
            </w:r>
          </w:p>
        </w:tc>
        <w:tc>
          <w:tcPr>
            <w:tcW w:w="677" w:type="pct"/>
          </w:tcPr>
          <w:p w14:paraId="07B7472B" w14:textId="0676DA20" w:rsidR="00F439F5" w:rsidRPr="00225F31" w:rsidRDefault="00075601"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{"citationID":"AS0gf1yX","properties":{"formattedCitation":"\\super 12\\nosupersub{}","plainCitation":"12","noteIndex":0},"citationItems":[{"id":10218,"uris":["http://zotero.org/users/9114024/items/N8KJUEXL"],"itemData":{"id":10218,"type":"article-journal","abstract":"Antimony selenide is a promising abundant absorber material for solar cells. However, current Sb2Se3 photovoltaic devices, which are fabricated via thermal evaporation, tend to have stoichiometric problems and show suboptimal performance. In this paper, we use a modified thermal evaporator to fabricate high-quality Sb2Se3 films. By dedicatedly cooling the substrate, we can improve both the Sb2Se3 morphology and the Sb2Se3/CdS heterojunction interface substantially. We find a suitable annealing atmosphere, H2S, which can largely compensate for possible deficiencies of Se and remove the antimony-oxide layer on the film surface. Thanks to cooling control and H2S treatment, we obtain a significantly improved efficiency (6.24%) for the Sb2Se3 solar cells. Our results indicate that this thermal evaporation technique is a promising approach to improve the large-scale fabrication of antimony chalcogenide solar cells.","container-title":"ACS Applied Materials &amp; Interfaces","DOI":"10.1021/acsami.0c03674","ISSN":"1944-8244","issue":"21","journalAbbreviation":"ACS Appl. Mater. Interfaces","note":"publisher: American Chemical Society","page":"24112-24124","source":"ACS Publications","title":"Improved Performance of Thermally Evaporated Sb2Se3 Thin-Film Solar Cells via Substrate-Cooling-Speed Control and Hydrogen-Sulfide Treatment","volume":"12","author":[{"family":"Yao","given":"Shun"},{"family":"Wang","given":"Jinsong"},{"family":"Cheng","given":"Jiang"},{"family":"Fu","given":"Lijuan"},{"family":"Xie","given":"Fan"},{"family":"Zhang","given":"Yongsong"},{"family":"Li","given":"Lu"}],"issued":{"date-parts":[["2020",5,27]]}}}],"schema":"https://github.com/citation-style-language/schema/raw/master/csl-citation.json"} </w:instrText>
            </w:r>
            <w:r w:rsidRPr="00225F31">
              <w:rPr>
                <w:color w:val="000000"/>
              </w:rPr>
              <w:fldChar w:fldCharType="separate"/>
            </w:r>
            <w:r w:rsidRPr="00225F31">
              <w:rPr>
                <w:rFonts w:ascii="Times New Roman" w:hAnsi="Times New Roman" w:cs="Times New Roman"/>
              </w:rPr>
              <w:t>12</w:t>
            </w:r>
            <w:r w:rsidRPr="00225F31">
              <w:rPr>
                <w:color w:val="000000"/>
              </w:rPr>
              <w:fldChar w:fldCharType="end"/>
            </w:r>
          </w:p>
        </w:tc>
      </w:tr>
      <w:tr w:rsidR="00BF235A" w:rsidRPr="00F439F5" w14:paraId="6301E1D8" w14:textId="77777777" w:rsidTr="00F439F5">
        <w:trPr>
          <w:trHeight w:val="340"/>
        </w:trPr>
        <w:tc>
          <w:tcPr>
            <w:tcW w:w="763" w:type="pct"/>
          </w:tcPr>
          <w:p w14:paraId="1E4AF279" w14:textId="389491B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10</w:t>
            </w:r>
          </w:p>
        </w:tc>
        <w:tc>
          <w:tcPr>
            <w:tcW w:w="763" w:type="pct"/>
            <w:vAlign w:val="center"/>
          </w:tcPr>
          <w:p w14:paraId="3C44DA7C" w14:textId="1E862AE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w:t>
            </w:r>
          </w:p>
        </w:tc>
        <w:tc>
          <w:tcPr>
            <w:tcW w:w="593" w:type="pct"/>
            <w:vAlign w:val="center"/>
          </w:tcPr>
          <w:p w14:paraId="387E884F" w14:textId="5250E71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56</w:t>
            </w:r>
          </w:p>
        </w:tc>
        <w:tc>
          <w:tcPr>
            <w:tcW w:w="848" w:type="pct"/>
            <w:vAlign w:val="center"/>
          </w:tcPr>
          <w:p w14:paraId="6940208E" w14:textId="130D0BA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22.07</w:t>
            </w:r>
          </w:p>
        </w:tc>
        <w:tc>
          <w:tcPr>
            <w:tcW w:w="678" w:type="pct"/>
            <w:vAlign w:val="center"/>
          </w:tcPr>
          <w:p w14:paraId="5C2DC9F7" w14:textId="7A10E07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5.03</w:t>
            </w:r>
          </w:p>
        </w:tc>
        <w:tc>
          <w:tcPr>
            <w:tcW w:w="678" w:type="pct"/>
            <w:vAlign w:val="center"/>
          </w:tcPr>
          <w:p w14:paraId="63A9F586" w14:textId="5041A2B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2021</w:t>
            </w:r>
          </w:p>
        </w:tc>
        <w:tc>
          <w:tcPr>
            <w:tcW w:w="677" w:type="pct"/>
          </w:tcPr>
          <w:p w14:paraId="0A3D0BFF" w14:textId="02CDD582"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{"citationID":"aSpzpx3b","properties":{"formattedCitation":"\\super 13\\nosupersub{}","plainCitation":"13","noteIndex":0},"citationItems":[{"id":3889,"uris":["http://zotero.org/users/9114024/items/2F7NL8SS"],"itemData":{"id</w:instrText>
            </w:r>
            <w:r w:rsidRPr="00225F31">
              <w:rPr>
                <w:rFonts w:ascii="Times New Roman" w:hAnsi="Times New Roman" w:cs="Times New Roman" w:hint="eastAsia"/>
                <w:color w:val="000000"/>
              </w:rPr>
              <w:instrText>":3889,"type":"article-journal","abstract":"Antimony selenide (Sb2Se3) is an emerging photovoltaic material. We demonstrate that an organic small molecule of N,N</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-bis(naphthalen-1-yl)-N,N</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-bis(phenyl)benzidine (NPB) can induce the crystallization of the S</w:instrText>
            </w:r>
            <w:r w:rsidRPr="00225F31">
              <w:rPr>
                <w:rFonts w:ascii="Times New Roman" w:hAnsi="Times New Roman" w:cs="Times New Roman"/>
                <w:color w:val="000000"/>
              </w:rPr>
              <w:instrText>b2Se3 film during the annealing treatment. By introducing an NPB buffer layer, the Sb2Se3 film crystal quality is improved, and the photogenerated carrier lifetime is increased. In addition, the introduction of an NPB layer can suppress the interface recombination near the anode. The solar cell was fabricated using C60 as an electron transport layer by vacuum thermal evaporation. We took indium tin oxide/NPB (6.0 nm)/Sb2Se3 (</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50 nm)/C60 (5.0 nm)/Alq3 (3.0 nm)/Al as the device architecture, where Alq3 is tris(8-hydroxyquinolinato) aluminum. By adding an NPB buffer layer, the open-circuit voltage is elevated from 0.35 to 0.40 V, and the power conversion efficiency is dramatically enhanced from 3.21 to 5.03%. We attributed the improved performance to the suppression of the bulk and the interface recombination.","container-title":"ACS Applied Energy Materials","DOI":"10.1021/acsaem.1c00640","issue":"5","journalAbbreviation":"ACS Appl. Energy Mater.","note":"publisher: American Chemical Society","page":"5079-5085","source":"ACS Publications","title":"Enhanced Performance of the Sb2Se3 Thin-Film Solar Cell by Organic Molecule-Induced Crystallization and Suppression of the Interface Recombination","volume":"4","author":[{"family":"Cheng","given":"Chuan-Hui"},{"family":"Li","given":"Meng"},{"family":"Song","given":"Hang-Qi"},{"family":"Li","given":"Wen-Hui"},{"family":"Leng","given":"Jing"},{"family":"Tian","given":"Wenming"},{"family":"Cui","given":"Rongrong"},{"family":"Zhao","given":"Chunyi"},{"family":"Jin","given":"Shengye"},{"family":"Liu","given":"Weifeng"},{"family":"Cong","given":"Shulin"}],"issued":{"date-parts":[["2021",5,24]]}}}],"schema":"https://github.com/citation-style-language/schema/raw/master/csl-citation.json"} </w:instrText>
            </w:r>
            <w:r w:rsidRPr="00225F31">
              <w:rPr>
                <w:color w:val="000000"/>
              </w:rPr>
              <w:fldChar w:fldCharType="separate"/>
            </w:r>
            <w:r w:rsidRPr="00225F31">
              <w:rPr>
                <w:rFonts w:ascii="Times New Roman" w:hAnsi="Times New Roman" w:cs="Times New Roman"/>
              </w:rPr>
              <w:t>13</w:t>
            </w:r>
            <w:r w:rsidRPr="00225F31">
              <w:rPr>
                <w:color w:val="000000"/>
              </w:rPr>
              <w:fldChar w:fldCharType="end"/>
            </w:r>
          </w:p>
        </w:tc>
      </w:tr>
      <w:tr w:rsidR="00BF235A" w:rsidRPr="00F439F5" w14:paraId="6041C1DB" w14:textId="77777777" w:rsidTr="00F439F5">
        <w:trPr>
          <w:trHeight w:val="340"/>
        </w:trPr>
        <w:tc>
          <w:tcPr>
            <w:tcW w:w="763" w:type="pct"/>
          </w:tcPr>
          <w:p w14:paraId="5A41FBC0" w14:textId="010B3B3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11</w:t>
            </w:r>
          </w:p>
        </w:tc>
        <w:tc>
          <w:tcPr>
            <w:tcW w:w="763" w:type="pct"/>
            <w:vAlign w:val="center"/>
          </w:tcPr>
          <w:p w14:paraId="3063DE40" w14:textId="0E47919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0.38</w:t>
            </w:r>
          </w:p>
        </w:tc>
        <w:tc>
          <w:tcPr>
            <w:tcW w:w="593" w:type="pct"/>
            <w:vAlign w:val="center"/>
          </w:tcPr>
          <w:p w14:paraId="02520D81" w14:textId="13E8456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56</w:t>
            </w:r>
          </w:p>
        </w:tc>
        <w:tc>
          <w:tcPr>
            <w:tcW w:w="848" w:type="pct"/>
            <w:vAlign w:val="center"/>
          </w:tcPr>
          <w:p w14:paraId="20DCAF95" w14:textId="3F42FEF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20.62</w:t>
            </w:r>
          </w:p>
        </w:tc>
        <w:tc>
          <w:tcPr>
            <w:tcW w:w="678" w:type="pct"/>
            <w:vAlign w:val="center"/>
          </w:tcPr>
          <w:p w14:paraId="4D48B6EE" w14:textId="21B88C7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4.43</w:t>
            </w:r>
          </w:p>
        </w:tc>
        <w:tc>
          <w:tcPr>
            <w:tcW w:w="678" w:type="pct"/>
            <w:vAlign w:val="center"/>
          </w:tcPr>
          <w:p w14:paraId="799EA418" w14:textId="3EB67ED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2021</w:t>
            </w:r>
          </w:p>
        </w:tc>
        <w:tc>
          <w:tcPr>
            <w:tcW w:w="677" w:type="pct"/>
          </w:tcPr>
          <w:p w14:paraId="560A328A" w14:textId="50AC6806"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{"citationID":"Kswbx3X7","properties":{"formattedCitation":"\\super 14\\nosupersub{}","plainCitation":"14","noteIndex":0},"citationItems":[{"id":10236,"uris":["http://zotero.org/users/9114024/items/93L4NAFG"],"itemData":{"id":10236,"type":"article-journal","abstract":"Antimony selenide (Sb2Se3) is an emerging photovoltaic material. We demonstrate that PbI2 is an effective p-type dopant for Sb2Se3. The Sb2Se3 film was doped by PbI2 by thermal diffusion. Both the hole concentration and conductivity are dramatically increased by doping. We fabricated the Sb2Se3 solar cell using C60 as an electron transport layer by vacuum thermal evaporation. By PbI2 doping, the open-circuit voltage (Voc) is increased from 0.32 to 0.38 V, and the power conversion efficiency is improved from 2.87% to 4.43%. This work provides an effective p-type dopant for Sb2Se3.","container-title":"Applied Physics Letters","DOI":"10.1063/5.0040940","ISSN":"0003-6951","issue":"9","journalAbbreviation":"Applied Physics Letters","page":"093903","source":"Silverchair","title":"Enhanced performance of antimony selenide thin film solar cell using PbI2 as a dopant","volume":"118","author":[{"family":"Li","given":"Wen-Hui"},{"family":"Li","given":"Meng"},{"family":"Hu","given":"Yu-Jie"},{"family":"Cheng","given":"Chuan-Hui"},{"family":"Kan","given":"Ze-Ming"},{"family":"Yu","given":"Dongqi"},{"family":"Leng","given":"Jing"},{"family":"Jin","given":"Shengye"},{"family":"Cong","given":"Shulin"}],"issued":{"date-parts":[["2021",3,3]]}}}],"schema":"https://github.com/citation-style-language/schema/raw/master/csl-citation.json"} </w:instrText>
            </w:r>
            <w:r w:rsidRPr="00225F31">
              <w:rPr>
                <w:color w:val="000000"/>
              </w:rPr>
              <w:fldChar w:fldCharType="separate"/>
            </w:r>
            <w:r w:rsidRPr="00225F31">
              <w:rPr>
                <w:rFonts w:ascii="Times New Roman" w:hAnsi="Times New Roman" w:cs="Times New Roman"/>
              </w:rPr>
              <w:t>14</w:t>
            </w:r>
            <w:r w:rsidRPr="00225F31">
              <w:rPr>
                <w:color w:val="000000"/>
              </w:rPr>
              <w:fldChar w:fldCharType="end"/>
            </w:r>
          </w:p>
        </w:tc>
      </w:tr>
      <w:tr w:rsidR="00BF235A" w:rsidRPr="00F439F5" w14:paraId="1905172A" w14:textId="77777777" w:rsidTr="00F439F5">
        <w:trPr>
          <w:trHeight w:val="340"/>
        </w:trPr>
        <w:tc>
          <w:tcPr>
            <w:tcW w:w="763" w:type="pct"/>
          </w:tcPr>
          <w:p w14:paraId="55B6D3B6" w14:textId="7A2CC30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12</w:t>
            </w:r>
          </w:p>
        </w:tc>
        <w:tc>
          <w:tcPr>
            <w:tcW w:w="763" w:type="pct"/>
            <w:vAlign w:val="center"/>
          </w:tcPr>
          <w:p w14:paraId="61E4CF32" w14:textId="07485C7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0.352</w:t>
            </w:r>
          </w:p>
        </w:tc>
        <w:tc>
          <w:tcPr>
            <w:tcW w:w="593" w:type="pct"/>
            <w:vAlign w:val="center"/>
          </w:tcPr>
          <w:p w14:paraId="21EDA874" w14:textId="460EAB3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44.2</w:t>
            </w:r>
          </w:p>
        </w:tc>
        <w:tc>
          <w:tcPr>
            <w:tcW w:w="848" w:type="pct"/>
            <w:vAlign w:val="center"/>
          </w:tcPr>
          <w:p w14:paraId="35642436" w14:textId="75690B0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23.5</w:t>
            </w:r>
          </w:p>
        </w:tc>
        <w:tc>
          <w:tcPr>
            <w:tcW w:w="678" w:type="pct"/>
            <w:vAlign w:val="center"/>
          </w:tcPr>
          <w:p w14:paraId="5DCDFCB0" w14:textId="6CB7627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3.65</w:t>
            </w:r>
          </w:p>
        </w:tc>
        <w:tc>
          <w:tcPr>
            <w:tcW w:w="678" w:type="pct"/>
            <w:vAlign w:val="center"/>
          </w:tcPr>
          <w:p w14:paraId="4263DA4F" w14:textId="55C6252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2021</w:t>
            </w:r>
          </w:p>
        </w:tc>
        <w:tc>
          <w:tcPr>
            <w:tcW w:w="677" w:type="pct"/>
          </w:tcPr>
          <w:p w14:paraId="0BBAD188" w14:textId="30E302CD"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{"citationID":"SAmpanGz","properties":{"formattedCitation":"\\super 15\\nosupersub{}","plainCitation":"15","noteIndex":0},"citationItems":[{"id":10239,"uris":["http://zotero.org/users/9114024/items/EIMFXSQN"],"itemData":{"id":10239,"type":"article-journal","abstract":"Sb2Se3 is a promising alternative absorber material for thin-film solar cells. However, by a thermal evaporation technique, it appears to partially decompose, leading to Se deficiency. In this work, we propose two alternative routes for the supply of selenium in the deposition of Sb2Se3 thin films. The first method is the co-evaporation of Se and Sb2Se3, while the second is the post-deposition selenization. Superstrate glass/FTO/TO/CdS/Sb2Se3/Au-configured thin-film cells are grown using thermal evaporation. X-ray diffraction patterns confirm the presence of CdS peaks along with the preferred (hk1) oriented grains, which are suppressed upon selenization. Modified surface morphology for the selenized samples is observed by atomic force microscopy. Enhanced current density is observed by J–V characterization and also confirmed by a remarkable external quantum efficiency (EQE) gain at long wavelengths. However, CdS deterioration reduces the EQE response in the short wavelength region, acting as a limiting factor for the efficiency improvement. The champion cell shows a power conversion efficiency of 3.6% with an open circuit voltage of 352 mV and a fill factor of 44.2%, which results in, to our knowledge, the highest value for thermally evaporated Sb2Se3 in superstrate configuration.","container-title":"ACS Applied Energy Materials","DOI":"10.1021/acsaem.1c02301","issue":"11","journalAbbreviation":"ACS Appl. Energy Mater.","note":"publisher: American Chemical Society","page":"12479-12486","source":"ACS Publications","title":"Analysis of Se Co-evaporation and Post-selenization for Sb2Se3-Based Solar Cells","volume":"4","author":[{"family":"Kumar","given":"Vikash"},{"family":"Artegiani","given":"Elisa"},{"family":"Punathil","given":"Prabeesh"},{"family":"Bertoncello","given":"Matteo"},{"family":"Meneghini","given":"Matteo"},{"family":"Piccinelli","given":"Fabio"},{"family":"Romeo","given":"Alessandro"}],"issued":{"date-parts":[["2021",11,22]]}}}],"schema":"https://github.com/citation-style-language/schema/raw/master/csl-citation.json"} </w:instrText>
            </w:r>
            <w:r w:rsidRPr="00225F31">
              <w:rPr>
                <w:color w:val="000000"/>
              </w:rPr>
              <w:fldChar w:fldCharType="separate"/>
            </w:r>
            <w:r w:rsidRPr="00225F31">
              <w:rPr>
                <w:rFonts w:ascii="Times New Roman" w:hAnsi="Times New Roman" w:cs="Times New Roman"/>
              </w:rPr>
              <w:t>15</w:t>
            </w:r>
            <w:r w:rsidRPr="00225F31">
              <w:rPr>
                <w:color w:val="000000"/>
              </w:rPr>
              <w:fldChar w:fldCharType="end"/>
            </w:r>
          </w:p>
        </w:tc>
      </w:tr>
      <w:tr w:rsidR="00BF235A" w:rsidRPr="00F439F5" w14:paraId="38CED50C" w14:textId="77777777" w:rsidTr="00F439F5">
        <w:trPr>
          <w:trHeight w:val="340"/>
        </w:trPr>
        <w:tc>
          <w:tcPr>
            <w:tcW w:w="763" w:type="pct"/>
          </w:tcPr>
          <w:p w14:paraId="7356680B" w14:textId="2D8B1C6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13</w:t>
            </w:r>
          </w:p>
        </w:tc>
        <w:tc>
          <w:tcPr>
            <w:tcW w:w="763" w:type="pct"/>
            <w:vAlign w:val="center"/>
          </w:tcPr>
          <w:p w14:paraId="54E25A44" w14:textId="6522B8A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0.38</w:t>
            </w:r>
          </w:p>
        </w:tc>
        <w:tc>
          <w:tcPr>
            <w:tcW w:w="593" w:type="pct"/>
            <w:vAlign w:val="center"/>
          </w:tcPr>
          <w:p w14:paraId="0AADCEAE" w14:textId="02EDFD0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58.56</w:t>
            </w:r>
          </w:p>
        </w:tc>
        <w:tc>
          <w:tcPr>
            <w:tcW w:w="848" w:type="pct"/>
            <w:vAlign w:val="center"/>
          </w:tcPr>
          <w:p w14:paraId="48DE92DF" w14:textId="1BE343B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27.2</w:t>
            </w:r>
          </w:p>
        </w:tc>
        <w:tc>
          <w:tcPr>
            <w:tcW w:w="678" w:type="pct"/>
            <w:vAlign w:val="center"/>
          </w:tcPr>
          <w:p w14:paraId="1DB54E8E" w14:textId="2C2541C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6.06</w:t>
            </w:r>
          </w:p>
        </w:tc>
        <w:tc>
          <w:tcPr>
            <w:tcW w:w="678" w:type="pct"/>
            <w:vAlign w:val="center"/>
          </w:tcPr>
          <w:p w14:paraId="4F935362" w14:textId="6BFD7D4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2022</w:t>
            </w:r>
          </w:p>
        </w:tc>
        <w:tc>
          <w:tcPr>
            <w:tcW w:w="677" w:type="pct"/>
          </w:tcPr>
          <w:p w14:paraId="61F2C079" w14:textId="68B74899"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{"citationID":"wymkOnyS","properties":{"formattedCitation":"\\super 16\\nosupersub{}","plainCitation":"16","noteIndex":0},"citationItems":[{"id":10196,"uris":["http://zotero.org/users/9114024/items/9BWXU7DC"],"itemData":{"id":10196,"type":"article-journal","abstract":"The TiO2 thin film is considered as a promising wide band gap electron-transporting material. However, due to the strong Ti–O bond, it displays an inert surface characteristic causing difficulty in the adsorption and deposition of metal chalcogenide films such as Sb2Se3. In this study, a simple CdCl2 post-treatment is conducted to functionalize the TiO2 thin film, enabling the induction of nucleation sites and growth of high-quality Sb2Se3. The interfacial treatment optimizes the conduction band offset of TiO2/Sb2Se3 and leads to an essentially improved TiO2/Sb2Se3 heterojunction. With this convenient interface functionalization, the power conversion efficiency of the Sb2Se3 solar cell is remarkably improved from 2.02 to 6.06%. This study opens up a new avenue for the application of TiO2 as a wide band gap electron-transporting material in antimony chalcogenide solar cells.","container-title":"ACS Applied Materials &amp; Interfaces","DOI":"10.1021/acsami.2c07157","ISSN":"1944-8244","issue":"29","journalAbbreviation":"ACS Appl. Mater. Interfaces","note":"publisher: American Chemical Society","page":"33181-33190","source":"ACS Publications","title":"Post-Treatment of TiO2 Film Enables High-Quality Sb2Se3 Film Deposition for Solar Cell Applications","volume":"14","author":[{"family":"Wang","given":"Yan"},{"family":"Tang","given":"Rongfeng"},{"family":"Huang","given":"Lei"},{"family":"Qian","given":"Chen"},{"family":"Lian","given":"Weitao"},{"family":"Zhu","given":"Changfei"},{"family":"Chen","given":"Tao"}],"issued":{"date-parts":[["2022",7,27]]}}}],"schema":"https://github.com/citation-style-language/schema/raw/master/csl-citation.json"} </w:instrText>
            </w:r>
            <w:r w:rsidRPr="00225F31">
              <w:rPr>
                <w:color w:val="000000"/>
              </w:rPr>
              <w:fldChar w:fldCharType="separate"/>
            </w:r>
            <w:r w:rsidRPr="00225F31">
              <w:rPr>
                <w:rFonts w:ascii="Times New Roman" w:hAnsi="Times New Roman" w:cs="Times New Roman"/>
              </w:rPr>
              <w:t>16</w:t>
            </w:r>
            <w:r w:rsidRPr="00225F31">
              <w:rPr>
                <w:color w:val="000000"/>
              </w:rPr>
              <w:fldChar w:fldCharType="end"/>
            </w:r>
          </w:p>
        </w:tc>
      </w:tr>
      <w:tr w:rsidR="00BF235A" w:rsidRPr="00F439F5" w14:paraId="37860767" w14:textId="77777777" w:rsidTr="00F439F5">
        <w:trPr>
          <w:trHeight w:val="340"/>
        </w:trPr>
        <w:tc>
          <w:tcPr>
            <w:tcW w:w="763" w:type="pct"/>
          </w:tcPr>
          <w:p w14:paraId="71D00732" w14:textId="76BC12D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14</w:t>
            </w:r>
          </w:p>
        </w:tc>
        <w:tc>
          <w:tcPr>
            <w:tcW w:w="763" w:type="pct"/>
            <w:vAlign w:val="center"/>
          </w:tcPr>
          <w:p w14:paraId="54B10133" w14:textId="2BCB278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0.403</w:t>
            </w:r>
          </w:p>
        </w:tc>
        <w:tc>
          <w:tcPr>
            <w:tcW w:w="593" w:type="pct"/>
            <w:vAlign w:val="center"/>
          </w:tcPr>
          <w:p w14:paraId="2587DB12" w14:textId="3709DCC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59.52</w:t>
            </w:r>
          </w:p>
        </w:tc>
        <w:tc>
          <w:tcPr>
            <w:tcW w:w="848" w:type="pct"/>
            <w:vAlign w:val="center"/>
          </w:tcPr>
          <w:p w14:paraId="67EBF756" w14:textId="5294237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25.59</w:t>
            </w:r>
          </w:p>
        </w:tc>
        <w:tc>
          <w:tcPr>
            <w:tcW w:w="678" w:type="pct"/>
            <w:vAlign w:val="center"/>
          </w:tcPr>
          <w:p w14:paraId="627C881D" w14:textId="5D5F8A1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6.2</w:t>
            </w:r>
          </w:p>
        </w:tc>
        <w:tc>
          <w:tcPr>
            <w:tcW w:w="678" w:type="pct"/>
            <w:vAlign w:val="center"/>
          </w:tcPr>
          <w:p w14:paraId="5E7EB3A0" w14:textId="3E607D2E"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2022</w:t>
            </w:r>
          </w:p>
        </w:tc>
        <w:tc>
          <w:tcPr>
            <w:tcW w:w="677" w:type="pct"/>
          </w:tcPr>
          <w:p w14:paraId="3DBDDAF7" w14:textId="0A4C3AA1"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{"citationID":"gmpUXrl3","properties":{"formattedCitation":"\\super 17\\nosupersub{}","plainCitation":"17","noteIndex":0},"citationItems":[{"id":3684,"uris":["http://zotero.org/users/9114024/items/6KNTT6RJ"],"itemData":{"id":3684,"type":"article-journal","abstract":"Carrier/exciton trapping is detrimental for photovoltaic devices. Self-trapping has been observed in antimony trisulfide (Sb2S3), which has been confirmed to reduce the theoretical energy conversion efficiency in wide-band-gap Sb2S3 (</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1.7 eV) solar cells to nearly half of the Shockley–Queisser limit. This phenomenon raises concern about the photovoltaic performance of antimony selenide (Sb2Se3) in the same family, with the same crystal structure and a low band gap of 1.1–1.3 eV. However, dynamic information on their charge carriers, especially their intrinsic trapping characteristics, remains undiscovered. Herein, we conducted comparative spectral investigations into the carrier dynamics of Sb2Se3 with both anion-rich and cation-rich characteristics. Unlike Sb2S3, the saturation of a trapped carrier-induced absorption process indicates the limited trap states and absence of self-trapping in both the Se-rich and Sb-rich Sb2Se3 films prepared by thermal evaporation under study. Mechanistic investigations reveal how the defect, ionicity and one-dimensional lattice distortion contribute to the carrier trapping behaviour. Furthermore, we find that Se-rich Sb2Se3 enables the effective suppression of trap-assisted recombination and higher photovoltaic energy conversion performance in solar cells. Our study provides novel fundamental understanding regarding the ultrafast dynamic behaviour of carriers in Sb2Se3 films and guidance for the fabrication of high-efficiency Sb2Se3 solar cells.","container-title":"Journal of Materials Chemistry A","DOI":"10.1039/D2TA03044F","ISSN":"2050-7496","issue":"38","journalAbbreviation":"J. Mater. Chem. A","language":"en","note":"publisher: The Royal Society of Chemistry","page":"20482-20488","source":"pubs.rsc.org","title":"Revealing the chemical structure-dependent carrier trapping in one-dimensional antimony selenide photovoltaic materials","volume":"10","author":[{"family":"Cao","given":"Rui"},{"family":"Cai","given":"Huiling"},{"family":"Lian","given":"Weitao"},{"family":"Tang","given":"Rongfeng"},{"family":"Xiang","given":"Yinan"},{"family":"Wang","given":"Yan"},{"family":"Chen","given":"Tao"}],"issued":{"date-parts":[["2022",10,4]]}}}],"schema":"https://github.com/citation-style-language/schema/raw/master/csl-citation.json"} </w:instrText>
            </w:r>
            <w:r w:rsidRPr="00225F31">
              <w:rPr>
                <w:color w:val="000000"/>
              </w:rPr>
              <w:fldChar w:fldCharType="separate"/>
            </w:r>
            <w:r w:rsidRPr="00225F31">
              <w:rPr>
                <w:rFonts w:ascii="Times New Roman" w:hAnsi="Times New Roman" w:cs="Times New Roman"/>
              </w:rPr>
              <w:t>17</w:t>
            </w:r>
            <w:r w:rsidRPr="00225F31">
              <w:rPr>
                <w:color w:val="000000"/>
              </w:rPr>
              <w:fldChar w:fldCharType="end"/>
            </w:r>
          </w:p>
        </w:tc>
      </w:tr>
      <w:tr w:rsidR="00BF235A" w:rsidRPr="00F439F5" w14:paraId="26E578E5" w14:textId="77777777" w:rsidTr="00F439F5">
        <w:trPr>
          <w:trHeight w:val="340"/>
        </w:trPr>
        <w:tc>
          <w:tcPr>
            <w:tcW w:w="763" w:type="pct"/>
          </w:tcPr>
          <w:p w14:paraId="2BD6D3CF" w14:textId="16AF1D7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15</w:t>
            </w:r>
          </w:p>
        </w:tc>
        <w:tc>
          <w:tcPr>
            <w:tcW w:w="763" w:type="pct"/>
            <w:vAlign w:val="center"/>
          </w:tcPr>
          <w:p w14:paraId="6B887A6C" w14:textId="119EDC5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0.424</w:t>
            </w:r>
          </w:p>
        </w:tc>
        <w:tc>
          <w:tcPr>
            <w:tcW w:w="593" w:type="pct"/>
            <w:vAlign w:val="center"/>
          </w:tcPr>
          <w:p w14:paraId="6DCD7359" w14:textId="0F8BC10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58.579</w:t>
            </w:r>
          </w:p>
        </w:tc>
        <w:tc>
          <w:tcPr>
            <w:tcW w:w="848" w:type="pct"/>
            <w:vAlign w:val="center"/>
          </w:tcPr>
          <w:p w14:paraId="7DCF0FBE" w14:textId="3360202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27.379</w:t>
            </w:r>
          </w:p>
        </w:tc>
        <w:tc>
          <w:tcPr>
            <w:tcW w:w="678" w:type="pct"/>
            <w:vAlign w:val="center"/>
          </w:tcPr>
          <w:p w14:paraId="0B9BFA51" w14:textId="759F2D2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6.89</w:t>
            </w:r>
          </w:p>
        </w:tc>
        <w:tc>
          <w:tcPr>
            <w:tcW w:w="678" w:type="pct"/>
            <w:vAlign w:val="center"/>
          </w:tcPr>
          <w:p w14:paraId="79DEA680" w14:textId="0E420B5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2022</w:t>
            </w:r>
          </w:p>
        </w:tc>
        <w:tc>
          <w:tcPr>
            <w:tcW w:w="677" w:type="pct"/>
          </w:tcPr>
          <w:p w14:paraId="6DA67BBA" w14:textId="102B9671"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{"citationID":"nwOXTvNd","properties":{"formattedCitation":"\\super 18\\nosupersub{}","plainCitation":"18","noteIndex":0},"citationItems":[{"id":2900,"uris":["http://zotero.org/users/9114024/items/N3IKJ5BC"],"itemData":{"id":2900,"type":"article-journal","abstract":"Antimony selenide (Sb2Se3) is a kind of emerging candidate for the application in low-cost and high-efficiency thin film solar cells owing to its non-toxicity, earth-abundance, and unique quasi-1D crystal structure. In this photovoltaic material, quasi-vertically oriented Sb2Se3 thin films can transfer photocarriers efficiently along the [hk1]-orientation. However, the crystal orientation control in thin films is still the main obstacle to improve the efficiency of Sb2Se3 solar cells. Herein, an interfacial engineering method is developed by antimony chloride (SbCl3) on CdS films with post-annealing treatment to improve the quality of both interface and absorber thin film. It is found that the SbCl3 treatment resulted in 1) transformation of the CdS/Sb2Se3 interface from “cliff” to “spike” like energy band alignments; 2) improved surface morphology of CdS surface, and 3) suppressed cubic structure of CdS structure and thus generating improved [hk1]-oriented Sb2Se3 film on the high-purity hexagonal CdS. As a result, the Sb2Se3 solar cell treated with SbCl3 achieves a top efficiency of 6.89% in superstrate planar heterojunction Sb2Se3 solar cell. This study provides a new interfacial post-treatment method for the preparation of high-performance Sb2Se3 planar heterojunction solar cells.","container-title":"Advanced Functional Materials","DOI":"10.1002/adfm.202208243","ISSN":"1616-3028","issue":"n/a","language":"en","note":"_eprint: https://onlinelibrary.wiley.com/doi/pdf/10.1002/adfm.202208243","page":"2208243","source":"Wiley Online Library","title":"Interfacial Engineering towards Enhanced Photovoltaic Performance of Sb2Se3 Solar Cell","volume":"n/a","author":[{"family":"Cai","given":"Huiling"},{"family":"Cao","given":"Rui"},{"family":"Gao","given":"Jinxiang"},{"family":"Qian","given":"Chen"},{"family":"Che","given":"Bo"},{"family":"Tang","given":"Rongfeng"},{"family":"Zhu","given":"Changfei"},{"family":"Chen","given":"Tao"}]}}],"schema":"https://github.com/citation-style-language/schema/raw/master/csl-citation.json"} </w:instrText>
            </w:r>
            <w:r w:rsidRPr="00225F31">
              <w:rPr>
                <w:color w:val="000000"/>
              </w:rPr>
              <w:fldChar w:fldCharType="separate"/>
            </w:r>
            <w:r w:rsidRPr="00225F31">
              <w:rPr>
                <w:rFonts w:ascii="Times New Roman" w:hAnsi="Times New Roman" w:cs="Times New Roman"/>
              </w:rPr>
              <w:t>18</w:t>
            </w:r>
            <w:r w:rsidRPr="00225F31">
              <w:rPr>
                <w:color w:val="000000"/>
              </w:rPr>
              <w:fldChar w:fldCharType="end"/>
            </w:r>
          </w:p>
        </w:tc>
      </w:tr>
      <w:tr w:rsidR="00BF235A" w:rsidRPr="00F439F5" w14:paraId="39710646" w14:textId="77777777" w:rsidTr="00F439F5">
        <w:trPr>
          <w:trHeight w:val="340"/>
        </w:trPr>
        <w:tc>
          <w:tcPr>
            <w:tcW w:w="763" w:type="pct"/>
          </w:tcPr>
          <w:p w14:paraId="4C5BB970" w14:textId="16B91E9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16</w:t>
            </w:r>
          </w:p>
        </w:tc>
        <w:tc>
          <w:tcPr>
            <w:tcW w:w="763" w:type="pct"/>
            <w:vAlign w:val="center"/>
          </w:tcPr>
          <w:p w14:paraId="75E5EC21" w14:textId="1406443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0.41</w:t>
            </w:r>
          </w:p>
        </w:tc>
        <w:tc>
          <w:tcPr>
            <w:tcW w:w="593" w:type="pct"/>
            <w:vAlign w:val="center"/>
          </w:tcPr>
          <w:p w14:paraId="10A0A427" w14:textId="011AED3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31.32</w:t>
            </w:r>
          </w:p>
        </w:tc>
        <w:tc>
          <w:tcPr>
            <w:tcW w:w="848" w:type="pct"/>
            <w:vAlign w:val="center"/>
          </w:tcPr>
          <w:p w14:paraId="7DC630E0" w14:textId="234EB1A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26.3</w:t>
            </w:r>
          </w:p>
        </w:tc>
        <w:tc>
          <w:tcPr>
            <w:tcW w:w="678" w:type="pct"/>
            <w:vAlign w:val="center"/>
          </w:tcPr>
          <w:p w14:paraId="374DF0DF" w14:textId="54CB0FB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3.29</w:t>
            </w:r>
          </w:p>
        </w:tc>
        <w:tc>
          <w:tcPr>
            <w:tcW w:w="678" w:type="pct"/>
            <w:vAlign w:val="center"/>
          </w:tcPr>
          <w:p w14:paraId="441E5947" w14:textId="4805A64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5B53D075" w14:textId="26ADD848"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{"citationID":"edJUOxer","properties":{"formattedCitation":"\\super 19\\nosupersub{}","plainCitation":"19","noteIndex":0},"citationItems":[{"id":10223,"uris":["http://zotero.org/users/9114024/items/5GIZRRBE"],"itemData":{"id":10223,"type":"article-journal","abstract":"Sb2Se3 is a promising absorber material for photovoltaic applications owing to its suitable bandgap and high absorption coefficient. However, the initial deposition of the precursor Sb2Se3 thin films using thermal evaporation with an annealing process, results in poor crystallinity and inadequate Se content, leading to significantly low device efficiency and some deep-level detrimental defects. To address these issues, herein, we propose a facile thermal diffusion post-selenization method to supplement Se into post-deposited Sb2Se3 thin films. This process not only achieves stoichiometric composition but also improves the crystallinity of the samples, thereby reducing defect density and carrier recombination. As a result, the efficiency of the fabricated Mo/Sb2Se3/CdS/ITO/Ag solar cell is significantly enhanced from 0.66% to 3.29%.","container-title":"Ceramics International","DOI":"10.1016/j.ceramint.2023.09.024","ISSN":"0272-8842","issue":"22, Part B","journalAbbreviation":"Ceramics International","page":"36935-36941","source":"ScienceDirect","title":"Thermal diffused post-selenization for enhancing the photovoltaic performance of thermally evaporated Sb2Se3 solar cell","volume":"49","author":[{"family":"Zhong","given":"Yi-Ming"},{"family":"Ishaq","given":"Muhammad"},{"family":"Nie","given":"Min-Yue"},{"family":"Chen","given":"Yue-Xing"},{"family":"Chen","given":"Shuo"},{"family":"Luo","given":"Jing-Ting"},{"family":"Fan","given":"Ping"},{"family":"Zheng","given":"Zhuang-Hao"},{"family":"Liang","given":"Guang-Xing"}],"issued":{"date-parts":[["2023",11,15]]}}}],"schema":"https://github.com/citation-style-language/schema/raw/master/csl-citation.json"} </w:instrText>
            </w:r>
            <w:r w:rsidRPr="00225F31">
              <w:rPr>
                <w:color w:val="000000"/>
              </w:rPr>
              <w:fldChar w:fldCharType="separate"/>
            </w:r>
            <w:r w:rsidRPr="00225F31">
              <w:rPr>
                <w:rFonts w:ascii="Times New Roman" w:hAnsi="Times New Roman" w:cs="Times New Roman"/>
              </w:rPr>
              <w:t>19</w:t>
            </w:r>
            <w:r w:rsidRPr="00225F31">
              <w:rPr>
                <w:color w:val="000000"/>
              </w:rPr>
              <w:fldChar w:fldCharType="end"/>
            </w:r>
          </w:p>
        </w:tc>
      </w:tr>
      <w:tr w:rsidR="00BF235A" w:rsidRPr="00F439F5" w14:paraId="243A32EF" w14:textId="77777777" w:rsidTr="00F439F5">
        <w:trPr>
          <w:trHeight w:val="340"/>
        </w:trPr>
        <w:tc>
          <w:tcPr>
            <w:tcW w:w="763" w:type="pct"/>
          </w:tcPr>
          <w:p w14:paraId="400A893D" w14:textId="1BC8755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17</w:t>
            </w:r>
          </w:p>
        </w:tc>
        <w:tc>
          <w:tcPr>
            <w:tcW w:w="763" w:type="pct"/>
            <w:vAlign w:val="center"/>
          </w:tcPr>
          <w:p w14:paraId="6F3FD2E2" w14:textId="3FD4870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0.324</w:t>
            </w:r>
          </w:p>
        </w:tc>
        <w:tc>
          <w:tcPr>
            <w:tcW w:w="593" w:type="pct"/>
            <w:vAlign w:val="center"/>
          </w:tcPr>
          <w:p w14:paraId="7E8A0D40" w14:textId="3AAA72BE"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43</w:t>
            </w:r>
          </w:p>
        </w:tc>
        <w:tc>
          <w:tcPr>
            <w:tcW w:w="848" w:type="pct"/>
            <w:vAlign w:val="center"/>
          </w:tcPr>
          <w:p w14:paraId="112B58D9" w14:textId="10F8295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25</w:t>
            </w:r>
          </w:p>
        </w:tc>
        <w:tc>
          <w:tcPr>
            <w:tcW w:w="678" w:type="pct"/>
            <w:vAlign w:val="center"/>
          </w:tcPr>
          <w:p w14:paraId="46FC3567" w14:textId="62D1B11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3.5</w:t>
            </w:r>
          </w:p>
        </w:tc>
        <w:tc>
          <w:tcPr>
            <w:tcW w:w="678" w:type="pct"/>
            <w:vAlign w:val="center"/>
          </w:tcPr>
          <w:p w14:paraId="54998F93" w14:textId="7578BC2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2225EE78" w14:textId="7863E539"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{"citationID":"yRtxYSRV","properties":{"formattedCitation":"\\super 20\\nosupersub{}","plainCitation":"20","noteIndex":0},"citationItems":[{"id":10226,"uris":["http://zotero.org/users/9114024/items/W2ZCNLRT"],"itemData":{"id":10226,"type":"article-journal","abstract":"In this work, for the first time, CdSe is applied as a buffer layer on thermally evaporated Sb2Se3-based solar cells on superstrate configuration. The influence of this buffer layer on the growth of Sb2Se3 and the performance of the finished devices have been analyzed and compared with the typical CdS/Sb2Se3 junction. Selenium vacancies in Sb2Se3 thin film act as recombination centres, for this reason applying an excessive amount of Se is beneficial to the performance of the devices. In the case of the CdS/Sb2Se3 structure, the high concentration gradient enhances the selenium diffusion into the CdS and the sulphur diffusion into the Sb2Se3 resulting in an increased number of defects. The replacement of CdS with CdSe would allow us to avoid this detrimental effect. In this work, we show that CdSe improves the external quantum efficiency in the entire light spectrum, increasing the average current density of the devices up to 2 mA/cm2 in comparison to CdS/Sb2Se3. Also, the fill factor improves while the Voc slightly decreases due to the narrower band gap. Moreover, CdSe/Sb2Se3 samples demonstrate excellent stability under accelerated stability tests.","container-title":"Solar Energy","DOI":"10.1016/j.solener.2023.111990","ISSN":"0038-092X","journalAbbreviation":"Solar Energy","page":"111990","source":"ScienceDirect","title":"Analysis of CdSe as an alternative buffer layer for Sb2Se3 solar cells","volume":"264","author":[{"family":"Torabi","given":"Narges"},{"family":"Artegiani","given":"Elisa"},{"family":"Gasparotto","given":"Andrea"},{"family":"Piccinelli","given":"Fabio"},{"family":"Meneghini","given":"Matteo"},{"family":"Meneghesso","given":"Gaudenzio"},{"family":"Romeo","given":"Alessandro"}],"issued":{"date-parts":[["2023",11,1]]}}}],"schema":"https://github.com/citation-style-language/schema/raw/master/csl-citation.json"} </w:instrText>
            </w:r>
            <w:r w:rsidRPr="00225F31">
              <w:rPr>
                <w:color w:val="000000"/>
              </w:rPr>
              <w:fldChar w:fldCharType="separate"/>
            </w:r>
            <w:r w:rsidRPr="00225F31">
              <w:rPr>
                <w:rFonts w:ascii="Times New Roman" w:hAnsi="Times New Roman" w:cs="Times New Roman"/>
              </w:rPr>
              <w:t>20</w:t>
            </w:r>
            <w:r w:rsidRPr="00225F31">
              <w:rPr>
                <w:color w:val="000000"/>
              </w:rPr>
              <w:fldChar w:fldCharType="end"/>
            </w:r>
          </w:p>
        </w:tc>
      </w:tr>
      <w:tr w:rsidR="00BF235A" w:rsidRPr="00F439F5" w14:paraId="7247556A" w14:textId="77777777" w:rsidTr="00F439F5">
        <w:trPr>
          <w:trHeight w:val="340"/>
        </w:trPr>
        <w:tc>
          <w:tcPr>
            <w:tcW w:w="763" w:type="pct"/>
          </w:tcPr>
          <w:p w14:paraId="67C0BD49" w14:textId="33D6201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18</w:t>
            </w:r>
          </w:p>
        </w:tc>
        <w:tc>
          <w:tcPr>
            <w:tcW w:w="763" w:type="pct"/>
            <w:vAlign w:val="center"/>
          </w:tcPr>
          <w:p w14:paraId="682A77C7" w14:textId="65F5262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0.362</w:t>
            </w:r>
          </w:p>
        </w:tc>
        <w:tc>
          <w:tcPr>
            <w:tcW w:w="593" w:type="pct"/>
            <w:vAlign w:val="center"/>
          </w:tcPr>
          <w:p w14:paraId="4041FA77" w14:textId="369CE99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50.39</w:t>
            </w:r>
          </w:p>
        </w:tc>
        <w:tc>
          <w:tcPr>
            <w:tcW w:w="848" w:type="pct"/>
            <w:vAlign w:val="center"/>
          </w:tcPr>
          <w:p w14:paraId="3E3273A8" w14:textId="2B8C6FD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18.54</w:t>
            </w:r>
          </w:p>
        </w:tc>
        <w:tc>
          <w:tcPr>
            <w:tcW w:w="678" w:type="pct"/>
            <w:vAlign w:val="center"/>
          </w:tcPr>
          <w:p w14:paraId="308BD85D" w14:textId="63790B6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3.38</w:t>
            </w:r>
          </w:p>
        </w:tc>
        <w:tc>
          <w:tcPr>
            <w:tcW w:w="678" w:type="pct"/>
            <w:vAlign w:val="center"/>
          </w:tcPr>
          <w:p w14:paraId="7FF82393" w14:textId="05DD57F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6D79BCA7" w14:textId="47015FC0"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{"citationID":"39Ajdxq9","properties":{"formattedCitation":"\\super 21\\nosupersub{}","plainCitation":"21","noteIndex":0},"citationItems":[{"id":10228,"uris":["http://zotero.org/users/9114024/items/TV29LHKS"],"itemData":{"id":10228,"type":"article-journal","abstract":"Antimony selenide (Sb2Se3) has emerged as a promising absorber material for thin film solar cell (TFSC) application. In this work, a (120) oriented substrate-configured Sb2Se3 based TFSC has been fabricated using the thermally evaporated Sb2Se3 thin films. Pre-synthesized bulk Sb2Se3 was used as a source material and the films were subjected to post-deposition selenization. TFSCs were fabricated in a device configuration of Glass/Mo/Sb2Se3/CdS/ITO/Ag. It was found that there is a significant increment in the power conversion efficiency (PCE) with increased Voc and Jsc in the devices, wherein the Sb2Se3 absorber films were subjected to post-deposition selenization compared to the devices made with as-deposited films. TFSC with as grown Sb2Se3 film was showing an efficiency of </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 1% with Voc </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 208 mV, Jsc</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16 mA cm−2 and fill factor (FF) </w:instrText>
            </w:r>
            <w:r w:rsidRPr="00225F31">
              <w:rPr>
                <w:rFonts w:ascii="Cambria Math" w:hAnsi="Cambria Math" w:cs="Cambria Math"/>
                <w:color w:val="000000"/>
              </w:rPr>
              <w:instrText>∼</w:instrText>
            </w:r>
            <w:r w:rsidRPr="00225F31">
              <w:rPr>
                <w:rFonts w:ascii="Times New Roman" w:hAnsi="Times New Roman" w:cs="Times New Roman"/>
                <w:color w:val="000000"/>
              </w:rPr>
              <w:instrText xml:space="preserve"> 29.9%. The device with selenized Sb2Se3 films showed a power conversion efficiency of 3.38% with Voc, Jsc and FF values of 362 mV, 18.54 mA cm−2 and 50.39%, respectively. The increase in PCE for selenized films is attributed to better grain growth and suppression of selenium vacancy defects. Overall, the findings of this work demonstrate the potential prospects of Sb2Se3 as an absorber material for TFSCs applications and suggest that post-deposition selenization plays a significant role in the enhancement of device efficiency. The obtained results are contributive in the understanding and development of low-cost Sb2Se3-based TFSCs.","container-title":"Materials Research Express","DOI":"10.1088/2053-1591/acffab","ISSN":"2053-1591","issue":"10","journalAbbreviation":"Mater. Res. Express","language":"en","note":"publisher: IOP Publishing","page":"105502","source":"Institute of Physics","title":"Study of thermally evaporated Sb2Se3-based substrate-configured solar cell","volume":"10","author":[{"family":"Jain","given":"Alok Kumar"},{"family":"Anandan","given":"Rohini"},{"family":"Malar","given":"Piraviperumal"}],"issued":{"date-parts":[["2023",10]]}}}],"schema":"https://github.com/citation-style-language/schema/raw/master/csl-citation.json"} </w:instrText>
            </w:r>
            <w:r w:rsidRPr="00225F31">
              <w:rPr>
                <w:color w:val="000000"/>
              </w:rPr>
              <w:fldChar w:fldCharType="separate"/>
            </w:r>
            <w:r w:rsidRPr="00225F31">
              <w:rPr>
                <w:rFonts w:ascii="Times New Roman" w:hAnsi="Times New Roman" w:cs="Times New Roman"/>
              </w:rPr>
              <w:t>21</w:t>
            </w:r>
            <w:r w:rsidRPr="00225F31">
              <w:rPr>
                <w:color w:val="000000"/>
              </w:rPr>
              <w:fldChar w:fldCharType="end"/>
            </w:r>
          </w:p>
        </w:tc>
      </w:tr>
      <w:tr w:rsidR="00BF235A" w:rsidRPr="00F439F5" w14:paraId="4DD3FCE0" w14:textId="77777777" w:rsidTr="00F439F5">
        <w:trPr>
          <w:trHeight w:val="340"/>
        </w:trPr>
        <w:tc>
          <w:tcPr>
            <w:tcW w:w="763" w:type="pct"/>
          </w:tcPr>
          <w:p w14:paraId="35A4C25D" w14:textId="17838AE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19</w:t>
            </w:r>
          </w:p>
        </w:tc>
        <w:tc>
          <w:tcPr>
            <w:tcW w:w="763" w:type="pct"/>
            <w:vAlign w:val="center"/>
          </w:tcPr>
          <w:p w14:paraId="0CC13132" w14:textId="0850F45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0.42</w:t>
            </w:r>
          </w:p>
        </w:tc>
        <w:tc>
          <w:tcPr>
            <w:tcW w:w="593" w:type="pct"/>
            <w:vAlign w:val="center"/>
          </w:tcPr>
          <w:p w14:paraId="6A89029C" w14:textId="0A50ED7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53</w:t>
            </w:r>
          </w:p>
        </w:tc>
        <w:tc>
          <w:tcPr>
            <w:tcW w:w="848" w:type="pct"/>
            <w:vAlign w:val="center"/>
          </w:tcPr>
          <w:p w14:paraId="25360466" w14:textId="0876849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19.75</w:t>
            </w:r>
          </w:p>
        </w:tc>
        <w:tc>
          <w:tcPr>
            <w:tcW w:w="678" w:type="pct"/>
            <w:vAlign w:val="center"/>
          </w:tcPr>
          <w:p w14:paraId="24537BD9" w14:textId="37C8718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4.3</w:t>
            </w:r>
          </w:p>
        </w:tc>
        <w:tc>
          <w:tcPr>
            <w:tcW w:w="678" w:type="pct"/>
            <w:vAlign w:val="center"/>
          </w:tcPr>
          <w:p w14:paraId="31C2EF8D" w14:textId="7CE07D3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1E6CC526" w14:textId="4DF58B4A"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{"citationID":"vhF2T7r0","properties":{"formattedCitation":"\\super 22\\nosupersub{}","plainCitation":"22","noteIndex":0},"citationItems":[{"id":10230,"uris":["http://zotero.org/users/9114024/items/GJNWH69S"],"itemData":{"id":10230,"type":"article-journal","abstract":"Antimony selenide (Sb2Se3) is an emerging solar cell material. Here, we demonstrate that an organic small molecule of 4, 4', 4”-tris(carbazol-9-yl)-triphenylamine (TCTA) can efficiently passivate the anode interface of the Sb2Se3 solar cell. We fabricated the device by the vacuum thermal evaporation, and took ITO/TCTA (3.0 nm)/Sb2Se3 (50 nm)/C60 (5.0 nm)/Alq3 (3.0 nm)/Al as the device architecture, where Alq3 is the tris(8-hydroxyquinolinato) aluminum. By introducing a TCTA layer, the open-circuit voltage is raised from 0.36 to 0.42 V, and the power conversion efficiency is significantly improved from 3.2% to 4.3%. The TCTA layer not only inhibits the chemical reaction between the ITO and Sb2Se3 during the annealing process but it also blocks the electron diffusion from Sb2Se3 to ITO anode. The enhanced performance is mainly attributed to the suppression of the charge recombination at the anode interface.","container-title":"Journal of Semiconductors","DOI":"10.1088/1674-4926/44/8/082701","ISSN":"1674-4926","issue":"8","journalAbbreviation":"J. Semicond.","language":"en","note":"publisher: Chinese Institute of Electronics","page":"082701","source":"Institute of Physics","title":"Enhanced efficiency of the Sb2Se3 thin-film solar cell by the anode passivation using an organic small molecular of TCTA","volume":"44","author":[{"family":"Hu","given":"Yujie"},{"family":"Chen","given":"Zhixiang"},{"family":"Xiang","given":"Yi"},{"family":"Cheng","given":"Chuanhui"},{"family":"Liu","given":"Weifeng"},{"family":"Zhan","given":"Weishen"}],"issued":{"date-parts":[["2023",8]]}}}],"schema":"https://github.com/citation-style-language/schema/raw/master/csl-citation.json"} </w:instrText>
            </w:r>
            <w:r w:rsidRPr="00225F31">
              <w:rPr>
                <w:color w:val="000000"/>
              </w:rPr>
              <w:fldChar w:fldCharType="separate"/>
            </w:r>
            <w:r w:rsidRPr="00225F31">
              <w:rPr>
                <w:rFonts w:ascii="Times New Roman" w:hAnsi="Times New Roman" w:cs="Times New Roman"/>
              </w:rPr>
              <w:t>22</w:t>
            </w:r>
            <w:r w:rsidRPr="00225F31">
              <w:rPr>
                <w:color w:val="000000"/>
              </w:rPr>
              <w:fldChar w:fldCharType="end"/>
            </w:r>
          </w:p>
        </w:tc>
      </w:tr>
      <w:tr w:rsidR="00BF235A" w:rsidRPr="00F439F5" w14:paraId="7268B61D" w14:textId="77777777" w:rsidTr="00F439F5">
        <w:trPr>
          <w:trHeight w:val="340"/>
        </w:trPr>
        <w:tc>
          <w:tcPr>
            <w:tcW w:w="763" w:type="pct"/>
          </w:tcPr>
          <w:p w14:paraId="5898EE72" w14:textId="4B31641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w:t>
            </w:r>
          </w:p>
        </w:tc>
        <w:tc>
          <w:tcPr>
            <w:tcW w:w="763" w:type="pct"/>
            <w:vAlign w:val="center"/>
          </w:tcPr>
          <w:p w14:paraId="7E0079C8" w14:textId="64EF4A2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0.37</w:t>
            </w:r>
          </w:p>
        </w:tc>
        <w:tc>
          <w:tcPr>
            <w:tcW w:w="593" w:type="pct"/>
            <w:vAlign w:val="center"/>
          </w:tcPr>
          <w:p w14:paraId="734CDCD9" w14:textId="4199964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46.27</w:t>
            </w:r>
          </w:p>
        </w:tc>
        <w:tc>
          <w:tcPr>
            <w:tcW w:w="848" w:type="pct"/>
            <w:vAlign w:val="center"/>
          </w:tcPr>
          <w:p w14:paraId="66C15FF3" w14:textId="6A2CD13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29.24</w:t>
            </w:r>
          </w:p>
        </w:tc>
        <w:tc>
          <w:tcPr>
            <w:tcW w:w="678" w:type="pct"/>
            <w:vAlign w:val="center"/>
          </w:tcPr>
          <w:p w14:paraId="238AD581" w14:textId="7FDD894E"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w:t>
            </w:r>
          </w:p>
        </w:tc>
        <w:tc>
          <w:tcPr>
            <w:tcW w:w="678" w:type="pct"/>
            <w:vAlign w:val="center"/>
          </w:tcPr>
          <w:p w14:paraId="202D82BE" w14:textId="47D8FAA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0CFD7470" w14:textId="351464A9"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{"citationID":"bA0Df4qg","properties":{"formattedCitation":"\\super 23\\nosupersub{}","plainCitation":"23","noteIndex":0},"citationItems":[{"id":5652,"uris":["http://zotero.org/users/9114024/items/J6JGVE6B"],"itemData":{"id</w:instrText>
            </w:r>
            <w:r w:rsidRPr="00225F31">
              <w:rPr>
                <w:rFonts w:ascii="Times New Roman" w:hAnsi="Times New Roman" w:cs="Times New Roman" w:hint="eastAsia"/>
                <w:color w:val="000000"/>
              </w:rPr>
              <w:instrText>":5652,"type":"webpage","title":"Zinc Chloride</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Treated Indium Sulfide as Buffer Layer for Cd</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Free Antimony Selenide Solar Cells - Dong - Solar RRL - Wiley Online Library","URL":"https://onlinelibrary.wiley.com/doi/full/10.1002/solr.202300440","accessed":{</w:instrText>
            </w:r>
            <w:r w:rsidRPr="00225F31">
              <w:rPr>
                <w:rFonts w:ascii="Times New Roman" w:hAnsi="Times New Roman" w:cs="Times New Roman"/>
                <w:color w:val="000000"/>
              </w:rPr>
              <w:instrText xml:space="preserve">"date-parts":[["2023",9,5]]}}}],"schema":"https://github.com/citation-style-language/schema/raw/master/csl-citation.json"} </w:instrText>
            </w:r>
            <w:r w:rsidRPr="00225F31">
              <w:rPr>
                <w:color w:val="000000"/>
              </w:rPr>
              <w:fldChar w:fldCharType="separate"/>
            </w:r>
            <w:r w:rsidRPr="00225F31">
              <w:rPr>
                <w:rFonts w:ascii="Times New Roman" w:hAnsi="Times New Roman" w:cs="Times New Roman"/>
              </w:rPr>
              <w:t>23</w:t>
            </w:r>
            <w:r w:rsidRPr="00225F31">
              <w:rPr>
                <w:color w:val="000000"/>
              </w:rPr>
              <w:fldChar w:fldCharType="end"/>
            </w:r>
          </w:p>
        </w:tc>
      </w:tr>
      <w:tr w:rsidR="00BF235A" w:rsidRPr="00F439F5" w14:paraId="583E607E" w14:textId="77777777" w:rsidTr="00F439F5">
        <w:trPr>
          <w:trHeight w:val="340"/>
        </w:trPr>
        <w:tc>
          <w:tcPr>
            <w:tcW w:w="763" w:type="pct"/>
          </w:tcPr>
          <w:p w14:paraId="361F770A" w14:textId="6A1572E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21</w:t>
            </w:r>
          </w:p>
        </w:tc>
        <w:tc>
          <w:tcPr>
            <w:tcW w:w="763" w:type="pct"/>
            <w:vAlign w:val="center"/>
          </w:tcPr>
          <w:p w14:paraId="702681E3" w14:textId="5332E62B"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0.367</w:t>
            </w:r>
          </w:p>
        </w:tc>
        <w:tc>
          <w:tcPr>
            <w:tcW w:w="593" w:type="pct"/>
            <w:vAlign w:val="center"/>
          </w:tcPr>
          <w:p w14:paraId="1051D7B4" w14:textId="4DBCC46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56.95</w:t>
            </w:r>
          </w:p>
        </w:tc>
        <w:tc>
          <w:tcPr>
            <w:tcW w:w="848" w:type="pct"/>
            <w:vAlign w:val="center"/>
          </w:tcPr>
          <w:p w14:paraId="2ECCE025" w14:textId="5693A39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26.44</w:t>
            </w:r>
          </w:p>
        </w:tc>
        <w:tc>
          <w:tcPr>
            <w:tcW w:w="678" w:type="pct"/>
            <w:vAlign w:val="center"/>
          </w:tcPr>
          <w:p w14:paraId="04BFB76C" w14:textId="4CBFE10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5.52</w:t>
            </w:r>
          </w:p>
        </w:tc>
        <w:tc>
          <w:tcPr>
            <w:tcW w:w="678" w:type="pct"/>
            <w:vAlign w:val="center"/>
          </w:tcPr>
          <w:p w14:paraId="49EC64C1" w14:textId="2AD99FC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2023</w:t>
            </w:r>
          </w:p>
        </w:tc>
        <w:tc>
          <w:tcPr>
            <w:tcW w:w="677" w:type="pct"/>
          </w:tcPr>
          <w:p w14:paraId="0CE214A3" w14:textId="79B509C0"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{"citationID":"18rkXIjI","properties":{"formattedCitation":"\\super 24\\nosupersub{}","plainCitation":"24","noteIndex":0},"citationItems":[{"id":5664,"uris":["http://zotero.org/users/9114024/items/IT9CYNXZ"],"itemData":{"id":5664,"type":"article-journal","abstract":"Solar cells based on Sb2Se3 have attracted increasing attention due to its excellent optoelectronic properties and low-cost fabrication. Up to now, high-efficiency Sb2Se3 solar cells with a superstrate structure have always used CdS as an electron transport layer (ETL). However, the parasitic absorption caused by CdS reduces the light absorption of the Sb2Se3 absorber layer, and combined with the toxicity of the Cd element, jointly causes its limitation in practical application. Tin oxide (SnO2) is a wide-bandgap ETL and has been widely used in solar cells due to its suitable energy level, high electron mobility, and good stability. However, Sb2Se3 films deposited on metal oxides always exhibit poor quality. In this study, we demonstrate a facile strategy to improve the quality of an Sb2Se3 film by modifying a SnO2 layer with InCl3. We find that InCl3 post-treatment can optimize the band alignment between SnO2 and Sb2Se3, improve the quality of the SnO2/Sb2Se3 heterojunction, and reduce deep-level defects. As a result, the PCE improves from 1.51% to 5.52%. Thus, this work offers a simple and effective way to improve the quality of Sb2Se3 films deposited on SnO2 ETLs and provides a new path towards fabricating Cd-free Sb2Se3 solar cells.","call-number":"2","container-title":"Journal of Materials Chemistry A","DOI":"10.1039/D3TA03358A","ISSN":"2050-7496","issue":"32","journalAbbreviation":"J. Mater. Chem. A","language":"en","note":"publisher: The Royal Society of Chemistry","page":"16963-16972","source":"11.9","title":"InCl3-modified SnO2 as an electron transporting layer for Cd-free antimony selenide solar cells","volume":"11","author":[{"family":"Huang","given":"Lei"},{"family":"Yang","given":"Junjie"},{"family":"Xia","given":"Yujian"},{"family":"Xiao","given":"Peng"},{"family":"Cai","given":"Huiling"},{"family":"Liu","given":"Aoxing"},{"family":"Wang","given":"Yan"},{"family":"Liu","given":"Xiaosong"},{"family":"Tang","given":"Rongfeng"},{"family":"Zhu","given":"Changfei"},{"family":"Chen","given":"Tao"}],"issued":{"date-parts":[["2023",8,17]]}}}],"schema":"https://github.com/citation-style-language/schema/raw/master/csl-citation.json"} </w:instrText>
            </w:r>
            <w:r w:rsidRPr="00225F31">
              <w:rPr>
                <w:color w:val="000000"/>
              </w:rPr>
              <w:fldChar w:fldCharType="separate"/>
            </w:r>
            <w:r w:rsidRPr="00225F31">
              <w:rPr>
                <w:rFonts w:ascii="Times New Roman" w:hAnsi="Times New Roman" w:cs="Times New Roman"/>
              </w:rPr>
              <w:t>24</w:t>
            </w:r>
            <w:r w:rsidRPr="00225F31">
              <w:rPr>
                <w:color w:val="000000"/>
              </w:rPr>
              <w:fldChar w:fldCharType="end"/>
            </w:r>
          </w:p>
        </w:tc>
      </w:tr>
      <w:tr w:rsidR="00BF235A" w:rsidRPr="00F439F5" w14:paraId="669BB17E" w14:textId="77777777" w:rsidTr="00F439F5">
        <w:trPr>
          <w:trHeight w:val="340"/>
        </w:trPr>
        <w:tc>
          <w:tcPr>
            <w:tcW w:w="763" w:type="pct"/>
          </w:tcPr>
          <w:p w14:paraId="78785357" w14:textId="79D446E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22</w:t>
            </w:r>
          </w:p>
        </w:tc>
        <w:tc>
          <w:tcPr>
            <w:tcW w:w="763" w:type="pct"/>
            <w:vAlign w:val="center"/>
          </w:tcPr>
          <w:p w14:paraId="3B222B7D" w14:textId="42682DD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0.389</w:t>
            </w:r>
          </w:p>
        </w:tc>
        <w:tc>
          <w:tcPr>
            <w:tcW w:w="593" w:type="pct"/>
            <w:vAlign w:val="center"/>
          </w:tcPr>
          <w:p w14:paraId="28EB300E" w14:textId="3AEC71F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54.6</w:t>
            </w:r>
          </w:p>
        </w:tc>
        <w:tc>
          <w:tcPr>
            <w:tcW w:w="848" w:type="pct"/>
            <w:vAlign w:val="center"/>
          </w:tcPr>
          <w:p w14:paraId="619F542A" w14:textId="6721EE2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27.6</w:t>
            </w:r>
          </w:p>
        </w:tc>
        <w:tc>
          <w:tcPr>
            <w:tcW w:w="678" w:type="pct"/>
            <w:vAlign w:val="center"/>
          </w:tcPr>
          <w:p w14:paraId="386CA93F" w14:textId="3DDD12DD"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5.85</w:t>
            </w:r>
          </w:p>
        </w:tc>
        <w:tc>
          <w:tcPr>
            <w:tcW w:w="678" w:type="pct"/>
            <w:vAlign w:val="center"/>
          </w:tcPr>
          <w:p w14:paraId="3BA5B57F" w14:textId="65297B4E"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2023</w:t>
            </w:r>
          </w:p>
        </w:tc>
        <w:tc>
          <w:tcPr>
            <w:tcW w:w="677" w:type="pct"/>
          </w:tcPr>
          <w:p w14:paraId="5F309A48" w14:textId="18DB362F"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{"citationID":"LJylxM1U","properties":{"formattedCitation":"\\super 25\\nosupersub{}","plainCitation":"25","noteIndex":0},"citationItems":[{"id":10198,"uris":["http://zotero.org/users/9114024/items/P37K2BAB"],"itemData":{"id":10198,"type":"webpage","title":"Single-source thermal evaporation converts anion controllable Sb2(S,Se)3 film for fabricating high-efficiency solar cell | Science China Materials","URL":"https://link.springer.com/article/10.1007/s40843-023-2479-x?utm_source=xmol&amp;utm_medium=affiliate&amp;utm_content=meta&amp;utm_campaign=DDCN_1_GL01_metadata","accessed":{"date-parts":[["2025",5,27]]}}}],"schema":"https://github.com/citation-style-language/schema/raw/master/csl-citation.json"} </w:instrText>
            </w:r>
            <w:r w:rsidRPr="00225F31">
              <w:rPr>
                <w:color w:val="000000"/>
              </w:rPr>
              <w:fldChar w:fldCharType="separate"/>
            </w:r>
            <w:r w:rsidRPr="00225F31">
              <w:rPr>
                <w:rFonts w:ascii="Times New Roman" w:hAnsi="Times New Roman" w:cs="Times New Roman"/>
              </w:rPr>
              <w:t>25</w:t>
            </w:r>
            <w:r w:rsidRPr="00225F31">
              <w:rPr>
                <w:color w:val="000000"/>
              </w:rPr>
              <w:fldChar w:fldCharType="end"/>
            </w:r>
          </w:p>
        </w:tc>
      </w:tr>
      <w:tr w:rsidR="00BF235A" w:rsidRPr="00F439F5" w14:paraId="3047B19A" w14:textId="77777777" w:rsidTr="00F439F5">
        <w:trPr>
          <w:trHeight w:val="340"/>
        </w:trPr>
        <w:tc>
          <w:tcPr>
            <w:tcW w:w="763" w:type="pct"/>
          </w:tcPr>
          <w:p w14:paraId="7DF519D8" w14:textId="036C431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23</w:t>
            </w:r>
          </w:p>
        </w:tc>
        <w:tc>
          <w:tcPr>
            <w:tcW w:w="763" w:type="pct"/>
            <w:vAlign w:val="center"/>
          </w:tcPr>
          <w:p w14:paraId="3EED62F6" w14:textId="51E543C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0.47</w:t>
            </w:r>
          </w:p>
        </w:tc>
        <w:tc>
          <w:tcPr>
            <w:tcW w:w="593" w:type="pct"/>
            <w:vAlign w:val="center"/>
          </w:tcPr>
          <w:p w14:paraId="33FA5BFF" w14:textId="55C2040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59.41</w:t>
            </w:r>
          </w:p>
        </w:tc>
        <w:tc>
          <w:tcPr>
            <w:tcW w:w="848" w:type="pct"/>
            <w:vAlign w:val="center"/>
          </w:tcPr>
          <w:p w14:paraId="26A81D4E" w14:textId="7A39923A"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29.1</w:t>
            </w:r>
          </w:p>
        </w:tc>
        <w:tc>
          <w:tcPr>
            <w:tcW w:w="678" w:type="pct"/>
            <w:vAlign w:val="center"/>
          </w:tcPr>
          <w:p w14:paraId="1A7900BF" w14:textId="114A720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8.22</w:t>
            </w:r>
          </w:p>
        </w:tc>
        <w:tc>
          <w:tcPr>
            <w:tcW w:w="678" w:type="pct"/>
            <w:vAlign w:val="center"/>
          </w:tcPr>
          <w:p w14:paraId="2F1E56D6" w14:textId="7005066D"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2024</w:t>
            </w:r>
          </w:p>
        </w:tc>
        <w:tc>
          <w:tcPr>
            <w:tcW w:w="677" w:type="pct"/>
          </w:tcPr>
          <w:p w14:paraId="39F6131A" w14:textId="04E1FA5F"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{"citationID":"CFmZSWQa","properties":{"formattedCitation":"\\super 26\\nosupersub{}","plainCitation":"26","noteIndex":0},"citationItems":[{"id":8024,"uris":["http://zotero.org/users/9114024/items/Y3V9AW5M"],"itemData":{"id":8024,"type":"article-journal","abstract":"Sb2Se3 is a kind of quasi-one-dimensional solar cell absorber material, the crystal orientation and deep-level defects sensitively affect the energy conversion in Sb2Se3 solar cells. Conventionally, the development of the film synthesis method to control the crystallinity as well as the defects has been well studied, while the current methods show limited capability in tuning the critical parameters. Here, we develop a novel post-sulfurization method to manipulate the crystallization of Sb2Se3 films, which yields excellent grain structures and provides effective defect passivation. This method treats the thermal evaporation deposited Sb2Se3 layer using an innovative sulfurization configuration. We find that the crystals of the Sb2Se3 films are reconstructed by post-treatment with sulfur gas, yielding high-quality Sb2Se3 with benign [hkl] growth orientation, a smooth surface, and large compact crystal grains. Moreover, this engineering strategy remarkably mitigates the device open-circuit voltage deficit because of the effectively healed deep level defects. As a result, photovoltaic devices subjected to this post-treatment exhibit markedly improved performance compared to controlled solar cells. This study demonstrates a new sulfurization approach for optimizing the crystallinity and deep-level defects and overall efficiency of Sb2Se3 solar cells.","call-number":"2","container-title":"Journal of Materials Chemistry A","DOI":"10.1039/D4TA00734D","ISSN":"2050-7496","issue":"19","journalAbbreviation":"J. Mater. Chem. A","language":"en","note":"publisher: The Royal Society of Chemistry","page":"11524-11534","source":"11.9","title":"Crystal reconstruction and defect healing enabled high-quality Sb2Se3 films for solar cell applications","volume":"12","author":[{"family":"Zhao","given":"Qi"},{"family":"Che","given":"Bo"},{"family":"Wang","given":"Haolin"},{"family":"Peng","given":"Xiaoqi"},{"family":"Yang","given":"Junjie"},{"family":"Tang","given":"Rongfeng"},{"family":"Zhu","given":"Changfei"},{"family":"Chen","given":"Tao"}],"issued":{"date-parts":[["2024",5,14]]}}}],"schema":"https://github.com/citation-style-language/schema/raw/master/csl-citation.json"} </w:instrText>
            </w:r>
            <w:r w:rsidRPr="00225F31">
              <w:rPr>
                <w:color w:val="000000"/>
              </w:rPr>
              <w:fldChar w:fldCharType="separate"/>
            </w:r>
            <w:r w:rsidRPr="00225F31">
              <w:rPr>
                <w:rFonts w:ascii="Times New Roman" w:hAnsi="Times New Roman" w:cs="Times New Roman"/>
              </w:rPr>
              <w:t>26</w:t>
            </w:r>
            <w:r w:rsidRPr="00225F31">
              <w:rPr>
                <w:color w:val="000000"/>
              </w:rPr>
              <w:fldChar w:fldCharType="end"/>
            </w:r>
          </w:p>
        </w:tc>
      </w:tr>
      <w:tr w:rsidR="00BF235A" w:rsidRPr="00F439F5" w14:paraId="44947BCE" w14:textId="77777777" w:rsidTr="00F439F5">
        <w:trPr>
          <w:trHeight w:val="340"/>
        </w:trPr>
        <w:tc>
          <w:tcPr>
            <w:tcW w:w="763" w:type="pct"/>
          </w:tcPr>
          <w:p w14:paraId="49751CAA" w14:textId="0BD470E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24</w:t>
            </w:r>
          </w:p>
        </w:tc>
        <w:tc>
          <w:tcPr>
            <w:tcW w:w="763" w:type="pct"/>
            <w:vAlign w:val="center"/>
          </w:tcPr>
          <w:p w14:paraId="2CD976AF" w14:textId="4EA4054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0.448</w:t>
            </w:r>
          </w:p>
        </w:tc>
        <w:tc>
          <w:tcPr>
            <w:tcW w:w="593" w:type="pct"/>
            <w:vAlign w:val="center"/>
          </w:tcPr>
          <w:p w14:paraId="2DAAD1A5" w14:textId="5EF9730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65.44</w:t>
            </w:r>
          </w:p>
        </w:tc>
        <w:tc>
          <w:tcPr>
            <w:tcW w:w="848" w:type="pct"/>
            <w:vAlign w:val="center"/>
          </w:tcPr>
          <w:p w14:paraId="0D397804" w14:textId="7ABD33A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30.36</w:t>
            </w:r>
          </w:p>
        </w:tc>
        <w:tc>
          <w:tcPr>
            <w:tcW w:w="678" w:type="pct"/>
            <w:vAlign w:val="center"/>
          </w:tcPr>
          <w:p w14:paraId="70BDF975" w14:textId="33959E1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8.9</w:t>
            </w:r>
          </w:p>
        </w:tc>
        <w:tc>
          <w:tcPr>
            <w:tcW w:w="678" w:type="pct"/>
            <w:vAlign w:val="center"/>
          </w:tcPr>
          <w:p w14:paraId="4317ECB3" w14:textId="0DDF65F3"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2024</w:t>
            </w:r>
          </w:p>
        </w:tc>
        <w:tc>
          <w:tcPr>
            <w:tcW w:w="677" w:type="pct"/>
          </w:tcPr>
          <w:p w14:paraId="07E057C9" w14:textId="25C52974"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{"citationID":"Szih674g","properties":{"formattedCitation":"\\super 27\\nosupersub{}","plainCitation":"27","noteIndex":0},"citationItems":[{"id":10499,"uris":["http://zotero.org/users/9114024/items/4PY82KCD"],"itemData":{"i</w:instrText>
            </w:r>
            <w:r w:rsidRPr="00225F31">
              <w:rPr>
                <w:rFonts w:ascii="Times New Roman" w:hAnsi="Times New Roman" w:cs="Times New Roman" w:hint="eastAsia"/>
                <w:color w:val="000000"/>
              </w:rPr>
              <w:instrText>d":10499,"type":"article-journal","abstract":"AbstractBinary antimony selenide (Sb2Se3) is a promising inorganic light</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harvesting material with high stability, nontoxicity, and wide light harvesting capability. In this photovoltaic material, it has been recognized that deep energy level defects with large carrier capture cross section, such as VSe (selenium vacancy), lead to serious open</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circuit voltage (VOC) deficit and in turn limit the achievable power conversion efficiency (PCE) of Sb2Se3 solar cells. Understanding the nature of deep</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level defects and establishing effective method to eliminate the defects are vital to improving VOC. In this study, a novel directed defect passivation strategy is proposed to suppress the formation of VSe and maintain the composition and morphology of Sb2Se3 film. In particular, through systematic study on the evolution of defect properties, the pathway of defect passivation reaction is revealed. Owing to the inhibition of defect</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assisted recombination, the VOC increases, resulting in an improvement of PCE from 7.69% to 8.90%, which is the highest efficiency of Sb2Se3 solar cells prepared by thermal evaporation method with superstrate device configuration. This study proposes a new understanding of the nature of deep</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lev</w:instrText>
            </w:r>
            <w:r w:rsidRPr="00225F31">
              <w:rPr>
                <w:rFonts w:ascii="Times New Roman" w:hAnsi="Times New Roman" w:cs="Times New Roman"/>
                <w:color w:val="000000"/>
              </w:rPr>
              <w:instrText xml:space="preserve">el defects and enlightens the fabrication of high quality Sb2Se3 thin film for solar cell applications.","container-title":"Advanced Materials","DOI":"10.1002/adma.202404826","ISSN":"0935-9648, 1521-4095","issue":"30","language":"en","license":"http://onlinelibrary.wiley.com/termsAndConditions#vor","note":"publisher: Wiley","source":"Crossref","title":"Active Passivation of Anion Vacancies in Antimony Selenide Film for Efficient Solar Cells","URL":"https://onlinelibrary.wiley.com/doi/10.1002/adma.202404826","volume":"36","author":[{"family":"Cai","given":"Zhiyuan"},{"family":"Che","given":"Bo"},{"family":"Gu","given":"Yuehao"},{"family":"Xiao","given":"Peng"},{"family":"Wu","given":"Lihui"},{"family":"Liang","given":"Wenhao"},{"family":"Zhu","given":"Changfei"},{"family":"Chen","given":"Tao"}],"accessed":{"date-parts":[["2025",7,21]]},"issued":{"date-parts":[["2024",7]]}}}],"schema":"https://github.com/citation-style-language/schema/raw/master/csl-citation.json"} </w:instrText>
            </w:r>
            <w:r w:rsidRPr="00225F31">
              <w:rPr>
                <w:color w:val="000000"/>
              </w:rPr>
              <w:fldChar w:fldCharType="separate"/>
            </w:r>
            <w:r w:rsidRPr="00225F31">
              <w:rPr>
                <w:rFonts w:ascii="Times New Roman" w:hAnsi="Times New Roman" w:cs="Times New Roman"/>
              </w:rPr>
              <w:t>27</w:t>
            </w:r>
            <w:r w:rsidRPr="00225F31">
              <w:rPr>
                <w:color w:val="000000"/>
              </w:rPr>
              <w:fldChar w:fldCharType="end"/>
            </w:r>
          </w:p>
        </w:tc>
      </w:tr>
      <w:tr w:rsidR="00BF235A" w:rsidRPr="00F439F5" w14:paraId="6B3D3CAE" w14:textId="77777777" w:rsidTr="00F439F5">
        <w:trPr>
          <w:trHeight w:val="340"/>
        </w:trPr>
        <w:tc>
          <w:tcPr>
            <w:tcW w:w="763" w:type="pct"/>
          </w:tcPr>
          <w:p w14:paraId="0F5E7A1C" w14:textId="4E56E39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25</w:t>
            </w:r>
          </w:p>
        </w:tc>
        <w:tc>
          <w:tcPr>
            <w:tcW w:w="763" w:type="pct"/>
            <w:vAlign w:val="center"/>
          </w:tcPr>
          <w:p w14:paraId="367F49B5" w14:textId="36175D0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0.47</w:t>
            </w:r>
          </w:p>
        </w:tc>
        <w:tc>
          <w:tcPr>
            <w:tcW w:w="593" w:type="pct"/>
            <w:vAlign w:val="center"/>
          </w:tcPr>
          <w:p w14:paraId="4C3B6DCF" w14:textId="05AF81B8"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64.37</w:t>
            </w:r>
          </w:p>
        </w:tc>
        <w:tc>
          <w:tcPr>
            <w:tcW w:w="848" w:type="pct"/>
            <w:vAlign w:val="center"/>
          </w:tcPr>
          <w:p w14:paraId="1EF07BDD" w14:textId="3C64043C"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30.74</w:t>
            </w:r>
          </w:p>
        </w:tc>
        <w:tc>
          <w:tcPr>
            <w:tcW w:w="678" w:type="pct"/>
            <w:vAlign w:val="center"/>
          </w:tcPr>
          <w:p w14:paraId="0ACC82B6" w14:textId="6E76728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9.28</w:t>
            </w:r>
          </w:p>
        </w:tc>
        <w:tc>
          <w:tcPr>
            <w:tcW w:w="678" w:type="pct"/>
            <w:vAlign w:val="center"/>
          </w:tcPr>
          <w:p w14:paraId="62BF4726" w14:textId="5113AD3B"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2024</w:t>
            </w:r>
          </w:p>
        </w:tc>
        <w:tc>
          <w:tcPr>
            <w:tcW w:w="677" w:type="pct"/>
          </w:tcPr>
          <w:p w14:paraId="5F195E23" w14:textId="3CAF3523"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{"citationID":"iRBAh0fQ","properties":{"formattedCitation":"\\super 28\\nosupersub{}","plainCitation":"28","noteIndex":0},"citationItems":[{"id":9749,"uris":["http://zotero.org/users/9114024/items/REDG7EJ3"],"itemData":{"id</w:instrText>
            </w:r>
            <w:r w:rsidRPr="00225F31">
              <w:rPr>
                <w:rFonts w:ascii="Times New Roman" w:hAnsi="Times New Roman" w:cs="Times New Roman" w:hint="eastAsia"/>
                <w:color w:val="000000"/>
              </w:rPr>
              <w:instrText>":9749,"type":"webpage","title":"Grain</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Boundary Elimination via Liquid Medium Annealing toward High</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Efficiency Sb2Se3 Solar Cells - Zhao - 2025 - Advanced Materials - Wiley Online Library","URL":"https://advanced.onlinelibrary.wiley.com/doi/full/10.1002/a</w:instrText>
            </w:r>
            <w:r w:rsidRPr="00225F31">
              <w:rPr>
                <w:rFonts w:ascii="Times New Roman" w:hAnsi="Times New Roman" w:cs="Times New Roman"/>
                <w:color w:val="000000"/>
              </w:rPr>
              <w:instrText xml:space="preserve">dma.202414082","accessed":{"date-parts":[["2025",3,17]]}}}],"schema":"https://github.com/citation-style-language/schema/raw/master/csl-citation.json"} </w:instrText>
            </w:r>
            <w:r w:rsidRPr="00225F31">
              <w:rPr>
                <w:color w:val="000000"/>
              </w:rPr>
              <w:fldChar w:fldCharType="separate"/>
            </w:r>
            <w:r w:rsidRPr="00225F31">
              <w:rPr>
                <w:rFonts w:ascii="Times New Roman" w:hAnsi="Times New Roman" w:cs="Times New Roman"/>
              </w:rPr>
              <w:t>28</w:t>
            </w:r>
            <w:r w:rsidRPr="00225F31">
              <w:rPr>
                <w:color w:val="000000"/>
              </w:rPr>
              <w:fldChar w:fldCharType="end"/>
            </w:r>
          </w:p>
        </w:tc>
      </w:tr>
      <w:tr w:rsidR="00BF235A" w:rsidRPr="00F439F5" w14:paraId="289192A9" w14:textId="77777777" w:rsidTr="00F439F5">
        <w:trPr>
          <w:trHeight w:val="340"/>
        </w:trPr>
        <w:tc>
          <w:tcPr>
            <w:tcW w:w="763" w:type="pct"/>
          </w:tcPr>
          <w:p w14:paraId="5004AE45" w14:textId="7AE99FB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26</w:t>
            </w:r>
          </w:p>
        </w:tc>
        <w:tc>
          <w:tcPr>
            <w:tcW w:w="763" w:type="pct"/>
            <w:vAlign w:val="center"/>
          </w:tcPr>
          <w:p w14:paraId="5E9E71D8" w14:textId="7D2C1890"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0.461</w:t>
            </w:r>
          </w:p>
        </w:tc>
        <w:tc>
          <w:tcPr>
            <w:tcW w:w="593" w:type="pct"/>
            <w:vAlign w:val="center"/>
          </w:tcPr>
          <w:p w14:paraId="7F825111" w14:textId="5313D75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66.52</w:t>
            </w:r>
          </w:p>
        </w:tc>
        <w:tc>
          <w:tcPr>
            <w:tcW w:w="848" w:type="pct"/>
            <w:vAlign w:val="center"/>
          </w:tcPr>
          <w:p w14:paraId="456D0511" w14:textId="7E19CF59"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30.57</w:t>
            </w:r>
          </w:p>
        </w:tc>
        <w:tc>
          <w:tcPr>
            <w:tcW w:w="678" w:type="pct"/>
            <w:vAlign w:val="center"/>
          </w:tcPr>
          <w:p w14:paraId="02683BD0" w14:textId="5ABB9EE7"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9.37</w:t>
            </w:r>
          </w:p>
        </w:tc>
        <w:tc>
          <w:tcPr>
            <w:tcW w:w="678" w:type="pct"/>
            <w:vAlign w:val="center"/>
          </w:tcPr>
          <w:p w14:paraId="73CB5DD8" w14:textId="6ACBDBE2"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2024</w:t>
            </w:r>
          </w:p>
        </w:tc>
        <w:tc>
          <w:tcPr>
            <w:tcW w:w="677" w:type="pct"/>
          </w:tcPr>
          <w:p w14:paraId="5BDC2C05" w14:textId="29BA3C7C"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{"citationID":"jn0kLUkz","properties":{"formattedCitation":"\\super 29\\nosupersub{}","plainCitation":"29","noteIndex":0},"citationItems":[{"id":10514,"uris":["http://zotero.org/users/9114024/items/6CW2UR4S"],"itemData":{"i</w:instrText>
            </w:r>
            <w:r w:rsidRPr="00225F31">
              <w:rPr>
                <w:rFonts w:ascii="Times New Roman" w:hAnsi="Times New Roman" w:cs="Times New Roman" w:hint="eastAsia"/>
                <w:color w:val="000000"/>
              </w:rPr>
              <w:instrText>d":10514,"type":"article-journal","abstract":"AbstractCrystallization process is critical for enhancing the crystallinity, regulating the crystal orientation of polycrystalline thin films, as well as repairing defects within the films. For quasi</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1D Sb2Se3 photovoltaic materials, the preparation of Sb2Se3 thin films still faces great challenges in adjusting orientation and defect properties, which limits the device performance. In this study, a novel post</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treatment strategy is developed that uses a low melting point B2O3 coating layer as a flux to drive the recrystallization of Sb2Se3, thereby regulating the micro</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orientation of thermal evaporation</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derived Sb2Se3 films and optimizing their electrical properties. Mechanistic investigations show that B2O3 ex</w:instrText>
            </w:r>
            <w:r w:rsidRPr="00225F31">
              <w:rPr>
                <w:rFonts w:ascii="Times New Roman" w:hAnsi="Times New Roman" w:cs="Times New Roman"/>
                <w:color w:val="000000"/>
              </w:rPr>
              <w:instrText>hibits stronger adsorption with (hk1) planes of Sb2Se3 to induce a vertical orientation growth of the film, while blocking the volatilization channels of Se and inhibiting Se vacancy defects by interacting with Sb2Se3. The Sb2Se3 film with [hk1] preferent</w:instrText>
            </w:r>
            <w:r w:rsidRPr="00225F31">
              <w:rPr>
                <w:rFonts w:ascii="Times New Roman" w:hAnsi="Times New Roman" w:cs="Times New Roman" w:hint="eastAsia"/>
                <w:color w:val="000000"/>
              </w:rPr>
              <w:instrText>ial orientation and suppressed deep</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level defects promotes the effective transport of charge carriers in solar cells. As a result, the B2O3</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treated device delivers a champion efficiency of 9.37% without MgF2 anti</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reflection coating, which is currently the highest efficiency in Sb2Se3 solar cells achieved by thermal evaporation method. This study provides a new method and mechanism for regulating optical and electrical properties of low</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dimensional inorganic thin films.","container-title":"Advanced Materials","DOI":"10.1002/adma.202416083","ISSN":"0935-9648, 1521-4095","issue":"5","language":"en","license":"http://onlinelibrary.wiley.com/termsAndConditions#vor","note":"publisher: Wiley","source":"Crossref","title":"Boron Trioxide</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Assisted Post</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Annealing Enables Vertical Oriented Recrystallization of Sb&lt;sub&gt;2&lt;/sub&gt;Se&lt;sub&gt;3&lt;/sub&gt; Thin Film for High</w:instrText>
            </w:r>
            <w:r w:rsidRPr="00225F31">
              <w:rPr>
                <w:rFonts w:ascii="Times New Roman" w:hAnsi="Times New Roman" w:cs="Times New Roman" w:hint="eastAsia"/>
                <w:color w:val="000000"/>
              </w:rPr>
              <w:instrText>‐</w:instrText>
            </w:r>
            <w:r w:rsidRPr="00225F31">
              <w:rPr>
                <w:rFonts w:ascii="Times New Roman" w:hAnsi="Times New Roman" w:cs="Times New Roman" w:hint="eastAsia"/>
                <w:color w:val="000000"/>
              </w:rPr>
              <w:instrText>Efficiency Solar Cells","URL":"https://advanced.onlinelibrary.wiley.com/doi/10.1002/adma.202416083","volume":"37","author":[{"family":"Sheng","given":"Shuwei"},{"</w:instrText>
            </w:r>
            <w:r w:rsidRPr="00225F31">
              <w:rPr>
                <w:rFonts w:ascii="Times New Roman" w:hAnsi="Times New Roman" w:cs="Times New Roman"/>
                <w:color w:val="000000"/>
              </w:rPr>
              <w:instrText xml:space="preserve">family":"Che","given":"Bo"},{"family":"Cai","given":"Zhiyuan"},{"family":"Li","given":"Jianyu"},{"family":"Peng","given":"Xiaoqi"},{"family":"Xiao","given":"Peng"},{"family":"Zhao","given":"Qi"},{"family":"Yang","given":"Junjie"},{"family":"Tang","given":"Rongfeng"},{"family":"Chen","given":"Tao"}],"accessed":{"date-parts":[["2025",7,21]]},"issued":{"date-parts":[["2025",2]]}}}],"schema":"https://github.com/citation-style-language/schema/raw/master/csl-citation.json"} </w:instrText>
            </w:r>
            <w:r w:rsidRPr="00225F31">
              <w:rPr>
                <w:color w:val="000000"/>
              </w:rPr>
              <w:fldChar w:fldCharType="separate"/>
            </w:r>
            <w:r w:rsidRPr="00225F31">
              <w:rPr>
                <w:rFonts w:ascii="Times New Roman" w:hAnsi="Times New Roman" w:cs="Times New Roman"/>
              </w:rPr>
              <w:t>29</w:t>
            </w:r>
            <w:r w:rsidRPr="00225F31">
              <w:rPr>
                <w:color w:val="000000"/>
              </w:rPr>
              <w:fldChar w:fldCharType="end"/>
            </w:r>
          </w:p>
        </w:tc>
      </w:tr>
      <w:tr w:rsidR="00BF235A" w:rsidRPr="00F439F5" w14:paraId="2129FE13" w14:textId="77777777" w:rsidTr="00F439F5">
        <w:trPr>
          <w:trHeight w:val="340"/>
        </w:trPr>
        <w:tc>
          <w:tcPr>
            <w:tcW w:w="763" w:type="pct"/>
          </w:tcPr>
          <w:p w14:paraId="73B424E0" w14:textId="29BF5062"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27</w:t>
            </w:r>
          </w:p>
        </w:tc>
        <w:tc>
          <w:tcPr>
            <w:tcW w:w="763" w:type="pct"/>
            <w:vAlign w:val="center"/>
          </w:tcPr>
          <w:p w14:paraId="60F78A27" w14:textId="3DDD2B31"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0.469</w:t>
            </w:r>
          </w:p>
        </w:tc>
        <w:tc>
          <w:tcPr>
            <w:tcW w:w="593" w:type="pct"/>
            <w:vAlign w:val="center"/>
          </w:tcPr>
          <w:p w14:paraId="137BDFD9" w14:textId="601E812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66.72</w:t>
            </w:r>
          </w:p>
        </w:tc>
        <w:tc>
          <w:tcPr>
            <w:tcW w:w="848" w:type="pct"/>
            <w:vAlign w:val="center"/>
          </w:tcPr>
          <w:p w14:paraId="12474DF8" w14:textId="6CF69C2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30.33</w:t>
            </w:r>
          </w:p>
        </w:tc>
        <w:tc>
          <w:tcPr>
            <w:tcW w:w="678" w:type="pct"/>
            <w:vAlign w:val="center"/>
          </w:tcPr>
          <w:p w14:paraId="5486D72B" w14:textId="34C38184"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9.5</w:t>
            </w:r>
          </w:p>
        </w:tc>
        <w:tc>
          <w:tcPr>
            <w:tcW w:w="678" w:type="pct"/>
            <w:vAlign w:val="center"/>
          </w:tcPr>
          <w:p w14:paraId="53F96FAD" w14:textId="4B4C79EC" w:rsidR="00F439F5" w:rsidRPr="00F439F5" w:rsidRDefault="00F439F5" w:rsidP="00F439F5">
            <w:pPr>
              <w:spacing w:line="324" w:lineRule="auto"/>
              <w:jc w:val="center"/>
              <w:rPr>
                <w:rFonts w:ascii="Times New Roman" w:hAnsi="Times New Roman" w:cs="Times New Roman"/>
              </w:rPr>
            </w:pPr>
            <w:r w:rsidRPr="00F439F5">
              <w:rPr>
                <w:rFonts w:ascii="Times New Roman" w:hAnsi="Times New Roman" w:cs="Times New Roman"/>
                <w:color w:val="000000"/>
              </w:rPr>
              <w:t>2025</w:t>
            </w:r>
          </w:p>
        </w:tc>
        <w:tc>
          <w:tcPr>
            <w:tcW w:w="677" w:type="pct"/>
          </w:tcPr>
          <w:p w14:paraId="233E1EA2" w14:textId="24537512" w:rsidR="00F439F5" w:rsidRPr="00225F31" w:rsidRDefault="00BF235A" w:rsidP="00F439F5">
            <w:pPr>
              <w:spacing w:line="324" w:lineRule="auto"/>
              <w:jc w:val="center"/>
              <w:rPr>
                <w:rFonts w:ascii="Times New Roman" w:eastAsia="等线" w:hAnsi="Times New Roman" w:cs="Times New Roman"/>
              </w:rPr>
            </w:pPr>
            <w:r w:rsidRPr="00225F31">
              <w:rPr>
                <w:color w:val="000000"/>
              </w:rPr>
              <w:fldChar w:fldCharType="begin"/>
            </w:r>
            <w:r w:rsidRPr="00225F31">
              <w:rPr>
                <w:rFonts w:ascii="Times New Roman" w:hAnsi="Times New Roman" w:cs="Times New Roman"/>
                <w:color w:val="000000"/>
              </w:rPr>
              <w:instrText xml:space="preserve"> ADDIN ZOTERO_ITEM CSL_CITATION {"citationID":"9tnNRXO4","properties":{"formattedCitation":"\\super 30\\nosupersub{}","plainCitation":"30","noteIndex":0},"citationItems":[{"id":9732,"uris":["http://zotero.org/users/9114024/items/8BLT5NSD"],"itemData":{"id":9732,"type":"article-journal","abstract":"Post-deposition treatment in thin film preparation can compensate for the inability of directly deposited films by fundamentally altering the chemical, electrical, morphological and defect properties. However, as an emerging photovoltaic material, the synthesis of Sb2Se3 film has so far been unable to effectively adjust the carrier transport and defect properties, thereby hindering performance improvement. In this study, we report that P2O5 can serve as a post-deposition treatment material to modify the chemical and electrical properties of Sb2Se3 thin films. Through experimental analysis, we discover that P atoms from P2O5 can occupy the Se vacancy and convert the deep-level anti-site defect (SbSe) to a shallower defect (PSe), rendering efficient defect passivation. Simultaneously, P-doping induced lattice distortion closes the ribbon spacing of (Sb4Se6)n, promoting efficient carrier transport from one dimension to three dimensions. This structure reduces the restriction of carrier transport in low-dimensional materials, which suppresses the carrier non-radiative recombination and improves the carrier transport efficiency. As a result, we achieved a champion power conversion efficiency of 9.50 % in thermal evaporation derived Sb2Se3 superstrate solar cells. This study provides a novel strategy and guidance for passivating deep-level defects and modifying the crystal structure of low-dimensional solar cell materials.","container-title":"Angewandte Chemie International Edition","DOI":"10.1002/anie.202425639","ISSN":"1521-3773","issue":"n/a","language":"en","license":"© 2025 Wiley-VCH GmbH","note":"_eprint: https://onlinelibrary.wiley.com/doi/pdf/10.1002/anie.202425639","page":"e202425639","source":"Wiley Online Library","title":"Post-deposition Treatment of Sb2Se3 Enables Defect Passivation and Increased Carrier Transport Dimension for Efficient Solar Cell Application","volume":"n/a","author":[{"family":"Che","given":"Bo"},{"family":"Cai","given":"Zhiyuan"},{"family":"Xu","given":"Haonan"},{"family":"Sheng","given":"Shuwei"},{"family":"Zhao","given":"Qi"},{"family":"Xiao","given":"Peng"},{"family":"Yang","given":"Junjie"},{"family":"Zhu","given":"Changfei"},{"family":"Zheng","given":"Xusheng"},{"family":"Tang","given":"Rongfeng"},{"family":"Chen","given":"Tao"}]}}],"schema":"https://github.com/citation-style-language/schema/raw/master/csl-citation.json"} </w:instrText>
            </w:r>
            <w:r w:rsidRPr="00225F31">
              <w:rPr>
                <w:color w:val="000000"/>
              </w:rPr>
              <w:fldChar w:fldCharType="separate"/>
            </w:r>
            <w:r w:rsidRPr="00225F31">
              <w:rPr>
                <w:rFonts w:ascii="Times New Roman" w:hAnsi="Times New Roman" w:cs="Times New Roman"/>
              </w:rPr>
              <w:t>30</w:t>
            </w:r>
            <w:r w:rsidRPr="00225F31">
              <w:rPr>
                <w:color w:val="000000"/>
              </w:rPr>
              <w:fldChar w:fldCharType="end"/>
            </w:r>
          </w:p>
        </w:tc>
      </w:tr>
      <w:tr w:rsidR="00BF235A" w:rsidRPr="00F439F5" w14:paraId="3A9EDCA1" w14:textId="77777777" w:rsidTr="00F439F5">
        <w:trPr>
          <w:trHeight w:val="340"/>
        </w:trPr>
        <w:tc>
          <w:tcPr>
            <w:tcW w:w="763" w:type="pct"/>
            <w:tcBorders>
              <w:top w:val="nil"/>
              <w:bottom w:val="single" w:sz="8" w:space="0" w:color="auto"/>
            </w:tcBorders>
          </w:tcPr>
          <w:p w14:paraId="50A5ABF9" w14:textId="4FEE2BD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28</w:t>
            </w:r>
          </w:p>
        </w:tc>
        <w:tc>
          <w:tcPr>
            <w:tcW w:w="763" w:type="pct"/>
            <w:tcBorders>
              <w:top w:val="nil"/>
              <w:bottom w:val="single" w:sz="8" w:space="0" w:color="auto"/>
            </w:tcBorders>
            <w:vAlign w:val="center"/>
          </w:tcPr>
          <w:p w14:paraId="7EC33D3B" w14:textId="40AAF063"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0.492</w:t>
            </w:r>
          </w:p>
        </w:tc>
        <w:tc>
          <w:tcPr>
            <w:tcW w:w="593" w:type="pct"/>
            <w:tcBorders>
              <w:top w:val="nil"/>
              <w:bottom w:val="single" w:sz="8" w:space="0" w:color="auto"/>
            </w:tcBorders>
            <w:vAlign w:val="center"/>
          </w:tcPr>
          <w:p w14:paraId="2310EF1B" w14:textId="17504DE5"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65.56</w:t>
            </w:r>
          </w:p>
        </w:tc>
        <w:tc>
          <w:tcPr>
            <w:tcW w:w="848" w:type="pct"/>
            <w:tcBorders>
              <w:top w:val="nil"/>
              <w:bottom w:val="single" w:sz="8" w:space="0" w:color="auto"/>
            </w:tcBorders>
            <w:vAlign w:val="center"/>
          </w:tcPr>
          <w:p w14:paraId="5BB19D39" w14:textId="7F2E60FF"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31.48</w:t>
            </w:r>
          </w:p>
        </w:tc>
        <w:tc>
          <w:tcPr>
            <w:tcW w:w="678" w:type="pct"/>
            <w:tcBorders>
              <w:top w:val="nil"/>
              <w:bottom w:val="single" w:sz="8" w:space="0" w:color="auto"/>
            </w:tcBorders>
            <w:vAlign w:val="center"/>
          </w:tcPr>
          <w:p w14:paraId="47E9794F" w14:textId="4FEF7E06" w:rsidR="00F439F5" w:rsidRPr="00F439F5" w:rsidRDefault="00F439F5" w:rsidP="00F439F5">
            <w:pPr>
              <w:spacing w:line="324" w:lineRule="auto"/>
              <w:jc w:val="center"/>
              <w:rPr>
                <w:rFonts w:ascii="Times New Roman" w:eastAsia="等线" w:hAnsi="Times New Roman" w:cs="Times New Roman"/>
              </w:rPr>
            </w:pPr>
            <w:r w:rsidRPr="00F439F5">
              <w:rPr>
                <w:rFonts w:ascii="Times New Roman" w:hAnsi="Times New Roman" w:cs="Times New Roman"/>
                <w:color w:val="000000"/>
              </w:rPr>
              <w:t>10.15</w:t>
            </w:r>
          </w:p>
        </w:tc>
        <w:tc>
          <w:tcPr>
            <w:tcW w:w="1355" w:type="pct"/>
            <w:gridSpan w:val="2"/>
            <w:tcBorders>
              <w:top w:val="nil"/>
              <w:bottom w:val="single" w:sz="8" w:space="0" w:color="auto"/>
            </w:tcBorders>
            <w:vAlign w:val="center"/>
          </w:tcPr>
          <w:p w14:paraId="62DFB13A" w14:textId="0E9A2D8A" w:rsidR="00F439F5" w:rsidRPr="00F439F5" w:rsidRDefault="00F439F5" w:rsidP="00F439F5">
            <w:pPr>
              <w:spacing w:line="324" w:lineRule="auto"/>
              <w:jc w:val="center"/>
              <w:rPr>
                <w:rFonts w:ascii="Times New Roman" w:eastAsia="等线" w:hAnsi="Times New Roman" w:cs="Times New Roman"/>
                <w:lang w:eastAsia="zh-CN"/>
              </w:rPr>
            </w:pPr>
            <w:r w:rsidRPr="00F439F5">
              <w:rPr>
                <w:rFonts w:ascii="Times New Roman" w:hAnsi="Times New Roman" w:cs="Times New Roman"/>
                <w:color w:val="000000"/>
                <w:lang w:eastAsia="zh-CN"/>
              </w:rPr>
              <w:t>This Work</w:t>
            </w:r>
          </w:p>
        </w:tc>
      </w:tr>
    </w:tbl>
    <w:p w14:paraId="7B82EF2A" w14:textId="77777777" w:rsidR="00366502" w:rsidRPr="00F439F5" w:rsidRDefault="00366502" w:rsidP="00366502">
      <w:pPr>
        <w:tabs>
          <w:tab w:val="left" w:pos="1200"/>
        </w:tabs>
        <w:spacing w:line="324" w:lineRule="auto"/>
        <w:rPr>
          <w:b/>
        </w:rPr>
      </w:pPr>
    </w:p>
    <w:p w14:paraId="224CD9D5" w14:textId="77777777" w:rsidR="00F26D28" w:rsidRPr="00F439F5" w:rsidRDefault="00F26D28" w:rsidP="00F26D28">
      <w:r w:rsidRPr="00F439F5">
        <w:br w:type="page"/>
      </w:r>
    </w:p>
    <w:p w14:paraId="592985F7" w14:textId="58B80846" w:rsidR="0005678F" w:rsidRPr="00FF59E8" w:rsidRDefault="0005678F" w:rsidP="0005678F">
      <w:pPr>
        <w:pStyle w:val="af4"/>
        <w:spacing w:beforeLines="50" w:before="120" w:afterLines="50" w:after="120" w:line="360" w:lineRule="auto"/>
        <w:jc w:val="left"/>
        <w:rPr>
          <w:rFonts w:ascii="Times New Roman" w:hAnsi="Times New Roman" w:cs="Times New Roman"/>
          <w:sz w:val="24"/>
          <w:szCs w:val="24"/>
        </w:rPr>
      </w:pPr>
      <w:r w:rsidRPr="00FF59E8">
        <w:rPr>
          <w:rFonts w:ascii="Times New Roman" w:hAnsi="Times New Roman" w:cs="Times New Roman"/>
          <w:b/>
          <w:bCs/>
          <w:sz w:val="24"/>
          <w:szCs w:val="24"/>
        </w:rPr>
        <w:lastRenderedPageBreak/>
        <w:t>Table S</w:t>
      </w:r>
      <w:r w:rsidR="00CB0269">
        <w:rPr>
          <w:rFonts w:ascii="Times New Roman" w:hAnsi="Times New Roman" w:cs="Times New Roman" w:hint="eastAsia"/>
          <w:b/>
          <w:bCs/>
          <w:sz w:val="24"/>
          <w:szCs w:val="24"/>
        </w:rPr>
        <w:t>4</w:t>
      </w:r>
      <w:r w:rsidRPr="00FF59E8">
        <w:rPr>
          <w:rFonts w:ascii="Times New Roman" w:hAnsi="Times New Roman" w:cs="Times New Roman"/>
          <w:b/>
          <w:bCs/>
          <w:sz w:val="24"/>
          <w:szCs w:val="24"/>
        </w:rPr>
        <w:t xml:space="preserve">. </w:t>
      </w:r>
      <w:r w:rsidRPr="00FF59E8">
        <w:rPr>
          <w:rFonts w:ascii="Times New Roman" w:eastAsia="AdvP4C4E74" w:hAnsi="Times New Roman" w:cs="Times New Roman"/>
          <w:kern w:val="0"/>
          <w:sz w:val="24"/>
          <w:szCs w:val="24"/>
        </w:rPr>
        <w:t>The chemical potentials of the elements</w:t>
      </w:r>
      <w:r w:rsidR="00CB0269">
        <w:rPr>
          <w:rFonts w:ascii="Times New Roman" w:eastAsia="AdvP4C4E74" w:hAnsi="Times New Roman" w:cs="Times New Roman" w:hint="eastAsia"/>
          <w:kern w:val="0"/>
          <w:sz w:val="24"/>
          <w:szCs w:val="24"/>
        </w:rPr>
        <w:t>.</w:t>
      </w:r>
    </w:p>
    <w:tbl>
      <w:tblPr>
        <w:tblW w:w="5000" w:type="pct"/>
        <w:tblCellMar>
          <w:left w:w="0" w:type="dxa"/>
          <w:right w:w="0" w:type="dxa"/>
        </w:tblCellMar>
        <w:tblLook w:val="0420" w:firstRow="1" w:lastRow="0" w:firstColumn="0" w:lastColumn="0" w:noHBand="0" w:noVBand="1"/>
      </w:tblPr>
      <w:tblGrid>
        <w:gridCol w:w="3022"/>
        <w:gridCol w:w="3021"/>
        <w:gridCol w:w="3019"/>
      </w:tblGrid>
      <w:tr w:rsidR="0005678F" w:rsidRPr="00FF59E8" w14:paraId="4F0F27F8" w14:textId="77777777" w:rsidTr="00FF59E8">
        <w:trPr>
          <w:trHeight w:val="434"/>
        </w:trPr>
        <w:tc>
          <w:tcPr>
            <w:tcW w:w="1667" w:type="pct"/>
            <w:tcBorders>
              <w:top w:val="single" w:sz="8" w:space="0" w:color="000000"/>
              <w:left w:val="nil"/>
              <w:bottom w:val="single" w:sz="8" w:space="0" w:color="000000"/>
              <w:right w:val="single" w:sz="8" w:space="0" w:color="FFFFFF"/>
            </w:tcBorders>
            <w:tcMar>
              <w:top w:w="72" w:type="dxa"/>
              <w:left w:w="144" w:type="dxa"/>
              <w:bottom w:w="72" w:type="dxa"/>
              <w:right w:w="144" w:type="dxa"/>
            </w:tcMar>
            <w:vAlign w:val="center"/>
            <w:hideMark/>
          </w:tcPr>
          <w:p w14:paraId="7BDFB731" w14:textId="7359AF54" w:rsidR="0005678F" w:rsidRPr="00FF59E8" w:rsidRDefault="0005678F" w:rsidP="0005678F">
            <w:pPr>
              <w:jc w:val="center"/>
              <w:rPr>
                <w:rFonts w:eastAsia="等线"/>
                <w:lang w:eastAsia="zh-CN"/>
              </w:rPr>
            </w:pPr>
            <w:r w:rsidRPr="00FF59E8">
              <w:rPr>
                <w:rFonts w:eastAsia="AdvP4C4E74"/>
                <w:lang w:eastAsia="zh-CN"/>
              </w:rPr>
              <w:t>Conditions</w:t>
            </w:r>
          </w:p>
        </w:tc>
        <w:tc>
          <w:tcPr>
            <w:tcW w:w="1667" w:type="pct"/>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5083D387" w14:textId="0B414097" w:rsidR="0005678F" w:rsidRPr="00FF59E8" w:rsidRDefault="0005678F" w:rsidP="0005678F">
            <w:pPr>
              <w:jc w:val="center"/>
              <w:rPr>
                <w:rFonts w:eastAsia="等线"/>
              </w:rPr>
            </w:pPr>
            <w:r w:rsidRPr="00FF59E8">
              <w:rPr>
                <w:rFonts w:eastAsia="AdvP4C4E74"/>
              </w:rPr>
              <w:t>Sb</w:t>
            </w:r>
          </w:p>
        </w:tc>
        <w:tc>
          <w:tcPr>
            <w:tcW w:w="1667" w:type="pct"/>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6C56BE47" w14:textId="77BCF43B" w:rsidR="0005678F" w:rsidRPr="00FF59E8" w:rsidRDefault="0005678F" w:rsidP="0005678F">
            <w:pPr>
              <w:jc w:val="center"/>
              <w:rPr>
                <w:rFonts w:eastAsia="等线"/>
              </w:rPr>
            </w:pPr>
            <w:r w:rsidRPr="00FF59E8">
              <w:rPr>
                <w:rFonts w:eastAsia="AdvP4C4E74"/>
              </w:rPr>
              <w:t>Se</w:t>
            </w:r>
          </w:p>
        </w:tc>
      </w:tr>
      <w:tr w:rsidR="0005678F" w:rsidRPr="00FF59E8" w14:paraId="16CA784D" w14:textId="77777777" w:rsidTr="00FF59E8">
        <w:trPr>
          <w:trHeight w:val="239"/>
        </w:trPr>
        <w:tc>
          <w:tcPr>
            <w:tcW w:w="1667" w:type="pct"/>
            <w:tcBorders>
              <w:top w:val="single" w:sz="8" w:space="0" w:color="000000"/>
              <w:left w:val="nil"/>
              <w:bottom w:val="single" w:sz="8" w:space="0" w:color="FFFFFF"/>
              <w:right w:val="single" w:sz="8" w:space="0" w:color="FFFFFF"/>
            </w:tcBorders>
            <w:tcMar>
              <w:top w:w="72" w:type="dxa"/>
              <w:left w:w="144" w:type="dxa"/>
              <w:bottom w:w="72" w:type="dxa"/>
              <w:right w:w="144" w:type="dxa"/>
            </w:tcMar>
            <w:vAlign w:val="center"/>
            <w:hideMark/>
          </w:tcPr>
          <w:p w14:paraId="137D3D3F" w14:textId="24094E6D" w:rsidR="0005678F" w:rsidRPr="00FF59E8" w:rsidRDefault="0005678F" w:rsidP="0005678F">
            <w:pPr>
              <w:jc w:val="center"/>
              <w:rPr>
                <w:rFonts w:eastAsia="等线"/>
                <w:lang w:val="en-US" w:eastAsia="zh-CN"/>
              </w:rPr>
            </w:pPr>
            <w:r w:rsidRPr="00FF59E8">
              <w:rPr>
                <w:rFonts w:eastAsia="微软雅黑"/>
                <w:lang w:val="en-US" w:eastAsia="zh-CN"/>
              </w:rPr>
              <w:t>Sb-rich</w:t>
            </w:r>
            <w:r w:rsidRPr="00FF59E8">
              <w:rPr>
                <w:rFonts w:eastAsia="微软雅黑"/>
                <w:i/>
                <w:iCs/>
                <w:lang w:val="en-US" w:eastAsia="zh-CN"/>
              </w:rPr>
              <w:t xml:space="preserve"> </w:t>
            </w:r>
            <w:r w:rsidRPr="00FF59E8">
              <w:rPr>
                <w:rFonts w:eastAsia="微软雅黑"/>
                <w:i/>
                <w:iCs/>
              </w:rPr>
              <w:t>μ</w:t>
            </w:r>
            <w:proofErr w:type="spellStart"/>
            <w:r w:rsidRPr="00FF59E8">
              <w:rPr>
                <w:rFonts w:eastAsia="AdvP4C4E74"/>
                <w:vertAlign w:val="subscript"/>
                <w:lang w:val="en-US"/>
              </w:rPr>
              <w:t>i</w:t>
            </w:r>
            <w:r w:rsidRPr="00FF59E8">
              <w:rPr>
                <w:rFonts w:eastAsia="AdvP4C4E74"/>
                <w:lang w:val="en-US"/>
              </w:rPr>
              <w:t>+</w:t>
            </w:r>
            <w:r w:rsidRPr="00FF59E8">
              <w:rPr>
                <w:rFonts w:eastAsia="AdvP4C4E74"/>
                <w:i/>
                <w:iCs/>
                <w:lang w:val="en-US"/>
              </w:rPr>
              <w:t>E</w:t>
            </w:r>
            <w:r w:rsidRPr="00FF59E8">
              <w:rPr>
                <w:rFonts w:eastAsia="AdvP4C4E74"/>
                <w:vertAlign w:val="subscript"/>
                <w:lang w:val="en-US"/>
              </w:rPr>
              <w:t>i</w:t>
            </w:r>
            <w:proofErr w:type="spellEnd"/>
            <w:r w:rsidRPr="00FF59E8">
              <w:rPr>
                <w:rFonts w:eastAsia="AdvP4C4E74"/>
                <w:lang w:val="en-US"/>
              </w:rPr>
              <w:t xml:space="preserve"> [eV]</w:t>
            </w:r>
          </w:p>
        </w:tc>
        <w:tc>
          <w:tcPr>
            <w:tcW w:w="1667" w:type="pct"/>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46A35FCB" w14:textId="65B47F66" w:rsidR="0005678F" w:rsidRPr="00FF59E8" w:rsidRDefault="0005678F" w:rsidP="0005678F">
            <w:pPr>
              <w:jc w:val="center"/>
              <w:rPr>
                <w:rFonts w:eastAsia="等线"/>
                <w:lang w:eastAsia="zh-CN"/>
              </w:rPr>
            </w:pPr>
            <w:r w:rsidRPr="00FF59E8">
              <w:rPr>
                <w:rFonts w:eastAsia="AdvP4C4E74"/>
              </w:rPr>
              <w:t>-4.637</w:t>
            </w:r>
          </w:p>
        </w:tc>
        <w:tc>
          <w:tcPr>
            <w:tcW w:w="1667" w:type="pct"/>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049EDAA6" w14:textId="02BCA807" w:rsidR="0005678F" w:rsidRPr="00FF59E8" w:rsidRDefault="0005678F" w:rsidP="0005678F">
            <w:pPr>
              <w:jc w:val="center"/>
              <w:rPr>
                <w:rFonts w:eastAsia="等线"/>
                <w:lang w:eastAsia="zh-CN"/>
              </w:rPr>
            </w:pPr>
            <w:r w:rsidRPr="00FF59E8">
              <w:rPr>
                <w:rFonts w:eastAsia="AdvP4C4E74"/>
              </w:rPr>
              <w:t>-4.556</w:t>
            </w:r>
          </w:p>
        </w:tc>
      </w:tr>
      <w:tr w:rsidR="0005678F" w:rsidRPr="00FF59E8" w14:paraId="35A1960D" w14:textId="77777777" w:rsidTr="00FF59E8">
        <w:trPr>
          <w:trHeight w:val="231"/>
        </w:trPr>
        <w:tc>
          <w:tcPr>
            <w:tcW w:w="1667" w:type="pct"/>
            <w:tcBorders>
              <w:top w:val="single" w:sz="8" w:space="0" w:color="FFFFFF"/>
              <w:left w:val="nil"/>
              <w:bottom w:val="single" w:sz="8" w:space="0" w:color="000000"/>
              <w:right w:val="single" w:sz="8" w:space="0" w:color="FFFFFF"/>
            </w:tcBorders>
            <w:tcMar>
              <w:top w:w="72" w:type="dxa"/>
              <w:left w:w="144" w:type="dxa"/>
              <w:bottom w:w="72" w:type="dxa"/>
              <w:right w:w="144" w:type="dxa"/>
            </w:tcMar>
            <w:vAlign w:val="center"/>
            <w:hideMark/>
          </w:tcPr>
          <w:p w14:paraId="7075D765" w14:textId="34B89E83" w:rsidR="0005678F" w:rsidRPr="00FF59E8" w:rsidRDefault="0005678F" w:rsidP="00670CF7">
            <w:pPr>
              <w:jc w:val="center"/>
              <w:rPr>
                <w:rFonts w:eastAsia="等线"/>
                <w:lang w:val="en-US"/>
              </w:rPr>
            </w:pPr>
            <w:r w:rsidRPr="00FF59E8">
              <w:rPr>
                <w:rFonts w:eastAsia="微软雅黑"/>
                <w:lang w:val="en-US" w:eastAsia="zh-CN"/>
              </w:rPr>
              <w:t>Seb-rich</w:t>
            </w:r>
            <w:r w:rsidRPr="00FF59E8">
              <w:rPr>
                <w:rFonts w:eastAsia="微软雅黑"/>
                <w:i/>
                <w:iCs/>
                <w:lang w:val="en-US" w:eastAsia="zh-CN"/>
              </w:rPr>
              <w:t xml:space="preserve"> </w:t>
            </w:r>
            <w:r w:rsidRPr="00FF59E8">
              <w:rPr>
                <w:rFonts w:eastAsia="微软雅黑"/>
                <w:i/>
                <w:iCs/>
              </w:rPr>
              <w:t>μ</w:t>
            </w:r>
            <w:proofErr w:type="spellStart"/>
            <w:r w:rsidRPr="00FF59E8">
              <w:rPr>
                <w:rFonts w:eastAsia="AdvP4C4E74"/>
                <w:vertAlign w:val="subscript"/>
                <w:lang w:val="en-US"/>
              </w:rPr>
              <w:t>i</w:t>
            </w:r>
            <w:r w:rsidRPr="00FF59E8">
              <w:rPr>
                <w:rFonts w:eastAsia="AdvP4C4E74"/>
                <w:lang w:val="en-US"/>
              </w:rPr>
              <w:t>+</w:t>
            </w:r>
            <w:r w:rsidRPr="00FF59E8">
              <w:rPr>
                <w:rFonts w:eastAsia="AdvP4C4E74"/>
                <w:i/>
                <w:iCs/>
                <w:lang w:val="en-US"/>
              </w:rPr>
              <w:t>E</w:t>
            </w:r>
            <w:r w:rsidRPr="00FF59E8">
              <w:rPr>
                <w:rFonts w:eastAsia="AdvP4C4E74"/>
                <w:vertAlign w:val="subscript"/>
                <w:lang w:val="en-US"/>
              </w:rPr>
              <w:t>i</w:t>
            </w:r>
            <w:proofErr w:type="spellEnd"/>
            <w:r w:rsidRPr="00FF59E8">
              <w:rPr>
                <w:rFonts w:eastAsia="AdvP4C4E74"/>
                <w:lang w:val="en-US"/>
              </w:rPr>
              <w:t xml:space="preserve"> [eV]</w:t>
            </w:r>
          </w:p>
        </w:tc>
        <w:tc>
          <w:tcPr>
            <w:tcW w:w="1667" w:type="pct"/>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73D52B15" w14:textId="2EC6505B" w:rsidR="0005678F" w:rsidRPr="00FF59E8" w:rsidRDefault="00FF59E8" w:rsidP="00670CF7">
            <w:pPr>
              <w:jc w:val="center"/>
              <w:rPr>
                <w:rFonts w:eastAsia="等线"/>
              </w:rPr>
            </w:pPr>
            <w:r w:rsidRPr="00FF59E8">
              <w:rPr>
                <w:rFonts w:eastAsia="等线"/>
                <w:lang w:eastAsia="zh-CN"/>
              </w:rPr>
              <w:t>-5.327</w:t>
            </w:r>
          </w:p>
        </w:tc>
        <w:tc>
          <w:tcPr>
            <w:tcW w:w="1667" w:type="pct"/>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53E2CC53" w14:textId="1DE4C3C8" w:rsidR="0005678F" w:rsidRPr="00FF59E8" w:rsidRDefault="00FF59E8" w:rsidP="00670CF7">
            <w:pPr>
              <w:jc w:val="center"/>
              <w:rPr>
                <w:rFonts w:eastAsia="等线"/>
                <w:lang w:eastAsia="zh-CN"/>
              </w:rPr>
            </w:pPr>
            <w:r w:rsidRPr="00FF59E8">
              <w:rPr>
                <w:rFonts w:eastAsia="等线"/>
                <w:lang w:eastAsia="zh-CN"/>
              </w:rPr>
              <w:t>-4.096</w:t>
            </w:r>
          </w:p>
        </w:tc>
      </w:tr>
    </w:tbl>
    <w:p w14:paraId="76649DBC" w14:textId="192ACD97" w:rsidR="0005678F" w:rsidRDefault="0005678F">
      <w:pPr>
        <w:rPr>
          <w:rFonts w:eastAsiaTheme="minorEastAsia"/>
          <w:highlight w:val="yellow"/>
          <w:lang w:val="en-US" w:eastAsia="zh-CN"/>
        </w:rPr>
      </w:pPr>
    </w:p>
    <w:p w14:paraId="4233D2C4" w14:textId="4F63940E" w:rsidR="0005678F" w:rsidRDefault="0005678F">
      <w:pPr>
        <w:rPr>
          <w:rFonts w:eastAsiaTheme="minorEastAsia"/>
          <w:highlight w:val="yellow"/>
          <w:lang w:val="en-US" w:eastAsia="zh-CN"/>
        </w:rPr>
      </w:pPr>
      <w:r>
        <w:rPr>
          <w:rFonts w:eastAsiaTheme="minorEastAsia"/>
          <w:highlight w:val="yellow"/>
          <w:lang w:val="en-US" w:eastAsia="zh-CN"/>
        </w:rPr>
        <w:br w:type="page"/>
      </w:r>
    </w:p>
    <w:p w14:paraId="3A33C576" w14:textId="77777777" w:rsidR="006A5C3B" w:rsidRPr="00D86207" w:rsidRDefault="006A5C3B" w:rsidP="00155FFC">
      <w:pPr>
        <w:spacing w:before="50" w:after="50" w:line="360" w:lineRule="auto"/>
        <w:rPr>
          <w:rFonts w:eastAsiaTheme="minorEastAsia"/>
          <w:highlight w:val="yellow"/>
          <w:lang w:val="en-US" w:eastAsia="zh-CN"/>
        </w:rPr>
      </w:pPr>
    </w:p>
    <w:p w14:paraId="6F538139" w14:textId="72C9F2CB" w:rsidR="00F26D28" w:rsidRPr="00D86207" w:rsidRDefault="00F26D28" w:rsidP="00F26D28">
      <w:pPr>
        <w:spacing w:after="200" w:line="324" w:lineRule="auto"/>
        <w:rPr>
          <w:rFonts w:eastAsia="等线"/>
          <w:lang w:val="en-US"/>
        </w:rPr>
      </w:pPr>
      <w:bookmarkStart w:id="31" w:name="_Hlk176381292"/>
      <w:r w:rsidRPr="00D86207">
        <w:rPr>
          <w:b/>
          <w:bCs/>
          <w:lang w:val="en-US"/>
        </w:rPr>
        <w:t>Table S</w:t>
      </w:r>
      <w:r w:rsidR="00CB0269">
        <w:rPr>
          <w:rFonts w:eastAsia="等线" w:hint="eastAsia"/>
          <w:b/>
          <w:bCs/>
          <w:lang w:val="en-US" w:eastAsia="zh-CN"/>
        </w:rPr>
        <w:t>5</w:t>
      </w:r>
      <w:r w:rsidRPr="00D86207">
        <w:rPr>
          <w:lang w:val="en-US"/>
        </w:rPr>
        <w:t>.</w:t>
      </w:r>
      <w:r w:rsidRPr="00D86207">
        <w:rPr>
          <w:color w:val="009999"/>
          <w:lang w:val="en-US"/>
        </w:rPr>
        <w:t xml:space="preserve"> </w:t>
      </w:r>
      <w:r w:rsidRPr="00D86207">
        <w:rPr>
          <w:rFonts w:eastAsia="等线"/>
          <w:lang w:val="en-US"/>
        </w:rPr>
        <w:t xml:space="preserve">Parameters such as free </w:t>
      </w:r>
      <w:r w:rsidRPr="00D86207">
        <w:rPr>
          <w:color w:val="000000" w:themeColor="text1"/>
          <w:lang w:val="en-US"/>
        </w:rPr>
        <w:t>carrier</w:t>
      </w:r>
      <w:r w:rsidRPr="00D86207">
        <w:rPr>
          <w:rFonts w:eastAsia="等线"/>
          <w:lang w:val="en-US"/>
        </w:rPr>
        <w:t xml:space="preserve"> densities, bulk and interface defect densities, and depletion width obtained from DLCP and C-V</w:t>
      </w:r>
      <w:bookmarkEnd w:id="31"/>
      <w:r w:rsidRPr="00D86207">
        <w:rPr>
          <w:rFonts w:eastAsia="等线"/>
          <w:lang w:val="en-US"/>
        </w:rPr>
        <w:t xml:space="preserve"> characterization.</w:t>
      </w:r>
    </w:p>
    <w:tbl>
      <w:tblPr>
        <w:tblW w:w="8364" w:type="dxa"/>
        <w:tblCellMar>
          <w:left w:w="0" w:type="dxa"/>
          <w:right w:w="0" w:type="dxa"/>
        </w:tblCellMar>
        <w:tblLook w:val="0420" w:firstRow="1" w:lastRow="0" w:firstColumn="0" w:lastColumn="0" w:noHBand="0" w:noVBand="1"/>
      </w:tblPr>
      <w:tblGrid>
        <w:gridCol w:w="1890"/>
        <w:gridCol w:w="1890"/>
        <w:gridCol w:w="1890"/>
        <w:gridCol w:w="2694"/>
      </w:tblGrid>
      <w:tr w:rsidR="00F26D28" w:rsidRPr="002B00A0" w14:paraId="4E00C0A0" w14:textId="77777777" w:rsidTr="00D86207">
        <w:trPr>
          <w:trHeight w:val="434"/>
        </w:trPr>
        <w:tc>
          <w:tcPr>
            <w:tcW w:w="1890" w:type="dxa"/>
            <w:tcBorders>
              <w:top w:val="single" w:sz="8" w:space="0" w:color="000000"/>
              <w:left w:val="nil"/>
              <w:bottom w:val="single" w:sz="8" w:space="0" w:color="000000"/>
              <w:right w:val="single" w:sz="8" w:space="0" w:color="FFFFFF"/>
            </w:tcBorders>
            <w:tcMar>
              <w:top w:w="72" w:type="dxa"/>
              <w:left w:w="144" w:type="dxa"/>
              <w:bottom w:w="72" w:type="dxa"/>
              <w:right w:w="144" w:type="dxa"/>
            </w:tcMar>
            <w:vAlign w:val="center"/>
            <w:hideMark/>
          </w:tcPr>
          <w:p w14:paraId="719162BD" w14:textId="77777777" w:rsidR="00F26D28" w:rsidRPr="00D86207" w:rsidRDefault="00F26D28" w:rsidP="00670CF7">
            <w:pPr>
              <w:jc w:val="center"/>
              <w:rPr>
                <w:rFonts w:eastAsia="等线"/>
              </w:rPr>
            </w:pPr>
            <w:r w:rsidRPr="00D86207">
              <w:rPr>
                <w:rFonts w:eastAsia="等线"/>
              </w:rPr>
              <w:t>Samples</w:t>
            </w:r>
          </w:p>
        </w:tc>
        <w:tc>
          <w:tcPr>
            <w:tcW w:w="1890"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7185D063" w14:textId="77777777" w:rsidR="00F26D28" w:rsidRPr="00D86207" w:rsidRDefault="00F26D28" w:rsidP="00670CF7">
            <w:pPr>
              <w:jc w:val="center"/>
              <w:rPr>
                <w:rFonts w:eastAsia="等线"/>
              </w:rPr>
            </w:pPr>
            <w:r w:rsidRPr="00D86207">
              <w:rPr>
                <w:rFonts w:eastAsia="等线"/>
              </w:rPr>
              <w:t>N</w:t>
            </w:r>
            <w:r w:rsidRPr="00D86207">
              <w:rPr>
                <w:rFonts w:eastAsia="等线"/>
                <w:vertAlign w:val="subscript"/>
              </w:rPr>
              <w:t>cv</w:t>
            </w:r>
            <w:r w:rsidRPr="00D86207">
              <w:rPr>
                <w:rFonts w:eastAsia="等线"/>
              </w:rPr>
              <w:t>-N</w:t>
            </w:r>
            <w:r w:rsidRPr="00D86207">
              <w:rPr>
                <w:rFonts w:eastAsia="等线"/>
                <w:vertAlign w:val="subscript"/>
              </w:rPr>
              <w:t xml:space="preserve">DLCP </w:t>
            </w:r>
            <w:r w:rsidRPr="00D86207">
              <w:rPr>
                <w:rFonts w:eastAsia="等线"/>
              </w:rPr>
              <w:t>(cm</w:t>
            </w:r>
            <w:r w:rsidRPr="00D86207">
              <w:rPr>
                <w:rFonts w:eastAsia="等线"/>
                <w:vertAlign w:val="superscript"/>
              </w:rPr>
              <w:t>-3</w:t>
            </w:r>
            <w:r w:rsidRPr="00D86207">
              <w:rPr>
                <w:rFonts w:eastAsia="等线"/>
              </w:rPr>
              <w:t>)</w:t>
            </w:r>
          </w:p>
        </w:tc>
        <w:tc>
          <w:tcPr>
            <w:tcW w:w="1890" w:type="dxa"/>
            <w:tcBorders>
              <w:top w:val="single" w:sz="8" w:space="0" w:color="000000"/>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35985D2D" w14:textId="77777777" w:rsidR="00F26D28" w:rsidRPr="00D86207" w:rsidRDefault="00F26D28" w:rsidP="00670CF7">
            <w:pPr>
              <w:jc w:val="center"/>
              <w:rPr>
                <w:rFonts w:eastAsia="等线"/>
              </w:rPr>
            </w:pPr>
            <w:r w:rsidRPr="00D86207">
              <w:rPr>
                <w:rFonts w:eastAsia="等线"/>
              </w:rPr>
              <w:t>W</w:t>
            </w:r>
            <w:r w:rsidRPr="00D86207">
              <w:rPr>
                <w:rFonts w:eastAsia="等线"/>
                <w:vertAlign w:val="subscript"/>
              </w:rPr>
              <w:t xml:space="preserve">d </w:t>
            </w:r>
            <w:r w:rsidRPr="00D86207">
              <w:rPr>
                <w:rFonts w:eastAsia="等线"/>
              </w:rPr>
              <w:t>(nm)</w:t>
            </w:r>
          </w:p>
        </w:tc>
        <w:tc>
          <w:tcPr>
            <w:tcW w:w="2694" w:type="dxa"/>
            <w:tcBorders>
              <w:top w:val="single" w:sz="8" w:space="0" w:color="000000"/>
              <w:left w:val="single" w:sz="8" w:space="0" w:color="FFFFFF"/>
              <w:bottom w:val="single" w:sz="8" w:space="0" w:color="000000"/>
              <w:right w:val="nil"/>
            </w:tcBorders>
            <w:tcMar>
              <w:top w:w="72" w:type="dxa"/>
              <w:left w:w="144" w:type="dxa"/>
              <w:bottom w:w="72" w:type="dxa"/>
              <w:right w:w="144" w:type="dxa"/>
            </w:tcMar>
            <w:vAlign w:val="center"/>
            <w:hideMark/>
          </w:tcPr>
          <w:p w14:paraId="313B60E3" w14:textId="77777777" w:rsidR="00F26D28" w:rsidRPr="00D86207" w:rsidRDefault="00F26D28" w:rsidP="00670CF7">
            <w:pPr>
              <w:jc w:val="center"/>
              <w:rPr>
                <w:rFonts w:eastAsia="等线"/>
                <w:lang w:val="en-US"/>
              </w:rPr>
            </w:pPr>
            <w:r w:rsidRPr="00D86207">
              <w:rPr>
                <w:rFonts w:eastAsia="等线"/>
                <w:lang w:val="en-US"/>
              </w:rPr>
              <w:t>(</w:t>
            </w:r>
            <w:proofErr w:type="spellStart"/>
            <w:r w:rsidRPr="00D86207">
              <w:rPr>
                <w:rFonts w:eastAsia="等线"/>
                <w:lang w:val="en-US"/>
              </w:rPr>
              <w:t>N</w:t>
            </w:r>
            <w:r w:rsidRPr="00D86207">
              <w:rPr>
                <w:rFonts w:eastAsia="等线"/>
                <w:vertAlign w:val="subscript"/>
                <w:lang w:val="en-US"/>
              </w:rPr>
              <w:t>cv</w:t>
            </w:r>
            <w:proofErr w:type="spellEnd"/>
            <w:r w:rsidRPr="00D86207">
              <w:rPr>
                <w:rFonts w:eastAsia="等线"/>
                <w:vertAlign w:val="subscript"/>
                <w:lang w:val="en-US"/>
              </w:rPr>
              <w:t xml:space="preserve"> – </w:t>
            </w:r>
            <w:r w:rsidRPr="00D86207">
              <w:rPr>
                <w:rFonts w:eastAsia="等线"/>
                <w:lang w:val="en-US"/>
              </w:rPr>
              <w:t>N</w:t>
            </w:r>
            <w:r w:rsidRPr="00D86207">
              <w:rPr>
                <w:rFonts w:eastAsia="等线"/>
                <w:vertAlign w:val="subscript"/>
                <w:lang w:val="en-US"/>
              </w:rPr>
              <w:t>DLCP</w:t>
            </w:r>
            <w:r w:rsidRPr="00D86207">
              <w:rPr>
                <w:rFonts w:eastAsia="等线"/>
                <w:lang w:val="en-US"/>
              </w:rPr>
              <w:t xml:space="preserve">) </w:t>
            </w:r>
            <w:r w:rsidRPr="00D86207">
              <w:rPr>
                <w:rFonts w:eastAsia="等线"/>
              </w:rPr>
              <w:t>х</w:t>
            </w:r>
            <w:r w:rsidRPr="00D86207">
              <w:rPr>
                <w:rFonts w:eastAsia="等线"/>
                <w:lang w:val="en-US"/>
              </w:rPr>
              <w:t xml:space="preserve"> W</w:t>
            </w:r>
            <w:r w:rsidRPr="00D86207">
              <w:rPr>
                <w:rFonts w:eastAsia="等线"/>
                <w:vertAlign w:val="subscript"/>
                <w:lang w:val="en-US"/>
              </w:rPr>
              <w:t xml:space="preserve">d </w:t>
            </w:r>
            <w:r w:rsidRPr="00D86207">
              <w:rPr>
                <w:rFonts w:eastAsia="等线"/>
                <w:lang w:val="en-US"/>
              </w:rPr>
              <w:t>(cm</w:t>
            </w:r>
            <w:r w:rsidRPr="00D86207">
              <w:rPr>
                <w:rFonts w:eastAsia="等线"/>
                <w:vertAlign w:val="superscript"/>
                <w:lang w:val="en-US"/>
              </w:rPr>
              <w:t>-2</w:t>
            </w:r>
            <w:r w:rsidRPr="00D86207">
              <w:rPr>
                <w:rFonts w:eastAsia="等线"/>
                <w:lang w:val="en-US"/>
              </w:rPr>
              <w:t>)</w:t>
            </w:r>
          </w:p>
        </w:tc>
      </w:tr>
      <w:tr w:rsidR="00F26D28" w:rsidRPr="00D86207" w14:paraId="0B366531" w14:textId="77777777" w:rsidTr="00D86207">
        <w:trPr>
          <w:trHeight w:val="239"/>
        </w:trPr>
        <w:tc>
          <w:tcPr>
            <w:tcW w:w="1890" w:type="dxa"/>
            <w:tcBorders>
              <w:top w:val="single" w:sz="8" w:space="0" w:color="000000"/>
              <w:left w:val="nil"/>
              <w:bottom w:val="single" w:sz="8" w:space="0" w:color="FFFFFF"/>
              <w:right w:val="single" w:sz="8" w:space="0" w:color="FFFFFF"/>
            </w:tcBorders>
            <w:tcMar>
              <w:top w:w="72" w:type="dxa"/>
              <w:left w:w="144" w:type="dxa"/>
              <w:bottom w:w="72" w:type="dxa"/>
              <w:right w:w="144" w:type="dxa"/>
            </w:tcMar>
            <w:vAlign w:val="center"/>
            <w:hideMark/>
          </w:tcPr>
          <w:p w14:paraId="0DEAA401" w14:textId="5E4E0DCF" w:rsidR="00F26D28" w:rsidRPr="00D86207" w:rsidRDefault="00F26D28" w:rsidP="00670CF7">
            <w:pPr>
              <w:jc w:val="center"/>
              <w:rPr>
                <w:rFonts w:eastAsia="等线"/>
                <w:lang w:eastAsia="zh-CN"/>
              </w:rPr>
            </w:pPr>
            <w:r w:rsidRPr="00D86207">
              <w:rPr>
                <w:rFonts w:eastAsia="等线"/>
              </w:rPr>
              <w:t>Control</w:t>
            </w:r>
            <w:r w:rsidR="00105288" w:rsidRPr="00D86207">
              <w:rPr>
                <w:rFonts w:eastAsia="等线"/>
                <w:lang w:eastAsia="zh-CN"/>
              </w:rPr>
              <w:t>-</w:t>
            </w:r>
            <w:r w:rsidR="00105288" w:rsidRPr="00D86207">
              <w:rPr>
                <w:rFonts w:eastAsia="宋体"/>
                <w:kern w:val="2"/>
                <w:lang w:val="en-US" w:eastAsia="zh-CN"/>
              </w:rPr>
              <w:t>Sb</w:t>
            </w:r>
            <w:r w:rsidR="00105288" w:rsidRPr="00D86207">
              <w:rPr>
                <w:rFonts w:eastAsia="宋体"/>
                <w:kern w:val="2"/>
                <w:vertAlign w:val="subscript"/>
                <w:lang w:val="en-US" w:eastAsia="zh-CN"/>
              </w:rPr>
              <w:t>2</w:t>
            </w:r>
            <w:r w:rsidR="00105288" w:rsidRPr="00D86207">
              <w:rPr>
                <w:rFonts w:eastAsia="宋体"/>
                <w:kern w:val="2"/>
                <w:lang w:val="en-US" w:eastAsia="zh-CN"/>
              </w:rPr>
              <w:t>Se</w:t>
            </w:r>
            <w:r w:rsidR="00105288" w:rsidRPr="00D86207">
              <w:rPr>
                <w:rFonts w:eastAsia="宋体"/>
                <w:kern w:val="2"/>
                <w:vertAlign w:val="subscript"/>
                <w:lang w:val="en-US" w:eastAsia="zh-CN"/>
              </w:rPr>
              <w:t>3</w:t>
            </w:r>
          </w:p>
        </w:tc>
        <w:tc>
          <w:tcPr>
            <w:tcW w:w="1890"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7DA260B9" w14:textId="7764B8DD" w:rsidR="00F26D28" w:rsidRPr="00D86207" w:rsidRDefault="00105288" w:rsidP="00670CF7">
            <w:pPr>
              <w:jc w:val="center"/>
              <w:rPr>
                <w:rFonts w:eastAsia="等线"/>
                <w:lang w:eastAsia="zh-CN"/>
              </w:rPr>
            </w:pPr>
            <w:r w:rsidRPr="00D86207">
              <w:rPr>
                <w:rFonts w:eastAsia="等线"/>
                <w:lang w:eastAsia="zh-CN"/>
              </w:rPr>
              <w:t>5.24</w:t>
            </w:r>
            <w:r w:rsidR="00F26D28" w:rsidRPr="00D86207">
              <w:rPr>
                <w:rFonts w:eastAsia="等线"/>
              </w:rPr>
              <w:t>х10</w:t>
            </w:r>
            <w:r w:rsidR="00F26D28" w:rsidRPr="00D86207">
              <w:rPr>
                <w:rFonts w:eastAsia="等线"/>
                <w:vertAlign w:val="superscript"/>
              </w:rPr>
              <w:t>1</w:t>
            </w:r>
            <w:r w:rsidRPr="00D86207">
              <w:rPr>
                <w:rFonts w:eastAsia="等线"/>
                <w:vertAlign w:val="superscript"/>
                <w:lang w:eastAsia="zh-CN"/>
              </w:rPr>
              <w:t>6</w:t>
            </w:r>
          </w:p>
        </w:tc>
        <w:tc>
          <w:tcPr>
            <w:tcW w:w="1890" w:type="dxa"/>
            <w:tcBorders>
              <w:top w:val="single" w:sz="8" w:space="0" w:color="000000"/>
              <w:left w:val="single" w:sz="8" w:space="0" w:color="FFFFFF"/>
              <w:bottom w:val="single" w:sz="8" w:space="0" w:color="FFFFFF"/>
              <w:right w:val="single" w:sz="8" w:space="0" w:color="FFFFFF"/>
            </w:tcBorders>
            <w:tcMar>
              <w:top w:w="72" w:type="dxa"/>
              <w:left w:w="144" w:type="dxa"/>
              <w:bottom w:w="72" w:type="dxa"/>
              <w:right w:w="144" w:type="dxa"/>
            </w:tcMar>
            <w:vAlign w:val="center"/>
            <w:hideMark/>
          </w:tcPr>
          <w:p w14:paraId="59659968" w14:textId="3FAEA753" w:rsidR="00F26D28" w:rsidRPr="00D86207" w:rsidRDefault="00105288" w:rsidP="00670CF7">
            <w:pPr>
              <w:jc w:val="center"/>
              <w:rPr>
                <w:rFonts w:eastAsia="等线"/>
                <w:lang w:eastAsia="zh-CN"/>
              </w:rPr>
            </w:pPr>
            <w:r w:rsidRPr="00D86207">
              <w:rPr>
                <w:rFonts w:eastAsia="等线"/>
                <w:lang w:eastAsia="zh-CN"/>
              </w:rPr>
              <w:t>131</w:t>
            </w:r>
          </w:p>
        </w:tc>
        <w:tc>
          <w:tcPr>
            <w:tcW w:w="2694" w:type="dxa"/>
            <w:tcBorders>
              <w:top w:val="single" w:sz="8" w:space="0" w:color="000000"/>
              <w:left w:val="single" w:sz="8" w:space="0" w:color="FFFFFF"/>
              <w:bottom w:val="single" w:sz="8" w:space="0" w:color="FFFFFF"/>
              <w:right w:val="nil"/>
            </w:tcBorders>
            <w:tcMar>
              <w:top w:w="72" w:type="dxa"/>
              <w:left w:w="144" w:type="dxa"/>
              <w:bottom w:w="72" w:type="dxa"/>
              <w:right w:w="144" w:type="dxa"/>
            </w:tcMar>
            <w:vAlign w:val="center"/>
            <w:hideMark/>
          </w:tcPr>
          <w:p w14:paraId="29BB22E5" w14:textId="28025810" w:rsidR="00F26D28" w:rsidRPr="00D86207" w:rsidRDefault="00105288" w:rsidP="00670CF7">
            <w:pPr>
              <w:jc w:val="center"/>
              <w:rPr>
                <w:rFonts w:eastAsia="等线"/>
                <w:lang w:eastAsia="zh-CN"/>
              </w:rPr>
            </w:pPr>
            <w:r w:rsidRPr="00D86207">
              <w:rPr>
                <w:rFonts w:eastAsia="等线"/>
                <w:lang w:eastAsia="zh-CN"/>
              </w:rPr>
              <w:t>6.86</w:t>
            </w:r>
            <w:r w:rsidR="00F26D28" w:rsidRPr="00D86207">
              <w:rPr>
                <w:rFonts w:eastAsia="等线"/>
              </w:rPr>
              <w:t>х10</w:t>
            </w:r>
            <w:r w:rsidR="00F26D28" w:rsidRPr="00D86207">
              <w:rPr>
                <w:rFonts w:eastAsia="等线"/>
                <w:vertAlign w:val="superscript"/>
              </w:rPr>
              <w:t>1</w:t>
            </w:r>
            <w:r w:rsidRPr="00D86207">
              <w:rPr>
                <w:rFonts w:eastAsia="等线"/>
                <w:vertAlign w:val="superscript"/>
                <w:lang w:eastAsia="zh-CN"/>
              </w:rPr>
              <w:t>1</w:t>
            </w:r>
          </w:p>
        </w:tc>
      </w:tr>
      <w:tr w:rsidR="00F26D28" w:rsidRPr="00D86207" w14:paraId="23D9AFC5" w14:textId="77777777" w:rsidTr="00D86207">
        <w:trPr>
          <w:trHeight w:val="231"/>
        </w:trPr>
        <w:tc>
          <w:tcPr>
            <w:tcW w:w="1890" w:type="dxa"/>
            <w:tcBorders>
              <w:top w:val="single" w:sz="8" w:space="0" w:color="FFFFFF"/>
              <w:left w:val="nil"/>
              <w:bottom w:val="single" w:sz="8" w:space="0" w:color="000000"/>
              <w:right w:val="single" w:sz="8" w:space="0" w:color="FFFFFF"/>
            </w:tcBorders>
            <w:tcMar>
              <w:top w:w="72" w:type="dxa"/>
              <w:left w:w="144" w:type="dxa"/>
              <w:bottom w:w="72" w:type="dxa"/>
              <w:right w:w="144" w:type="dxa"/>
            </w:tcMar>
            <w:vAlign w:val="center"/>
            <w:hideMark/>
          </w:tcPr>
          <w:p w14:paraId="45A4E5AB" w14:textId="69ED3D89" w:rsidR="00F26D28" w:rsidRPr="00D86207" w:rsidRDefault="00105288" w:rsidP="00670CF7">
            <w:pPr>
              <w:jc w:val="center"/>
              <w:rPr>
                <w:rFonts w:eastAsia="等线"/>
              </w:rPr>
            </w:pPr>
            <w:r w:rsidRPr="00D86207">
              <w:rPr>
                <w:rFonts w:eastAsia="等线"/>
                <w:lang w:eastAsia="zh-CN"/>
              </w:rPr>
              <w:t>Tatget-</w:t>
            </w:r>
            <w:r w:rsidRPr="00D86207">
              <w:rPr>
                <w:rFonts w:eastAsia="宋体"/>
                <w:kern w:val="2"/>
                <w:lang w:val="en-US" w:eastAsia="zh-CN"/>
              </w:rPr>
              <w:t>Sb</w:t>
            </w:r>
            <w:r w:rsidRPr="00D86207">
              <w:rPr>
                <w:rFonts w:eastAsia="宋体"/>
                <w:kern w:val="2"/>
                <w:vertAlign w:val="subscript"/>
                <w:lang w:val="en-US" w:eastAsia="zh-CN"/>
              </w:rPr>
              <w:t>2</w:t>
            </w:r>
            <w:r w:rsidRPr="00D86207">
              <w:rPr>
                <w:rFonts w:eastAsia="宋体"/>
                <w:kern w:val="2"/>
                <w:lang w:val="en-US" w:eastAsia="zh-CN"/>
              </w:rPr>
              <w:t>Se</w:t>
            </w:r>
            <w:r w:rsidRPr="00D86207">
              <w:rPr>
                <w:rFonts w:eastAsia="宋体"/>
                <w:kern w:val="2"/>
                <w:vertAlign w:val="subscript"/>
                <w:lang w:val="en-US" w:eastAsia="zh-CN"/>
              </w:rPr>
              <w:t>3</w:t>
            </w:r>
          </w:p>
        </w:tc>
        <w:tc>
          <w:tcPr>
            <w:tcW w:w="1890"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620BA9FC" w14:textId="44832A0B" w:rsidR="00F26D28" w:rsidRPr="00D86207" w:rsidRDefault="00105288" w:rsidP="00670CF7">
            <w:pPr>
              <w:jc w:val="center"/>
              <w:rPr>
                <w:rFonts w:eastAsia="等线"/>
              </w:rPr>
            </w:pPr>
            <w:r w:rsidRPr="00D86207">
              <w:rPr>
                <w:rFonts w:eastAsia="等线"/>
                <w:lang w:eastAsia="zh-CN"/>
              </w:rPr>
              <w:t>2.02</w:t>
            </w:r>
            <w:r w:rsidR="00F26D28" w:rsidRPr="00D86207">
              <w:rPr>
                <w:rFonts w:eastAsia="等线"/>
              </w:rPr>
              <w:t>х10</w:t>
            </w:r>
            <w:r w:rsidR="00F26D28" w:rsidRPr="00D86207">
              <w:rPr>
                <w:rFonts w:eastAsia="等线"/>
                <w:vertAlign w:val="superscript"/>
              </w:rPr>
              <w:t>16</w:t>
            </w:r>
          </w:p>
        </w:tc>
        <w:tc>
          <w:tcPr>
            <w:tcW w:w="1890" w:type="dxa"/>
            <w:tcBorders>
              <w:top w:val="single" w:sz="8" w:space="0" w:color="FFFFFF"/>
              <w:left w:val="single" w:sz="8" w:space="0" w:color="FFFFFF"/>
              <w:bottom w:val="single" w:sz="8" w:space="0" w:color="000000"/>
              <w:right w:val="single" w:sz="8" w:space="0" w:color="FFFFFF"/>
            </w:tcBorders>
            <w:tcMar>
              <w:top w:w="72" w:type="dxa"/>
              <w:left w:w="144" w:type="dxa"/>
              <w:bottom w:w="72" w:type="dxa"/>
              <w:right w:w="144" w:type="dxa"/>
            </w:tcMar>
            <w:vAlign w:val="center"/>
            <w:hideMark/>
          </w:tcPr>
          <w:p w14:paraId="748512B8" w14:textId="045FE2B9" w:rsidR="00F26D28" w:rsidRPr="00D86207" w:rsidRDefault="00105288" w:rsidP="00670CF7">
            <w:pPr>
              <w:jc w:val="center"/>
              <w:rPr>
                <w:rFonts w:eastAsia="等线"/>
                <w:lang w:eastAsia="zh-CN"/>
              </w:rPr>
            </w:pPr>
            <w:r w:rsidRPr="00D86207">
              <w:rPr>
                <w:rFonts w:eastAsia="等线"/>
                <w:lang w:eastAsia="zh-CN"/>
              </w:rPr>
              <w:t>182</w:t>
            </w:r>
          </w:p>
        </w:tc>
        <w:tc>
          <w:tcPr>
            <w:tcW w:w="2694" w:type="dxa"/>
            <w:tcBorders>
              <w:top w:val="single" w:sz="8" w:space="0" w:color="FFFFFF"/>
              <w:left w:val="single" w:sz="8" w:space="0" w:color="FFFFFF"/>
              <w:bottom w:val="single" w:sz="8" w:space="0" w:color="000000"/>
              <w:right w:val="nil"/>
            </w:tcBorders>
            <w:tcMar>
              <w:top w:w="72" w:type="dxa"/>
              <w:left w:w="144" w:type="dxa"/>
              <w:bottom w:w="72" w:type="dxa"/>
              <w:right w:w="144" w:type="dxa"/>
            </w:tcMar>
            <w:vAlign w:val="center"/>
            <w:hideMark/>
          </w:tcPr>
          <w:p w14:paraId="302C0572" w14:textId="6DDCF736" w:rsidR="00F26D28" w:rsidRPr="00D86207" w:rsidRDefault="00105288" w:rsidP="00670CF7">
            <w:pPr>
              <w:jc w:val="center"/>
              <w:rPr>
                <w:rFonts w:eastAsia="等线"/>
                <w:lang w:eastAsia="zh-CN"/>
              </w:rPr>
            </w:pPr>
            <w:r w:rsidRPr="00D86207">
              <w:rPr>
                <w:rFonts w:eastAsia="等线"/>
                <w:lang w:eastAsia="zh-CN"/>
              </w:rPr>
              <w:t>3.68</w:t>
            </w:r>
            <w:r w:rsidR="00F26D28" w:rsidRPr="00D86207">
              <w:rPr>
                <w:rFonts w:eastAsia="等线"/>
              </w:rPr>
              <w:t>х10</w:t>
            </w:r>
            <w:r w:rsidR="00F26D28" w:rsidRPr="00D86207">
              <w:rPr>
                <w:rFonts w:eastAsia="等线"/>
                <w:vertAlign w:val="superscript"/>
              </w:rPr>
              <w:t>1</w:t>
            </w:r>
            <w:r w:rsidRPr="00D86207">
              <w:rPr>
                <w:rFonts w:eastAsia="等线"/>
                <w:vertAlign w:val="superscript"/>
                <w:lang w:eastAsia="zh-CN"/>
              </w:rPr>
              <w:t>1</w:t>
            </w:r>
          </w:p>
        </w:tc>
      </w:tr>
    </w:tbl>
    <w:p w14:paraId="7138EBBC" w14:textId="77777777" w:rsidR="00F26D28" w:rsidRPr="00D86207" w:rsidRDefault="00F26D28" w:rsidP="00F26D28">
      <w:pPr>
        <w:spacing w:line="324" w:lineRule="auto"/>
        <w:rPr>
          <w:rFonts w:eastAsia="等线"/>
        </w:rPr>
      </w:pPr>
    </w:p>
    <w:p w14:paraId="4CDD618D" w14:textId="6C92D660" w:rsidR="00300FD7" w:rsidRPr="00D86207" w:rsidRDefault="00300FD7" w:rsidP="00155FFC">
      <w:pPr>
        <w:spacing w:before="50" w:after="50" w:line="360" w:lineRule="auto"/>
        <w:rPr>
          <w:rFonts w:eastAsiaTheme="minorEastAsia"/>
          <w:highlight w:val="yellow"/>
          <w:lang w:val="en-US" w:eastAsia="zh-CN"/>
        </w:rPr>
      </w:pPr>
      <w:r w:rsidRPr="00D86207">
        <w:rPr>
          <w:rFonts w:eastAsiaTheme="minorEastAsia"/>
          <w:highlight w:val="yellow"/>
          <w:lang w:val="en-US" w:eastAsia="zh-CN"/>
        </w:rPr>
        <w:br w:type="page"/>
      </w:r>
    </w:p>
    <w:p w14:paraId="6E7DBE02" w14:textId="2F6E9B58" w:rsidR="00F26D28" w:rsidRPr="00D86207" w:rsidRDefault="00F26D28" w:rsidP="00F26D28">
      <w:pPr>
        <w:spacing w:after="200" w:line="324" w:lineRule="auto"/>
        <w:rPr>
          <w:rFonts w:eastAsia="等线"/>
          <w:lang w:val="en-US" w:eastAsia="zh-CN"/>
        </w:rPr>
      </w:pPr>
      <w:bookmarkStart w:id="32" w:name="_Hlk176381316"/>
      <w:r w:rsidRPr="00D86207">
        <w:rPr>
          <w:rFonts w:eastAsia="等线"/>
          <w:b/>
          <w:bCs/>
          <w:lang w:val="en-US"/>
        </w:rPr>
        <w:lastRenderedPageBreak/>
        <w:t>Table S</w:t>
      </w:r>
      <w:r w:rsidR="00CB0269">
        <w:rPr>
          <w:rFonts w:eastAsia="等线" w:hint="eastAsia"/>
          <w:b/>
          <w:bCs/>
          <w:lang w:val="en-US" w:eastAsia="zh-CN"/>
        </w:rPr>
        <w:t>6</w:t>
      </w:r>
      <w:r w:rsidRPr="00D86207">
        <w:rPr>
          <w:rFonts w:eastAsia="等线"/>
          <w:b/>
          <w:bCs/>
          <w:lang w:val="en-US"/>
        </w:rPr>
        <w:t>.</w:t>
      </w:r>
      <w:r w:rsidRPr="00D86207">
        <w:rPr>
          <w:rFonts w:eastAsia="等线"/>
          <w:lang w:val="en-US"/>
        </w:rPr>
        <w:t xml:space="preserve"> The </w:t>
      </w:r>
      <w:bookmarkEnd w:id="32"/>
      <w:r w:rsidR="000F5ED9" w:rsidRPr="00D86207">
        <w:rPr>
          <w:rFonts w:eastAsia="等线"/>
          <w:lang w:val="en-US"/>
        </w:rPr>
        <w:t>Fitting results of TAS</w:t>
      </w:r>
      <w:r w:rsidR="000F5ED9" w:rsidRPr="00D86207">
        <w:rPr>
          <w:rFonts w:eastAsia="等线"/>
          <w:lang w:val="en-US" w:eastAsia="zh-CN"/>
        </w:rPr>
        <w:t xml:space="preserve"> for </w:t>
      </w:r>
      <w:r w:rsidR="000F5ED9" w:rsidRPr="00D86207">
        <w:rPr>
          <w:rFonts w:eastAsia="宋体"/>
          <w:lang w:val="en-US" w:eastAsia="zh-CN"/>
        </w:rPr>
        <w:t xml:space="preserve">the </w:t>
      </w:r>
      <w:r w:rsidR="000F5ED9" w:rsidRPr="00D86207">
        <w:rPr>
          <w:rFonts w:eastAsia="宋体"/>
          <w:kern w:val="2"/>
          <w:lang w:val="en-US" w:eastAsia="zh-CN"/>
        </w:rPr>
        <w:t>Sb</w:t>
      </w:r>
      <w:r w:rsidR="000F5ED9" w:rsidRPr="00D86207">
        <w:rPr>
          <w:rFonts w:eastAsia="宋体"/>
          <w:kern w:val="2"/>
          <w:vertAlign w:val="subscript"/>
          <w:lang w:val="en-US" w:eastAsia="zh-CN"/>
        </w:rPr>
        <w:t>2</w:t>
      </w:r>
      <w:r w:rsidR="000F5ED9" w:rsidRPr="00D86207">
        <w:rPr>
          <w:rFonts w:eastAsia="宋体"/>
          <w:kern w:val="2"/>
          <w:lang w:val="en-US" w:eastAsia="zh-CN"/>
        </w:rPr>
        <w:t>Se</w:t>
      </w:r>
      <w:r w:rsidR="000F5ED9" w:rsidRPr="00D86207">
        <w:rPr>
          <w:rFonts w:eastAsia="宋体"/>
          <w:kern w:val="2"/>
          <w:vertAlign w:val="subscript"/>
          <w:lang w:val="en-US" w:eastAsia="zh-CN"/>
        </w:rPr>
        <w:t>3</w:t>
      </w:r>
      <w:r w:rsidR="000F5ED9" w:rsidRPr="00D86207">
        <w:rPr>
          <w:rFonts w:eastAsiaTheme="minorEastAsia"/>
          <w:lang w:val="en-US" w:eastAsia="zh-CN"/>
        </w:rPr>
        <w:t xml:space="preserve"> films</w:t>
      </w:r>
      <w:r w:rsidR="000F5ED9" w:rsidRPr="00D86207">
        <w:rPr>
          <w:rFonts w:eastAsia="宋体"/>
          <w:kern w:val="2"/>
          <w:lang w:val="en-US" w:eastAsia="zh-CN"/>
        </w:rPr>
        <w:t xml:space="preserve"> with different Se/Sb ratio on the glass.</w:t>
      </w:r>
    </w:p>
    <w:tbl>
      <w:tblPr>
        <w:tblW w:w="8505" w:type="dxa"/>
        <w:tblCellMar>
          <w:left w:w="0" w:type="dxa"/>
          <w:right w:w="0" w:type="dxa"/>
        </w:tblCellMar>
        <w:tblLook w:val="0600" w:firstRow="0" w:lastRow="0" w:firstColumn="0" w:lastColumn="0" w:noHBand="1" w:noVBand="1"/>
      </w:tblPr>
      <w:tblGrid>
        <w:gridCol w:w="2127"/>
        <w:gridCol w:w="1275"/>
        <w:gridCol w:w="1276"/>
        <w:gridCol w:w="1275"/>
        <w:gridCol w:w="1276"/>
        <w:gridCol w:w="1276"/>
      </w:tblGrid>
      <w:tr w:rsidR="000F5ED9" w:rsidRPr="00D86207" w14:paraId="15E55E2D" w14:textId="77777777" w:rsidTr="000F5ED9">
        <w:trPr>
          <w:trHeight w:val="453"/>
        </w:trPr>
        <w:tc>
          <w:tcPr>
            <w:tcW w:w="2127"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68EF3F72" w14:textId="77777777" w:rsidR="000F5ED9" w:rsidRPr="00D86207" w:rsidRDefault="000F5ED9" w:rsidP="00670CF7">
            <w:pPr>
              <w:jc w:val="center"/>
              <w:rPr>
                <w:rFonts w:eastAsia="等线"/>
              </w:rPr>
            </w:pPr>
            <w:r w:rsidRPr="00D86207">
              <w:rPr>
                <w:rFonts w:eastAsia="等线"/>
              </w:rPr>
              <w:t>Samples</w:t>
            </w:r>
          </w:p>
        </w:tc>
        <w:tc>
          <w:tcPr>
            <w:tcW w:w="1275"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3D61E7D5" w14:textId="77777777" w:rsidR="000F5ED9" w:rsidRPr="00D86207" w:rsidRDefault="000F5ED9" w:rsidP="00670CF7">
            <w:pPr>
              <w:spacing w:line="324" w:lineRule="auto"/>
              <w:jc w:val="center"/>
              <w:rPr>
                <w:rFonts w:eastAsia="等线"/>
              </w:rPr>
            </w:pPr>
            <w:r w:rsidRPr="00D86207">
              <w:rPr>
                <w:rFonts w:eastAsia="等线"/>
              </w:rPr>
              <w:t>A</w:t>
            </w:r>
            <w:r w:rsidRPr="00D86207">
              <w:rPr>
                <w:rFonts w:eastAsia="等线"/>
                <w:vertAlign w:val="subscript"/>
              </w:rPr>
              <w:t>1</w:t>
            </w:r>
          </w:p>
        </w:tc>
        <w:tc>
          <w:tcPr>
            <w:tcW w:w="1276"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7007B409" w14:textId="77777777" w:rsidR="000F5ED9" w:rsidRPr="00D86207" w:rsidRDefault="000F5ED9" w:rsidP="00670CF7">
            <w:pPr>
              <w:spacing w:line="324" w:lineRule="auto"/>
              <w:jc w:val="center"/>
              <w:rPr>
                <w:rFonts w:eastAsia="等线"/>
              </w:rPr>
            </w:pPr>
            <w:r w:rsidRPr="00D86207">
              <w:rPr>
                <w:rFonts w:eastAsia="等线"/>
                <w:lang w:val="el-GR"/>
              </w:rPr>
              <w:t>τ</w:t>
            </w:r>
            <w:r w:rsidRPr="00D86207">
              <w:rPr>
                <w:rFonts w:eastAsia="等线"/>
                <w:vertAlign w:val="subscript"/>
                <w:lang w:val="el-GR"/>
              </w:rPr>
              <w:t>1</w:t>
            </w:r>
            <w:r w:rsidRPr="00D86207">
              <w:rPr>
                <w:rFonts w:eastAsia="等线"/>
                <w:lang w:val="el-GR"/>
              </w:rPr>
              <w:t xml:space="preserve"> (</w:t>
            </w:r>
            <w:r w:rsidRPr="00D86207">
              <w:rPr>
                <w:rFonts w:eastAsia="等线"/>
              </w:rPr>
              <w:t>ns)</w:t>
            </w:r>
          </w:p>
        </w:tc>
        <w:tc>
          <w:tcPr>
            <w:tcW w:w="1275"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7292BF6B" w14:textId="77777777" w:rsidR="000F5ED9" w:rsidRPr="00D86207" w:rsidRDefault="000F5ED9" w:rsidP="00670CF7">
            <w:pPr>
              <w:spacing w:line="324" w:lineRule="auto"/>
              <w:jc w:val="center"/>
              <w:rPr>
                <w:rFonts w:eastAsia="等线"/>
              </w:rPr>
            </w:pPr>
            <w:r w:rsidRPr="00D86207">
              <w:rPr>
                <w:rFonts w:eastAsia="等线"/>
              </w:rPr>
              <w:t>A</w:t>
            </w:r>
            <w:r w:rsidRPr="00D86207">
              <w:rPr>
                <w:rFonts w:eastAsia="等线"/>
                <w:vertAlign w:val="subscript"/>
              </w:rPr>
              <w:t>2</w:t>
            </w:r>
          </w:p>
        </w:tc>
        <w:tc>
          <w:tcPr>
            <w:tcW w:w="1276"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02C65958" w14:textId="77777777" w:rsidR="000F5ED9" w:rsidRPr="00D86207" w:rsidRDefault="000F5ED9" w:rsidP="00670CF7">
            <w:pPr>
              <w:spacing w:line="324" w:lineRule="auto"/>
              <w:jc w:val="center"/>
              <w:rPr>
                <w:rFonts w:eastAsia="等线"/>
              </w:rPr>
            </w:pPr>
            <w:r w:rsidRPr="00D86207">
              <w:rPr>
                <w:rFonts w:eastAsia="等线"/>
                <w:lang w:val="el-GR"/>
              </w:rPr>
              <w:t>τ</w:t>
            </w:r>
            <w:r w:rsidRPr="00D86207">
              <w:rPr>
                <w:rFonts w:eastAsia="等线"/>
                <w:vertAlign w:val="subscript"/>
                <w:lang w:val="el-GR"/>
              </w:rPr>
              <w:t>2</w:t>
            </w:r>
            <w:r w:rsidRPr="00D86207">
              <w:rPr>
                <w:rFonts w:eastAsia="等线"/>
                <w:lang w:val="el-GR"/>
              </w:rPr>
              <w:t xml:space="preserve"> (</w:t>
            </w:r>
            <w:r w:rsidRPr="00D86207">
              <w:rPr>
                <w:rFonts w:eastAsia="等线"/>
              </w:rPr>
              <w:t>ns)</w:t>
            </w:r>
          </w:p>
        </w:tc>
        <w:tc>
          <w:tcPr>
            <w:tcW w:w="1276" w:type="dxa"/>
            <w:tcBorders>
              <w:top w:val="single" w:sz="8" w:space="0" w:color="000000"/>
              <w:left w:val="nil"/>
              <w:bottom w:val="single" w:sz="8" w:space="0" w:color="000000"/>
              <w:right w:val="nil"/>
            </w:tcBorders>
            <w:tcMar>
              <w:top w:w="6" w:type="dxa"/>
              <w:left w:w="6" w:type="dxa"/>
              <w:bottom w:w="0" w:type="dxa"/>
              <w:right w:w="6" w:type="dxa"/>
            </w:tcMar>
            <w:vAlign w:val="center"/>
            <w:hideMark/>
          </w:tcPr>
          <w:p w14:paraId="0E5E46FC" w14:textId="77777777" w:rsidR="000F5ED9" w:rsidRPr="00D86207" w:rsidRDefault="000F5ED9" w:rsidP="00670CF7">
            <w:pPr>
              <w:spacing w:line="324" w:lineRule="auto"/>
              <w:jc w:val="center"/>
              <w:rPr>
                <w:rFonts w:eastAsia="等线"/>
              </w:rPr>
            </w:pPr>
            <w:r w:rsidRPr="00D86207">
              <w:rPr>
                <w:rFonts w:eastAsia="等线"/>
                <w:lang w:val="el-GR"/>
              </w:rPr>
              <w:t>τ</w:t>
            </w:r>
            <w:r w:rsidRPr="00D86207">
              <w:rPr>
                <w:rFonts w:eastAsia="等线"/>
                <w:vertAlign w:val="subscript"/>
              </w:rPr>
              <w:t>ave</w:t>
            </w:r>
            <w:r w:rsidRPr="00D86207">
              <w:rPr>
                <w:rFonts w:eastAsia="等线"/>
              </w:rPr>
              <w:t xml:space="preserve"> (ns)</w:t>
            </w:r>
          </w:p>
        </w:tc>
      </w:tr>
      <w:tr w:rsidR="000F5ED9" w:rsidRPr="00D86207" w14:paraId="28CAD64B" w14:textId="77777777" w:rsidTr="000F5ED9">
        <w:trPr>
          <w:trHeight w:val="453"/>
        </w:trPr>
        <w:tc>
          <w:tcPr>
            <w:tcW w:w="2127" w:type="dxa"/>
            <w:tcBorders>
              <w:top w:val="single" w:sz="8" w:space="0" w:color="000000"/>
              <w:left w:val="nil"/>
              <w:bottom w:val="nil"/>
              <w:right w:val="nil"/>
            </w:tcBorders>
            <w:tcMar>
              <w:top w:w="6" w:type="dxa"/>
              <w:left w:w="6" w:type="dxa"/>
              <w:bottom w:w="0" w:type="dxa"/>
              <w:right w:w="6" w:type="dxa"/>
            </w:tcMar>
            <w:vAlign w:val="center"/>
            <w:hideMark/>
          </w:tcPr>
          <w:p w14:paraId="1B5AA577" w14:textId="17AD3C24" w:rsidR="000F5ED9" w:rsidRPr="00D86207" w:rsidRDefault="000F5ED9" w:rsidP="000F5ED9">
            <w:pPr>
              <w:spacing w:line="324" w:lineRule="auto"/>
              <w:jc w:val="center"/>
              <w:rPr>
                <w:rFonts w:eastAsia="等线"/>
              </w:rPr>
            </w:pPr>
            <w:r w:rsidRPr="00D86207">
              <w:rPr>
                <w:color w:val="000000" w:themeColor="dark1"/>
                <w:kern w:val="24"/>
              </w:rPr>
              <w:t>Glass/Sb</w:t>
            </w:r>
            <w:r w:rsidRPr="00D86207">
              <w:rPr>
                <w:color w:val="000000" w:themeColor="dark1"/>
                <w:kern w:val="24"/>
                <w:vertAlign w:val="subscript"/>
              </w:rPr>
              <w:t>2</w:t>
            </w:r>
            <w:r w:rsidRPr="00D86207">
              <w:rPr>
                <w:color w:val="000000" w:themeColor="dark1"/>
                <w:kern w:val="24"/>
              </w:rPr>
              <w:t>Se</w:t>
            </w:r>
            <w:r w:rsidRPr="00D86207">
              <w:rPr>
                <w:color w:val="000000" w:themeColor="dark1"/>
                <w:kern w:val="24"/>
                <w:vertAlign w:val="subscript"/>
              </w:rPr>
              <w:t>3</w:t>
            </w:r>
            <w:r w:rsidRPr="00D86207">
              <w:rPr>
                <w:color w:val="000000" w:themeColor="dark1"/>
                <w:kern w:val="24"/>
              </w:rPr>
              <w:t>-1.42</w:t>
            </w:r>
          </w:p>
        </w:tc>
        <w:tc>
          <w:tcPr>
            <w:tcW w:w="1275" w:type="dxa"/>
            <w:tcBorders>
              <w:top w:val="single" w:sz="8" w:space="0" w:color="000000"/>
              <w:left w:val="nil"/>
              <w:bottom w:val="nil"/>
              <w:right w:val="nil"/>
            </w:tcBorders>
            <w:tcMar>
              <w:top w:w="6" w:type="dxa"/>
              <w:left w:w="6" w:type="dxa"/>
              <w:bottom w:w="0" w:type="dxa"/>
              <w:right w:w="6" w:type="dxa"/>
            </w:tcMar>
            <w:vAlign w:val="center"/>
            <w:hideMark/>
          </w:tcPr>
          <w:p w14:paraId="7F8A73C9" w14:textId="623E5A1E" w:rsidR="000F5ED9" w:rsidRPr="00D86207" w:rsidRDefault="000F5ED9" w:rsidP="000F5ED9">
            <w:pPr>
              <w:spacing w:line="324" w:lineRule="auto"/>
              <w:jc w:val="center"/>
              <w:rPr>
                <w:rFonts w:eastAsia="等线"/>
              </w:rPr>
            </w:pPr>
            <w:r w:rsidRPr="00D86207">
              <w:rPr>
                <w:color w:val="000000" w:themeColor="dark1"/>
                <w:kern w:val="24"/>
              </w:rPr>
              <w:t>0.545</w:t>
            </w:r>
          </w:p>
        </w:tc>
        <w:tc>
          <w:tcPr>
            <w:tcW w:w="1276" w:type="dxa"/>
            <w:tcBorders>
              <w:top w:val="single" w:sz="8" w:space="0" w:color="000000"/>
              <w:left w:val="nil"/>
              <w:bottom w:val="nil"/>
              <w:right w:val="nil"/>
            </w:tcBorders>
            <w:tcMar>
              <w:top w:w="6" w:type="dxa"/>
              <w:left w:w="6" w:type="dxa"/>
              <w:bottom w:w="0" w:type="dxa"/>
              <w:right w:w="6" w:type="dxa"/>
            </w:tcMar>
            <w:vAlign w:val="center"/>
            <w:hideMark/>
          </w:tcPr>
          <w:p w14:paraId="7D88D0A4" w14:textId="5576C020" w:rsidR="000F5ED9" w:rsidRPr="00D86207" w:rsidRDefault="000F5ED9" w:rsidP="000F5ED9">
            <w:pPr>
              <w:spacing w:line="324" w:lineRule="auto"/>
              <w:jc w:val="center"/>
              <w:rPr>
                <w:rFonts w:eastAsia="等线"/>
              </w:rPr>
            </w:pPr>
            <w:r w:rsidRPr="00D86207">
              <w:rPr>
                <w:color w:val="000000" w:themeColor="dark1"/>
                <w:kern w:val="24"/>
              </w:rPr>
              <w:t>328</w:t>
            </w:r>
          </w:p>
        </w:tc>
        <w:tc>
          <w:tcPr>
            <w:tcW w:w="1275" w:type="dxa"/>
            <w:tcBorders>
              <w:top w:val="single" w:sz="8" w:space="0" w:color="000000"/>
              <w:left w:val="nil"/>
              <w:bottom w:val="nil"/>
              <w:right w:val="nil"/>
            </w:tcBorders>
            <w:tcMar>
              <w:top w:w="6" w:type="dxa"/>
              <w:left w:w="6" w:type="dxa"/>
              <w:bottom w:w="0" w:type="dxa"/>
              <w:right w:w="6" w:type="dxa"/>
            </w:tcMar>
            <w:vAlign w:val="center"/>
            <w:hideMark/>
          </w:tcPr>
          <w:p w14:paraId="04B90FB4" w14:textId="140B2307" w:rsidR="000F5ED9" w:rsidRPr="00D86207" w:rsidRDefault="000F5ED9" w:rsidP="000F5ED9">
            <w:pPr>
              <w:spacing w:line="324" w:lineRule="auto"/>
              <w:jc w:val="center"/>
              <w:rPr>
                <w:rFonts w:eastAsia="等线"/>
              </w:rPr>
            </w:pPr>
            <w:r w:rsidRPr="00D86207">
              <w:rPr>
                <w:color w:val="000000" w:themeColor="dark1"/>
                <w:kern w:val="24"/>
              </w:rPr>
              <w:t>0.455</w:t>
            </w:r>
          </w:p>
        </w:tc>
        <w:tc>
          <w:tcPr>
            <w:tcW w:w="1276" w:type="dxa"/>
            <w:tcBorders>
              <w:top w:val="single" w:sz="8" w:space="0" w:color="000000"/>
              <w:left w:val="nil"/>
              <w:bottom w:val="nil"/>
              <w:right w:val="nil"/>
            </w:tcBorders>
            <w:tcMar>
              <w:top w:w="6" w:type="dxa"/>
              <w:left w:w="6" w:type="dxa"/>
              <w:bottom w:w="0" w:type="dxa"/>
              <w:right w:w="6" w:type="dxa"/>
            </w:tcMar>
            <w:vAlign w:val="center"/>
            <w:hideMark/>
          </w:tcPr>
          <w:p w14:paraId="4A9C2410" w14:textId="0D6F3D7D" w:rsidR="000F5ED9" w:rsidRPr="00D86207" w:rsidRDefault="000F5ED9" w:rsidP="000F5ED9">
            <w:pPr>
              <w:spacing w:line="324" w:lineRule="auto"/>
              <w:jc w:val="center"/>
              <w:rPr>
                <w:rFonts w:eastAsia="等线"/>
              </w:rPr>
            </w:pPr>
            <w:r w:rsidRPr="00D86207">
              <w:rPr>
                <w:color w:val="000000" w:themeColor="dark1"/>
                <w:kern w:val="24"/>
              </w:rPr>
              <w:t>6870</w:t>
            </w:r>
          </w:p>
        </w:tc>
        <w:tc>
          <w:tcPr>
            <w:tcW w:w="1276" w:type="dxa"/>
            <w:tcBorders>
              <w:top w:val="single" w:sz="8" w:space="0" w:color="000000"/>
              <w:left w:val="nil"/>
              <w:bottom w:val="nil"/>
              <w:right w:val="nil"/>
            </w:tcBorders>
            <w:tcMar>
              <w:top w:w="6" w:type="dxa"/>
              <w:left w:w="6" w:type="dxa"/>
              <w:bottom w:w="0" w:type="dxa"/>
              <w:right w:w="6" w:type="dxa"/>
            </w:tcMar>
            <w:vAlign w:val="center"/>
            <w:hideMark/>
          </w:tcPr>
          <w:p w14:paraId="63205214" w14:textId="5255CE38" w:rsidR="000F5ED9" w:rsidRPr="00D86207" w:rsidRDefault="000F5ED9" w:rsidP="000F5ED9">
            <w:pPr>
              <w:spacing w:line="324" w:lineRule="auto"/>
              <w:jc w:val="center"/>
              <w:rPr>
                <w:rFonts w:eastAsia="等线"/>
              </w:rPr>
            </w:pPr>
            <w:r w:rsidRPr="00D86207">
              <w:rPr>
                <w:color w:val="000000" w:themeColor="dark1"/>
                <w:kern w:val="24"/>
              </w:rPr>
              <w:t xml:space="preserve">6516.1 </w:t>
            </w:r>
          </w:p>
        </w:tc>
      </w:tr>
      <w:tr w:rsidR="000F5ED9" w:rsidRPr="00D86207" w14:paraId="0FDFA993" w14:textId="77777777" w:rsidTr="000F5ED9">
        <w:trPr>
          <w:trHeight w:val="453"/>
        </w:trPr>
        <w:tc>
          <w:tcPr>
            <w:tcW w:w="2127" w:type="dxa"/>
            <w:tcBorders>
              <w:top w:val="nil"/>
              <w:left w:val="nil"/>
              <w:bottom w:val="nil"/>
              <w:right w:val="nil"/>
            </w:tcBorders>
            <w:tcMar>
              <w:top w:w="6" w:type="dxa"/>
              <w:left w:w="6" w:type="dxa"/>
              <w:bottom w:w="0" w:type="dxa"/>
              <w:right w:w="6" w:type="dxa"/>
            </w:tcMar>
            <w:vAlign w:val="center"/>
            <w:hideMark/>
          </w:tcPr>
          <w:p w14:paraId="088BC19C" w14:textId="6CCB9EFE" w:rsidR="000F5ED9" w:rsidRPr="00D86207" w:rsidRDefault="000F5ED9" w:rsidP="000F5ED9">
            <w:pPr>
              <w:spacing w:line="324" w:lineRule="auto"/>
              <w:jc w:val="center"/>
              <w:rPr>
                <w:rFonts w:eastAsia="等线"/>
              </w:rPr>
            </w:pPr>
            <w:r w:rsidRPr="00D86207">
              <w:rPr>
                <w:color w:val="000000" w:themeColor="dark1"/>
                <w:kern w:val="24"/>
              </w:rPr>
              <w:t>Glass/Sb</w:t>
            </w:r>
            <w:r w:rsidRPr="00D86207">
              <w:rPr>
                <w:color w:val="000000" w:themeColor="dark1"/>
                <w:kern w:val="24"/>
                <w:vertAlign w:val="subscript"/>
              </w:rPr>
              <w:t>2</w:t>
            </w:r>
            <w:r w:rsidRPr="00D86207">
              <w:rPr>
                <w:color w:val="000000" w:themeColor="dark1"/>
                <w:kern w:val="24"/>
              </w:rPr>
              <w:t>Se</w:t>
            </w:r>
            <w:r w:rsidRPr="00D86207">
              <w:rPr>
                <w:color w:val="000000" w:themeColor="dark1"/>
                <w:kern w:val="24"/>
                <w:vertAlign w:val="subscript"/>
              </w:rPr>
              <w:t>3</w:t>
            </w:r>
            <w:r w:rsidRPr="00D86207">
              <w:rPr>
                <w:color w:val="000000" w:themeColor="dark1"/>
                <w:kern w:val="24"/>
              </w:rPr>
              <w:t>-1.46</w:t>
            </w:r>
          </w:p>
        </w:tc>
        <w:tc>
          <w:tcPr>
            <w:tcW w:w="1275" w:type="dxa"/>
            <w:tcBorders>
              <w:top w:val="nil"/>
              <w:left w:val="nil"/>
              <w:bottom w:val="nil"/>
              <w:right w:val="nil"/>
            </w:tcBorders>
            <w:tcMar>
              <w:top w:w="6" w:type="dxa"/>
              <w:left w:w="6" w:type="dxa"/>
              <w:bottom w:w="0" w:type="dxa"/>
              <w:right w:w="6" w:type="dxa"/>
            </w:tcMar>
            <w:vAlign w:val="center"/>
            <w:hideMark/>
          </w:tcPr>
          <w:p w14:paraId="748F2049" w14:textId="4E75D6E5" w:rsidR="000F5ED9" w:rsidRPr="00D86207" w:rsidRDefault="000F5ED9" w:rsidP="000F5ED9">
            <w:pPr>
              <w:spacing w:line="324" w:lineRule="auto"/>
              <w:jc w:val="center"/>
              <w:rPr>
                <w:rFonts w:eastAsia="等线"/>
              </w:rPr>
            </w:pPr>
            <w:r w:rsidRPr="00D86207">
              <w:rPr>
                <w:color w:val="000000" w:themeColor="dark1"/>
                <w:kern w:val="24"/>
              </w:rPr>
              <w:t>0.552</w:t>
            </w:r>
          </w:p>
        </w:tc>
        <w:tc>
          <w:tcPr>
            <w:tcW w:w="1276" w:type="dxa"/>
            <w:tcBorders>
              <w:top w:val="nil"/>
              <w:left w:val="nil"/>
              <w:bottom w:val="nil"/>
              <w:right w:val="nil"/>
            </w:tcBorders>
            <w:tcMar>
              <w:top w:w="6" w:type="dxa"/>
              <w:left w:w="6" w:type="dxa"/>
              <w:bottom w:w="0" w:type="dxa"/>
              <w:right w:w="6" w:type="dxa"/>
            </w:tcMar>
            <w:vAlign w:val="center"/>
            <w:hideMark/>
          </w:tcPr>
          <w:p w14:paraId="31D68D93" w14:textId="41321144" w:rsidR="000F5ED9" w:rsidRPr="00D86207" w:rsidRDefault="000F5ED9" w:rsidP="000F5ED9">
            <w:pPr>
              <w:spacing w:line="324" w:lineRule="auto"/>
              <w:jc w:val="center"/>
              <w:rPr>
                <w:rFonts w:eastAsia="等线"/>
              </w:rPr>
            </w:pPr>
            <w:r w:rsidRPr="00D86207">
              <w:rPr>
                <w:color w:val="000000" w:themeColor="dark1"/>
                <w:kern w:val="24"/>
              </w:rPr>
              <w:t>478</w:t>
            </w:r>
          </w:p>
        </w:tc>
        <w:tc>
          <w:tcPr>
            <w:tcW w:w="1275" w:type="dxa"/>
            <w:tcBorders>
              <w:top w:val="nil"/>
              <w:left w:val="nil"/>
              <w:bottom w:val="nil"/>
              <w:right w:val="nil"/>
            </w:tcBorders>
            <w:tcMar>
              <w:top w:w="6" w:type="dxa"/>
              <w:left w:w="6" w:type="dxa"/>
              <w:bottom w:w="0" w:type="dxa"/>
              <w:right w:w="6" w:type="dxa"/>
            </w:tcMar>
            <w:vAlign w:val="center"/>
            <w:hideMark/>
          </w:tcPr>
          <w:p w14:paraId="0F022064" w14:textId="32A7EEE1" w:rsidR="000F5ED9" w:rsidRPr="00D86207" w:rsidRDefault="000F5ED9" w:rsidP="000F5ED9">
            <w:pPr>
              <w:spacing w:line="324" w:lineRule="auto"/>
              <w:jc w:val="center"/>
              <w:rPr>
                <w:rFonts w:eastAsia="等线"/>
              </w:rPr>
            </w:pPr>
            <w:r w:rsidRPr="00D86207">
              <w:rPr>
                <w:color w:val="000000" w:themeColor="dark1"/>
                <w:kern w:val="24"/>
              </w:rPr>
              <w:t>0.448</w:t>
            </w:r>
          </w:p>
        </w:tc>
        <w:tc>
          <w:tcPr>
            <w:tcW w:w="1276" w:type="dxa"/>
            <w:tcBorders>
              <w:top w:val="nil"/>
              <w:left w:val="nil"/>
              <w:bottom w:val="nil"/>
              <w:right w:val="nil"/>
            </w:tcBorders>
            <w:tcMar>
              <w:top w:w="6" w:type="dxa"/>
              <w:left w:w="6" w:type="dxa"/>
              <w:bottom w:w="0" w:type="dxa"/>
              <w:right w:w="6" w:type="dxa"/>
            </w:tcMar>
            <w:vAlign w:val="center"/>
            <w:hideMark/>
          </w:tcPr>
          <w:p w14:paraId="5FA14397" w14:textId="338BB3D3" w:rsidR="000F5ED9" w:rsidRPr="00D86207" w:rsidRDefault="000F5ED9" w:rsidP="000F5ED9">
            <w:pPr>
              <w:spacing w:line="324" w:lineRule="auto"/>
              <w:jc w:val="center"/>
              <w:rPr>
                <w:rFonts w:eastAsia="等线"/>
              </w:rPr>
            </w:pPr>
            <w:r w:rsidRPr="00D86207">
              <w:rPr>
                <w:color w:val="000000" w:themeColor="dark1"/>
                <w:kern w:val="24"/>
              </w:rPr>
              <w:t>7798</w:t>
            </w:r>
          </w:p>
        </w:tc>
        <w:tc>
          <w:tcPr>
            <w:tcW w:w="1276" w:type="dxa"/>
            <w:tcBorders>
              <w:top w:val="nil"/>
              <w:left w:val="nil"/>
              <w:bottom w:val="nil"/>
              <w:right w:val="nil"/>
            </w:tcBorders>
            <w:tcMar>
              <w:top w:w="6" w:type="dxa"/>
              <w:left w:w="6" w:type="dxa"/>
              <w:bottom w:w="0" w:type="dxa"/>
              <w:right w:w="6" w:type="dxa"/>
            </w:tcMar>
            <w:vAlign w:val="center"/>
            <w:hideMark/>
          </w:tcPr>
          <w:p w14:paraId="48AAD896" w14:textId="394A8059" w:rsidR="000F5ED9" w:rsidRPr="00D86207" w:rsidRDefault="000F5ED9" w:rsidP="000F5ED9">
            <w:pPr>
              <w:spacing w:line="324" w:lineRule="auto"/>
              <w:jc w:val="center"/>
              <w:rPr>
                <w:rFonts w:eastAsia="等线"/>
              </w:rPr>
            </w:pPr>
            <w:r w:rsidRPr="00D86207">
              <w:rPr>
                <w:color w:val="000000" w:themeColor="dark1"/>
                <w:kern w:val="24"/>
              </w:rPr>
              <w:t xml:space="preserve">7284.0 </w:t>
            </w:r>
          </w:p>
        </w:tc>
      </w:tr>
      <w:tr w:rsidR="000F5ED9" w:rsidRPr="00D86207" w14:paraId="1BB3F192" w14:textId="77777777" w:rsidTr="000F5ED9">
        <w:trPr>
          <w:trHeight w:val="453"/>
        </w:trPr>
        <w:tc>
          <w:tcPr>
            <w:tcW w:w="2127" w:type="dxa"/>
            <w:tcBorders>
              <w:top w:val="nil"/>
              <w:left w:val="nil"/>
              <w:bottom w:val="nil"/>
              <w:right w:val="nil"/>
            </w:tcBorders>
            <w:tcMar>
              <w:top w:w="6" w:type="dxa"/>
              <w:left w:w="6" w:type="dxa"/>
              <w:bottom w:w="0" w:type="dxa"/>
              <w:right w:w="6" w:type="dxa"/>
            </w:tcMar>
            <w:vAlign w:val="center"/>
          </w:tcPr>
          <w:p w14:paraId="62C08805" w14:textId="6DB9CBCF" w:rsidR="000F5ED9" w:rsidRPr="00D86207" w:rsidRDefault="000F5ED9" w:rsidP="000F5ED9">
            <w:pPr>
              <w:spacing w:line="324" w:lineRule="auto"/>
              <w:jc w:val="center"/>
              <w:rPr>
                <w:rFonts w:eastAsia="等线"/>
                <w:lang w:val="pt-BR"/>
              </w:rPr>
            </w:pPr>
            <w:r w:rsidRPr="00D86207">
              <w:rPr>
                <w:color w:val="000000" w:themeColor="dark1"/>
                <w:kern w:val="24"/>
              </w:rPr>
              <w:t>Glass/Sb</w:t>
            </w:r>
            <w:r w:rsidRPr="00D86207">
              <w:rPr>
                <w:color w:val="000000" w:themeColor="dark1"/>
                <w:kern w:val="24"/>
                <w:vertAlign w:val="subscript"/>
              </w:rPr>
              <w:t>2</w:t>
            </w:r>
            <w:r w:rsidRPr="00D86207">
              <w:rPr>
                <w:color w:val="000000" w:themeColor="dark1"/>
                <w:kern w:val="24"/>
              </w:rPr>
              <w:t>Se</w:t>
            </w:r>
            <w:r w:rsidRPr="00D86207">
              <w:rPr>
                <w:color w:val="000000" w:themeColor="dark1"/>
                <w:kern w:val="24"/>
                <w:vertAlign w:val="subscript"/>
              </w:rPr>
              <w:t>3</w:t>
            </w:r>
            <w:r w:rsidRPr="00D86207">
              <w:rPr>
                <w:color w:val="000000" w:themeColor="dark1"/>
                <w:kern w:val="24"/>
              </w:rPr>
              <w:t>-1.51</w:t>
            </w:r>
          </w:p>
        </w:tc>
        <w:tc>
          <w:tcPr>
            <w:tcW w:w="1275" w:type="dxa"/>
            <w:tcBorders>
              <w:top w:val="nil"/>
              <w:left w:val="nil"/>
              <w:bottom w:val="nil"/>
              <w:right w:val="nil"/>
            </w:tcBorders>
            <w:tcMar>
              <w:top w:w="6" w:type="dxa"/>
              <w:left w:w="6" w:type="dxa"/>
              <w:bottom w:w="0" w:type="dxa"/>
              <w:right w:w="6" w:type="dxa"/>
            </w:tcMar>
            <w:vAlign w:val="center"/>
          </w:tcPr>
          <w:p w14:paraId="0F2F20C1" w14:textId="5184A75D" w:rsidR="000F5ED9" w:rsidRPr="00D86207" w:rsidRDefault="000F5ED9" w:rsidP="000F5ED9">
            <w:pPr>
              <w:spacing w:line="324" w:lineRule="auto"/>
              <w:jc w:val="center"/>
              <w:rPr>
                <w:rFonts w:eastAsia="等线"/>
              </w:rPr>
            </w:pPr>
            <w:r w:rsidRPr="00D86207">
              <w:rPr>
                <w:color w:val="000000" w:themeColor="dark1"/>
                <w:kern w:val="24"/>
              </w:rPr>
              <w:t>0.419</w:t>
            </w:r>
          </w:p>
        </w:tc>
        <w:tc>
          <w:tcPr>
            <w:tcW w:w="1276" w:type="dxa"/>
            <w:tcBorders>
              <w:top w:val="nil"/>
              <w:left w:val="nil"/>
              <w:bottom w:val="nil"/>
              <w:right w:val="nil"/>
            </w:tcBorders>
            <w:tcMar>
              <w:top w:w="6" w:type="dxa"/>
              <w:left w:w="6" w:type="dxa"/>
              <w:bottom w:w="0" w:type="dxa"/>
              <w:right w:w="6" w:type="dxa"/>
            </w:tcMar>
            <w:vAlign w:val="center"/>
          </w:tcPr>
          <w:p w14:paraId="1E084609" w14:textId="69158302" w:rsidR="000F5ED9" w:rsidRPr="00D86207" w:rsidRDefault="000F5ED9" w:rsidP="000F5ED9">
            <w:pPr>
              <w:spacing w:line="324" w:lineRule="auto"/>
              <w:jc w:val="center"/>
              <w:rPr>
                <w:rFonts w:eastAsia="等线"/>
              </w:rPr>
            </w:pPr>
            <w:r w:rsidRPr="00D86207">
              <w:rPr>
                <w:color w:val="000000" w:themeColor="dark1"/>
                <w:kern w:val="24"/>
              </w:rPr>
              <w:t>444</w:t>
            </w:r>
          </w:p>
        </w:tc>
        <w:tc>
          <w:tcPr>
            <w:tcW w:w="1275" w:type="dxa"/>
            <w:tcBorders>
              <w:top w:val="nil"/>
              <w:left w:val="nil"/>
              <w:bottom w:val="nil"/>
              <w:right w:val="nil"/>
            </w:tcBorders>
            <w:tcMar>
              <w:top w:w="6" w:type="dxa"/>
              <w:left w:w="6" w:type="dxa"/>
              <w:bottom w:w="0" w:type="dxa"/>
              <w:right w:w="6" w:type="dxa"/>
            </w:tcMar>
            <w:vAlign w:val="center"/>
          </w:tcPr>
          <w:p w14:paraId="3E738A68" w14:textId="794FD6F7" w:rsidR="000F5ED9" w:rsidRPr="00D86207" w:rsidRDefault="000F5ED9" w:rsidP="000F5ED9">
            <w:pPr>
              <w:spacing w:line="324" w:lineRule="auto"/>
              <w:jc w:val="center"/>
              <w:rPr>
                <w:rFonts w:eastAsia="等线"/>
              </w:rPr>
            </w:pPr>
            <w:r w:rsidRPr="00D86207">
              <w:rPr>
                <w:color w:val="000000" w:themeColor="dark1"/>
                <w:kern w:val="24"/>
              </w:rPr>
              <w:t>0.581</w:t>
            </w:r>
          </w:p>
        </w:tc>
        <w:tc>
          <w:tcPr>
            <w:tcW w:w="1276" w:type="dxa"/>
            <w:tcBorders>
              <w:top w:val="nil"/>
              <w:left w:val="nil"/>
              <w:bottom w:val="nil"/>
              <w:right w:val="nil"/>
            </w:tcBorders>
            <w:tcMar>
              <w:top w:w="6" w:type="dxa"/>
              <w:left w:w="6" w:type="dxa"/>
              <w:bottom w:w="0" w:type="dxa"/>
              <w:right w:w="6" w:type="dxa"/>
            </w:tcMar>
            <w:vAlign w:val="center"/>
          </w:tcPr>
          <w:p w14:paraId="71918807" w14:textId="06F6A983" w:rsidR="000F5ED9" w:rsidRPr="00D86207" w:rsidRDefault="000F5ED9" w:rsidP="000F5ED9">
            <w:pPr>
              <w:spacing w:line="324" w:lineRule="auto"/>
              <w:jc w:val="center"/>
              <w:rPr>
                <w:rFonts w:eastAsia="等线"/>
              </w:rPr>
            </w:pPr>
            <w:r w:rsidRPr="00D86207">
              <w:rPr>
                <w:color w:val="000000" w:themeColor="dark1"/>
                <w:kern w:val="24"/>
              </w:rPr>
              <w:t>10400</w:t>
            </w:r>
          </w:p>
        </w:tc>
        <w:tc>
          <w:tcPr>
            <w:tcW w:w="1276" w:type="dxa"/>
            <w:tcBorders>
              <w:top w:val="nil"/>
              <w:left w:val="nil"/>
              <w:bottom w:val="nil"/>
              <w:right w:val="nil"/>
            </w:tcBorders>
            <w:tcMar>
              <w:top w:w="6" w:type="dxa"/>
              <w:left w:w="6" w:type="dxa"/>
              <w:bottom w:w="0" w:type="dxa"/>
              <w:right w:w="6" w:type="dxa"/>
            </w:tcMar>
            <w:vAlign w:val="center"/>
          </w:tcPr>
          <w:p w14:paraId="771C62FC" w14:textId="3FD1A9BB" w:rsidR="000F5ED9" w:rsidRPr="00D86207" w:rsidRDefault="000F5ED9" w:rsidP="000F5ED9">
            <w:pPr>
              <w:spacing w:line="324" w:lineRule="auto"/>
              <w:jc w:val="center"/>
              <w:rPr>
                <w:rFonts w:eastAsia="等线"/>
              </w:rPr>
            </w:pPr>
            <w:r w:rsidRPr="00D86207">
              <w:rPr>
                <w:color w:val="000000" w:themeColor="dark1"/>
                <w:kern w:val="24"/>
              </w:rPr>
              <w:t xml:space="preserve">10102.6 </w:t>
            </w:r>
          </w:p>
        </w:tc>
      </w:tr>
      <w:tr w:rsidR="000F5ED9" w:rsidRPr="00D86207" w14:paraId="25E33F90" w14:textId="77777777" w:rsidTr="000F5ED9">
        <w:trPr>
          <w:trHeight w:val="453"/>
        </w:trPr>
        <w:tc>
          <w:tcPr>
            <w:tcW w:w="2127" w:type="dxa"/>
            <w:tcBorders>
              <w:top w:val="nil"/>
              <w:left w:val="nil"/>
              <w:bottom w:val="nil"/>
              <w:right w:val="nil"/>
            </w:tcBorders>
            <w:tcMar>
              <w:top w:w="6" w:type="dxa"/>
              <w:left w:w="6" w:type="dxa"/>
              <w:bottom w:w="0" w:type="dxa"/>
              <w:right w:w="6" w:type="dxa"/>
            </w:tcMar>
            <w:vAlign w:val="center"/>
            <w:hideMark/>
          </w:tcPr>
          <w:p w14:paraId="127936BC" w14:textId="5E6FBA5B" w:rsidR="000F5ED9" w:rsidRPr="00D86207" w:rsidRDefault="000F5ED9" w:rsidP="000F5ED9">
            <w:pPr>
              <w:spacing w:line="324" w:lineRule="auto"/>
              <w:jc w:val="center"/>
              <w:rPr>
                <w:rFonts w:eastAsia="等线"/>
                <w:lang w:val="en-US"/>
              </w:rPr>
            </w:pPr>
            <w:r w:rsidRPr="00D86207">
              <w:rPr>
                <w:color w:val="000000" w:themeColor="dark1"/>
                <w:kern w:val="24"/>
              </w:rPr>
              <w:t>Glass/Sb</w:t>
            </w:r>
            <w:r w:rsidRPr="00D86207">
              <w:rPr>
                <w:color w:val="000000" w:themeColor="dark1"/>
                <w:kern w:val="24"/>
                <w:vertAlign w:val="subscript"/>
              </w:rPr>
              <w:t>2</w:t>
            </w:r>
            <w:r w:rsidRPr="00D86207">
              <w:rPr>
                <w:color w:val="000000" w:themeColor="dark1"/>
                <w:kern w:val="24"/>
              </w:rPr>
              <w:t>Se</w:t>
            </w:r>
            <w:r w:rsidRPr="00D86207">
              <w:rPr>
                <w:color w:val="000000" w:themeColor="dark1"/>
                <w:kern w:val="24"/>
                <w:vertAlign w:val="subscript"/>
              </w:rPr>
              <w:t>3</w:t>
            </w:r>
            <w:r w:rsidRPr="00D86207">
              <w:rPr>
                <w:color w:val="000000" w:themeColor="dark1"/>
                <w:kern w:val="24"/>
              </w:rPr>
              <w:t>-1.56</w:t>
            </w:r>
          </w:p>
        </w:tc>
        <w:tc>
          <w:tcPr>
            <w:tcW w:w="1275" w:type="dxa"/>
            <w:tcBorders>
              <w:top w:val="nil"/>
              <w:left w:val="nil"/>
              <w:bottom w:val="nil"/>
              <w:right w:val="nil"/>
            </w:tcBorders>
            <w:tcMar>
              <w:top w:w="6" w:type="dxa"/>
              <w:left w:w="6" w:type="dxa"/>
              <w:bottom w:w="0" w:type="dxa"/>
              <w:right w:w="6" w:type="dxa"/>
            </w:tcMar>
            <w:vAlign w:val="center"/>
            <w:hideMark/>
          </w:tcPr>
          <w:p w14:paraId="4F3584F7" w14:textId="5A12A722" w:rsidR="000F5ED9" w:rsidRPr="00D86207" w:rsidRDefault="000F5ED9" w:rsidP="000F5ED9">
            <w:pPr>
              <w:spacing w:line="324" w:lineRule="auto"/>
              <w:jc w:val="center"/>
              <w:rPr>
                <w:rFonts w:eastAsia="等线"/>
              </w:rPr>
            </w:pPr>
            <w:r w:rsidRPr="00D86207">
              <w:rPr>
                <w:color w:val="000000" w:themeColor="dark1"/>
                <w:kern w:val="24"/>
              </w:rPr>
              <w:t>0.239</w:t>
            </w:r>
          </w:p>
        </w:tc>
        <w:tc>
          <w:tcPr>
            <w:tcW w:w="1276" w:type="dxa"/>
            <w:tcBorders>
              <w:top w:val="nil"/>
              <w:left w:val="nil"/>
              <w:bottom w:val="nil"/>
              <w:right w:val="nil"/>
            </w:tcBorders>
            <w:tcMar>
              <w:top w:w="6" w:type="dxa"/>
              <w:left w:w="6" w:type="dxa"/>
              <w:bottom w:w="0" w:type="dxa"/>
              <w:right w:w="6" w:type="dxa"/>
            </w:tcMar>
            <w:vAlign w:val="center"/>
            <w:hideMark/>
          </w:tcPr>
          <w:p w14:paraId="533ADA2F" w14:textId="35A5623C" w:rsidR="000F5ED9" w:rsidRPr="00D86207" w:rsidRDefault="000F5ED9" w:rsidP="000F5ED9">
            <w:pPr>
              <w:spacing w:line="324" w:lineRule="auto"/>
              <w:jc w:val="center"/>
              <w:rPr>
                <w:rFonts w:eastAsia="等线"/>
              </w:rPr>
            </w:pPr>
            <w:r w:rsidRPr="00D86207">
              <w:rPr>
                <w:color w:val="000000" w:themeColor="dark1"/>
                <w:kern w:val="24"/>
              </w:rPr>
              <w:t>721</w:t>
            </w:r>
          </w:p>
        </w:tc>
        <w:tc>
          <w:tcPr>
            <w:tcW w:w="1275" w:type="dxa"/>
            <w:tcBorders>
              <w:top w:val="nil"/>
              <w:left w:val="nil"/>
              <w:bottom w:val="nil"/>
              <w:right w:val="nil"/>
            </w:tcBorders>
            <w:tcMar>
              <w:top w:w="6" w:type="dxa"/>
              <w:left w:w="6" w:type="dxa"/>
              <w:bottom w:w="0" w:type="dxa"/>
              <w:right w:w="6" w:type="dxa"/>
            </w:tcMar>
            <w:vAlign w:val="center"/>
            <w:hideMark/>
          </w:tcPr>
          <w:p w14:paraId="13D130D7" w14:textId="05BC7131" w:rsidR="000F5ED9" w:rsidRPr="00D86207" w:rsidRDefault="000F5ED9" w:rsidP="000F5ED9">
            <w:pPr>
              <w:spacing w:line="324" w:lineRule="auto"/>
              <w:jc w:val="center"/>
              <w:rPr>
                <w:rFonts w:eastAsia="等线"/>
              </w:rPr>
            </w:pPr>
            <w:r w:rsidRPr="00D86207">
              <w:rPr>
                <w:color w:val="000000" w:themeColor="dark1"/>
                <w:kern w:val="24"/>
              </w:rPr>
              <w:t>0.761</w:t>
            </w:r>
          </w:p>
        </w:tc>
        <w:tc>
          <w:tcPr>
            <w:tcW w:w="1276" w:type="dxa"/>
            <w:tcBorders>
              <w:top w:val="nil"/>
              <w:left w:val="nil"/>
              <w:bottom w:val="nil"/>
              <w:right w:val="nil"/>
            </w:tcBorders>
            <w:tcMar>
              <w:top w:w="6" w:type="dxa"/>
              <w:left w:w="6" w:type="dxa"/>
              <w:bottom w:w="0" w:type="dxa"/>
              <w:right w:w="6" w:type="dxa"/>
            </w:tcMar>
            <w:vAlign w:val="center"/>
            <w:hideMark/>
          </w:tcPr>
          <w:p w14:paraId="5B4B73EE" w14:textId="5CA4F378" w:rsidR="000F5ED9" w:rsidRPr="00D86207" w:rsidRDefault="000F5ED9" w:rsidP="000F5ED9">
            <w:pPr>
              <w:spacing w:line="324" w:lineRule="auto"/>
              <w:jc w:val="center"/>
              <w:rPr>
                <w:rFonts w:eastAsia="等线"/>
              </w:rPr>
            </w:pPr>
            <w:r w:rsidRPr="00D86207">
              <w:rPr>
                <w:color w:val="000000" w:themeColor="dark1"/>
                <w:kern w:val="24"/>
              </w:rPr>
              <w:t>13100</w:t>
            </w:r>
          </w:p>
        </w:tc>
        <w:tc>
          <w:tcPr>
            <w:tcW w:w="1276" w:type="dxa"/>
            <w:tcBorders>
              <w:top w:val="nil"/>
              <w:left w:val="nil"/>
              <w:bottom w:val="nil"/>
              <w:right w:val="nil"/>
            </w:tcBorders>
            <w:tcMar>
              <w:top w:w="6" w:type="dxa"/>
              <w:left w:w="6" w:type="dxa"/>
              <w:bottom w:w="0" w:type="dxa"/>
              <w:right w:w="6" w:type="dxa"/>
            </w:tcMar>
            <w:vAlign w:val="center"/>
            <w:hideMark/>
          </w:tcPr>
          <w:p w14:paraId="78AB6AC4" w14:textId="5D2025BE" w:rsidR="000F5ED9" w:rsidRPr="00D86207" w:rsidRDefault="000F5ED9" w:rsidP="000F5ED9">
            <w:pPr>
              <w:spacing w:line="324" w:lineRule="auto"/>
              <w:jc w:val="center"/>
              <w:rPr>
                <w:rFonts w:eastAsia="等线"/>
              </w:rPr>
            </w:pPr>
            <w:r w:rsidRPr="00D86207">
              <w:rPr>
                <w:color w:val="000000" w:themeColor="dark1"/>
                <w:kern w:val="24"/>
              </w:rPr>
              <w:t xml:space="preserve">12889.7 </w:t>
            </w:r>
          </w:p>
        </w:tc>
      </w:tr>
      <w:tr w:rsidR="000F5ED9" w:rsidRPr="00D86207" w14:paraId="350F1698" w14:textId="77777777" w:rsidTr="000F5ED9">
        <w:trPr>
          <w:trHeight w:val="453"/>
        </w:trPr>
        <w:tc>
          <w:tcPr>
            <w:tcW w:w="2127" w:type="dxa"/>
            <w:tcBorders>
              <w:top w:val="nil"/>
              <w:left w:val="nil"/>
              <w:bottom w:val="single" w:sz="8" w:space="0" w:color="000000"/>
              <w:right w:val="nil"/>
            </w:tcBorders>
            <w:tcMar>
              <w:top w:w="6" w:type="dxa"/>
              <w:left w:w="6" w:type="dxa"/>
              <w:bottom w:w="0" w:type="dxa"/>
              <w:right w:w="6" w:type="dxa"/>
            </w:tcMar>
            <w:vAlign w:val="center"/>
            <w:hideMark/>
          </w:tcPr>
          <w:p w14:paraId="1A0A3103" w14:textId="29CD939E" w:rsidR="000F5ED9" w:rsidRPr="00D86207" w:rsidRDefault="000F5ED9" w:rsidP="000F5ED9">
            <w:pPr>
              <w:spacing w:line="324" w:lineRule="auto"/>
              <w:jc w:val="center"/>
              <w:rPr>
                <w:rFonts w:eastAsia="等线"/>
                <w:lang w:val="en-US"/>
              </w:rPr>
            </w:pPr>
            <w:r w:rsidRPr="00D86207">
              <w:rPr>
                <w:color w:val="000000" w:themeColor="dark1"/>
                <w:kern w:val="24"/>
              </w:rPr>
              <w:t>Glass/Sb</w:t>
            </w:r>
            <w:r w:rsidRPr="00D86207">
              <w:rPr>
                <w:color w:val="000000" w:themeColor="dark1"/>
                <w:kern w:val="24"/>
                <w:vertAlign w:val="subscript"/>
              </w:rPr>
              <w:t>2</w:t>
            </w:r>
            <w:r w:rsidRPr="00D86207">
              <w:rPr>
                <w:color w:val="000000" w:themeColor="dark1"/>
                <w:kern w:val="24"/>
              </w:rPr>
              <w:t>Se</w:t>
            </w:r>
            <w:r w:rsidRPr="00D86207">
              <w:rPr>
                <w:color w:val="000000" w:themeColor="dark1"/>
                <w:kern w:val="24"/>
                <w:vertAlign w:val="subscript"/>
              </w:rPr>
              <w:t>3</w:t>
            </w:r>
            <w:r w:rsidRPr="00D86207">
              <w:rPr>
                <w:color w:val="000000" w:themeColor="dark1"/>
                <w:kern w:val="24"/>
              </w:rPr>
              <w:t>-1.59</w:t>
            </w:r>
          </w:p>
        </w:tc>
        <w:tc>
          <w:tcPr>
            <w:tcW w:w="1275" w:type="dxa"/>
            <w:tcBorders>
              <w:top w:val="nil"/>
              <w:left w:val="nil"/>
              <w:bottom w:val="single" w:sz="8" w:space="0" w:color="000000"/>
              <w:right w:val="nil"/>
            </w:tcBorders>
            <w:tcMar>
              <w:top w:w="6" w:type="dxa"/>
              <w:left w:w="6" w:type="dxa"/>
              <w:bottom w:w="0" w:type="dxa"/>
              <w:right w:w="6" w:type="dxa"/>
            </w:tcMar>
            <w:vAlign w:val="center"/>
            <w:hideMark/>
          </w:tcPr>
          <w:p w14:paraId="1406EE53" w14:textId="17B9D9C7" w:rsidR="000F5ED9" w:rsidRPr="00D86207" w:rsidRDefault="000F5ED9" w:rsidP="000F5ED9">
            <w:pPr>
              <w:spacing w:line="324" w:lineRule="auto"/>
              <w:jc w:val="center"/>
              <w:rPr>
                <w:rFonts w:eastAsia="等线"/>
              </w:rPr>
            </w:pPr>
            <w:r w:rsidRPr="00D86207">
              <w:rPr>
                <w:color w:val="000000" w:themeColor="dark1"/>
                <w:kern w:val="24"/>
              </w:rPr>
              <w:t>0.621</w:t>
            </w:r>
          </w:p>
        </w:tc>
        <w:tc>
          <w:tcPr>
            <w:tcW w:w="1276" w:type="dxa"/>
            <w:tcBorders>
              <w:top w:val="nil"/>
              <w:left w:val="nil"/>
              <w:bottom w:val="single" w:sz="8" w:space="0" w:color="000000"/>
              <w:right w:val="nil"/>
            </w:tcBorders>
            <w:tcMar>
              <w:top w:w="6" w:type="dxa"/>
              <w:left w:w="6" w:type="dxa"/>
              <w:bottom w:w="0" w:type="dxa"/>
              <w:right w:w="6" w:type="dxa"/>
            </w:tcMar>
            <w:vAlign w:val="center"/>
            <w:hideMark/>
          </w:tcPr>
          <w:p w14:paraId="68F19C66" w14:textId="0707E2E8" w:rsidR="000F5ED9" w:rsidRPr="00D86207" w:rsidRDefault="000F5ED9" w:rsidP="000F5ED9">
            <w:pPr>
              <w:spacing w:line="324" w:lineRule="auto"/>
              <w:jc w:val="center"/>
              <w:rPr>
                <w:rFonts w:eastAsia="等线"/>
              </w:rPr>
            </w:pPr>
            <w:r w:rsidRPr="00D86207">
              <w:rPr>
                <w:color w:val="000000" w:themeColor="dark1"/>
                <w:kern w:val="24"/>
              </w:rPr>
              <w:t>702</w:t>
            </w:r>
          </w:p>
        </w:tc>
        <w:tc>
          <w:tcPr>
            <w:tcW w:w="1275" w:type="dxa"/>
            <w:tcBorders>
              <w:top w:val="nil"/>
              <w:left w:val="nil"/>
              <w:bottom w:val="single" w:sz="8" w:space="0" w:color="000000"/>
              <w:right w:val="nil"/>
            </w:tcBorders>
            <w:tcMar>
              <w:top w:w="6" w:type="dxa"/>
              <w:left w:w="6" w:type="dxa"/>
              <w:bottom w:w="0" w:type="dxa"/>
              <w:right w:w="6" w:type="dxa"/>
            </w:tcMar>
            <w:vAlign w:val="center"/>
            <w:hideMark/>
          </w:tcPr>
          <w:p w14:paraId="1809E261" w14:textId="7A874361" w:rsidR="000F5ED9" w:rsidRPr="00D86207" w:rsidRDefault="000F5ED9" w:rsidP="000F5ED9">
            <w:pPr>
              <w:spacing w:line="324" w:lineRule="auto"/>
              <w:jc w:val="center"/>
              <w:rPr>
                <w:rFonts w:eastAsia="等线"/>
              </w:rPr>
            </w:pPr>
            <w:r w:rsidRPr="00D86207">
              <w:rPr>
                <w:color w:val="000000" w:themeColor="dark1"/>
                <w:kern w:val="24"/>
              </w:rPr>
              <w:t>0.379</w:t>
            </w:r>
          </w:p>
        </w:tc>
        <w:tc>
          <w:tcPr>
            <w:tcW w:w="1276" w:type="dxa"/>
            <w:tcBorders>
              <w:top w:val="nil"/>
              <w:left w:val="nil"/>
              <w:bottom w:val="single" w:sz="8" w:space="0" w:color="000000"/>
              <w:right w:val="nil"/>
            </w:tcBorders>
            <w:tcMar>
              <w:top w:w="6" w:type="dxa"/>
              <w:left w:w="6" w:type="dxa"/>
              <w:bottom w:w="0" w:type="dxa"/>
              <w:right w:w="6" w:type="dxa"/>
            </w:tcMar>
            <w:vAlign w:val="center"/>
            <w:hideMark/>
          </w:tcPr>
          <w:p w14:paraId="4E3E573D" w14:textId="18E577CD" w:rsidR="000F5ED9" w:rsidRPr="00D86207" w:rsidRDefault="000F5ED9" w:rsidP="000F5ED9">
            <w:pPr>
              <w:spacing w:line="324" w:lineRule="auto"/>
              <w:jc w:val="center"/>
              <w:rPr>
                <w:rFonts w:eastAsia="等线"/>
              </w:rPr>
            </w:pPr>
            <w:r w:rsidRPr="00D86207">
              <w:rPr>
                <w:color w:val="000000" w:themeColor="dark1"/>
                <w:kern w:val="24"/>
              </w:rPr>
              <w:t>8390</w:t>
            </w:r>
          </w:p>
        </w:tc>
        <w:tc>
          <w:tcPr>
            <w:tcW w:w="1276" w:type="dxa"/>
            <w:tcBorders>
              <w:top w:val="nil"/>
              <w:left w:val="nil"/>
              <w:bottom w:val="single" w:sz="8" w:space="0" w:color="000000"/>
              <w:right w:val="nil"/>
            </w:tcBorders>
            <w:tcMar>
              <w:top w:w="6" w:type="dxa"/>
              <w:left w:w="6" w:type="dxa"/>
              <w:bottom w:w="0" w:type="dxa"/>
              <w:right w:w="6" w:type="dxa"/>
            </w:tcMar>
            <w:vAlign w:val="center"/>
            <w:hideMark/>
          </w:tcPr>
          <w:p w14:paraId="48A59B3F" w14:textId="2D2E83CD" w:rsidR="000F5ED9" w:rsidRPr="00D86207" w:rsidRDefault="000F5ED9" w:rsidP="000F5ED9">
            <w:pPr>
              <w:spacing w:line="324" w:lineRule="auto"/>
              <w:jc w:val="center"/>
              <w:rPr>
                <w:rFonts w:eastAsia="等线"/>
              </w:rPr>
            </w:pPr>
            <w:r w:rsidRPr="00D86207">
              <w:rPr>
                <w:color w:val="000000" w:themeColor="dark1"/>
                <w:kern w:val="24"/>
              </w:rPr>
              <w:t xml:space="preserve">7463.1 </w:t>
            </w:r>
          </w:p>
        </w:tc>
      </w:tr>
    </w:tbl>
    <w:p w14:paraId="1EE29EAF" w14:textId="77777777" w:rsidR="00F26D28" w:rsidRPr="00D86207" w:rsidRDefault="00F26D28" w:rsidP="00F26D28">
      <w:pPr>
        <w:spacing w:line="324" w:lineRule="auto"/>
        <w:rPr>
          <w:rFonts w:eastAsia="等线"/>
        </w:rPr>
      </w:pPr>
    </w:p>
    <w:p w14:paraId="76EE74C4" w14:textId="77777777" w:rsidR="00F26D28" w:rsidRPr="00D86207" w:rsidRDefault="00F26D28" w:rsidP="00F26D28">
      <w:pPr>
        <w:spacing w:line="324" w:lineRule="auto"/>
        <w:rPr>
          <w:rFonts w:eastAsia="等线"/>
        </w:rPr>
      </w:pPr>
    </w:p>
    <w:p w14:paraId="35027133" w14:textId="77777777" w:rsidR="00F26D28" w:rsidRPr="00D86207" w:rsidRDefault="00F26D28" w:rsidP="00F26D28">
      <w:pPr>
        <w:spacing w:line="324" w:lineRule="auto"/>
        <w:rPr>
          <w:rFonts w:eastAsia="等线"/>
        </w:rPr>
      </w:pPr>
    </w:p>
    <w:p w14:paraId="39BD7DE1" w14:textId="77777777" w:rsidR="00F26D28" w:rsidRPr="00D86207" w:rsidRDefault="00F26D28" w:rsidP="00F26D28">
      <w:pPr>
        <w:rPr>
          <w:rFonts w:eastAsia="等线"/>
        </w:rPr>
      </w:pPr>
      <w:r w:rsidRPr="00D86207">
        <w:rPr>
          <w:rFonts w:eastAsia="等线"/>
        </w:rPr>
        <w:br w:type="page"/>
      </w:r>
    </w:p>
    <w:p w14:paraId="3592FE1A" w14:textId="57D421B2" w:rsidR="00F26D28" w:rsidRPr="00D86207" w:rsidRDefault="00F26D28" w:rsidP="00F26D28">
      <w:pPr>
        <w:spacing w:after="200" w:line="324" w:lineRule="auto"/>
        <w:rPr>
          <w:rFonts w:eastAsia="等线"/>
          <w:lang w:val="en-US" w:eastAsia="zh-CN"/>
        </w:rPr>
      </w:pPr>
      <w:bookmarkStart w:id="33" w:name="_Hlk176381330"/>
      <w:r w:rsidRPr="00D86207">
        <w:rPr>
          <w:rFonts w:eastAsia="等线"/>
          <w:b/>
          <w:bCs/>
          <w:lang w:val="en-US"/>
        </w:rPr>
        <w:lastRenderedPageBreak/>
        <w:t>Table S</w:t>
      </w:r>
      <w:r w:rsidR="00CB0269">
        <w:rPr>
          <w:rFonts w:eastAsia="等线" w:hint="eastAsia"/>
          <w:b/>
          <w:bCs/>
          <w:lang w:val="en-US" w:eastAsia="zh-CN"/>
        </w:rPr>
        <w:t>7</w:t>
      </w:r>
      <w:r w:rsidRPr="00D86207">
        <w:rPr>
          <w:rFonts w:eastAsia="等线"/>
          <w:b/>
          <w:bCs/>
          <w:lang w:val="en-US"/>
        </w:rPr>
        <w:t>.</w:t>
      </w:r>
      <w:r w:rsidRPr="00D86207">
        <w:rPr>
          <w:rFonts w:eastAsia="等线"/>
          <w:lang w:val="en-US"/>
        </w:rPr>
        <w:t xml:space="preserve"> Charge extraction characteristic of the</w:t>
      </w:r>
      <w:r w:rsidR="00673B5F" w:rsidRPr="00D86207">
        <w:rPr>
          <w:rFonts w:eastAsiaTheme="minorEastAsia"/>
          <w:color w:val="000000" w:themeColor="dark1"/>
          <w:kern w:val="24"/>
          <w:lang w:val="en-US" w:eastAsia="zh-CN"/>
        </w:rPr>
        <w:t xml:space="preserve"> </w:t>
      </w:r>
      <w:r w:rsidR="00673B5F" w:rsidRPr="00D86207">
        <w:rPr>
          <w:rFonts w:eastAsia="等线"/>
          <w:lang w:val="en-US"/>
        </w:rPr>
        <w:t>FTO/</w:t>
      </w:r>
      <w:proofErr w:type="spellStart"/>
      <w:r w:rsidR="00673B5F" w:rsidRPr="00D86207">
        <w:rPr>
          <w:rFonts w:eastAsia="等线"/>
          <w:lang w:val="en-US"/>
        </w:rPr>
        <w:t>CdS</w:t>
      </w:r>
      <w:proofErr w:type="spellEnd"/>
      <w:r w:rsidR="00673B5F" w:rsidRPr="00D86207">
        <w:rPr>
          <w:rFonts w:eastAsia="等线"/>
          <w:lang w:val="en-US"/>
        </w:rPr>
        <w:t>/Control-Sb</w:t>
      </w:r>
      <w:r w:rsidR="00673B5F" w:rsidRPr="00D86207">
        <w:rPr>
          <w:rFonts w:eastAsia="等线"/>
          <w:vertAlign w:val="subscript"/>
          <w:lang w:val="en-US"/>
        </w:rPr>
        <w:t>2</w:t>
      </w:r>
      <w:r w:rsidR="00673B5F" w:rsidRPr="00D86207">
        <w:rPr>
          <w:rFonts w:eastAsia="等线"/>
          <w:lang w:val="en-US"/>
        </w:rPr>
        <w:t>Se</w:t>
      </w:r>
      <w:r w:rsidR="00673B5F" w:rsidRPr="00D86207">
        <w:rPr>
          <w:rFonts w:eastAsia="等线"/>
          <w:vertAlign w:val="subscript"/>
          <w:lang w:val="en-US"/>
        </w:rPr>
        <w:t>3</w:t>
      </w:r>
      <w:r w:rsidRPr="00D86207">
        <w:rPr>
          <w:rFonts w:eastAsia="等线"/>
          <w:lang w:val="en-US"/>
        </w:rPr>
        <w:t xml:space="preserve"> device </w:t>
      </w:r>
      <w:r w:rsidR="00673B5F" w:rsidRPr="00D86207">
        <w:rPr>
          <w:rFonts w:eastAsia="等线"/>
          <w:lang w:val="en-US" w:eastAsia="zh-CN"/>
        </w:rPr>
        <w:t xml:space="preserve">and </w:t>
      </w:r>
      <w:r w:rsidR="00673B5F" w:rsidRPr="00D86207">
        <w:rPr>
          <w:rFonts w:eastAsia="等线"/>
          <w:lang w:val="en-US"/>
        </w:rPr>
        <w:t>FTO/</w:t>
      </w:r>
      <w:proofErr w:type="spellStart"/>
      <w:r w:rsidR="00673B5F" w:rsidRPr="00D86207">
        <w:rPr>
          <w:rFonts w:eastAsia="等线"/>
          <w:lang w:val="en-US"/>
        </w:rPr>
        <w:t>CdS</w:t>
      </w:r>
      <w:proofErr w:type="spellEnd"/>
      <w:r w:rsidR="00673B5F" w:rsidRPr="00D86207">
        <w:rPr>
          <w:rFonts w:eastAsia="等线"/>
          <w:lang w:val="en-US"/>
        </w:rPr>
        <w:t>/</w:t>
      </w:r>
      <w:r w:rsidR="00673B5F" w:rsidRPr="00D86207">
        <w:rPr>
          <w:rFonts w:eastAsia="等线"/>
          <w:lang w:val="en-US" w:eastAsia="zh-CN"/>
        </w:rPr>
        <w:t>Target</w:t>
      </w:r>
      <w:r w:rsidR="00673B5F" w:rsidRPr="00D86207">
        <w:rPr>
          <w:rFonts w:eastAsia="等线"/>
          <w:lang w:val="en-US"/>
        </w:rPr>
        <w:t>-Sb</w:t>
      </w:r>
      <w:r w:rsidR="00673B5F" w:rsidRPr="00D86207">
        <w:rPr>
          <w:rFonts w:eastAsia="等线"/>
          <w:vertAlign w:val="subscript"/>
          <w:lang w:val="en-US"/>
        </w:rPr>
        <w:t>2</w:t>
      </w:r>
      <w:r w:rsidR="00673B5F" w:rsidRPr="00D86207">
        <w:rPr>
          <w:rFonts w:eastAsia="等线"/>
          <w:lang w:val="en-US"/>
        </w:rPr>
        <w:t>Se</w:t>
      </w:r>
      <w:r w:rsidR="00673B5F" w:rsidRPr="00D86207">
        <w:rPr>
          <w:rFonts w:eastAsia="等线"/>
          <w:vertAlign w:val="subscript"/>
          <w:lang w:val="en-US"/>
        </w:rPr>
        <w:t>3</w:t>
      </w:r>
      <w:r w:rsidR="00673B5F" w:rsidRPr="00D86207">
        <w:rPr>
          <w:rFonts w:eastAsia="等线"/>
          <w:lang w:val="en-US"/>
        </w:rPr>
        <w:t xml:space="preserve"> device</w:t>
      </w:r>
      <w:bookmarkEnd w:id="33"/>
      <w:r w:rsidR="00673B5F" w:rsidRPr="00D86207">
        <w:rPr>
          <w:rFonts w:eastAsia="等线"/>
          <w:lang w:val="en-US" w:eastAsia="zh-CN"/>
        </w:rPr>
        <w:t>.</w:t>
      </w:r>
    </w:p>
    <w:tbl>
      <w:tblPr>
        <w:tblW w:w="8363" w:type="dxa"/>
        <w:jc w:val="center"/>
        <w:tblCellMar>
          <w:left w:w="0" w:type="dxa"/>
          <w:right w:w="0" w:type="dxa"/>
        </w:tblCellMar>
        <w:tblLook w:val="0600" w:firstRow="0" w:lastRow="0" w:firstColumn="0" w:lastColumn="0" w:noHBand="1" w:noVBand="1"/>
      </w:tblPr>
      <w:tblGrid>
        <w:gridCol w:w="2552"/>
        <w:gridCol w:w="1134"/>
        <w:gridCol w:w="1276"/>
        <w:gridCol w:w="1134"/>
        <w:gridCol w:w="850"/>
        <w:gridCol w:w="1417"/>
      </w:tblGrid>
      <w:tr w:rsidR="00F26D28" w:rsidRPr="00D86207" w14:paraId="48487034" w14:textId="77777777" w:rsidTr="000F5ED9">
        <w:trPr>
          <w:trHeight w:val="454"/>
          <w:jc w:val="center"/>
        </w:trPr>
        <w:tc>
          <w:tcPr>
            <w:tcW w:w="2552" w:type="dxa"/>
            <w:tcBorders>
              <w:top w:val="single" w:sz="8" w:space="0" w:color="000000"/>
              <w:left w:val="nil"/>
              <w:bottom w:val="single" w:sz="8" w:space="0" w:color="000000"/>
              <w:right w:val="nil"/>
            </w:tcBorders>
            <w:vAlign w:val="center"/>
          </w:tcPr>
          <w:p w14:paraId="632AEB5B" w14:textId="77777777" w:rsidR="00F26D28" w:rsidRPr="00D86207" w:rsidRDefault="00F26D28" w:rsidP="00670CF7">
            <w:pPr>
              <w:jc w:val="center"/>
              <w:rPr>
                <w:rFonts w:eastAsia="等线"/>
              </w:rPr>
            </w:pPr>
            <w:r w:rsidRPr="00D86207">
              <w:rPr>
                <w:rFonts w:eastAsia="等线"/>
              </w:rPr>
              <w:t>Samples</w:t>
            </w:r>
          </w:p>
        </w:tc>
        <w:tc>
          <w:tcPr>
            <w:tcW w:w="1134" w:type="dxa"/>
            <w:tcBorders>
              <w:top w:val="single" w:sz="8" w:space="0" w:color="000000"/>
              <w:left w:val="nil"/>
              <w:bottom w:val="single" w:sz="8" w:space="0" w:color="000000"/>
              <w:right w:val="nil"/>
            </w:tcBorders>
            <w:tcMar>
              <w:top w:w="15" w:type="dxa"/>
              <w:left w:w="61" w:type="dxa"/>
              <w:bottom w:w="0" w:type="dxa"/>
              <w:right w:w="61" w:type="dxa"/>
            </w:tcMar>
            <w:vAlign w:val="center"/>
            <w:hideMark/>
          </w:tcPr>
          <w:p w14:paraId="0093FFF1" w14:textId="77777777" w:rsidR="00F26D28" w:rsidRPr="00D86207" w:rsidRDefault="00F26D28" w:rsidP="00670CF7">
            <w:pPr>
              <w:jc w:val="center"/>
              <w:rPr>
                <w:rFonts w:eastAsia="等线"/>
              </w:rPr>
            </w:pPr>
            <w:r w:rsidRPr="00D86207">
              <w:rPr>
                <w:rFonts w:eastAsia="等线"/>
              </w:rPr>
              <w:t>A</w:t>
            </w:r>
            <w:r w:rsidRPr="00D86207">
              <w:rPr>
                <w:rFonts w:eastAsia="等线"/>
                <w:vertAlign w:val="subscript"/>
              </w:rPr>
              <w:t>1</w:t>
            </w:r>
          </w:p>
        </w:tc>
        <w:tc>
          <w:tcPr>
            <w:tcW w:w="1276" w:type="dxa"/>
            <w:tcBorders>
              <w:top w:val="single" w:sz="8" w:space="0" w:color="000000"/>
              <w:left w:val="nil"/>
              <w:bottom w:val="single" w:sz="8" w:space="0" w:color="000000"/>
              <w:right w:val="nil"/>
            </w:tcBorders>
            <w:tcMar>
              <w:top w:w="15" w:type="dxa"/>
              <w:left w:w="61" w:type="dxa"/>
              <w:bottom w:w="0" w:type="dxa"/>
              <w:right w:w="61" w:type="dxa"/>
            </w:tcMar>
            <w:vAlign w:val="center"/>
            <w:hideMark/>
          </w:tcPr>
          <w:p w14:paraId="48CE7A05" w14:textId="77777777" w:rsidR="00F26D28" w:rsidRPr="00D86207" w:rsidRDefault="00F26D28" w:rsidP="00670CF7">
            <w:pPr>
              <w:jc w:val="center"/>
              <w:rPr>
                <w:rFonts w:eastAsia="等线"/>
              </w:rPr>
            </w:pPr>
            <w:r w:rsidRPr="00D86207">
              <w:rPr>
                <w:rFonts w:eastAsia="等线"/>
              </w:rPr>
              <w:t>τ</w:t>
            </w:r>
            <w:r w:rsidRPr="00D86207">
              <w:rPr>
                <w:rFonts w:eastAsia="等线"/>
                <w:vertAlign w:val="subscript"/>
              </w:rPr>
              <w:t>1</w:t>
            </w:r>
            <w:r w:rsidRPr="00D86207">
              <w:rPr>
                <w:rFonts w:eastAsia="等线"/>
              </w:rPr>
              <w:t xml:space="preserve"> (ns)</w:t>
            </w:r>
          </w:p>
        </w:tc>
        <w:tc>
          <w:tcPr>
            <w:tcW w:w="1134" w:type="dxa"/>
            <w:tcBorders>
              <w:top w:val="single" w:sz="8" w:space="0" w:color="000000"/>
              <w:left w:val="nil"/>
              <w:bottom w:val="single" w:sz="8" w:space="0" w:color="000000"/>
              <w:right w:val="nil"/>
            </w:tcBorders>
            <w:tcMar>
              <w:top w:w="15" w:type="dxa"/>
              <w:left w:w="61" w:type="dxa"/>
              <w:bottom w:w="0" w:type="dxa"/>
              <w:right w:w="61" w:type="dxa"/>
            </w:tcMar>
            <w:vAlign w:val="center"/>
            <w:hideMark/>
          </w:tcPr>
          <w:p w14:paraId="342BF7DF" w14:textId="77777777" w:rsidR="00F26D28" w:rsidRPr="00D86207" w:rsidRDefault="00F26D28" w:rsidP="00670CF7">
            <w:pPr>
              <w:jc w:val="center"/>
              <w:rPr>
                <w:rFonts w:eastAsia="等线"/>
              </w:rPr>
            </w:pPr>
            <w:r w:rsidRPr="00D86207">
              <w:rPr>
                <w:rFonts w:eastAsia="等线"/>
              </w:rPr>
              <w:t>A</w:t>
            </w:r>
            <w:r w:rsidRPr="00D86207">
              <w:rPr>
                <w:rFonts w:eastAsia="等线"/>
                <w:vertAlign w:val="subscript"/>
              </w:rPr>
              <w:t>2</w:t>
            </w:r>
          </w:p>
        </w:tc>
        <w:tc>
          <w:tcPr>
            <w:tcW w:w="850" w:type="dxa"/>
            <w:tcBorders>
              <w:top w:val="single" w:sz="8" w:space="0" w:color="000000"/>
              <w:left w:val="nil"/>
              <w:bottom w:val="single" w:sz="8" w:space="0" w:color="000000"/>
              <w:right w:val="nil"/>
            </w:tcBorders>
            <w:vAlign w:val="center"/>
          </w:tcPr>
          <w:p w14:paraId="15D0F417" w14:textId="77777777" w:rsidR="00F26D28" w:rsidRPr="00D86207" w:rsidRDefault="00F26D28" w:rsidP="00670CF7">
            <w:pPr>
              <w:jc w:val="center"/>
              <w:rPr>
                <w:rFonts w:eastAsia="等线"/>
              </w:rPr>
            </w:pPr>
            <w:r w:rsidRPr="00D86207">
              <w:rPr>
                <w:rFonts w:eastAsia="等线"/>
              </w:rPr>
              <w:t>τ</w:t>
            </w:r>
            <w:r w:rsidRPr="00D86207">
              <w:rPr>
                <w:rFonts w:eastAsia="等线"/>
                <w:vertAlign w:val="subscript"/>
              </w:rPr>
              <w:t>2</w:t>
            </w:r>
            <w:r w:rsidRPr="00D86207">
              <w:rPr>
                <w:rFonts w:eastAsia="等线"/>
              </w:rPr>
              <w:t xml:space="preserve"> (ns)</w:t>
            </w:r>
          </w:p>
        </w:tc>
        <w:tc>
          <w:tcPr>
            <w:tcW w:w="1417" w:type="dxa"/>
            <w:tcBorders>
              <w:top w:val="single" w:sz="8" w:space="0" w:color="000000"/>
              <w:left w:val="nil"/>
              <w:bottom w:val="single" w:sz="8" w:space="0" w:color="000000"/>
              <w:right w:val="nil"/>
            </w:tcBorders>
            <w:tcMar>
              <w:top w:w="15" w:type="dxa"/>
              <w:left w:w="61" w:type="dxa"/>
              <w:bottom w:w="0" w:type="dxa"/>
              <w:right w:w="61" w:type="dxa"/>
            </w:tcMar>
            <w:vAlign w:val="center"/>
            <w:hideMark/>
          </w:tcPr>
          <w:p w14:paraId="0C30D42D" w14:textId="77777777" w:rsidR="00F26D28" w:rsidRPr="00D86207" w:rsidRDefault="00F26D28" w:rsidP="00670CF7">
            <w:pPr>
              <w:jc w:val="center"/>
              <w:rPr>
                <w:rFonts w:eastAsia="等线"/>
              </w:rPr>
            </w:pPr>
            <w:r w:rsidRPr="00D86207">
              <w:rPr>
                <w:rFonts w:eastAsia="等线"/>
              </w:rPr>
              <w:t>τ</w:t>
            </w:r>
            <w:r w:rsidRPr="00D86207">
              <w:rPr>
                <w:rFonts w:eastAsia="等线"/>
                <w:vertAlign w:val="subscript"/>
              </w:rPr>
              <w:t>ave</w:t>
            </w:r>
            <w:r w:rsidRPr="00D86207">
              <w:rPr>
                <w:rFonts w:eastAsia="等线"/>
              </w:rPr>
              <w:t xml:space="preserve"> (ns)</w:t>
            </w:r>
          </w:p>
        </w:tc>
      </w:tr>
      <w:tr w:rsidR="000F5ED9" w:rsidRPr="00D86207" w14:paraId="5B264BA1" w14:textId="77777777" w:rsidTr="000F5ED9">
        <w:trPr>
          <w:trHeight w:val="510"/>
          <w:jc w:val="center"/>
        </w:trPr>
        <w:tc>
          <w:tcPr>
            <w:tcW w:w="2552" w:type="dxa"/>
            <w:tcBorders>
              <w:top w:val="single" w:sz="8" w:space="0" w:color="000000"/>
              <w:left w:val="nil"/>
              <w:right w:val="nil"/>
            </w:tcBorders>
            <w:vAlign w:val="center"/>
          </w:tcPr>
          <w:p w14:paraId="1E055B07" w14:textId="3818CF7D" w:rsidR="000F5ED9" w:rsidRPr="00D86207" w:rsidRDefault="000F5ED9" w:rsidP="000F5ED9">
            <w:pPr>
              <w:jc w:val="center"/>
              <w:rPr>
                <w:rFonts w:eastAsia="等线"/>
                <w:lang w:val="en-US"/>
              </w:rPr>
            </w:pPr>
            <w:r w:rsidRPr="00D86207">
              <w:rPr>
                <w:rFonts w:eastAsia="等线"/>
                <w:lang w:val="en-US"/>
              </w:rPr>
              <w:t>FTO/</w:t>
            </w:r>
            <w:proofErr w:type="spellStart"/>
            <w:r w:rsidRPr="00D86207">
              <w:rPr>
                <w:rFonts w:eastAsia="等线"/>
                <w:lang w:val="en-US"/>
              </w:rPr>
              <w:t>CdS</w:t>
            </w:r>
            <w:proofErr w:type="spellEnd"/>
            <w:r w:rsidRPr="00D86207">
              <w:rPr>
                <w:rFonts w:eastAsia="等线"/>
                <w:lang w:val="en-US"/>
              </w:rPr>
              <w:t>/Control-Sb</w:t>
            </w:r>
            <w:r w:rsidRPr="00D86207">
              <w:rPr>
                <w:rFonts w:eastAsia="等线"/>
                <w:vertAlign w:val="subscript"/>
                <w:lang w:val="en-US"/>
              </w:rPr>
              <w:t>2</w:t>
            </w:r>
            <w:r w:rsidRPr="00D86207">
              <w:rPr>
                <w:rFonts w:eastAsia="等线"/>
                <w:lang w:val="en-US"/>
              </w:rPr>
              <w:t>Se</w:t>
            </w:r>
            <w:r w:rsidRPr="00D86207">
              <w:rPr>
                <w:rFonts w:eastAsia="等线"/>
                <w:vertAlign w:val="subscript"/>
                <w:lang w:val="en-US"/>
              </w:rPr>
              <w:t>3</w:t>
            </w:r>
          </w:p>
        </w:tc>
        <w:tc>
          <w:tcPr>
            <w:tcW w:w="1134" w:type="dxa"/>
            <w:tcBorders>
              <w:top w:val="single" w:sz="8" w:space="0" w:color="000000"/>
              <w:left w:val="nil"/>
              <w:bottom w:val="nil"/>
              <w:right w:val="nil"/>
            </w:tcBorders>
            <w:tcMar>
              <w:top w:w="4" w:type="dxa"/>
              <w:left w:w="4" w:type="dxa"/>
              <w:bottom w:w="0" w:type="dxa"/>
              <w:right w:w="4" w:type="dxa"/>
            </w:tcMar>
            <w:vAlign w:val="center"/>
            <w:hideMark/>
          </w:tcPr>
          <w:p w14:paraId="4E81D0BE" w14:textId="339903C9" w:rsidR="000F5ED9" w:rsidRPr="00D86207" w:rsidRDefault="000F5ED9" w:rsidP="000F5ED9">
            <w:pPr>
              <w:jc w:val="center"/>
              <w:rPr>
                <w:rFonts w:eastAsia="等线"/>
              </w:rPr>
            </w:pPr>
            <w:r w:rsidRPr="00D86207">
              <w:rPr>
                <w:color w:val="000000" w:themeColor="dark1"/>
                <w:kern w:val="24"/>
              </w:rPr>
              <w:t>0.304</w:t>
            </w:r>
          </w:p>
        </w:tc>
        <w:tc>
          <w:tcPr>
            <w:tcW w:w="1276" w:type="dxa"/>
            <w:tcBorders>
              <w:top w:val="single" w:sz="8" w:space="0" w:color="000000"/>
              <w:left w:val="nil"/>
              <w:bottom w:val="nil"/>
              <w:right w:val="nil"/>
            </w:tcBorders>
            <w:tcMar>
              <w:top w:w="4" w:type="dxa"/>
              <w:left w:w="4" w:type="dxa"/>
              <w:bottom w:w="0" w:type="dxa"/>
              <w:right w:w="4" w:type="dxa"/>
            </w:tcMar>
            <w:vAlign w:val="center"/>
            <w:hideMark/>
          </w:tcPr>
          <w:p w14:paraId="6531E183" w14:textId="0F567ABB" w:rsidR="000F5ED9" w:rsidRPr="00D86207" w:rsidRDefault="000F5ED9" w:rsidP="000F5ED9">
            <w:pPr>
              <w:jc w:val="center"/>
              <w:rPr>
                <w:rFonts w:eastAsia="等线"/>
              </w:rPr>
            </w:pPr>
            <w:r w:rsidRPr="00D86207">
              <w:rPr>
                <w:color w:val="000000" w:themeColor="dark1"/>
                <w:kern w:val="24"/>
              </w:rPr>
              <w:t>117</w:t>
            </w:r>
          </w:p>
        </w:tc>
        <w:tc>
          <w:tcPr>
            <w:tcW w:w="1134" w:type="dxa"/>
            <w:tcBorders>
              <w:top w:val="single" w:sz="8" w:space="0" w:color="000000"/>
              <w:left w:val="nil"/>
              <w:bottom w:val="nil"/>
              <w:right w:val="nil"/>
            </w:tcBorders>
            <w:tcMar>
              <w:top w:w="4" w:type="dxa"/>
              <w:left w:w="4" w:type="dxa"/>
              <w:bottom w:w="0" w:type="dxa"/>
              <w:right w:w="4" w:type="dxa"/>
            </w:tcMar>
            <w:vAlign w:val="center"/>
            <w:hideMark/>
          </w:tcPr>
          <w:p w14:paraId="45A54C49" w14:textId="6D6F6BA6" w:rsidR="000F5ED9" w:rsidRPr="00D86207" w:rsidRDefault="000F5ED9" w:rsidP="000F5ED9">
            <w:pPr>
              <w:jc w:val="center"/>
              <w:rPr>
                <w:rFonts w:eastAsia="等线"/>
              </w:rPr>
            </w:pPr>
            <w:r w:rsidRPr="00D86207">
              <w:rPr>
                <w:color w:val="000000" w:themeColor="dark1"/>
                <w:kern w:val="24"/>
              </w:rPr>
              <w:t>0.696</w:t>
            </w:r>
          </w:p>
        </w:tc>
        <w:tc>
          <w:tcPr>
            <w:tcW w:w="850" w:type="dxa"/>
            <w:tcBorders>
              <w:top w:val="single" w:sz="8" w:space="0" w:color="000000"/>
              <w:left w:val="nil"/>
              <w:bottom w:val="nil"/>
              <w:right w:val="nil"/>
            </w:tcBorders>
            <w:vAlign w:val="center"/>
          </w:tcPr>
          <w:p w14:paraId="716C635C" w14:textId="1ABC4EA1" w:rsidR="000F5ED9" w:rsidRPr="00D86207" w:rsidRDefault="000F5ED9" w:rsidP="000F5ED9">
            <w:pPr>
              <w:jc w:val="center"/>
              <w:rPr>
                <w:rFonts w:eastAsia="等线"/>
              </w:rPr>
            </w:pPr>
            <w:r w:rsidRPr="00D86207">
              <w:rPr>
                <w:color w:val="000000" w:themeColor="dark1"/>
                <w:kern w:val="24"/>
              </w:rPr>
              <w:t>4200</w:t>
            </w:r>
          </w:p>
        </w:tc>
        <w:tc>
          <w:tcPr>
            <w:tcW w:w="1417" w:type="dxa"/>
            <w:tcBorders>
              <w:top w:val="single" w:sz="8" w:space="0" w:color="000000"/>
              <w:left w:val="nil"/>
              <w:bottom w:val="nil"/>
              <w:right w:val="nil"/>
            </w:tcBorders>
            <w:tcMar>
              <w:top w:w="4" w:type="dxa"/>
              <w:left w:w="4" w:type="dxa"/>
              <w:bottom w:w="0" w:type="dxa"/>
              <w:right w:w="4" w:type="dxa"/>
            </w:tcMar>
            <w:vAlign w:val="center"/>
            <w:hideMark/>
          </w:tcPr>
          <w:p w14:paraId="662CAE44" w14:textId="254DCF27" w:rsidR="000F5ED9" w:rsidRPr="00D86207" w:rsidRDefault="000F5ED9" w:rsidP="000F5ED9">
            <w:pPr>
              <w:jc w:val="center"/>
              <w:rPr>
                <w:rFonts w:eastAsia="等线"/>
              </w:rPr>
            </w:pPr>
            <w:r w:rsidRPr="00D86207">
              <w:rPr>
                <w:color w:val="000000" w:themeColor="dark1"/>
                <w:kern w:val="24"/>
              </w:rPr>
              <w:t xml:space="preserve">4150.9 </w:t>
            </w:r>
          </w:p>
        </w:tc>
      </w:tr>
      <w:tr w:rsidR="000F5ED9" w:rsidRPr="00D86207" w14:paraId="0F8E566E" w14:textId="77777777" w:rsidTr="000F5ED9">
        <w:trPr>
          <w:trHeight w:val="510"/>
          <w:jc w:val="center"/>
        </w:trPr>
        <w:tc>
          <w:tcPr>
            <w:tcW w:w="2552" w:type="dxa"/>
            <w:tcBorders>
              <w:left w:val="nil"/>
              <w:bottom w:val="single" w:sz="8" w:space="0" w:color="000000"/>
              <w:right w:val="nil"/>
            </w:tcBorders>
            <w:vAlign w:val="center"/>
          </w:tcPr>
          <w:p w14:paraId="67305307" w14:textId="1BE2E1CF" w:rsidR="000F5ED9" w:rsidRPr="00D86207" w:rsidRDefault="000F5ED9" w:rsidP="000F5ED9">
            <w:pPr>
              <w:jc w:val="center"/>
              <w:rPr>
                <w:rFonts w:eastAsia="等线"/>
                <w:lang w:val="en-US"/>
              </w:rPr>
            </w:pPr>
            <w:r w:rsidRPr="00D86207">
              <w:rPr>
                <w:rFonts w:eastAsia="等线"/>
                <w:lang w:val="en-US"/>
              </w:rPr>
              <w:t>FTO/</w:t>
            </w:r>
            <w:proofErr w:type="spellStart"/>
            <w:r w:rsidRPr="00D86207">
              <w:rPr>
                <w:rFonts w:eastAsia="等线"/>
                <w:lang w:val="en-US"/>
              </w:rPr>
              <w:t>CdS</w:t>
            </w:r>
            <w:proofErr w:type="spellEnd"/>
            <w:r w:rsidRPr="00D86207">
              <w:rPr>
                <w:rFonts w:eastAsia="等线"/>
                <w:lang w:val="en-US"/>
              </w:rPr>
              <w:t>/</w:t>
            </w:r>
            <w:r w:rsidRPr="00D86207">
              <w:rPr>
                <w:rFonts w:eastAsia="等线"/>
                <w:lang w:val="en-US" w:eastAsia="zh-CN"/>
              </w:rPr>
              <w:t>Target</w:t>
            </w:r>
            <w:r w:rsidRPr="00D86207">
              <w:rPr>
                <w:rFonts w:eastAsia="等线"/>
                <w:lang w:val="en-US"/>
              </w:rPr>
              <w:t>-Sb</w:t>
            </w:r>
            <w:r w:rsidRPr="00D86207">
              <w:rPr>
                <w:rFonts w:eastAsia="等线"/>
                <w:vertAlign w:val="subscript"/>
                <w:lang w:val="en-US"/>
              </w:rPr>
              <w:t>2</w:t>
            </w:r>
            <w:r w:rsidRPr="00D86207">
              <w:rPr>
                <w:rFonts w:eastAsia="等线"/>
                <w:lang w:val="en-US"/>
              </w:rPr>
              <w:t>Se</w:t>
            </w:r>
            <w:r w:rsidRPr="00D86207">
              <w:rPr>
                <w:rFonts w:eastAsia="等线"/>
                <w:vertAlign w:val="subscript"/>
                <w:lang w:val="en-US"/>
              </w:rPr>
              <w:t>3</w:t>
            </w:r>
          </w:p>
        </w:tc>
        <w:tc>
          <w:tcPr>
            <w:tcW w:w="1134" w:type="dxa"/>
            <w:tcBorders>
              <w:top w:val="nil"/>
              <w:left w:val="nil"/>
              <w:bottom w:val="single" w:sz="8" w:space="0" w:color="000000"/>
              <w:right w:val="nil"/>
            </w:tcBorders>
            <w:tcMar>
              <w:top w:w="4" w:type="dxa"/>
              <w:left w:w="4" w:type="dxa"/>
              <w:bottom w:w="0" w:type="dxa"/>
              <w:right w:w="4" w:type="dxa"/>
            </w:tcMar>
            <w:vAlign w:val="center"/>
            <w:hideMark/>
          </w:tcPr>
          <w:p w14:paraId="43EE10D4" w14:textId="62204710" w:rsidR="000F5ED9" w:rsidRPr="00D86207" w:rsidRDefault="000F5ED9" w:rsidP="000F5ED9">
            <w:pPr>
              <w:jc w:val="center"/>
              <w:rPr>
                <w:rFonts w:eastAsia="等线"/>
              </w:rPr>
            </w:pPr>
            <w:r w:rsidRPr="00D86207">
              <w:rPr>
                <w:color w:val="000000" w:themeColor="dark1"/>
                <w:kern w:val="24"/>
              </w:rPr>
              <w:t>0.277</w:t>
            </w:r>
          </w:p>
        </w:tc>
        <w:tc>
          <w:tcPr>
            <w:tcW w:w="1276" w:type="dxa"/>
            <w:tcBorders>
              <w:top w:val="nil"/>
              <w:left w:val="nil"/>
              <w:bottom w:val="single" w:sz="8" w:space="0" w:color="000000"/>
              <w:right w:val="nil"/>
            </w:tcBorders>
            <w:tcMar>
              <w:top w:w="4" w:type="dxa"/>
              <w:left w:w="4" w:type="dxa"/>
              <w:bottom w:w="0" w:type="dxa"/>
              <w:right w:w="4" w:type="dxa"/>
            </w:tcMar>
            <w:vAlign w:val="center"/>
            <w:hideMark/>
          </w:tcPr>
          <w:p w14:paraId="1F087454" w14:textId="0F83EF89" w:rsidR="000F5ED9" w:rsidRPr="00D86207" w:rsidRDefault="000F5ED9" w:rsidP="000F5ED9">
            <w:pPr>
              <w:jc w:val="center"/>
              <w:rPr>
                <w:rFonts w:eastAsia="等线"/>
              </w:rPr>
            </w:pPr>
            <w:r w:rsidRPr="00D86207">
              <w:rPr>
                <w:color w:val="000000" w:themeColor="dark1"/>
                <w:kern w:val="24"/>
              </w:rPr>
              <w:t>68.7</w:t>
            </w:r>
          </w:p>
        </w:tc>
        <w:tc>
          <w:tcPr>
            <w:tcW w:w="1134" w:type="dxa"/>
            <w:tcBorders>
              <w:top w:val="nil"/>
              <w:left w:val="nil"/>
              <w:bottom w:val="single" w:sz="8" w:space="0" w:color="000000"/>
              <w:right w:val="nil"/>
            </w:tcBorders>
            <w:tcMar>
              <w:top w:w="4" w:type="dxa"/>
              <w:left w:w="4" w:type="dxa"/>
              <w:bottom w:w="0" w:type="dxa"/>
              <w:right w:w="4" w:type="dxa"/>
            </w:tcMar>
            <w:vAlign w:val="center"/>
            <w:hideMark/>
          </w:tcPr>
          <w:p w14:paraId="22636FCB" w14:textId="4E6F9BFA" w:rsidR="000F5ED9" w:rsidRPr="00D86207" w:rsidRDefault="000F5ED9" w:rsidP="000F5ED9">
            <w:pPr>
              <w:jc w:val="center"/>
              <w:rPr>
                <w:rFonts w:eastAsia="等线"/>
              </w:rPr>
            </w:pPr>
            <w:r w:rsidRPr="00D86207">
              <w:rPr>
                <w:color w:val="000000" w:themeColor="dark1"/>
                <w:kern w:val="24"/>
              </w:rPr>
              <w:t>0.723</w:t>
            </w:r>
          </w:p>
        </w:tc>
        <w:tc>
          <w:tcPr>
            <w:tcW w:w="850" w:type="dxa"/>
            <w:tcBorders>
              <w:top w:val="nil"/>
              <w:left w:val="nil"/>
              <w:bottom w:val="single" w:sz="8" w:space="0" w:color="000000"/>
              <w:right w:val="nil"/>
            </w:tcBorders>
            <w:vAlign w:val="center"/>
          </w:tcPr>
          <w:p w14:paraId="5BC477D7" w14:textId="15C9F7A5" w:rsidR="000F5ED9" w:rsidRPr="00D86207" w:rsidRDefault="000F5ED9" w:rsidP="000F5ED9">
            <w:pPr>
              <w:jc w:val="center"/>
              <w:rPr>
                <w:rFonts w:eastAsia="等线"/>
              </w:rPr>
            </w:pPr>
            <w:r w:rsidRPr="00D86207">
              <w:rPr>
                <w:color w:val="000000" w:themeColor="dark1"/>
                <w:kern w:val="24"/>
              </w:rPr>
              <w:t>1770</w:t>
            </w:r>
          </w:p>
        </w:tc>
        <w:tc>
          <w:tcPr>
            <w:tcW w:w="1417" w:type="dxa"/>
            <w:tcBorders>
              <w:top w:val="nil"/>
              <w:left w:val="nil"/>
              <w:bottom w:val="single" w:sz="8" w:space="0" w:color="000000"/>
              <w:right w:val="nil"/>
            </w:tcBorders>
            <w:tcMar>
              <w:top w:w="4" w:type="dxa"/>
              <w:left w:w="4" w:type="dxa"/>
              <w:bottom w:w="0" w:type="dxa"/>
              <w:right w:w="4" w:type="dxa"/>
            </w:tcMar>
            <w:vAlign w:val="center"/>
            <w:hideMark/>
          </w:tcPr>
          <w:p w14:paraId="1B365CAF" w14:textId="07CE2BA8" w:rsidR="000F5ED9" w:rsidRPr="00D86207" w:rsidRDefault="000F5ED9" w:rsidP="000F5ED9">
            <w:pPr>
              <w:jc w:val="center"/>
              <w:rPr>
                <w:rFonts w:eastAsia="等线"/>
              </w:rPr>
            </w:pPr>
            <w:r w:rsidRPr="00D86207">
              <w:rPr>
                <w:color w:val="000000" w:themeColor="dark1"/>
                <w:kern w:val="24"/>
              </w:rPr>
              <w:t xml:space="preserve">1745.1 </w:t>
            </w:r>
          </w:p>
        </w:tc>
      </w:tr>
    </w:tbl>
    <w:p w14:paraId="16EEA3CC" w14:textId="160D8022" w:rsidR="00496FD6" w:rsidRDefault="00496FD6" w:rsidP="00155FFC">
      <w:pPr>
        <w:tabs>
          <w:tab w:val="left" w:pos="729"/>
        </w:tabs>
        <w:spacing w:before="50" w:after="50" w:line="360" w:lineRule="auto"/>
        <w:rPr>
          <w:rFonts w:eastAsiaTheme="minorEastAsia"/>
          <w:lang w:val="en-US" w:eastAsia="zh-CN"/>
        </w:rPr>
      </w:pPr>
    </w:p>
    <w:p w14:paraId="1EF9520C" w14:textId="77777777" w:rsidR="00496FD6" w:rsidRDefault="00496FD6">
      <w:pPr>
        <w:rPr>
          <w:rFonts w:eastAsiaTheme="minorEastAsia"/>
          <w:lang w:val="en-US" w:eastAsia="zh-CN"/>
        </w:rPr>
      </w:pPr>
      <w:r>
        <w:rPr>
          <w:rFonts w:eastAsiaTheme="minorEastAsia"/>
          <w:lang w:val="en-US" w:eastAsia="zh-CN"/>
        </w:rPr>
        <w:br w:type="page"/>
      </w:r>
    </w:p>
    <w:p w14:paraId="5DCD6AF4" w14:textId="24710F4F" w:rsidR="00496FD6" w:rsidRPr="006371DE" w:rsidRDefault="00496FD6" w:rsidP="00496FD6">
      <w:pPr>
        <w:widowControl w:val="0"/>
        <w:spacing w:line="360" w:lineRule="auto"/>
        <w:jc w:val="both"/>
        <w:rPr>
          <w:rFonts w:eastAsia="宋体"/>
          <w:kern w:val="2"/>
          <w:lang w:val="en-US" w:eastAsia="zh-CN"/>
        </w:rPr>
      </w:pPr>
      <w:r w:rsidRPr="006371DE">
        <w:rPr>
          <w:rFonts w:eastAsia="宋体"/>
          <w:b/>
          <w:bCs/>
          <w:kern w:val="2"/>
          <w:lang w:val="en-US" w:eastAsia="zh-CN"/>
        </w:rPr>
        <w:lastRenderedPageBreak/>
        <w:t xml:space="preserve">Table </w:t>
      </w:r>
      <w:r>
        <w:rPr>
          <w:rFonts w:eastAsia="宋体" w:hint="eastAsia"/>
          <w:b/>
          <w:bCs/>
          <w:kern w:val="2"/>
          <w:lang w:val="en-US" w:eastAsia="zh-CN"/>
        </w:rPr>
        <w:t>S8</w:t>
      </w:r>
      <w:r w:rsidRPr="006371DE">
        <w:rPr>
          <w:rFonts w:eastAsia="宋体"/>
          <w:b/>
          <w:bCs/>
          <w:kern w:val="2"/>
          <w:lang w:val="en-US" w:eastAsia="zh-CN"/>
        </w:rPr>
        <w:t>.</w:t>
      </w:r>
      <w:r w:rsidRPr="006371DE">
        <w:rPr>
          <w:rFonts w:eastAsia="宋体"/>
          <w:kern w:val="2"/>
          <w:lang w:val="en-US" w:eastAsia="zh-CN"/>
        </w:rPr>
        <w:t xml:space="preserve"> Summarized defect information obtained from DLTS</w:t>
      </w:r>
      <w:ins w:id="34" w:author="作者" w:date="2025-07-13T22:38:00Z" w16du:dateUtc="2025-07-13T14:38:00Z">
        <w:r>
          <w:rPr>
            <w:rFonts w:eastAsia="宋体" w:hint="eastAsia"/>
            <w:kern w:val="2"/>
            <w:lang w:val="en-US" w:eastAsia="zh-CN"/>
          </w:rPr>
          <w:t xml:space="preserve"> </w:t>
        </w:r>
      </w:ins>
      <w:r w:rsidRPr="006371DE">
        <w:rPr>
          <w:rFonts w:eastAsia="宋体"/>
          <w:kern w:val="2"/>
          <w:lang w:val="en-US" w:eastAsia="zh-CN"/>
        </w:rPr>
        <w:t>characterizations of Control-Sb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 xml:space="preserve"> and Target- 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sidRPr="006371DE">
        <w:rPr>
          <w:rFonts w:eastAsia="宋体"/>
          <w:kern w:val="2"/>
          <w:lang w:val="en-US" w:eastAsia="zh-CN"/>
        </w:rPr>
        <w:t>.</w:t>
      </w:r>
    </w:p>
    <w:tbl>
      <w:tblPr>
        <w:tblW w:w="9356" w:type="dxa"/>
        <w:tblCellMar>
          <w:left w:w="0" w:type="dxa"/>
          <w:right w:w="0" w:type="dxa"/>
        </w:tblCellMar>
        <w:tblLook w:val="0600" w:firstRow="0" w:lastRow="0" w:firstColumn="0" w:lastColumn="0" w:noHBand="1" w:noVBand="1"/>
      </w:tblPr>
      <w:tblGrid>
        <w:gridCol w:w="1134"/>
        <w:gridCol w:w="1701"/>
        <w:gridCol w:w="1701"/>
        <w:gridCol w:w="1843"/>
        <w:gridCol w:w="1276"/>
        <w:gridCol w:w="1701"/>
      </w:tblGrid>
      <w:tr w:rsidR="00496FD6" w:rsidRPr="006371DE" w14:paraId="2FA0D60C" w14:textId="77777777" w:rsidTr="00670CF7">
        <w:trPr>
          <w:trHeight w:val="525"/>
        </w:trPr>
        <w:tc>
          <w:tcPr>
            <w:tcW w:w="1134" w:type="dxa"/>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2C8CEF41"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p>
        </w:tc>
        <w:tc>
          <w:tcPr>
            <w:tcW w:w="1701" w:type="dxa"/>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35C35792"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Trap</w:t>
            </w:r>
          </w:p>
        </w:tc>
        <w:tc>
          <w:tcPr>
            <w:tcW w:w="1701" w:type="dxa"/>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22035668"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i/>
                <w:iCs/>
                <w:kern w:val="2"/>
                <w:lang w:val="en-US" w:eastAsia="zh-CN"/>
              </w:rPr>
              <w:t>E</w:t>
            </w:r>
            <w:r w:rsidRPr="006371DE">
              <w:rPr>
                <w:rFonts w:eastAsiaTheme="minorEastAsia"/>
                <w:kern w:val="2"/>
                <w:vertAlign w:val="subscript"/>
                <w:lang w:val="en-US" w:eastAsia="zh-CN"/>
              </w:rPr>
              <w:t>T</w:t>
            </w:r>
            <w:r w:rsidRPr="006371DE">
              <w:rPr>
                <w:rFonts w:eastAsiaTheme="minorEastAsia"/>
                <w:kern w:val="2"/>
                <w:lang w:val="en-US" w:eastAsia="zh-CN"/>
              </w:rPr>
              <w:t xml:space="preserve"> (eV)</w:t>
            </w:r>
          </w:p>
        </w:tc>
        <w:tc>
          <w:tcPr>
            <w:tcW w:w="1843" w:type="dxa"/>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75168980"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i/>
                <w:iCs/>
                <w:kern w:val="2"/>
                <w:lang w:val="el-GR" w:eastAsia="zh-CN"/>
              </w:rPr>
              <w:t>σ</w:t>
            </w:r>
            <w:r w:rsidRPr="006371DE">
              <w:rPr>
                <w:rFonts w:eastAsiaTheme="minorEastAsia"/>
                <w:kern w:val="2"/>
                <w:lang w:val="el-GR" w:eastAsia="zh-CN"/>
              </w:rPr>
              <w:t xml:space="preserve"> (</w:t>
            </w:r>
            <w:r w:rsidRPr="006371DE">
              <w:rPr>
                <w:rFonts w:eastAsiaTheme="minorEastAsia"/>
                <w:kern w:val="2"/>
                <w:lang w:val="en-US" w:eastAsia="zh-CN"/>
              </w:rPr>
              <w:t>cm</w:t>
            </w:r>
            <w:r w:rsidRPr="006371DE">
              <w:rPr>
                <w:rFonts w:eastAsiaTheme="minorEastAsia"/>
                <w:kern w:val="2"/>
                <w:vertAlign w:val="superscript"/>
                <w:lang w:val="en-US" w:eastAsia="zh-CN"/>
              </w:rPr>
              <w:t>2</w:t>
            </w:r>
            <w:r w:rsidRPr="006371DE">
              <w:rPr>
                <w:rFonts w:eastAsiaTheme="minorEastAsia"/>
                <w:kern w:val="2"/>
                <w:lang w:val="en-US" w:eastAsia="zh-CN"/>
              </w:rPr>
              <w:t>)</w:t>
            </w:r>
          </w:p>
        </w:tc>
        <w:tc>
          <w:tcPr>
            <w:tcW w:w="1276" w:type="dxa"/>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7CA5FCC4"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i/>
                <w:iCs/>
                <w:kern w:val="2"/>
                <w:lang w:val="en-US" w:eastAsia="zh-CN"/>
              </w:rPr>
              <w:t>N</w:t>
            </w:r>
            <w:r w:rsidRPr="006371DE">
              <w:rPr>
                <w:rFonts w:eastAsiaTheme="minorEastAsia"/>
                <w:kern w:val="2"/>
                <w:vertAlign w:val="subscript"/>
                <w:lang w:val="en-US" w:eastAsia="zh-CN"/>
              </w:rPr>
              <w:t>T</w:t>
            </w:r>
            <w:r w:rsidRPr="006371DE">
              <w:rPr>
                <w:rFonts w:eastAsiaTheme="minorEastAsia"/>
                <w:kern w:val="2"/>
                <w:lang w:val="en-US" w:eastAsia="zh-CN"/>
              </w:rPr>
              <w:t xml:space="preserve"> (cm</w:t>
            </w:r>
            <w:r w:rsidRPr="006371DE">
              <w:rPr>
                <w:rFonts w:eastAsiaTheme="minorEastAsia"/>
                <w:kern w:val="2"/>
                <w:vertAlign w:val="superscript"/>
                <w:lang w:val="en-US" w:eastAsia="zh-CN"/>
              </w:rPr>
              <w:t>-3</w:t>
            </w:r>
            <w:r w:rsidRPr="006371DE">
              <w:rPr>
                <w:rFonts w:eastAsiaTheme="minorEastAsia"/>
                <w:kern w:val="2"/>
                <w:lang w:val="en-US" w:eastAsia="zh-CN"/>
              </w:rPr>
              <w:t>)</w:t>
            </w:r>
          </w:p>
        </w:tc>
        <w:tc>
          <w:tcPr>
            <w:tcW w:w="1701" w:type="dxa"/>
            <w:tcBorders>
              <w:top w:val="single" w:sz="8" w:space="0" w:color="000000"/>
              <w:left w:val="nil"/>
              <w:bottom w:val="single" w:sz="8" w:space="0" w:color="000000"/>
              <w:right w:val="nil"/>
            </w:tcBorders>
            <w:vAlign w:val="center"/>
          </w:tcPr>
          <w:p w14:paraId="06DEE26B" w14:textId="77777777" w:rsidR="00496FD6" w:rsidRPr="006371DE" w:rsidRDefault="00496FD6" w:rsidP="00670CF7">
            <w:pPr>
              <w:widowControl w:val="0"/>
              <w:spacing w:line="360" w:lineRule="auto"/>
              <w:jc w:val="center"/>
              <w:rPr>
                <w:rFonts w:eastAsiaTheme="minorEastAsia"/>
                <w:i/>
                <w:iCs/>
                <w:kern w:val="2"/>
                <w:lang w:val="en-US" w:eastAsia="zh-CN"/>
              </w:rPr>
            </w:pPr>
            <w:r w:rsidRPr="006371DE">
              <w:rPr>
                <w:color w:val="000000"/>
              </w:rPr>
              <w:t>τ (ns)</w:t>
            </w:r>
          </w:p>
        </w:tc>
      </w:tr>
      <w:tr w:rsidR="00496FD6" w:rsidRPr="006371DE" w14:paraId="258E45C2" w14:textId="77777777" w:rsidTr="00670CF7">
        <w:trPr>
          <w:trHeight w:val="399"/>
        </w:trPr>
        <w:tc>
          <w:tcPr>
            <w:tcW w:w="1134" w:type="dxa"/>
            <w:vMerge w:val="restart"/>
            <w:tcBorders>
              <w:top w:val="single" w:sz="8" w:space="0" w:color="000000"/>
              <w:left w:val="nil"/>
              <w:bottom w:val="nil"/>
              <w:right w:val="nil"/>
            </w:tcBorders>
            <w:tcMar>
              <w:top w:w="15" w:type="dxa"/>
              <w:left w:w="34" w:type="dxa"/>
              <w:bottom w:w="0" w:type="dxa"/>
              <w:right w:w="34" w:type="dxa"/>
            </w:tcMar>
            <w:vAlign w:val="center"/>
            <w:hideMark/>
          </w:tcPr>
          <w:p w14:paraId="48406685"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Control</w:t>
            </w:r>
          </w:p>
        </w:tc>
        <w:tc>
          <w:tcPr>
            <w:tcW w:w="1701" w:type="dxa"/>
            <w:tcBorders>
              <w:top w:val="single" w:sz="8" w:space="0" w:color="000000"/>
              <w:left w:val="nil"/>
              <w:bottom w:val="nil"/>
              <w:right w:val="nil"/>
            </w:tcBorders>
            <w:tcMar>
              <w:top w:w="2" w:type="dxa"/>
              <w:left w:w="2" w:type="dxa"/>
              <w:bottom w:w="0" w:type="dxa"/>
              <w:right w:w="2" w:type="dxa"/>
            </w:tcMar>
            <w:vAlign w:val="center"/>
            <w:hideMark/>
          </w:tcPr>
          <w:p w14:paraId="69A9E630"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H1(Sb</w:t>
            </w:r>
            <w:r w:rsidRPr="006371DE">
              <w:rPr>
                <w:rFonts w:eastAsiaTheme="minorEastAsia"/>
                <w:kern w:val="2"/>
                <w:vertAlign w:val="subscript"/>
                <w:lang w:val="en-US" w:eastAsia="zh-CN"/>
              </w:rPr>
              <w:t>Se3</w:t>
            </w:r>
            <w:r w:rsidRPr="006371DE">
              <w:rPr>
                <w:rFonts w:eastAsiaTheme="minorEastAsia"/>
                <w:kern w:val="2"/>
                <w:lang w:val="en-US" w:eastAsia="zh-CN"/>
              </w:rPr>
              <w:t>)</w:t>
            </w:r>
          </w:p>
        </w:tc>
        <w:tc>
          <w:tcPr>
            <w:tcW w:w="1701" w:type="dxa"/>
            <w:tcBorders>
              <w:top w:val="single" w:sz="8" w:space="0" w:color="000000"/>
              <w:left w:val="nil"/>
              <w:bottom w:val="nil"/>
              <w:right w:val="nil"/>
            </w:tcBorders>
            <w:tcMar>
              <w:top w:w="2" w:type="dxa"/>
              <w:left w:w="2" w:type="dxa"/>
              <w:bottom w:w="0" w:type="dxa"/>
              <w:right w:w="2" w:type="dxa"/>
            </w:tcMar>
            <w:vAlign w:val="center"/>
            <w:hideMark/>
          </w:tcPr>
          <w:p w14:paraId="35F0B287" w14:textId="77777777" w:rsidR="00496FD6" w:rsidRPr="006371DE" w:rsidRDefault="00496FD6" w:rsidP="00670CF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V</w:t>
            </w:r>
            <w:r w:rsidRPr="006371DE">
              <w:rPr>
                <w:rFonts w:eastAsiaTheme="minorEastAsia"/>
                <w:kern w:val="2"/>
                <w:lang w:val="en-US" w:eastAsia="zh-CN"/>
              </w:rPr>
              <w:t>+0.364</w:t>
            </w:r>
          </w:p>
        </w:tc>
        <w:tc>
          <w:tcPr>
            <w:tcW w:w="1843" w:type="dxa"/>
            <w:tcBorders>
              <w:top w:val="single" w:sz="8" w:space="0" w:color="000000"/>
              <w:left w:val="nil"/>
              <w:bottom w:val="nil"/>
              <w:right w:val="nil"/>
            </w:tcBorders>
            <w:tcMar>
              <w:top w:w="2" w:type="dxa"/>
              <w:left w:w="2" w:type="dxa"/>
              <w:bottom w:w="0" w:type="dxa"/>
              <w:right w:w="2" w:type="dxa"/>
            </w:tcMar>
            <w:vAlign w:val="center"/>
            <w:hideMark/>
          </w:tcPr>
          <w:p w14:paraId="6DFDBEE1"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1.26×10</w:t>
            </w:r>
            <w:r w:rsidRPr="006371DE">
              <w:rPr>
                <w:rFonts w:eastAsiaTheme="minorEastAsia"/>
                <w:kern w:val="2"/>
                <w:vertAlign w:val="superscript"/>
                <w:lang w:val="en-US" w:eastAsia="zh-CN"/>
              </w:rPr>
              <w:t>-16</w:t>
            </w:r>
          </w:p>
        </w:tc>
        <w:tc>
          <w:tcPr>
            <w:tcW w:w="1276" w:type="dxa"/>
            <w:tcBorders>
              <w:top w:val="single" w:sz="8" w:space="0" w:color="000000"/>
              <w:left w:val="nil"/>
              <w:bottom w:val="nil"/>
              <w:right w:val="nil"/>
            </w:tcBorders>
            <w:tcMar>
              <w:top w:w="2" w:type="dxa"/>
              <w:left w:w="2" w:type="dxa"/>
              <w:bottom w:w="0" w:type="dxa"/>
              <w:right w:w="2" w:type="dxa"/>
            </w:tcMar>
            <w:vAlign w:val="center"/>
            <w:hideMark/>
          </w:tcPr>
          <w:p w14:paraId="3A90B5C6"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4.78×10</w:t>
            </w:r>
            <w:r w:rsidRPr="006371DE">
              <w:rPr>
                <w:rFonts w:eastAsiaTheme="minorEastAsia"/>
                <w:kern w:val="2"/>
                <w:vertAlign w:val="superscript"/>
                <w:lang w:val="en-US" w:eastAsia="zh-CN"/>
              </w:rPr>
              <w:t>12</w:t>
            </w:r>
          </w:p>
        </w:tc>
        <w:tc>
          <w:tcPr>
            <w:tcW w:w="1701" w:type="dxa"/>
            <w:tcBorders>
              <w:top w:val="single" w:sz="8" w:space="0" w:color="000000"/>
              <w:left w:val="nil"/>
              <w:bottom w:val="nil"/>
              <w:right w:val="nil"/>
            </w:tcBorders>
            <w:vAlign w:val="center"/>
          </w:tcPr>
          <w:p w14:paraId="5C9A4678" w14:textId="77777777" w:rsidR="00496FD6" w:rsidRPr="006371DE" w:rsidRDefault="00496FD6" w:rsidP="00670CF7">
            <w:pPr>
              <w:widowControl w:val="0"/>
              <w:spacing w:line="360" w:lineRule="auto"/>
              <w:jc w:val="center"/>
              <w:rPr>
                <w:rFonts w:eastAsiaTheme="minorEastAsia"/>
                <w:kern w:val="2"/>
                <w:lang w:val="en-US" w:eastAsia="zh-CN"/>
              </w:rPr>
            </w:pPr>
            <w:r w:rsidRPr="006371DE">
              <w:rPr>
                <w:color w:val="000000"/>
              </w:rPr>
              <w:t xml:space="preserve">166035.73 </w:t>
            </w:r>
          </w:p>
        </w:tc>
      </w:tr>
      <w:tr w:rsidR="005223B7" w:rsidRPr="006371DE" w14:paraId="6AD0E720" w14:textId="77777777" w:rsidTr="00670CF7">
        <w:trPr>
          <w:trHeight w:val="399"/>
        </w:trPr>
        <w:tc>
          <w:tcPr>
            <w:tcW w:w="1134" w:type="dxa"/>
            <w:vMerge/>
            <w:tcBorders>
              <w:top w:val="single" w:sz="8" w:space="0" w:color="000000"/>
              <w:left w:val="nil"/>
              <w:bottom w:val="nil"/>
              <w:right w:val="nil"/>
            </w:tcBorders>
            <w:vAlign w:val="center"/>
            <w:hideMark/>
          </w:tcPr>
          <w:p w14:paraId="5E16E6FC" w14:textId="77777777" w:rsidR="005223B7" w:rsidRPr="006371DE" w:rsidRDefault="005223B7" w:rsidP="005223B7">
            <w:pPr>
              <w:widowControl w:val="0"/>
              <w:spacing w:line="360" w:lineRule="auto"/>
              <w:jc w:val="center"/>
              <w:rPr>
                <w:rFonts w:eastAsiaTheme="minorEastAsia"/>
                <w:kern w:val="2"/>
                <w:lang w:val="en-US" w:eastAsia="zh-CN"/>
              </w:rPr>
            </w:pPr>
          </w:p>
        </w:tc>
        <w:tc>
          <w:tcPr>
            <w:tcW w:w="1701" w:type="dxa"/>
            <w:tcBorders>
              <w:top w:val="nil"/>
              <w:left w:val="nil"/>
              <w:bottom w:val="nil"/>
              <w:right w:val="nil"/>
            </w:tcBorders>
            <w:tcMar>
              <w:top w:w="2" w:type="dxa"/>
              <w:left w:w="2" w:type="dxa"/>
              <w:bottom w:w="0" w:type="dxa"/>
              <w:right w:w="2" w:type="dxa"/>
            </w:tcMar>
            <w:vAlign w:val="center"/>
            <w:hideMark/>
          </w:tcPr>
          <w:p w14:paraId="2FA844A3" w14:textId="77777777" w:rsidR="005223B7" w:rsidRPr="006371DE" w:rsidRDefault="005223B7" w:rsidP="005223B7">
            <w:pPr>
              <w:widowControl w:val="0"/>
              <w:spacing w:line="360" w:lineRule="auto"/>
              <w:jc w:val="center"/>
              <w:rPr>
                <w:rFonts w:eastAsiaTheme="minorEastAsia"/>
                <w:kern w:val="2"/>
                <w:lang w:val="en-US" w:eastAsia="zh-CN"/>
              </w:rPr>
            </w:pPr>
            <w:r w:rsidRPr="006371DE">
              <w:rPr>
                <w:rFonts w:eastAsiaTheme="minorEastAsia"/>
                <w:kern w:val="2"/>
                <w:lang w:val="en-US" w:eastAsia="zh-CN"/>
              </w:rPr>
              <w:t>H2(Sb</w:t>
            </w:r>
            <w:r w:rsidRPr="006371DE">
              <w:rPr>
                <w:rFonts w:eastAsiaTheme="minorEastAsia"/>
                <w:kern w:val="2"/>
                <w:vertAlign w:val="subscript"/>
                <w:lang w:val="en-US" w:eastAsia="zh-CN"/>
              </w:rPr>
              <w:t>Se1</w:t>
            </w:r>
            <w:r w:rsidRPr="006371DE">
              <w:rPr>
                <w:rFonts w:eastAsiaTheme="minorEastAsia"/>
                <w:kern w:val="2"/>
                <w:lang w:val="en-US" w:eastAsia="zh-CN"/>
              </w:rPr>
              <w:t>)</w:t>
            </w:r>
          </w:p>
        </w:tc>
        <w:tc>
          <w:tcPr>
            <w:tcW w:w="1701" w:type="dxa"/>
            <w:tcBorders>
              <w:top w:val="nil"/>
              <w:left w:val="nil"/>
              <w:bottom w:val="nil"/>
              <w:right w:val="nil"/>
            </w:tcBorders>
            <w:tcMar>
              <w:top w:w="2" w:type="dxa"/>
              <w:left w:w="2" w:type="dxa"/>
              <w:bottom w:w="0" w:type="dxa"/>
              <w:right w:w="2" w:type="dxa"/>
            </w:tcMar>
            <w:vAlign w:val="center"/>
            <w:hideMark/>
          </w:tcPr>
          <w:p w14:paraId="655DFB0D" w14:textId="668C9CD4" w:rsidR="005223B7" w:rsidRPr="006371DE" w:rsidRDefault="002E29AA" w:rsidP="005223B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V</w:t>
            </w:r>
            <w:r w:rsidR="005223B7" w:rsidRPr="006371DE">
              <w:rPr>
                <w:rFonts w:eastAsiaTheme="minorEastAsia"/>
                <w:kern w:val="2"/>
                <w:lang w:val="en-US" w:eastAsia="zh-CN"/>
              </w:rPr>
              <w:t>+0.5</w:t>
            </w:r>
            <w:r w:rsidR="005223B7">
              <w:rPr>
                <w:rFonts w:eastAsiaTheme="minorEastAsia" w:hint="eastAsia"/>
                <w:kern w:val="2"/>
                <w:lang w:val="en-US" w:eastAsia="zh-CN"/>
              </w:rPr>
              <w:t>48</w:t>
            </w:r>
          </w:p>
        </w:tc>
        <w:tc>
          <w:tcPr>
            <w:tcW w:w="1843" w:type="dxa"/>
            <w:tcBorders>
              <w:top w:val="nil"/>
              <w:left w:val="nil"/>
              <w:bottom w:val="nil"/>
              <w:right w:val="nil"/>
            </w:tcBorders>
            <w:tcMar>
              <w:top w:w="2" w:type="dxa"/>
              <w:left w:w="2" w:type="dxa"/>
              <w:bottom w:w="0" w:type="dxa"/>
              <w:right w:w="2" w:type="dxa"/>
            </w:tcMar>
            <w:vAlign w:val="center"/>
            <w:hideMark/>
          </w:tcPr>
          <w:p w14:paraId="617519C2" w14:textId="4ED10F11" w:rsidR="005223B7" w:rsidRPr="006371DE" w:rsidRDefault="005223B7" w:rsidP="005223B7">
            <w:pPr>
              <w:widowControl w:val="0"/>
              <w:spacing w:line="360" w:lineRule="auto"/>
              <w:jc w:val="center"/>
              <w:rPr>
                <w:rFonts w:eastAsiaTheme="minorEastAsia"/>
                <w:kern w:val="2"/>
                <w:lang w:val="en-US" w:eastAsia="zh-CN"/>
              </w:rPr>
            </w:pPr>
            <w:r>
              <w:rPr>
                <w:rFonts w:eastAsia="等线"/>
                <w:color w:val="000000" w:themeColor="text1"/>
                <w:kern w:val="2"/>
              </w:rPr>
              <w:t>3.35×10</w:t>
            </w:r>
            <w:r>
              <w:rPr>
                <w:rFonts w:eastAsia="等线"/>
                <w:color w:val="000000" w:themeColor="text1"/>
                <w:kern w:val="2"/>
                <w:position w:val="7"/>
                <w:vertAlign w:val="superscript"/>
              </w:rPr>
              <w:t>-16</w:t>
            </w:r>
          </w:p>
        </w:tc>
        <w:tc>
          <w:tcPr>
            <w:tcW w:w="1276" w:type="dxa"/>
            <w:tcBorders>
              <w:top w:val="nil"/>
              <w:left w:val="nil"/>
              <w:bottom w:val="nil"/>
              <w:right w:val="nil"/>
            </w:tcBorders>
            <w:tcMar>
              <w:top w:w="2" w:type="dxa"/>
              <w:left w:w="2" w:type="dxa"/>
              <w:bottom w:w="0" w:type="dxa"/>
              <w:right w:w="2" w:type="dxa"/>
            </w:tcMar>
            <w:vAlign w:val="center"/>
            <w:hideMark/>
          </w:tcPr>
          <w:p w14:paraId="646A00DD" w14:textId="26F81DFC" w:rsidR="005223B7" w:rsidRPr="006371DE" w:rsidRDefault="005223B7" w:rsidP="005223B7">
            <w:pPr>
              <w:widowControl w:val="0"/>
              <w:spacing w:line="360" w:lineRule="auto"/>
              <w:jc w:val="center"/>
              <w:rPr>
                <w:rFonts w:eastAsiaTheme="minorEastAsia"/>
                <w:kern w:val="2"/>
                <w:lang w:val="en-US" w:eastAsia="zh-CN"/>
              </w:rPr>
            </w:pPr>
            <w:r>
              <w:rPr>
                <w:rFonts w:eastAsia="等线"/>
                <w:color w:val="000000" w:themeColor="text1"/>
                <w:kern w:val="2"/>
              </w:rPr>
              <w:t>5.93×10</w:t>
            </w:r>
            <w:r>
              <w:rPr>
                <w:rFonts w:eastAsia="等线"/>
                <w:color w:val="000000" w:themeColor="text1"/>
                <w:kern w:val="2"/>
                <w:position w:val="7"/>
                <w:vertAlign w:val="superscript"/>
              </w:rPr>
              <w:t>13</w:t>
            </w:r>
          </w:p>
        </w:tc>
        <w:tc>
          <w:tcPr>
            <w:tcW w:w="1701" w:type="dxa"/>
            <w:tcBorders>
              <w:top w:val="nil"/>
              <w:left w:val="nil"/>
              <w:bottom w:val="nil"/>
              <w:right w:val="nil"/>
            </w:tcBorders>
            <w:vAlign w:val="center"/>
          </w:tcPr>
          <w:p w14:paraId="51B012DF" w14:textId="66E24E35" w:rsidR="005223B7" w:rsidRPr="006371DE" w:rsidRDefault="005223B7" w:rsidP="005223B7">
            <w:pPr>
              <w:widowControl w:val="0"/>
              <w:spacing w:line="360" w:lineRule="auto"/>
              <w:jc w:val="center"/>
              <w:rPr>
                <w:rFonts w:eastAsiaTheme="minorEastAsia"/>
                <w:kern w:val="2"/>
                <w:lang w:val="en-US" w:eastAsia="zh-CN"/>
              </w:rPr>
            </w:pPr>
            <w:r>
              <w:rPr>
                <w:color w:val="000000"/>
                <w:kern w:val="24"/>
              </w:rPr>
              <w:t xml:space="preserve">5033.85  </w:t>
            </w:r>
          </w:p>
        </w:tc>
      </w:tr>
      <w:tr w:rsidR="00496FD6" w:rsidRPr="006371DE" w14:paraId="57B77756" w14:textId="77777777" w:rsidTr="00670CF7">
        <w:trPr>
          <w:trHeight w:val="399"/>
        </w:trPr>
        <w:tc>
          <w:tcPr>
            <w:tcW w:w="1134" w:type="dxa"/>
            <w:vMerge/>
            <w:tcBorders>
              <w:top w:val="single" w:sz="8" w:space="0" w:color="000000"/>
              <w:left w:val="nil"/>
              <w:bottom w:val="nil"/>
              <w:right w:val="nil"/>
            </w:tcBorders>
            <w:vAlign w:val="center"/>
            <w:hideMark/>
          </w:tcPr>
          <w:p w14:paraId="6B3FA8F7" w14:textId="77777777" w:rsidR="00496FD6" w:rsidRPr="006371DE" w:rsidRDefault="00496FD6" w:rsidP="00670CF7">
            <w:pPr>
              <w:widowControl w:val="0"/>
              <w:spacing w:line="360" w:lineRule="auto"/>
              <w:jc w:val="center"/>
              <w:rPr>
                <w:rFonts w:eastAsiaTheme="minorEastAsia"/>
                <w:kern w:val="2"/>
                <w:lang w:val="en-US" w:eastAsia="zh-CN"/>
              </w:rPr>
            </w:pPr>
          </w:p>
        </w:tc>
        <w:tc>
          <w:tcPr>
            <w:tcW w:w="1701" w:type="dxa"/>
            <w:tcBorders>
              <w:top w:val="nil"/>
              <w:left w:val="nil"/>
              <w:bottom w:val="nil"/>
              <w:right w:val="nil"/>
            </w:tcBorders>
            <w:tcMar>
              <w:top w:w="2" w:type="dxa"/>
              <w:left w:w="2" w:type="dxa"/>
              <w:bottom w:w="0" w:type="dxa"/>
              <w:right w:w="2" w:type="dxa"/>
            </w:tcMar>
            <w:vAlign w:val="center"/>
            <w:hideMark/>
          </w:tcPr>
          <w:p w14:paraId="0441ECC4" w14:textId="0E1F152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E1(V</w:t>
            </w:r>
            <w:r w:rsidRPr="006371DE">
              <w:rPr>
                <w:rFonts w:eastAsiaTheme="minorEastAsia"/>
                <w:kern w:val="2"/>
                <w:vertAlign w:val="subscript"/>
                <w:lang w:val="en-US" w:eastAsia="zh-CN"/>
              </w:rPr>
              <w:t>Se</w:t>
            </w:r>
            <w:r w:rsidR="00A7638A">
              <w:rPr>
                <w:rFonts w:eastAsiaTheme="minorEastAsia" w:hint="eastAsia"/>
                <w:kern w:val="2"/>
                <w:vertAlign w:val="subscript"/>
                <w:lang w:val="en-US" w:eastAsia="zh-CN"/>
              </w:rPr>
              <w:t>3</w:t>
            </w:r>
            <w:r w:rsidRPr="006371DE">
              <w:rPr>
                <w:rFonts w:eastAsiaTheme="minorEastAsia"/>
                <w:kern w:val="2"/>
                <w:lang w:val="en-US" w:eastAsia="zh-CN"/>
              </w:rPr>
              <w:t>)</w:t>
            </w:r>
          </w:p>
        </w:tc>
        <w:tc>
          <w:tcPr>
            <w:tcW w:w="1701" w:type="dxa"/>
            <w:tcBorders>
              <w:top w:val="nil"/>
              <w:left w:val="nil"/>
              <w:bottom w:val="nil"/>
              <w:right w:val="nil"/>
            </w:tcBorders>
            <w:tcMar>
              <w:top w:w="2" w:type="dxa"/>
              <w:left w:w="2" w:type="dxa"/>
              <w:bottom w:w="0" w:type="dxa"/>
              <w:right w:w="2" w:type="dxa"/>
            </w:tcMar>
            <w:vAlign w:val="center"/>
            <w:hideMark/>
          </w:tcPr>
          <w:p w14:paraId="7024D75E" w14:textId="7555C3DC" w:rsidR="00496FD6" w:rsidRPr="006371DE" w:rsidRDefault="00496FD6" w:rsidP="00670CF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C</w:t>
            </w:r>
            <w:r w:rsidR="002E29AA">
              <w:rPr>
                <w:rFonts w:eastAsiaTheme="minorEastAsia"/>
                <w:color w:val="000000" w:themeColor="text1"/>
                <w:lang w:val="en-US" w:eastAsia="zh-CN"/>
              </w:rPr>
              <w:t>−</w:t>
            </w:r>
            <w:r w:rsidRPr="006371DE">
              <w:rPr>
                <w:rFonts w:eastAsiaTheme="minorEastAsia"/>
                <w:kern w:val="2"/>
                <w:lang w:val="en-US" w:eastAsia="zh-CN"/>
              </w:rPr>
              <w:t>0.602</w:t>
            </w:r>
          </w:p>
        </w:tc>
        <w:tc>
          <w:tcPr>
            <w:tcW w:w="1843" w:type="dxa"/>
            <w:tcBorders>
              <w:top w:val="nil"/>
              <w:left w:val="nil"/>
              <w:bottom w:val="nil"/>
              <w:right w:val="nil"/>
            </w:tcBorders>
            <w:tcMar>
              <w:top w:w="2" w:type="dxa"/>
              <w:left w:w="2" w:type="dxa"/>
              <w:bottom w:w="0" w:type="dxa"/>
              <w:right w:w="2" w:type="dxa"/>
            </w:tcMar>
            <w:vAlign w:val="center"/>
            <w:hideMark/>
          </w:tcPr>
          <w:p w14:paraId="50672BE1"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1.20×10</w:t>
            </w:r>
            <w:r w:rsidRPr="006371DE">
              <w:rPr>
                <w:rFonts w:eastAsiaTheme="minorEastAsia"/>
                <w:kern w:val="2"/>
                <w:vertAlign w:val="superscript"/>
                <w:lang w:val="en-US" w:eastAsia="zh-CN"/>
              </w:rPr>
              <w:t>-15</w:t>
            </w:r>
          </w:p>
        </w:tc>
        <w:tc>
          <w:tcPr>
            <w:tcW w:w="1276" w:type="dxa"/>
            <w:tcBorders>
              <w:top w:val="nil"/>
              <w:left w:val="nil"/>
              <w:bottom w:val="nil"/>
              <w:right w:val="nil"/>
            </w:tcBorders>
            <w:tcMar>
              <w:top w:w="2" w:type="dxa"/>
              <w:left w:w="2" w:type="dxa"/>
              <w:bottom w:w="0" w:type="dxa"/>
              <w:right w:w="2" w:type="dxa"/>
            </w:tcMar>
            <w:vAlign w:val="center"/>
            <w:hideMark/>
          </w:tcPr>
          <w:p w14:paraId="210B44F6"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7.07×10</w:t>
            </w:r>
            <w:r w:rsidRPr="006371DE">
              <w:rPr>
                <w:rFonts w:eastAsiaTheme="minorEastAsia"/>
                <w:kern w:val="2"/>
                <w:vertAlign w:val="superscript"/>
                <w:lang w:val="en-US" w:eastAsia="zh-CN"/>
              </w:rPr>
              <w:t>13</w:t>
            </w:r>
          </w:p>
        </w:tc>
        <w:tc>
          <w:tcPr>
            <w:tcW w:w="1701" w:type="dxa"/>
            <w:tcBorders>
              <w:top w:val="nil"/>
              <w:left w:val="nil"/>
              <w:bottom w:val="nil"/>
              <w:right w:val="nil"/>
            </w:tcBorders>
            <w:vAlign w:val="center"/>
          </w:tcPr>
          <w:p w14:paraId="48614C43" w14:textId="77777777" w:rsidR="00496FD6" w:rsidRPr="006371DE" w:rsidRDefault="00496FD6" w:rsidP="00670CF7">
            <w:pPr>
              <w:widowControl w:val="0"/>
              <w:spacing w:line="360" w:lineRule="auto"/>
              <w:jc w:val="center"/>
              <w:rPr>
                <w:rFonts w:eastAsiaTheme="minorEastAsia"/>
                <w:kern w:val="2"/>
                <w:lang w:val="en-US" w:eastAsia="zh-CN"/>
              </w:rPr>
            </w:pPr>
            <w:r w:rsidRPr="006371DE">
              <w:rPr>
                <w:color w:val="000000"/>
              </w:rPr>
              <w:t xml:space="preserve">1178.69 </w:t>
            </w:r>
          </w:p>
        </w:tc>
      </w:tr>
      <w:tr w:rsidR="005223B7" w:rsidRPr="006371DE" w14:paraId="08522E42" w14:textId="77777777" w:rsidTr="00670CF7">
        <w:trPr>
          <w:trHeight w:val="399"/>
        </w:trPr>
        <w:tc>
          <w:tcPr>
            <w:tcW w:w="1134" w:type="dxa"/>
            <w:vMerge/>
            <w:tcBorders>
              <w:top w:val="single" w:sz="8" w:space="0" w:color="000000"/>
              <w:left w:val="nil"/>
              <w:bottom w:val="nil"/>
              <w:right w:val="nil"/>
            </w:tcBorders>
            <w:vAlign w:val="center"/>
            <w:hideMark/>
          </w:tcPr>
          <w:p w14:paraId="346A05A5" w14:textId="77777777" w:rsidR="005223B7" w:rsidRPr="006371DE" w:rsidRDefault="005223B7" w:rsidP="005223B7">
            <w:pPr>
              <w:widowControl w:val="0"/>
              <w:spacing w:line="360" w:lineRule="auto"/>
              <w:jc w:val="center"/>
              <w:rPr>
                <w:rFonts w:eastAsiaTheme="minorEastAsia"/>
                <w:kern w:val="2"/>
                <w:lang w:val="en-US" w:eastAsia="zh-CN"/>
              </w:rPr>
            </w:pPr>
          </w:p>
        </w:tc>
        <w:tc>
          <w:tcPr>
            <w:tcW w:w="1701" w:type="dxa"/>
            <w:tcBorders>
              <w:top w:val="nil"/>
              <w:left w:val="nil"/>
              <w:bottom w:val="nil"/>
              <w:right w:val="nil"/>
            </w:tcBorders>
            <w:tcMar>
              <w:top w:w="2" w:type="dxa"/>
              <w:left w:w="2" w:type="dxa"/>
              <w:bottom w:w="0" w:type="dxa"/>
              <w:right w:w="2" w:type="dxa"/>
            </w:tcMar>
            <w:vAlign w:val="center"/>
            <w:hideMark/>
          </w:tcPr>
          <w:p w14:paraId="626757E4" w14:textId="77777777" w:rsidR="005223B7" w:rsidRPr="006371DE" w:rsidRDefault="005223B7" w:rsidP="005223B7">
            <w:pPr>
              <w:widowControl w:val="0"/>
              <w:spacing w:line="360" w:lineRule="auto"/>
              <w:jc w:val="center"/>
              <w:rPr>
                <w:rFonts w:eastAsiaTheme="minorEastAsia"/>
                <w:kern w:val="2"/>
                <w:lang w:val="en-US" w:eastAsia="zh-CN"/>
              </w:rPr>
            </w:pPr>
            <w:r w:rsidRPr="006371DE">
              <w:rPr>
                <w:rFonts w:eastAsiaTheme="minorEastAsia"/>
                <w:kern w:val="2"/>
                <w:lang w:val="en-US" w:eastAsia="zh-CN"/>
              </w:rPr>
              <w:t>H3(Sb</w:t>
            </w:r>
            <w:r w:rsidRPr="006371DE">
              <w:rPr>
                <w:rFonts w:eastAsiaTheme="minorEastAsia"/>
                <w:kern w:val="2"/>
                <w:vertAlign w:val="subscript"/>
                <w:lang w:val="en-US" w:eastAsia="zh-CN"/>
              </w:rPr>
              <w:t>Se2</w:t>
            </w:r>
            <w:r w:rsidRPr="006371DE">
              <w:rPr>
                <w:rFonts w:eastAsiaTheme="minorEastAsia"/>
                <w:kern w:val="2"/>
                <w:lang w:val="en-US" w:eastAsia="zh-CN"/>
              </w:rPr>
              <w:t>)</w:t>
            </w:r>
          </w:p>
        </w:tc>
        <w:tc>
          <w:tcPr>
            <w:tcW w:w="1701" w:type="dxa"/>
            <w:tcBorders>
              <w:top w:val="nil"/>
              <w:left w:val="nil"/>
              <w:bottom w:val="nil"/>
              <w:right w:val="nil"/>
            </w:tcBorders>
            <w:tcMar>
              <w:top w:w="2" w:type="dxa"/>
              <w:left w:w="2" w:type="dxa"/>
              <w:bottom w:w="0" w:type="dxa"/>
              <w:right w:w="2" w:type="dxa"/>
            </w:tcMar>
            <w:vAlign w:val="center"/>
            <w:hideMark/>
          </w:tcPr>
          <w:p w14:paraId="31A3B493" w14:textId="4F018A47" w:rsidR="005223B7" w:rsidRPr="006371DE" w:rsidRDefault="005223B7" w:rsidP="005223B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V</w:t>
            </w:r>
            <w:r w:rsidRPr="006371DE">
              <w:rPr>
                <w:rFonts w:eastAsiaTheme="minorEastAsia"/>
                <w:kern w:val="2"/>
                <w:lang w:val="en-US" w:eastAsia="zh-CN"/>
              </w:rPr>
              <w:t>+0.</w:t>
            </w:r>
            <w:r>
              <w:rPr>
                <w:rFonts w:eastAsiaTheme="minorEastAsia" w:hint="eastAsia"/>
                <w:kern w:val="2"/>
                <w:lang w:val="en-US" w:eastAsia="zh-CN"/>
              </w:rPr>
              <w:t>679</w:t>
            </w:r>
          </w:p>
        </w:tc>
        <w:tc>
          <w:tcPr>
            <w:tcW w:w="1843" w:type="dxa"/>
            <w:tcBorders>
              <w:top w:val="nil"/>
              <w:left w:val="nil"/>
              <w:bottom w:val="nil"/>
              <w:right w:val="nil"/>
            </w:tcBorders>
            <w:tcMar>
              <w:top w:w="2" w:type="dxa"/>
              <w:left w:w="2" w:type="dxa"/>
              <w:bottom w:w="0" w:type="dxa"/>
              <w:right w:w="2" w:type="dxa"/>
            </w:tcMar>
            <w:vAlign w:val="center"/>
            <w:hideMark/>
          </w:tcPr>
          <w:p w14:paraId="705330B5" w14:textId="656AAC84" w:rsidR="005223B7" w:rsidRPr="006371DE" w:rsidRDefault="005223B7" w:rsidP="005223B7">
            <w:pPr>
              <w:widowControl w:val="0"/>
              <w:spacing w:line="360" w:lineRule="auto"/>
              <w:jc w:val="center"/>
              <w:rPr>
                <w:rFonts w:eastAsiaTheme="minorEastAsia"/>
                <w:kern w:val="2"/>
                <w:lang w:val="en-US" w:eastAsia="zh-CN"/>
              </w:rPr>
            </w:pPr>
            <w:r>
              <w:rPr>
                <w:rFonts w:eastAsia="等线"/>
                <w:color w:val="000000" w:themeColor="text1"/>
                <w:kern w:val="2"/>
              </w:rPr>
              <w:t>1.38×10</w:t>
            </w:r>
            <w:r>
              <w:rPr>
                <w:rFonts w:eastAsia="等线"/>
                <w:color w:val="000000" w:themeColor="text1"/>
                <w:kern w:val="2"/>
                <w:position w:val="7"/>
                <w:vertAlign w:val="superscript"/>
              </w:rPr>
              <w:t>-15</w:t>
            </w:r>
          </w:p>
        </w:tc>
        <w:tc>
          <w:tcPr>
            <w:tcW w:w="1276" w:type="dxa"/>
            <w:tcBorders>
              <w:top w:val="nil"/>
              <w:left w:val="nil"/>
              <w:bottom w:val="nil"/>
              <w:right w:val="nil"/>
            </w:tcBorders>
            <w:tcMar>
              <w:top w:w="2" w:type="dxa"/>
              <w:left w:w="2" w:type="dxa"/>
              <w:bottom w:w="0" w:type="dxa"/>
              <w:right w:w="2" w:type="dxa"/>
            </w:tcMar>
            <w:vAlign w:val="center"/>
            <w:hideMark/>
          </w:tcPr>
          <w:p w14:paraId="428090A1" w14:textId="09124816" w:rsidR="005223B7" w:rsidRPr="006371DE" w:rsidRDefault="005223B7" w:rsidP="005223B7">
            <w:pPr>
              <w:widowControl w:val="0"/>
              <w:spacing w:line="360" w:lineRule="auto"/>
              <w:jc w:val="center"/>
              <w:rPr>
                <w:rFonts w:eastAsiaTheme="minorEastAsia"/>
                <w:kern w:val="2"/>
                <w:lang w:val="en-US" w:eastAsia="zh-CN"/>
              </w:rPr>
            </w:pPr>
            <w:r>
              <w:rPr>
                <w:rFonts w:eastAsia="等线"/>
                <w:color w:val="000000" w:themeColor="text1"/>
                <w:kern w:val="2"/>
              </w:rPr>
              <w:t>1.33×10</w:t>
            </w:r>
            <w:r>
              <w:rPr>
                <w:rFonts w:eastAsia="等线"/>
                <w:color w:val="000000" w:themeColor="text1"/>
                <w:kern w:val="2"/>
                <w:position w:val="7"/>
                <w:vertAlign w:val="superscript"/>
              </w:rPr>
              <w:t>14</w:t>
            </w:r>
          </w:p>
        </w:tc>
        <w:tc>
          <w:tcPr>
            <w:tcW w:w="1701" w:type="dxa"/>
            <w:tcBorders>
              <w:top w:val="nil"/>
              <w:left w:val="nil"/>
              <w:bottom w:val="nil"/>
              <w:right w:val="nil"/>
            </w:tcBorders>
            <w:vAlign w:val="center"/>
          </w:tcPr>
          <w:p w14:paraId="59395A83" w14:textId="27816A4D" w:rsidR="005223B7" w:rsidRPr="006371DE" w:rsidRDefault="005223B7" w:rsidP="005223B7">
            <w:pPr>
              <w:widowControl w:val="0"/>
              <w:spacing w:line="360" w:lineRule="auto"/>
              <w:jc w:val="center"/>
              <w:rPr>
                <w:rFonts w:eastAsiaTheme="minorEastAsia"/>
                <w:kern w:val="2"/>
                <w:lang w:val="en-US" w:eastAsia="zh-CN"/>
              </w:rPr>
            </w:pPr>
            <w:r>
              <w:rPr>
                <w:color w:val="000000"/>
                <w:kern w:val="24"/>
              </w:rPr>
              <w:t>542.87</w:t>
            </w:r>
          </w:p>
        </w:tc>
      </w:tr>
      <w:tr w:rsidR="00496FD6" w:rsidRPr="006371DE" w14:paraId="4FEEFB3C" w14:textId="77777777" w:rsidTr="00670CF7">
        <w:trPr>
          <w:trHeight w:val="525"/>
        </w:trPr>
        <w:tc>
          <w:tcPr>
            <w:tcW w:w="1134" w:type="dxa"/>
            <w:tcBorders>
              <w:top w:val="nil"/>
              <w:left w:val="nil"/>
              <w:bottom w:val="single" w:sz="8" w:space="0" w:color="000000"/>
              <w:right w:val="nil"/>
            </w:tcBorders>
            <w:tcMar>
              <w:top w:w="15" w:type="dxa"/>
              <w:left w:w="34" w:type="dxa"/>
              <w:bottom w:w="0" w:type="dxa"/>
              <w:right w:w="34" w:type="dxa"/>
            </w:tcMar>
            <w:vAlign w:val="center"/>
            <w:hideMark/>
          </w:tcPr>
          <w:p w14:paraId="53C54536"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Target</w:t>
            </w:r>
          </w:p>
        </w:tc>
        <w:tc>
          <w:tcPr>
            <w:tcW w:w="1701" w:type="dxa"/>
            <w:tcBorders>
              <w:top w:val="nil"/>
              <w:left w:val="nil"/>
              <w:bottom w:val="single" w:sz="8" w:space="0" w:color="000000"/>
              <w:right w:val="nil"/>
            </w:tcBorders>
            <w:tcMar>
              <w:top w:w="2" w:type="dxa"/>
              <w:left w:w="2" w:type="dxa"/>
              <w:bottom w:w="0" w:type="dxa"/>
              <w:right w:w="2" w:type="dxa"/>
            </w:tcMar>
            <w:vAlign w:val="center"/>
            <w:hideMark/>
          </w:tcPr>
          <w:p w14:paraId="51FCFB0A"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E2(Se</w:t>
            </w:r>
            <w:r w:rsidRPr="006371DE">
              <w:rPr>
                <w:rFonts w:eastAsiaTheme="minorEastAsia"/>
                <w:kern w:val="2"/>
                <w:vertAlign w:val="subscript"/>
                <w:lang w:val="en-US" w:eastAsia="zh-CN"/>
              </w:rPr>
              <w:t>Sb1</w:t>
            </w:r>
            <w:r w:rsidRPr="006371DE">
              <w:rPr>
                <w:rFonts w:eastAsiaTheme="minorEastAsia"/>
                <w:kern w:val="2"/>
                <w:lang w:val="en-US" w:eastAsia="zh-CN"/>
              </w:rPr>
              <w:t>)</w:t>
            </w:r>
          </w:p>
        </w:tc>
        <w:tc>
          <w:tcPr>
            <w:tcW w:w="1701" w:type="dxa"/>
            <w:tcBorders>
              <w:top w:val="nil"/>
              <w:left w:val="nil"/>
              <w:bottom w:val="single" w:sz="8" w:space="0" w:color="000000"/>
              <w:right w:val="nil"/>
            </w:tcBorders>
            <w:tcMar>
              <w:top w:w="2" w:type="dxa"/>
              <w:left w:w="2" w:type="dxa"/>
              <w:bottom w:w="0" w:type="dxa"/>
              <w:right w:w="2" w:type="dxa"/>
            </w:tcMar>
            <w:vAlign w:val="center"/>
            <w:hideMark/>
          </w:tcPr>
          <w:p w14:paraId="713780FA" w14:textId="076C1692" w:rsidR="00496FD6" w:rsidRPr="006371DE" w:rsidRDefault="00496FD6" w:rsidP="00670CF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C</w:t>
            </w:r>
            <w:r w:rsidR="002E29AA">
              <w:rPr>
                <w:rFonts w:eastAsiaTheme="minorEastAsia"/>
                <w:color w:val="000000" w:themeColor="text1"/>
                <w:lang w:val="en-US" w:eastAsia="zh-CN"/>
              </w:rPr>
              <w:t>−</w:t>
            </w:r>
            <w:r w:rsidRPr="006371DE">
              <w:rPr>
                <w:rFonts w:eastAsiaTheme="minorEastAsia"/>
                <w:kern w:val="2"/>
                <w:lang w:val="en-US" w:eastAsia="zh-CN"/>
              </w:rPr>
              <w:t>0.665</w:t>
            </w:r>
          </w:p>
        </w:tc>
        <w:tc>
          <w:tcPr>
            <w:tcW w:w="1843" w:type="dxa"/>
            <w:tcBorders>
              <w:top w:val="nil"/>
              <w:left w:val="nil"/>
              <w:bottom w:val="single" w:sz="8" w:space="0" w:color="000000"/>
              <w:right w:val="nil"/>
            </w:tcBorders>
            <w:tcMar>
              <w:top w:w="2" w:type="dxa"/>
              <w:left w:w="2" w:type="dxa"/>
              <w:bottom w:w="0" w:type="dxa"/>
              <w:right w:w="2" w:type="dxa"/>
            </w:tcMar>
            <w:vAlign w:val="center"/>
            <w:hideMark/>
          </w:tcPr>
          <w:p w14:paraId="795BE88F"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3.87×10</w:t>
            </w:r>
            <w:r w:rsidRPr="006371DE">
              <w:rPr>
                <w:rFonts w:eastAsiaTheme="minorEastAsia"/>
                <w:kern w:val="2"/>
                <w:vertAlign w:val="superscript"/>
                <w:lang w:val="en-US" w:eastAsia="zh-CN"/>
              </w:rPr>
              <w:t>-16</w:t>
            </w:r>
          </w:p>
        </w:tc>
        <w:tc>
          <w:tcPr>
            <w:tcW w:w="1276" w:type="dxa"/>
            <w:tcBorders>
              <w:top w:val="nil"/>
              <w:left w:val="nil"/>
              <w:bottom w:val="single" w:sz="8" w:space="0" w:color="000000"/>
              <w:right w:val="nil"/>
            </w:tcBorders>
            <w:tcMar>
              <w:top w:w="2" w:type="dxa"/>
              <w:left w:w="2" w:type="dxa"/>
              <w:bottom w:w="0" w:type="dxa"/>
              <w:right w:w="2" w:type="dxa"/>
            </w:tcMar>
            <w:vAlign w:val="center"/>
            <w:hideMark/>
          </w:tcPr>
          <w:p w14:paraId="55F5ABF6" w14:textId="77777777" w:rsidR="00496FD6" w:rsidRPr="006371DE" w:rsidRDefault="00496FD6"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6.34×10</w:t>
            </w:r>
            <w:r w:rsidRPr="006371DE">
              <w:rPr>
                <w:rFonts w:eastAsiaTheme="minorEastAsia"/>
                <w:kern w:val="2"/>
                <w:vertAlign w:val="superscript"/>
                <w:lang w:val="en-US" w:eastAsia="zh-CN"/>
              </w:rPr>
              <w:t>13</w:t>
            </w:r>
          </w:p>
        </w:tc>
        <w:tc>
          <w:tcPr>
            <w:tcW w:w="1701" w:type="dxa"/>
            <w:tcBorders>
              <w:top w:val="nil"/>
              <w:left w:val="nil"/>
              <w:bottom w:val="single" w:sz="8" w:space="0" w:color="000000"/>
              <w:right w:val="nil"/>
            </w:tcBorders>
            <w:vAlign w:val="center"/>
          </w:tcPr>
          <w:p w14:paraId="4CD2D981" w14:textId="77777777" w:rsidR="00496FD6" w:rsidRPr="006371DE" w:rsidRDefault="00496FD6" w:rsidP="00670CF7">
            <w:pPr>
              <w:widowControl w:val="0"/>
              <w:spacing w:line="360" w:lineRule="auto"/>
              <w:jc w:val="center"/>
              <w:rPr>
                <w:rFonts w:eastAsiaTheme="minorEastAsia"/>
                <w:kern w:val="2"/>
                <w:lang w:val="en-US" w:eastAsia="zh-CN"/>
              </w:rPr>
            </w:pPr>
            <w:r w:rsidRPr="006371DE">
              <w:rPr>
                <w:color w:val="000000"/>
              </w:rPr>
              <w:t xml:space="preserve">4075.68 </w:t>
            </w:r>
          </w:p>
        </w:tc>
      </w:tr>
    </w:tbl>
    <w:p w14:paraId="1E2910AE" w14:textId="7495A494" w:rsidR="00A7638A" w:rsidRDefault="00A7638A" w:rsidP="00496FD6">
      <w:pPr>
        <w:pStyle w:val="af3"/>
        <w:spacing w:beforeLines="50" w:before="120" w:afterLines="50" w:after="120" w:line="360" w:lineRule="auto"/>
        <w:ind w:firstLineChars="0" w:firstLine="0"/>
        <w:rPr>
          <w:b/>
          <w:bCs/>
        </w:rPr>
      </w:pPr>
    </w:p>
    <w:p w14:paraId="2BD7BAC7" w14:textId="77777777" w:rsidR="00A7638A" w:rsidRDefault="00A7638A">
      <w:pPr>
        <w:rPr>
          <w:rFonts w:eastAsia="宋体"/>
          <w:b/>
          <w:bCs/>
          <w:kern w:val="2"/>
          <w:lang w:val="en-US" w:eastAsia="zh-CN"/>
        </w:rPr>
      </w:pPr>
      <w:r>
        <w:rPr>
          <w:b/>
          <w:bCs/>
        </w:rPr>
        <w:br w:type="page"/>
      </w:r>
    </w:p>
    <w:p w14:paraId="0E252542" w14:textId="41147753" w:rsidR="00A7638A" w:rsidRPr="006371DE" w:rsidRDefault="00A7638A" w:rsidP="00A7638A">
      <w:pPr>
        <w:widowControl w:val="0"/>
        <w:spacing w:line="360" w:lineRule="auto"/>
        <w:jc w:val="both"/>
        <w:rPr>
          <w:rFonts w:eastAsia="宋体"/>
          <w:kern w:val="2"/>
          <w:lang w:val="en-US" w:eastAsia="zh-CN"/>
        </w:rPr>
      </w:pPr>
      <w:r w:rsidRPr="006371DE">
        <w:rPr>
          <w:rFonts w:eastAsia="宋体"/>
          <w:b/>
          <w:bCs/>
          <w:kern w:val="2"/>
          <w:lang w:val="en-US" w:eastAsia="zh-CN"/>
        </w:rPr>
        <w:lastRenderedPageBreak/>
        <w:t xml:space="preserve">Table </w:t>
      </w:r>
      <w:r>
        <w:rPr>
          <w:rFonts w:eastAsia="宋体" w:hint="eastAsia"/>
          <w:b/>
          <w:bCs/>
          <w:kern w:val="2"/>
          <w:lang w:val="en-US" w:eastAsia="zh-CN"/>
        </w:rPr>
        <w:t>S9</w:t>
      </w:r>
      <w:r w:rsidRPr="006371DE">
        <w:rPr>
          <w:rFonts w:eastAsia="宋体"/>
          <w:b/>
          <w:bCs/>
          <w:kern w:val="2"/>
          <w:lang w:val="en-US" w:eastAsia="zh-CN"/>
        </w:rPr>
        <w:t>.</w:t>
      </w:r>
      <w:r w:rsidRPr="006371DE">
        <w:rPr>
          <w:rFonts w:eastAsia="宋体"/>
          <w:kern w:val="2"/>
          <w:lang w:val="en-US" w:eastAsia="zh-CN"/>
        </w:rPr>
        <w:t xml:space="preserve"> Summarized defect information obtained from DLTS</w:t>
      </w:r>
      <w:ins w:id="35" w:author="作者" w:date="2025-07-13T22:38:00Z" w16du:dateUtc="2025-07-13T14:38:00Z">
        <w:r>
          <w:rPr>
            <w:rFonts w:eastAsia="宋体" w:hint="eastAsia"/>
            <w:kern w:val="2"/>
            <w:lang w:val="en-US" w:eastAsia="zh-CN"/>
          </w:rPr>
          <w:t xml:space="preserve"> </w:t>
        </w:r>
      </w:ins>
      <w:r w:rsidRPr="006371DE">
        <w:rPr>
          <w:rFonts w:eastAsia="宋体"/>
          <w:kern w:val="2"/>
          <w:lang w:val="en-US" w:eastAsia="zh-CN"/>
        </w:rPr>
        <w:t>characterizations of</w:t>
      </w:r>
      <w:r>
        <w:rPr>
          <w:rFonts w:eastAsia="宋体" w:hint="eastAsia"/>
          <w:kern w:val="2"/>
          <w:lang w:val="en-US" w:eastAsia="zh-CN"/>
        </w:rPr>
        <w:t xml:space="preserve"> single p-type </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宋体" w:hint="eastAsia"/>
          <w:kern w:val="2"/>
          <w:vertAlign w:val="subscript"/>
          <w:lang w:val="en-US" w:eastAsia="zh-CN"/>
        </w:rPr>
        <w:t xml:space="preserve"> </w:t>
      </w:r>
      <w:r>
        <w:rPr>
          <w:rFonts w:eastAsia="宋体" w:hint="eastAsia"/>
          <w:kern w:val="2"/>
          <w:lang w:val="en-US" w:eastAsia="zh-CN"/>
        </w:rPr>
        <w:t>and Target-</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r>
        <w:rPr>
          <w:rFonts w:eastAsia="宋体" w:hint="eastAsia"/>
          <w:kern w:val="2"/>
          <w:lang w:val="en-US" w:eastAsia="zh-CN"/>
        </w:rPr>
        <w:t xml:space="preserve"> samples.</w:t>
      </w:r>
    </w:p>
    <w:tbl>
      <w:tblPr>
        <w:tblW w:w="5000" w:type="pct"/>
        <w:tblCellMar>
          <w:left w:w="0" w:type="dxa"/>
          <w:right w:w="0" w:type="dxa"/>
        </w:tblCellMar>
        <w:tblLook w:val="0600" w:firstRow="0" w:lastRow="0" w:firstColumn="0" w:lastColumn="0" w:noHBand="1" w:noVBand="1"/>
      </w:tblPr>
      <w:tblGrid>
        <w:gridCol w:w="2016"/>
        <w:gridCol w:w="1344"/>
        <w:gridCol w:w="2016"/>
        <w:gridCol w:w="2185"/>
        <w:gridCol w:w="1511"/>
      </w:tblGrid>
      <w:tr w:rsidR="00C90D43" w:rsidRPr="006371DE" w14:paraId="2BD681BA" w14:textId="77777777" w:rsidTr="00C90D43">
        <w:trPr>
          <w:trHeight w:val="525"/>
        </w:trPr>
        <w:tc>
          <w:tcPr>
            <w:tcW w:w="1111" w:type="pct"/>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42131AF6"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p>
        </w:tc>
        <w:tc>
          <w:tcPr>
            <w:tcW w:w="741" w:type="pct"/>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71FE1BDE"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Trap</w:t>
            </w:r>
          </w:p>
        </w:tc>
        <w:tc>
          <w:tcPr>
            <w:tcW w:w="1111" w:type="pct"/>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3C7FFEF2"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i/>
                <w:iCs/>
                <w:kern w:val="2"/>
                <w:lang w:val="en-US" w:eastAsia="zh-CN"/>
              </w:rPr>
              <w:t>E</w:t>
            </w:r>
            <w:r w:rsidRPr="006371DE">
              <w:rPr>
                <w:rFonts w:eastAsiaTheme="minorEastAsia"/>
                <w:kern w:val="2"/>
                <w:vertAlign w:val="subscript"/>
                <w:lang w:val="en-US" w:eastAsia="zh-CN"/>
              </w:rPr>
              <w:t>T</w:t>
            </w:r>
            <w:r w:rsidRPr="006371DE">
              <w:rPr>
                <w:rFonts w:eastAsiaTheme="minorEastAsia"/>
                <w:kern w:val="2"/>
                <w:lang w:val="en-US" w:eastAsia="zh-CN"/>
              </w:rPr>
              <w:t xml:space="preserve"> (eV)</w:t>
            </w:r>
          </w:p>
        </w:tc>
        <w:tc>
          <w:tcPr>
            <w:tcW w:w="1204" w:type="pct"/>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156467F4"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i/>
                <w:iCs/>
                <w:kern w:val="2"/>
                <w:lang w:val="el-GR" w:eastAsia="zh-CN"/>
              </w:rPr>
              <w:t>σ</w:t>
            </w:r>
            <w:r w:rsidRPr="006371DE">
              <w:rPr>
                <w:rFonts w:eastAsiaTheme="minorEastAsia"/>
                <w:kern w:val="2"/>
                <w:lang w:val="el-GR" w:eastAsia="zh-CN"/>
              </w:rPr>
              <w:t xml:space="preserve"> (</w:t>
            </w:r>
            <w:r w:rsidRPr="006371DE">
              <w:rPr>
                <w:rFonts w:eastAsiaTheme="minorEastAsia"/>
                <w:kern w:val="2"/>
                <w:lang w:val="en-US" w:eastAsia="zh-CN"/>
              </w:rPr>
              <w:t>cm</w:t>
            </w:r>
            <w:r w:rsidRPr="006371DE">
              <w:rPr>
                <w:rFonts w:eastAsiaTheme="minorEastAsia"/>
                <w:kern w:val="2"/>
                <w:vertAlign w:val="superscript"/>
                <w:lang w:val="en-US" w:eastAsia="zh-CN"/>
              </w:rPr>
              <w:t>2</w:t>
            </w:r>
            <w:r w:rsidRPr="006371DE">
              <w:rPr>
                <w:rFonts w:eastAsiaTheme="minorEastAsia"/>
                <w:kern w:val="2"/>
                <w:lang w:val="en-US" w:eastAsia="zh-CN"/>
              </w:rPr>
              <w:t>)</w:t>
            </w:r>
          </w:p>
        </w:tc>
        <w:tc>
          <w:tcPr>
            <w:tcW w:w="833" w:type="pct"/>
            <w:tcBorders>
              <w:top w:val="single" w:sz="8" w:space="0" w:color="000000"/>
              <w:left w:val="nil"/>
              <w:bottom w:val="single" w:sz="8" w:space="0" w:color="000000"/>
              <w:right w:val="nil"/>
            </w:tcBorders>
            <w:tcMar>
              <w:top w:w="15" w:type="dxa"/>
              <w:left w:w="34" w:type="dxa"/>
              <w:bottom w:w="0" w:type="dxa"/>
              <w:right w:w="34" w:type="dxa"/>
            </w:tcMar>
            <w:vAlign w:val="center"/>
            <w:hideMark/>
          </w:tcPr>
          <w:p w14:paraId="47F4AD8B"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i/>
                <w:iCs/>
                <w:kern w:val="2"/>
                <w:lang w:val="en-US" w:eastAsia="zh-CN"/>
              </w:rPr>
              <w:t>N</w:t>
            </w:r>
            <w:r w:rsidRPr="006371DE">
              <w:rPr>
                <w:rFonts w:eastAsiaTheme="minorEastAsia"/>
                <w:kern w:val="2"/>
                <w:vertAlign w:val="subscript"/>
                <w:lang w:val="en-US" w:eastAsia="zh-CN"/>
              </w:rPr>
              <w:t>T</w:t>
            </w:r>
            <w:r w:rsidRPr="006371DE">
              <w:rPr>
                <w:rFonts w:eastAsiaTheme="minorEastAsia"/>
                <w:kern w:val="2"/>
                <w:lang w:val="en-US" w:eastAsia="zh-CN"/>
              </w:rPr>
              <w:t xml:space="preserve"> (cm</w:t>
            </w:r>
            <w:r w:rsidRPr="006371DE">
              <w:rPr>
                <w:rFonts w:eastAsiaTheme="minorEastAsia"/>
                <w:kern w:val="2"/>
                <w:vertAlign w:val="superscript"/>
                <w:lang w:val="en-US" w:eastAsia="zh-CN"/>
              </w:rPr>
              <w:t>-3</w:t>
            </w:r>
            <w:r w:rsidRPr="006371DE">
              <w:rPr>
                <w:rFonts w:eastAsiaTheme="minorEastAsia"/>
                <w:kern w:val="2"/>
                <w:lang w:val="en-US" w:eastAsia="zh-CN"/>
              </w:rPr>
              <w:t>)</w:t>
            </w:r>
          </w:p>
        </w:tc>
      </w:tr>
      <w:tr w:rsidR="00C90D43" w:rsidRPr="006371DE" w14:paraId="3253E07E" w14:textId="77777777" w:rsidTr="00C90D43">
        <w:trPr>
          <w:trHeight w:val="399"/>
        </w:trPr>
        <w:tc>
          <w:tcPr>
            <w:tcW w:w="1111" w:type="pct"/>
            <w:tcBorders>
              <w:top w:val="single" w:sz="8" w:space="0" w:color="000000"/>
              <w:left w:val="nil"/>
              <w:bottom w:val="nil"/>
              <w:right w:val="nil"/>
            </w:tcBorders>
            <w:tcMar>
              <w:top w:w="15" w:type="dxa"/>
              <w:left w:w="34" w:type="dxa"/>
              <w:bottom w:w="0" w:type="dxa"/>
              <w:right w:w="34" w:type="dxa"/>
            </w:tcMar>
            <w:vAlign w:val="center"/>
            <w:hideMark/>
          </w:tcPr>
          <w:p w14:paraId="5F3B82ED" w14:textId="19E89FA7" w:rsidR="00C90D43" w:rsidRPr="006371DE" w:rsidRDefault="00C90D43" w:rsidP="00B50EB5">
            <w:pPr>
              <w:widowControl w:val="0"/>
              <w:spacing w:line="360" w:lineRule="auto"/>
              <w:jc w:val="center"/>
              <w:rPr>
                <w:rFonts w:eastAsiaTheme="minorEastAsia"/>
                <w:kern w:val="2"/>
                <w:lang w:val="en-US" w:eastAsia="zh-CN"/>
              </w:rPr>
            </w:pPr>
            <w:r>
              <w:rPr>
                <w:rFonts w:eastAsiaTheme="minorEastAsia" w:hint="eastAsia"/>
                <w:kern w:val="2"/>
                <w:lang w:val="en-US" w:eastAsia="zh-CN"/>
              </w:rPr>
              <w:t>Single p-</w:t>
            </w:r>
            <w:r w:rsidRPr="006371DE">
              <w:rPr>
                <w:rFonts w:eastAsia="宋体"/>
                <w:kern w:val="2"/>
                <w:lang w:val="en-US" w:eastAsia="zh-CN"/>
              </w:rPr>
              <w:t>Sb</w:t>
            </w:r>
            <w:r w:rsidRPr="006371DE">
              <w:rPr>
                <w:rFonts w:eastAsia="宋体"/>
                <w:kern w:val="2"/>
                <w:vertAlign w:val="subscript"/>
                <w:lang w:val="en-US" w:eastAsia="zh-CN"/>
              </w:rPr>
              <w:t>2</w:t>
            </w:r>
            <w:r w:rsidRPr="006371DE">
              <w:rPr>
                <w:rFonts w:eastAsia="宋体"/>
                <w:kern w:val="2"/>
                <w:lang w:val="en-US" w:eastAsia="zh-CN"/>
              </w:rPr>
              <w:t>Se</w:t>
            </w:r>
            <w:r w:rsidRPr="006371DE">
              <w:rPr>
                <w:rFonts w:eastAsia="宋体"/>
                <w:kern w:val="2"/>
                <w:vertAlign w:val="subscript"/>
                <w:lang w:val="en-US" w:eastAsia="zh-CN"/>
              </w:rPr>
              <w:t>3</w:t>
            </w:r>
          </w:p>
        </w:tc>
        <w:tc>
          <w:tcPr>
            <w:tcW w:w="741" w:type="pct"/>
            <w:tcBorders>
              <w:top w:val="single" w:sz="8" w:space="0" w:color="000000"/>
              <w:left w:val="nil"/>
              <w:bottom w:val="nil"/>
              <w:right w:val="nil"/>
            </w:tcBorders>
            <w:tcMar>
              <w:top w:w="2" w:type="dxa"/>
              <w:left w:w="2" w:type="dxa"/>
              <w:bottom w:w="0" w:type="dxa"/>
              <w:right w:w="2" w:type="dxa"/>
            </w:tcMar>
            <w:vAlign w:val="center"/>
            <w:hideMark/>
          </w:tcPr>
          <w:p w14:paraId="091AAD72" w14:textId="3C12FAB8" w:rsidR="00C90D43" w:rsidRPr="006371DE" w:rsidRDefault="00C90D43" w:rsidP="00B50EB5">
            <w:pPr>
              <w:widowControl w:val="0"/>
              <w:spacing w:line="360" w:lineRule="auto"/>
              <w:jc w:val="center"/>
              <w:rPr>
                <w:rFonts w:eastAsiaTheme="minorEastAsia"/>
                <w:kern w:val="2"/>
                <w:lang w:val="en-US" w:eastAsia="zh-CN"/>
              </w:rPr>
            </w:pPr>
            <w:r w:rsidRPr="006371DE">
              <w:rPr>
                <w:rFonts w:eastAsiaTheme="minorEastAsia"/>
                <w:kern w:val="2"/>
                <w:lang w:val="en-US" w:eastAsia="zh-CN"/>
              </w:rPr>
              <w:t>E2(Se</w:t>
            </w:r>
            <w:r w:rsidRPr="006371DE">
              <w:rPr>
                <w:rFonts w:eastAsiaTheme="minorEastAsia"/>
                <w:kern w:val="2"/>
                <w:vertAlign w:val="subscript"/>
                <w:lang w:val="en-US" w:eastAsia="zh-CN"/>
              </w:rPr>
              <w:t>Sb1</w:t>
            </w:r>
            <w:r w:rsidRPr="006371DE">
              <w:rPr>
                <w:rFonts w:eastAsiaTheme="minorEastAsia"/>
                <w:kern w:val="2"/>
                <w:lang w:val="en-US" w:eastAsia="zh-CN"/>
              </w:rPr>
              <w:t>)</w:t>
            </w:r>
          </w:p>
        </w:tc>
        <w:tc>
          <w:tcPr>
            <w:tcW w:w="1111" w:type="pct"/>
            <w:tcBorders>
              <w:top w:val="single" w:sz="8" w:space="0" w:color="000000"/>
              <w:left w:val="nil"/>
              <w:bottom w:val="nil"/>
              <w:right w:val="nil"/>
            </w:tcBorders>
            <w:tcMar>
              <w:top w:w="2" w:type="dxa"/>
              <w:left w:w="2" w:type="dxa"/>
              <w:bottom w:w="0" w:type="dxa"/>
              <w:right w:w="2" w:type="dxa"/>
            </w:tcMar>
            <w:vAlign w:val="center"/>
            <w:hideMark/>
          </w:tcPr>
          <w:p w14:paraId="5F7C9EBE" w14:textId="35FE1D8F" w:rsidR="00C90D43" w:rsidRPr="006371DE" w:rsidRDefault="00C90D43" w:rsidP="00B50EB5">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C</w:t>
            </w:r>
            <w:r w:rsidR="002E29AA">
              <w:rPr>
                <w:rFonts w:eastAsiaTheme="minorEastAsia"/>
                <w:color w:val="000000" w:themeColor="text1"/>
                <w:lang w:val="en-US" w:eastAsia="zh-CN"/>
              </w:rPr>
              <w:t>−</w:t>
            </w:r>
            <w:r w:rsidRPr="006371DE">
              <w:rPr>
                <w:rFonts w:eastAsiaTheme="minorEastAsia"/>
                <w:kern w:val="2"/>
                <w:lang w:val="en-US" w:eastAsia="zh-CN"/>
              </w:rPr>
              <w:t>0.66</w:t>
            </w:r>
            <w:r>
              <w:rPr>
                <w:rFonts w:eastAsiaTheme="minorEastAsia" w:hint="eastAsia"/>
                <w:kern w:val="2"/>
                <w:lang w:val="en-US" w:eastAsia="zh-CN"/>
              </w:rPr>
              <w:t>3</w:t>
            </w:r>
          </w:p>
        </w:tc>
        <w:tc>
          <w:tcPr>
            <w:tcW w:w="1204" w:type="pct"/>
            <w:tcBorders>
              <w:top w:val="single" w:sz="8" w:space="0" w:color="000000"/>
              <w:left w:val="nil"/>
              <w:bottom w:val="nil"/>
              <w:right w:val="nil"/>
            </w:tcBorders>
            <w:tcMar>
              <w:top w:w="2" w:type="dxa"/>
              <w:left w:w="2" w:type="dxa"/>
              <w:bottom w:w="0" w:type="dxa"/>
              <w:right w:w="2" w:type="dxa"/>
            </w:tcMar>
            <w:vAlign w:val="center"/>
            <w:hideMark/>
          </w:tcPr>
          <w:p w14:paraId="4AE2BEEE" w14:textId="52E3BAFA" w:rsidR="00C90D43" w:rsidRPr="006371DE" w:rsidRDefault="00C90D43" w:rsidP="00B50EB5">
            <w:pPr>
              <w:widowControl w:val="0"/>
              <w:spacing w:line="360" w:lineRule="auto"/>
              <w:jc w:val="center"/>
              <w:rPr>
                <w:rFonts w:eastAsiaTheme="minorEastAsia"/>
                <w:kern w:val="2"/>
                <w:lang w:val="en-US" w:eastAsia="zh-CN"/>
              </w:rPr>
            </w:pPr>
            <w:r>
              <w:rPr>
                <w:rFonts w:eastAsiaTheme="minorEastAsia" w:hint="eastAsia"/>
                <w:kern w:val="2"/>
                <w:lang w:val="en-US" w:eastAsia="zh-CN"/>
              </w:rPr>
              <w:t>2.08</w:t>
            </w:r>
            <w:r w:rsidRPr="006371DE">
              <w:rPr>
                <w:rFonts w:eastAsiaTheme="minorEastAsia"/>
                <w:kern w:val="2"/>
                <w:lang w:val="en-US" w:eastAsia="zh-CN"/>
              </w:rPr>
              <w:t>×10</w:t>
            </w:r>
            <w:r w:rsidRPr="006371DE">
              <w:rPr>
                <w:rFonts w:eastAsiaTheme="minorEastAsia"/>
                <w:kern w:val="2"/>
                <w:vertAlign w:val="superscript"/>
                <w:lang w:val="en-US" w:eastAsia="zh-CN"/>
              </w:rPr>
              <w:t>-16</w:t>
            </w:r>
          </w:p>
        </w:tc>
        <w:tc>
          <w:tcPr>
            <w:tcW w:w="833" w:type="pct"/>
            <w:tcBorders>
              <w:top w:val="single" w:sz="8" w:space="0" w:color="000000"/>
              <w:left w:val="nil"/>
              <w:bottom w:val="nil"/>
              <w:right w:val="nil"/>
            </w:tcBorders>
            <w:tcMar>
              <w:top w:w="2" w:type="dxa"/>
              <w:left w:w="2" w:type="dxa"/>
              <w:bottom w:w="0" w:type="dxa"/>
              <w:right w:w="2" w:type="dxa"/>
            </w:tcMar>
            <w:vAlign w:val="center"/>
            <w:hideMark/>
          </w:tcPr>
          <w:p w14:paraId="77C39D7B" w14:textId="4B4BF042" w:rsidR="00C90D43" w:rsidRPr="006371DE" w:rsidRDefault="00C90D43" w:rsidP="00B50EB5">
            <w:pPr>
              <w:widowControl w:val="0"/>
              <w:spacing w:line="360" w:lineRule="auto"/>
              <w:jc w:val="center"/>
              <w:rPr>
                <w:rFonts w:eastAsiaTheme="minorEastAsia"/>
                <w:kern w:val="2"/>
                <w:lang w:val="en-US" w:eastAsia="zh-CN"/>
              </w:rPr>
            </w:pPr>
            <w:r>
              <w:rPr>
                <w:rFonts w:eastAsiaTheme="minorEastAsia" w:hint="eastAsia"/>
                <w:kern w:val="2"/>
                <w:lang w:val="en-US" w:eastAsia="zh-CN"/>
              </w:rPr>
              <w:t>5.69</w:t>
            </w:r>
            <w:r w:rsidRPr="006371DE">
              <w:rPr>
                <w:rFonts w:eastAsiaTheme="minorEastAsia"/>
                <w:kern w:val="2"/>
                <w:lang w:val="en-US" w:eastAsia="zh-CN"/>
              </w:rPr>
              <w:t>×10</w:t>
            </w:r>
            <w:r w:rsidRPr="006371DE">
              <w:rPr>
                <w:rFonts w:eastAsiaTheme="minorEastAsia"/>
                <w:kern w:val="2"/>
                <w:vertAlign w:val="superscript"/>
                <w:lang w:val="en-US" w:eastAsia="zh-CN"/>
              </w:rPr>
              <w:t>13</w:t>
            </w:r>
          </w:p>
        </w:tc>
      </w:tr>
      <w:tr w:rsidR="00C90D43" w:rsidRPr="006371DE" w14:paraId="758A6303" w14:textId="77777777" w:rsidTr="00C90D43">
        <w:trPr>
          <w:trHeight w:val="525"/>
        </w:trPr>
        <w:tc>
          <w:tcPr>
            <w:tcW w:w="1111" w:type="pct"/>
            <w:tcBorders>
              <w:top w:val="nil"/>
              <w:left w:val="nil"/>
              <w:bottom w:val="single" w:sz="8" w:space="0" w:color="000000"/>
              <w:right w:val="nil"/>
            </w:tcBorders>
            <w:tcMar>
              <w:top w:w="15" w:type="dxa"/>
              <w:left w:w="34" w:type="dxa"/>
              <w:bottom w:w="0" w:type="dxa"/>
              <w:right w:w="34" w:type="dxa"/>
            </w:tcMar>
            <w:vAlign w:val="center"/>
            <w:hideMark/>
          </w:tcPr>
          <w:p w14:paraId="7E743DA0"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Target</w:t>
            </w:r>
          </w:p>
        </w:tc>
        <w:tc>
          <w:tcPr>
            <w:tcW w:w="741" w:type="pct"/>
            <w:tcBorders>
              <w:top w:val="nil"/>
              <w:left w:val="nil"/>
              <w:bottom w:val="single" w:sz="8" w:space="0" w:color="000000"/>
              <w:right w:val="nil"/>
            </w:tcBorders>
            <w:tcMar>
              <w:top w:w="2" w:type="dxa"/>
              <w:left w:w="2" w:type="dxa"/>
              <w:bottom w:w="0" w:type="dxa"/>
              <w:right w:w="2" w:type="dxa"/>
            </w:tcMar>
            <w:vAlign w:val="center"/>
            <w:hideMark/>
          </w:tcPr>
          <w:p w14:paraId="4C6D14B7"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E2(Se</w:t>
            </w:r>
            <w:r w:rsidRPr="006371DE">
              <w:rPr>
                <w:rFonts w:eastAsiaTheme="minorEastAsia"/>
                <w:kern w:val="2"/>
                <w:vertAlign w:val="subscript"/>
                <w:lang w:val="en-US" w:eastAsia="zh-CN"/>
              </w:rPr>
              <w:t>Sb1</w:t>
            </w:r>
            <w:r w:rsidRPr="006371DE">
              <w:rPr>
                <w:rFonts w:eastAsiaTheme="minorEastAsia"/>
                <w:kern w:val="2"/>
                <w:lang w:val="en-US" w:eastAsia="zh-CN"/>
              </w:rPr>
              <w:t>)</w:t>
            </w:r>
          </w:p>
        </w:tc>
        <w:tc>
          <w:tcPr>
            <w:tcW w:w="1111" w:type="pct"/>
            <w:tcBorders>
              <w:top w:val="nil"/>
              <w:left w:val="nil"/>
              <w:bottom w:val="single" w:sz="8" w:space="0" w:color="000000"/>
              <w:right w:val="nil"/>
            </w:tcBorders>
            <w:tcMar>
              <w:top w:w="2" w:type="dxa"/>
              <w:left w:w="2" w:type="dxa"/>
              <w:bottom w:w="0" w:type="dxa"/>
              <w:right w:w="2" w:type="dxa"/>
            </w:tcMar>
            <w:vAlign w:val="center"/>
            <w:hideMark/>
          </w:tcPr>
          <w:p w14:paraId="0FC09869" w14:textId="0BDC4A26" w:rsidR="00C90D43" w:rsidRPr="006371DE" w:rsidRDefault="00C90D43" w:rsidP="00670CF7">
            <w:pPr>
              <w:widowControl w:val="0"/>
              <w:spacing w:line="360" w:lineRule="auto"/>
              <w:jc w:val="center"/>
              <w:rPr>
                <w:rFonts w:eastAsiaTheme="minorEastAsia"/>
                <w:kern w:val="2"/>
                <w:lang w:val="en-US" w:eastAsia="zh-CN"/>
              </w:rPr>
            </w:pPr>
            <w:r w:rsidRPr="002E29AA">
              <w:rPr>
                <w:rFonts w:eastAsiaTheme="minorEastAsia"/>
                <w:i/>
                <w:iCs/>
                <w:kern w:val="2"/>
                <w:lang w:val="en-US" w:eastAsia="zh-CN"/>
              </w:rPr>
              <w:t>E</w:t>
            </w:r>
            <w:r w:rsidRPr="006371DE">
              <w:rPr>
                <w:rFonts w:eastAsiaTheme="minorEastAsia"/>
                <w:kern w:val="2"/>
                <w:vertAlign w:val="subscript"/>
                <w:lang w:val="en-US" w:eastAsia="zh-CN"/>
              </w:rPr>
              <w:t>C</w:t>
            </w:r>
            <w:r w:rsidR="002E29AA">
              <w:rPr>
                <w:rFonts w:eastAsiaTheme="minorEastAsia"/>
                <w:color w:val="000000" w:themeColor="text1"/>
                <w:lang w:val="en-US" w:eastAsia="zh-CN"/>
              </w:rPr>
              <w:t>−</w:t>
            </w:r>
            <w:r w:rsidRPr="006371DE">
              <w:rPr>
                <w:rFonts w:eastAsiaTheme="minorEastAsia"/>
                <w:kern w:val="2"/>
                <w:lang w:val="en-US" w:eastAsia="zh-CN"/>
              </w:rPr>
              <w:t>0.665</w:t>
            </w:r>
          </w:p>
        </w:tc>
        <w:tc>
          <w:tcPr>
            <w:tcW w:w="1204" w:type="pct"/>
            <w:tcBorders>
              <w:top w:val="nil"/>
              <w:left w:val="nil"/>
              <w:bottom w:val="single" w:sz="8" w:space="0" w:color="000000"/>
              <w:right w:val="nil"/>
            </w:tcBorders>
            <w:tcMar>
              <w:top w:w="2" w:type="dxa"/>
              <w:left w:w="2" w:type="dxa"/>
              <w:bottom w:w="0" w:type="dxa"/>
              <w:right w:w="2" w:type="dxa"/>
            </w:tcMar>
            <w:vAlign w:val="center"/>
            <w:hideMark/>
          </w:tcPr>
          <w:p w14:paraId="6AA3A525" w14:textId="0D3C4388"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3.87×10</w:t>
            </w:r>
            <w:r w:rsidRPr="006371DE">
              <w:rPr>
                <w:rFonts w:eastAsiaTheme="minorEastAsia"/>
                <w:kern w:val="2"/>
                <w:vertAlign w:val="superscript"/>
                <w:lang w:val="en-US" w:eastAsia="zh-CN"/>
              </w:rPr>
              <w:t>-16</w:t>
            </w:r>
          </w:p>
        </w:tc>
        <w:tc>
          <w:tcPr>
            <w:tcW w:w="833" w:type="pct"/>
            <w:tcBorders>
              <w:top w:val="nil"/>
              <w:left w:val="nil"/>
              <w:bottom w:val="single" w:sz="8" w:space="0" w:color="000000"/>
              <w:right w:val="nil"/>
            </w:tcBorders>
            <w:tcMar>
              <w:top w:w="2" w:type="dxa"/>
              <w:left w:w="2" w:type="dxa"/>
              <w:bottom w:w="0" w:type="dxa"/>
              <w:right w:w="2" w:type="dxa"/>
            </w:tcMar>
            <w:vAlign w:val="center"/>
            <w:hideMark/>
          </w:tcPr>
          <w:p w14:paraId="230374B4" w14:textId="77777777" w:rsidR="00C90D43" w:rsidRPr="006371DE" w:rsidRDefault="00C90D43" w:rsidP="00670CF7">
            <w:pPr>
              <w:widowControl w:val="0"/>
              <w:spacing w:line="360" w:lineRule="auto"/>
              <w:jc w:val="center"/>
              <w:rPr>
                <w:rFonts w:eastAsiaTheme="minorEastAsia"/>
                <w:kern w:val="2"/>
                <w:lang w:val="en-US" w:eastAsia="zh-CN"/>
              </w:rPr>
            </w:pPr>
            <w:r w:rsidRPr="006371DE">
              <w:rPr>
                <w:rFonts w:eastAsiaTheme="minorEastAsia"/>
                <w:kern w:val="2"/>
                <w:lang w:val="en-US" w:eastAsia="zh-CN"/>
              </w:rPr>
              <w:t>6.34×10</w:t>
            </w:r>
            <w:r w:rsidRPr="006371DE">
              <w:rPr>
                <w:rFonts w:eastAsiaTheme="minorEastAsia"/>
                <w:kern w:val="2"/>
                <w:vertAlign w:val="superscript"/>
                <w:lang w:val="en-US" w:eastAsia="zh-CN"/>
              </w:rPr>
              <w:t>13</w:t>
            </w:r>
          </w:p>
        </w:tc>
      </w:tr>
    </w:tbl>
    <w:p w14:paraId="5B0F49F8" w14:textId="77777777" w:rsidR="00496FD6" w:rsidRPr="006371DE" w:rsidRDefault="00496FD6" w:rsidP="00496FD6">
      <w:pPr>
        <w:pStyle w:val="af3"/>
        <w:spacing w:beforeLines="50" w:before="120" w:afterLines="50" w:after="120" w:line="360" w:lineRule="auto"/>
        <w:ind w:firstLineChars="0" w:firstLine="0"/>
        <w:rPr>
          <w:b/>
          <w:bCs/>
        </w:rPr>
      </w:pPr>
    </w:p>
    <w:p w14:paraId="4BABBA0E" w14:textId="0C3843C4" w:rsidR="00FA216C" w:rsidRDefault="00FA216C">
      <w:pPr>
        <w:rPr>
          <w:rFonts w:eastAsiaTheme="minorEastAsia"/>
          <w:lang w:val="en-US" w:eastAsia="zh-CN"/>
        </w:rPr>
      </w:pPr>
      <w:r>
        <w:rPr>
          <w:rFonts w:eastAsiaTheme="minorEastAsia"/>
          <w:lang w:val="en-US" w:eastAsia="zh-CN"/>
        </w:rPr>
        <w:br w:type="page"/>
      </w:r>
    </w:p>
    <w:p w14:paraId="52CBFCC1" w14:textId="75A57B67" w:rsidR="008B4E15" w:rsidRPr="008A7702" w:rsidRDefault="008B4E15" w:rsidP="008B4E15">
      <w:pPr>
        <w:spacing w:line="360" w:lineRule="auto"/>
        <w:rPr>
          <w:rFonts w:eastAsia="宋体"/>
          <w:kern w:val="2"/>
          <w:lang w:val="en-US" w:eastAsia="zh-CN"/>
        </w:rPr>
      </w:pPr>
      <w:r w:rsidRPr="00CB69F2">
        <w:rPr>
          <w:rFonts w:eastAsiaTheme="minorEastAsia"/>
          <w:b/>
          <w:bCs/>
          <w:lang w:val="en-US" w:eastAsia="zh-CN"/>
        </w:rPr>
        <w:lastRenderedPageBreak/>
        <w:t xml:space="preserve">Supplementary Note </w:t>
      </w:r>
      <w:r>
        <w:rPr>
          <w:rFonts w:eastAsiaTheme="minorEastAsia" w:hint="eastAsia"/>
          <w:b/>
          <w:bCs/>
          <w:lang w:val="en-US" w:eastAsia="zh-CN"/>
        </w:rPr>
        <w:t>1</w:t>
      </w:r>
      <w:r w:rsidRPr="00CB69F2">
        <w:rPr>
          <w:rFonts w:eastAsiaTheme="minorEastAsia"/>
          <w:b/>
          <w:bCs/>
          <w:lang w:val="en-US" w:eastAsia="zh-CN"/>
        </w:rPr>
        <w:t>:</w:t>
      </w:r>
      <w:r w:rsidRPr="00CB69F2">
        <w:rPr>
          <w:rFonts w:eastAsiaTheme="minorEastAsia" w:hint="eastAsia"/>
          <w:b/>
          <w:bCs/>
          <w:lang w:val="en-US" w:eastAsia="zh-CN"/>
        </w:rPr>
        <w:t xml:space="preserve"> </w:t>
      </w:r>
      <w:r w:rsidRPr="0070558A">
        <w:rPr>
          <w:rFonts w:eastAsiaTheme="minorEastAsia"/>
          <w:lang w:val="en-US" w:eastAsia="zh-CN"/>
        </w:rPr>
        <w:t xml:space="preserve"> </w:t>
      </w:r>
      <w:r w:rsidRPr="008A7702">
        <w:rPr>
          <w:rFonts w:eastAsia="宋体"/>
          <w:kern w:val="2"/>
          <w:lang w:val="en-US" w:eastAsia="zh-CN"/>
        </w:rPr>
        <w:t>Micro-structure, crystallinity, and chemical composition analysis</w:t>
      </w:r>
      <w:r>
        <w:rPr>
          <w:rFonts w:eastAsia="宋体" w:hint="eastAsia"/>
          <w:kern w:val="2"/>
          <w:lang w:val="en-US" w:eastAsia="zh-CN"/>
        </w:rPr>
        <w:t>.</w:t>
      </w:r>
    </w:p>
    <w:p w14:paraId="76AC4882" w14:textId="77777777" w:rsidR="008B4E15" w:rsidRPr="006371DE" w:rsidRDefault="008B4E15" w:rsidP="008B4E15">
      <w:pPr>
        <w:widowControl w:val="0"/>
        <w:spacing w:before="50" w:after="50" w:line="360" w:lineRule="auto"/>
        <w:jc w:val="both"/>
        <w:rPr>
          <w:rFonts w:eastAsiaTheme="minorEastAsia"/>
          <w:lang w:val="en-US" w:eastAsia="zh-CN"/>
        </w:rPr>
      </w:pPr>
      <w:r w:rsidRPr="006371DE">
        <w:rPr>
          <w:rFonts w:eastAsiaTheme="minorEastAsia"/>
          <w:kern w:val="2"/>
          <w:lang w:val="en-US" w:eastAsia="zh-CN"/>
        </w:rPr>
        <w:t xml:space="preserve">We probe how the homojunction engineering affect the micro-structure, </w:t>
      </w:r>
      <w:r w:rsidRPr="006371DE">
        <w:rPr>
          <w:rFonts w:eastAsia="宋体"/>
          <w:kern w:val="2"/>
          <w:lang w:val="en-US" w:eastAsia="zh-CN"/>
        </w:rPr>
        <w:t>crystallinity, and chemical composition</w:t>
      </w:r>
      <w:r w:rsidRPr="006371DE">
        <w:rPr>
          <w:rFonts w:eastAsiaTheme="minorEastAsia"/>
          <w:kern w:val="2"/>
          <w:lang w:val="en-US" w:eastAsia="zh-CN"/>
        </w:rPr>
        <w:t xml:space="preserve"> properties of the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films. Figure </w:t>
      </w:r>
      <w:r>
        <w:rPr>
          <w:rFonts w:eastAsiaTheme="minorEastAsia" w:hint="eastAsia"/>
          <w:kern w:val="2"/>
          <w:lang w:val="en-US" w:eastAsia="zh-CN"/>
        </w:rPr>
        <w:t>S1</w:t>
      </w:r>
      <w:r w:rsidRPr="006371DE">
        <w:rPr>
          <w:rFonts w:eastAsiaTheme="minorEastAsia"/>
          <w:kern w:val="2"/>
          <w:lang w:val="en-US" w:eastAsia="zh-CN"/>
        </w:rPr>
        <w:t>a, b show that both of the two kinds of films display compact and pin-hole free surface morphology.</w:t>
      </w:r>
      <w:r w:rsidRPr="006371DE">
        <w:rPr>
          <w:lang w:val="en-US"/>
        </w:rPr>
        <w:t xml:space="preserve"> </w:t>
      </w:r>
      <w:r w:rsidRPr="006371DE">
        <w:rPr>
          <w:rFonts w:eastAsiaTheme="minorEastAsia"/>
          <w:kern w:val="2"/>
          <w:lang w:val="en-US" w:eastAsia="zh-CN"/>
        </w:rPr>
        <w:t>Furthermore, the two kinds of films show similar grain size which are 166 ± 7 nm and 159 ± 2 nm for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and Target-Sb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(Figure </w:t>
      </w:r>
      <w:r>
        <w:rPr>
          <w:rFonts w:eastAsiaTheme="minorEastAsia" w:hint="eastAsia"/>
          <w:kern w:val="2"/>
          <w:lang w:val="en-US" w:eastAsia="zh-CN"/>
        </w:rPr>
        <w:t>S1</w:t>
      </w:r>
      <w:r w:rsidRPr="006371DE">
        <w:rPr>
          <w:rFonts w:eastAsiaTheme="minorEastAsia"/>
          <w:kern w:val="2"/>
          <w:lang w:val="en-US" w:eastAsia="zh-CN"/>
        </w:rPr>
        <w:t>e), and the UV-Vis absorption spectra show that the bandgaps of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and Target-Sb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are about 1.205 and 1.202 eV, respectively (Figure </w:t>
      </w:r>
      <w:r>
        <w:rPr>
          <w:rFonts w:eastAsiaTheme="minorEastAsia" w:hint="eastAsia"/>
          <w:kern w:val="2"/>
          <w:lang w:val="en-US" w:eastAsia="zh-CN"/>
        </w:rPr>
        <w:t>S1</w:t>
      </w:r>
      <w:r w:rsidRPr="006371DE">
        <w:rPr>
          <w:rFonts w:eastAsiaTheme="minorEastAsia"/>
          <w:kern w:val="2"/>
          <w:lang w:val="en-US" w:eastAsia="zh-CN"/>
        </w:rPr>
        <w:t>d), indicating that the bandgap of the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film is almost unchanged.</w:t>
      </w:r>
      <w:r w:rsidRPr="006371DE">
        <w:rPr>
          <w:lang w:val="en-US"/>
        </w:rPr>
        <w:t xml:space="preserve"> </w:t>
      </w:r>
      <w:r w:rsidRPr="006371DE">
        <w:rPr>
          <w:rFonts w:eastAsiaTheme="minorEastAsia"/>
          <w:kern w:val="2"/>
          <w:lang w:val="en-US" w:eastAsia="zh-CN"/>
        </w:rPr>
        <w:t>X-ray diffraction (XRD) characterization is conducted to investigate the crystal structure of the films. Except for the diffraction peaks at 26.61°, 33.88°, 37.95°, and 51.78° belonging to the glass/FTO substrate (JCPDS 41-1445) are detected for both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and Target-Sb2Se3 films (Figure </w:t>
      </w:r>
      <w:r>
        <w:rPr>
          <w:rFonts w:eastAsiaTheme="minorEastAsia" w:hint="eastAsia"/>
          <w:kern w:val="2"/>
          <w:lang w:val="en-US" w:eastAsia="zh-CN"/>
        </w:rPr>
        <w:t>S1</w:t>
      </w:r>
      <w:r w:rsidRPr="006371DE">
        <w:rPr>
          <w:rFonts w:eastAsiaTheme="minorEastAsia"/>
          <w:kern w:val="2"/>
          <w:lang w:val="en-US" w:eastAsia="zh-CN"/>
        </w:rPr>
        <w:t>e), all other peaks can be assigned to orthorhombic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(JCPDS 15-0861), and no impurity peaks are identified.</w:t>
      </w:r>
      <w:r w:rsidRPr="006371DE">
        <w:rPr>
          <w:lang w:val="en-US"/>
        </w:rPr>
        <w:t xml:space="preserve"> </w:t>
      </w:r>
      <w:r w:rsidRPr="006371DE">
        <w:rPr>
          <w:rFonts w:eastAsiaTheme="minorEastAsia"/>
          <w:kern w:val="2"/>
          <w:lang w:val="en-US" w:eastAsia="zh-CN"/>
        </w:rPr>
        <w:t>The texture coefficient (</w:t>
      </w:r>
      <w:r w:rsidRPr="006371DE">
        <w:rPr>
          <w:rFonts w:eastAsiaTheme="minorEastAsia"/>
          <w:i/>
          <w:iCs/>
          <w:kern w:val="2"/>
          <w:lang w:val="en-US" w:eastAsia="zh-CN"/>
        </w:rPr>
        <w:t>TC</w:t>
      </w:r>
      <w:r w:rsidRPr="006371DE">
        <w:rPr>
          <w:rFonts w:eastAsiaTheme="minorEastAsia"/>
          <w:kern w:val="2"/>
          <w:lang w:val="en-US" w:eastAsia="zh-CN"/>
        </w:rPr>
        <w:t xml:space="preserve">) of the diffraction peaks of these samples is estimated (Figure </w:t>
      </w:r>
      <w:r>
        <w:rPr>
          <w:rFonts w:eastAsiaTheme="minorEastAsia" w:hint="eastAsia"/>
          <w:kern w:val="2"/>
          <w:lang w:val="en-US" w:eastAsia="zh-CN"/>
        </w:rPr>
        <w:t>S1</w:t>
      </w:r>
      <w:r w:rsidRPr="006371DE">
        <w:rPr>
          <w:rFonts w:eastAsiaTheme="minorEastAsia"/>
          <w:kern w:val="2"/>
          <w:lang w:val="en-US" w:eastAsia="zh-CN"/>
        </w:rPr>
        <w:t xml:space="preserve">f, the specific calculation process is provided in </w:t>
      </w:r>
      <w:r w:rsidRPr="0089491B">
        <w:rPr>
          <w:rFonts w:eastAsiaTheme="minorEastAsia"/>
          <w:kern w:val="2"/>
          <w:lang w:val="en-US" w:eastAsia="zh-CN"/>
        </w:rPr>
        <w:t>Note S1</w:t>
      </w:r>
      <w:r w:rsidRPr="006371DE">
        <w:rPr>
          <w:rFonts w:eastAsiaTheme="minorEastAsia"/>
          <w:kern w:val="2"/>
          <w:lang w:val="en-US" w:eastAsia="zh-CN"/>
        </w:rPr>
        <w:t xml:space="preserve">). As shown in Figure </w:t>
      </w:r>
      <w:r>
        <w:rPr>
          <w:rFonts w:eastAsiaTheme="minorEastAsia" w:hint="eastAsia"/>
          <w:kern w:val="2"/>
          <w:lang w:val="en-US" w:eastAsia="zh-CN"/>
        </w:rPr>
        <w:t>S1</w:t>
      </w:r>
      <w:r w:rsidRPr="006371DE">
        <w:rPr>
          <w:rFonts w:eastAsiaTheme="minorEastAsia"/>
          <w:kern w:val="2"/>
          <w:lang w:val="en-US" w:eastAsia="zh-CN"/>
        </w:rPr>
        <w:t xml:space="preserve">f, the homojunction engineering leads to a decrease in </w:t>
      </w:r>
      <w:r w:rsidRPr="006371DE">
        <w:rPr>
          <w:rFonts w:eastAsiaTheme="minorEastAsia"/>
          <w:i/>
          <w:iCs/>
          <w:kern w:val="2"/>
          <w:lang w:val="en-US" w:eastAsia="zh-CN"/>
        </w:rPr>
        <w:t>TC</w:t>
      </w:r>
      <w:r w:rsidRPr="006371DE">
        <w:rPr>
          <w:rFonts w:eastAsiaTheme="minorEastAsia"/>
          <w:kern w:val="2"/>
          <w:vertAlign w:val="subscript"/>
          <w:lang w:val="en-US" w:eastAsia="zh-CN"/>
        </w:rPr>
        <w:t>(hk0)</w:t>
      </w:r>
      <w:r w:rsidRPr="006371DE">
        <w:rPr>
          <w:rFonts w:eastAsiaTheme="minorEastAsia"/>
          <w:kern w:val="2"/>
          <w:lang w:val="en-US" w:eastAsia="zh-CN"/>
        </w:rPr>
        <w:t xml:space="preserve"> and an increase in </w:t>
      </w:r>
      <w:r w:rsidRPr="006371DE">
        <w:rPr>
          <w:rFonts w:eastAsiaTheme="minorEastAsia"/>
          <w:i/>
          <w:iCs/>
          <w:kern w:val="2"/>
          <w:lang w:val="en-US" w:eastAsia="zh-CN"/>
        </w:rPr>
        <w:t>TC</w:t>
      </w:r>
      <w:r w:rsidRPr="006371DE">
        <w:rPr>
          <w:rFonts w:eastAsiaTheme="minorEastAsia"/>
          <w:kern w:val="2"/>
          <w:vertAlign w:val="subscript"/>
          <w:lang w:val="en-US" w:eastAsia="zh-CN"/>
        </w:rPr>
        <w:t>(hk1)</w:t>
      </w:r>
      <w:r w:rsidRPr="006371DE">
        <w:rPr>
          <w:rFonts w:eastAsiaTheme="minorEastAsia"/>
          <w:kern w:val="2"/>
          <w:lang w:val="en-US" w:eastAsia="zh-CN"/>
        </w:rPr>
        <w:t xml:space="preserve"> of the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 xml:space="preserve">3 </w:t>
      </w:r>
      <w:r w:rsidRPr="006371DE">
        <w:rPr>
          <w:rFonts w:eastAsiaTheme="minorEastAsia"/>
          <w:kern w:val="2"/>
          <w:lang w:val="en-US" w:eastAsia="zh-CN"/>
        </w:rPr>
        <w:t>samples, which is consistent with previous reports that the introduction of additional Se promotes the [hk1] orientation of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films.</w:t>
      </w:r>
      <w:r>
        <w:rPr>
          <w:rFonts w:eastAsiaTheme="minorEastAsia"/>
          <w:kern w:val="2"/>
          <w:lang w:val="en-US" w:eastAsia="zh-CN"/>
        </w:rPr>
        <w:fldChar w:fldCharType="begin"/>
      </w:r>
      <w:r>
        <w:rPr>
          <w:rFonts w:eastAsiaTheme="minorEastAsia"/>
          <w:kern w:val="2"/>
          <w:lang w:val="en-US" w:eastAsia="zh-CN"/>
        </w:rPr>
        <w:instrText xml:space="preserve"> ADDIN ZOTERO_ITEM CSL_CITATION {"citationID":"Vkza17Bd","properties":{"formattedCitation":"\\super 1\\nosupersub{}","plainCitation":"1","noteIndex":0},"citationItems":[{"id":9025,"uris":["http://zotero.org/users/9114024/items/RTXYKYY7"],"itemData":{"id":9025,"type":"article-journal","container-title":"Adv. Energy Mater.","issue":"Adv. Energy Mater. 2025, 15, 2403352","language":"en","source":"Zotero","title":"Mechanism of Defect Passivation in Sb2Se3 Solar Cells via Buried Selenium Seed Layer","author":[{"family":"Zhang","given":"Chuanjun"},{"family":"Jiang","given":"Ruihao"},{"family":"Zheng","given":"Yonghui"},{"family":"Li","given":"Yaozhen"},{"family":"Cai","given":"Zenghua"},{"family":"Ma","given":"Chunlan"},{"family":"Cheng","given":"Yan"},{"family":"Chu","given":"Junhao"},{"family":"Tao","given":"Jiahua"}],"issued":{"date-parts":[["2024"]]}}}],"schema":"https://github.com/citation-style-language/schema/raw/master/csl-citation.json"} </w:instrText>
      </w:r>
      <w:r>
        <w:rPr>
          <w:rFonts w:eastAsiaTheme="minorEastAsia"/>
          <w:kern w:val="2"/>
          <w:lang w:val="en-US" w:eastAsia="zh-CN"/>
        </w:rPr>
        <w:fldChar w:fldCharType="separate"/>
      </w:r>
      <w:r w:rsidRPr="00244D09">
        <w:rPr>
          <w:vertAlign w:val="superscript"/>
          <w:lang w:val="en-US"/>
        </w:rPr>
        <w:t>1</w:t>
      </w:r>
      <w:r>
        <w:rPr>
          <w:rFonts w:eastAsiaTheme="minorEastAsia"/>
          <w:kern w:val="2"/>
          <w:lang w:val="en-US" w:eastAsia="zh-CN"/>
        </w:rPr>
        <w:fldChar w:fldCharType="end"/>
      </w:r>
      <w:r w:rsidRPr="006371DE">
        <w:rPr>
          <w:rFonts w:eastAsiaTheme="minorEastAsia"/>
          <w:kern w:val="2"/>
          <w:lang w:val="en-US" w:eastAsia="zh-CN"/>
        </w:rPr>
        <w:t xml:space="preserve"> The variation of TC indicates that the introduction of homojunction facilitates the growth of [hk1]-oriented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thin film, providing the possibility for efficient carrier transport.</w:t>
      </w:r>
    </w:p>
    <w:p w14:paraId="4A669F9B" w14:textId="77777777" w:rsidR="008B4E15" w:rsidRPr="006371DE" w:rsidRDefault="008B4E15" w:rsidP="008B4E15">
      <w:pPr>
        <w:widowControl w:val="0"/>
        <w:spacing w:before="50" w:after="50" w:line="360" w:lineRule="auto"/>
        <w:ind w:firstLineChars="200" w:firstLine="480"/>
        <w:jc w:val="both"/>
        <w:rPr>
          <w:rFonts w:eastAsiaTheme="minorEastAsia"/>
          <w:kern w:val="2"/>
          <w:lang w:val="en-US" w:eastAsia="zh-CN"/>
        </w:rPr>
      </w:pPr>
      <w:r w:rsidRPr="006371DE">
        <w:rPr>
          <w:rFonts w:eastAsiaTheme="minorEastAsia"/>
          <w:kern w:val="2"/>
          <w:lang w:val="en-US" w:eastAsia="zh-CN"/>
        </w:rPr>
        <w:t>X-ray photoelectron spectra (XPS) are used to investigate the change of surface chemical properties of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From Figure 1g, peaks centered at high binding energy of 539.6 and 530.2 eV are ascribed to Sb 3</w:t>
      </w:r>
      <w:r w:rsidRPr="00244D09">
        <w:rPr>
          <w:rFonts w:eastAsiaTheme="minorEastAsia"/>
          <w:i/>
          <w:iCs/>
          <w:kern w:val="2"/>
          <w:lang w:val="en-US" w:eastAsia="zh-CN"/>
        </w:rPr>
        <w:t>d</w:t>
      </w:r>
      <w:r w:rsidRPr="006371DE">
        <w:rPr>
          <w:rFonts w:eastAsiaTheme="minorEastAsia"/>
          <w:kern w:val="2"/>
          <w:lang w:val="en-US" w:eastAsia="zh-CN"/>
        </w:rPr>
        <w:t>3/2 and Sb 3</w:t>
      </w:r>
      <w:r w:rsidRPr="00244D09">
        <w:rPr>
          <w:rFonts w:eastAsiaTheme="minorEastAsia"/>
          <w:i/>
          <w:iCs/>
          <w:kern w:val="2"/>
          <w:lang w:val="en-US" w:eastAsia="zh-CN"/>
        </w:rPr>
        <w:t>d</w:t>
      </w:r>
      <w:r w:rsidRPr="006371DE">
        <w:rPr>
          <w:rFonts w:eastAsiaTheme="minorEastAsia"/>
          <w:kern w:val="2"/>
          <w:lang w:val="en-US" w:eastAsia="zh-CN"/>
        </w:rPr>
        <w:t>5/2 of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w:t>
      </w:r>
      <w:r>
        <w:rPr>
          <w:rFonts w:eastAsiaTheme="minorEastAsia"/>
          <w:kern w:val="2"/>
          <w:lang w:val="en-US" w:eastAsia="zh-CN"/>
        </w:rPr>
        <w:fldChar w:fldCharType="begin"/>
      </w:r>
      <w:r>
        <w:rPr>
          <w:rFonts w:eastAsiaTheme="minorEastAsia"/>
          <w:kern w:val="2"/>
          <w:lang w:val="en-US" w:eastAsia="zh-CN"/>
        </w:rPr>
        <w:instrText xml:space="preserve"> ADDIN ZOTERO_ITEM CSL_CITATION {"citationID":"hK6MFj7d","properties":{"formattedCitation":"\\super 2,3\\nosupersub{}","plainCitation":"2,3","noteIndex":0},"citationItems":[{"id":10524,"uris":["http://zotero.org/users/9114024/items/ZMBAVZ8E"],"itemData":{"id":10524,"type":"article-journal","abstract":"Sb2Se3 has great potential for applications in near-infrared sensors because of its narrow bandgap, environmental friendliness, and high absorption coefficient. However, the low conductivity of Sb2Se3 is an obstacle to the further development of high-performance optoelectronic devices. In this study, to address this challenge, the selenization process is adopted. The incorporation of Se atoms into Sb2Se3 facilitates the crystallization of the films and the formation of [hk0]-textured grains at a lower temperature than unselenized Sb2Se3. The selenized films possess larger grains than the unselenized ones at the same temperature. X-ray photoelectron spectroscopy (XPS) results show that annealing causes the generation of donor-like point defects (e.g., Vse and SbSe) and SeO2. The 250 °C-annealed selenized Sb2Se3-based photodetectors (PDs) have a high responsivity of 1130 mW A−1 and a specific detectivity of 4.62 × 1011 Jones. The PDs exhibit a fast response time (i.e., rise/fall time of 4.54 ms/8.50 ms), sensitivity of 94.2 at 20 mW cm−2, and external quantum efficiency of 155% at 200 µW cm−2. Further, the selenized PDs have good stability to moisture and air. Based on the XPS, X-ray diffraction, and transmission electron microscope results, the improved performance of the selenized Sb2Se3-based PDs is described and discussed.","container-title":"Advanced Optical Materials","DOI":"10.1002/adom.202202625","ISSN":"2195-1071","issue":"7","language":"en","license":"© 2023 The Authors. Advanced Optical Materials published by Wiley-VCH GmbH","note":"_eprint: https://advanced.onlinelibrary.wiley.com/doi/pdf/10.1002/adom.202202625","page":"2202625","source":"Wiley Online Library","title":"Fabrication of High-Responsivity Sb2Se3-Based Photodetectors through Selenization Process","volume":"11","author":[{"family":"Kim","given":"Su-Kyung"},{"family":"You","given":"Hee-Kyoung"},{"family":"Yun","given":"Kwang-Ro"},{"family":"Kim","given":"Jong-Ho"},{"family":"Seong","given":"Tae-Yeon"}],"issued":{"date-parts":[["2023"]]}}},{"id":4466,"uris":["http://zotero.org/users/9114024/items/P5K99R72"],"itemData":{"id":4466,"type":"article-journal","abstract":"Sb2Se3 is a promising absorber material for photovoltaic cells because of its optimum band gap, strong optical absorption, simple phase and composition, and earth-abundant and nontoxic constituents. However, this material is rarely explored for photovoltaic application. Here we report Sb2Se3 solar cells fabricated from thermal evaporation. The rationale to choose thermal evaporation for Sb2Se3 film deposition was first discussed, followed by detailed characterization of Sb2Se3 film deposited onto FTO with different substrate temperatures. We then studied the optical absorption, photosensitivity, and band position of Sb2Se3 film, and finally a prototype photovoltaic device FTO/Sb2Se3/CdS/ZnO/ZnO:Al/Au was constructed, achieving an encouraging 2.1% solar conversion efficiency.","container-title":"ACS Applied Materials &amp; Interfaces","DOI":"10.1021/am502427s","ISSN":"1944-8244","issue":"13","journalAbbreviation":"ACS Appl. Mater. Interfaces","note":"publisher: American Chemical Society","page":"10687-10695","source":"ACS Publications","title":"Thermal Evaporation and Characterization of Sb2Se3 Thin Film for Substrate Sb2Se3/CdS Solar Cells","volume":"6","author":[{"family":"Liu","given":"Xinsheng"},{"family":"Chen","given":"Jie"},{"family":"Luo","given":"Miao"},{"family":"Leng","given":"Meiying"},{"family":"Xia","given":"Zhe"},{"family":"Zhou","given":"Ying"},{"family":"Qin","given":"Sikai"},{"family":"Xue","given":"Ding-Jiang"},{"family":"Lv","given":"Lu"},{"family":"Huang","given":"Han"},{"family":"Niu","given":"Dongmei"},{"family":"Tang","given":"Jiang"}],"issued":{"date-parts":[["2014",7,9]]}}}],"schema":"https://github.com/citation-style-language/schema/raw/master/csl-citation.json"} </w:instrText>
      </w:r>
      <w:r>
        <w:rPr>
          <w:rFonts w:eastAsiaTheme="minorEastAsia"/>
          <w:kern w:val="2"/>
          <w:lang w:val="en-US" w:eastAsia="zh-CN"/>
        </w:rPr>
        <w:fldChar w:fldCharType="separate"/>
      </w:r>
      <w:r w:rsidRPr="00607A67">
        <w:rPr>
          <w:vertAlign w:val="superscript"/>
          <w:lang w:val="en-US"/>
        </w:rPr>
        <w:t>2,3</w:t>
      </w:r>
      <w:r>
        <w:rPr>
          <w:rFonts w:eastAsiaTheme="minorEastAsia"/>
          <w:kern w:val="2"/>
          <w:lang w:val="en-US" w:eastAsia="zh-CN"/>
        </w:rPr>
        <w:fldChar w:fldCharType="end"/>
      </w:r>
      <w:r w:rsidRPr="006371DE">
        <w:rPr>
          <w:rFonts w:eastAsiaTheme="minorEastAsia"/>
          <w:kern w:val="2"/>
          <w:lang w:val="en-US" w:eastAsia="zh-CN"/>
        </w:rPr>
        <w:t xml:space="preserve"> Two peaks at 55.9 and 55.05 eV (Figure 1h), corresponding to Se 3d3/2 and Se 3d5/2 of 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w:t>
      </w:r>
      <w:r>
        <w:rPr>
          <w:rFonts w:eastAsiaTheme="minorEastAsia"/>
          <w:kern w:val="2"/>
          <w:lang w:val="en-US" w:eastAsia="zh-CN"/>
        </w:rPr>
        <w:fldChar w:fldCharType="begin"/>
      </w:r>
      <w:r>
        <w:rPr>
          <w:rFonts w:eastAsiaTheme="minorEastAsia"/>
          <w:kern w:val="2"/>
          <w:lang w:val="en-US" w:eastAsia="zh-CN"/>
        </w:rPr>
        <w:instrText xml:space="preserve"> ADDIN ZOTERO_ITEM CSL_CITATION {"citationID":"hs7IAWfW","properties":{"formattedCitation":"\\super 4\\nosupersub{}","plainCitation":"4","noteIndex":0},"citationItems":[{"id":10529,"uris":["http://zotero.org/users/9114024/items/XAGNBCWG"],"itemData":{"id":10529,"type":"article-journal","abstract":"Self-powered polarization-sensitive photodetectors play an important role in considerable fields such as navigation, military reconnaissance, and medical imaging. In this paper, a Sb2Se3/PEDOT heterojunction was developed by spraying a PEDOT film to a single Sb2Se3 microbelt (MB) with high crystallinity, synthesized using the CVD process. The self-powered Sb2Se3/PEDOT photodetector (PD) exhibits high polarization-sensitive and broadband detection in the visible–near-infrared range (368–1300 nm). The device achieves a high on/off ratio of 1804, maximum responsivity and specific detectivity of 2.33 A W–1 and 3.84 × 1012 Jones, and fast response time (23 ms/60 ms) at 724 nm under zero bias. The Sb2Se3/PEDOT PD exhibits excellent polarization sensitivity characteristics with the highest anisotropy ratio of 1.7 under 724 nm at zero bias, which is 1.13 times higher compared to the Sb2Se3 PD (1.32) at 0.2 V. The enhanced ability to detect polarized light of the Sb2Se3/PEDOT PD can be attributed to inherent anisotropy of the Sb2Se3 MB and good polarization-sensitivity of PEDOT to form a type II heterojunction, which is suitable for fast separation of photogenerated carriers. Excellent imaging capabilities of the letters “JN” and sensitivity to polarized light at 724 nm have been established for the high-resolution single-pixel image sensor at 0 V bias. This work demonstrates an effective strategy for high-optical response, self-powered, polarization-sensitive photodetection, and imaging using Sb2Se3/PEDOT heterojunctions.","container-title":"ACS Applied Electronic Materials","DOI":"10.1021/acsaelm.4c02321","issue":"4","journalAbbreviation":"ACS Appl. Electron. Mater.","note":"publisher: American Chemical Society","page":"1684-1693","source":"ACS Publications","title":"Sb2Se3 Microbelt/PEDOT Heterojunction for a Self-Powered Visible to Near-Infrared Photodetector with High Polarization-Sensitive Imaging","volume":"7","author":[{"family":"Yu","given":"Pingping"},{"family":"Yu","given":"Xiaotian"},{"family":"Kong","given":"Yuqing"},{"family":"Sun","given":"Lin"},{"family":"Jiang","given":"Yanfeng"}],"issued":{"date-parts":[["2025",2,25]]}}}],"schema":"https://github.com/citation-style-language/schema/raw/master/csl-citation.json"} </w:instrText>
      </w:r>
      <w:r>
        <w:rPr>
          <w:rFonts w:eastAsiaTheme="minorEastAsia"/>
          <w:kern w:val="2"/>
          <w:lang w:val="en-US" w:eastAsia="zh-CN"/>
        </w:rPr>
        <w:fldChar w:fldCharType="separate"/>
      </w:r>
      <w:r w:rsidRPr="00607A67">
        <w:rPr>
          <w:vertAlign w:val="superscript"/>
          <w:lang w:val="en-US"/>
        </w:rPr>
        <w:t>4</w:t>
      </w:r>
      <w:r>
        <w:rPr>
          <w:rFonts w:eastAsiaTheme="minorEastAsia"/>
          <w:kern w:val="2"/>
          <w:lang w:val="en-US" w:eastAsia="zh-CN"/>
        </w:rPr>
        <w:fldChar w:fldCharType="end"/>
      </w:r>
      <w:r w:rsidRPr="006371DE">
        <w:rPr>
          <w:rFonts w:eastAsiaTheme="minorEastAsia"/>
          <w:kern w:val="2"/>
          <w:lang w:val="en-US" w:eastAsia="zh-CN"/>
        </w:rPr>
        <w:t xml:space="preserve"> respectively. From the XPS spectra of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and Target-Sb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there is no obvious peak shifts or new peaks appear.</w:t>
      </w:r>
      <w:r w:rsidRPr="006371DE">
        <w:rPr>
          <w:lang w:val="en-US"/>
        </w:rPr>
        <w:t xml:space="preserve"> </w:t>
      </w:r>
      <w:r w:rsidRPr="006371DE">
        <w:rPr>
          <w:rFonts w:eastAsiaTheme="minorEastAsia"/>
          <w:kern w:val="2"/>
          <w:lang w:val="en-US" w:eastAsia="zh-CN"/>
        </w:rPr>
        <w:t>We further analyzed the chemical composition of the film and found that the Se content in the p-type layer on the surface of the Target-Sb2Se3 film was higher than that of the Control-</w:t>
      </w:r>
      <w:r w:rsidRPr="005921E8">
        <w:rPr>
          <w:rFonts w:eastAsiaTheme="minorEastAsia"/>
          <w:kern w:val="2"/>
          <w:lang w:val="en-US" w:eastAsia="zh-CN"/>
        </w:rPr>
        <w:t xml:space="preserve"> </w:t>
      </w: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and the Se/Sb ratio also increased from 1.42 to 1.56, indicating that the surface of the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film is enriched in antimony and the surface of the Target-Sb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film is enriched in selenium.</w:t>
      </w:r>
      <w:r w:rsidRPr="006371DE">
        <w:rPr>
          <w:lang w:val="en-US"/>
        </w:rPr>
        <w:t xml:space="preserve"> </w:t>
      </w:r>
      <w:r w:rsidRPr="006371DE">
        <w:rPr>
          <w:rFonts w:eastAsiaTheme="minorEastAsia"/>
          <w:kern w:val="2"/>
          <w:lang w:val="en-US" w:eastAsia="zh-CN"/>
        </w:rPr>
        <w:t>Since XPS can only test information within a few nanometers of the surface depth, we used cross-sectional EDS to confirm the changes in the elemental composition of Control-</w:t>
      </w:r>
      <w:r w:rsidRPr="005921E8">
        <w:rPr>
          <w:rFonts w:eastAsiaTheme="minorEastAsia"/>
          <w:kern w:val="2"/>
          <w:lang w:val="en-US" w:eastAsia="zh-CN"/>
        </w:rPr>
        <w:t xml:space="preserve"> </w:t>
      </w: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and Target-</w:t>
      </w:r>
      <w:r w:rsidRPr="005921E8">
        <w:rPr>
          <w:rFonts w:eastAsiaTheme="minorEastAsia"/>
          <w:kern w:val="2"/>
          <w:lang w:val="en-US" w:eastAsia="zh-CN"/>
        </w:rPr>
        <w:t xml:space="preserve"> </w:t>
      </w: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As shown in Figure S1, in order to avoid errors, we selected nine points for testing. The Se/Sb in the n-type layer of the Control-Sb2Se3 sample and the Target-Sb2Se3 was 1.46, while the Se/Sb in the p-type layer of the Target-Sb2Se3 was 1</w:t>
      </w:r>
      <w:r w:rsidRPr="00607A67">
        <w:rPr>
          <w:rFonts w:eastAsiaTheme="minorEastAsia"/>
          <w:kern w:val="2"/>
          <w:lang w:val="en-US" w:eastAsia="zh-CN"/>
        </w:rPr>
        <w:t>.</w:t>
      </w:r>
      <w:r w:rsidRPr="00607A67">
        <w:rPr>
          <w:rFonts w:eastAsiaTheme="minorEastAsia" w:hint="eastAsia"/>
          <w:kern w:val="2"/>
          <w:lang w:val="en-US" w:eastAsia="zh-CN"/>
        </w:rPr>
        <w:t>5</w:t>
      </w:r>
      <w:r w:rsidRPr="006371DE">
        <w:rPr>
          <w:rFonts w:eastAsiaTheme="minorEastAsia"/>
          <w:kern w:val="2"/>
          <w:lang w:val="en-US" w:eastAsia="zh-CN"/>
        </w:rPr>
        <w:t xml:space="preserve">6. In addition, inductively coupled plasma atomic emission spectroscopy (ICP-AES) was also used to more </w:t>
      </w:r>
      <w:r w:rsidRPr="006371DE">
        <w:rPr>
          <w:rFonts w:eastAsiaTheme="minorEastAsia"/>
          <w:kern w:val="2"/>
          <w:lang w:val="en-US" w:eastAsia="zh-CN"/>
        </w:rPr>
        <w:lastRenderedPageBreak/>
        <w:t>accurately test the element content in the samples. As shown in Figure S2, the test results showed that the Se/Sb of Control-Sb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6371DE">
        <w:rPr>
          <w:rFonts w:eastAsiaTheme="minorEastAsia"/>
          <w:kern w:val="2"/>
          <w:lang w:val="en-US" w:eastAsia="zh-CN"/>
        </w:rPr>
        <w:t xml:space="preserve"> was 1.45, while the Se/Sb in the p-type layer of Target-Sb2Se3 was 1.57, which was consistent with the results of XPS and EDS.</w:t>
      </w:r>
      <w:r w:rsidRPr="002E7970">
        <w:rPr>
          <w:lang w:val="en-US"/>
        </w:rPr>
        <w:t xml:space="preserve"> </w:t>
      </w:r>
      <w:r w:rsidRPr="003E0132">
        <w:rPr>
          <w:rFonts w:eastAsiaTheme="minorEastAsia"/>
          <w:kern w:val="2"/>
          <w:lang w:val="en-US" w:eastAsia="zh-CN"/>
        </w:rPr>
        <w:t>To further elucidate the elemental depth profile, we analyzed the SIMS spectra (Fig</w:t>
      </w:r>
      <w:r w:rsidRPr="003E0132">
        <w:rPr>
          <w:rFonts w:eastAsiaTheme="minorEastAsia" w:hint="eastAsia"/>
          <w:kern w:val="2"/>
          <w:lang w:val="en-US" w:eastAsia="zh-CN"/>
        </w:rPr>
        <w:t>ure S4</w:t>
      </w:r>
      <w:r w:rsidRPr="003E0132">
        <w:rPr>
          <w:rFonts w:eastAsiaTheme="minorEastAsia"/>
          <w:kern w:val="2"/>
          <w:lang w:val="en-US" w:eastAsia="zh-CN"/>
        </w:rPr>
        <w:t> a</w:t>
      </w:r>
      <w:r w:rsidRPr="003E0132">
        <w:rPr>
          <w:rFonts w:eastAsiaTheme="minorEastAsia" w:hint="eastAsia"/>
          <w:kern w:val="2"/>
          <w:lang w:val="en-US" w:eastAsia="zh-CN"/>
        </w:rPr>
        <w:t xml:space="preserve">, </w:t>
      </w:r>
      <w:r w:rsidRPr="003E0132">
        <w:rPr>
          <w:rFonts w:eastAsiaTheme="minorEastAsia"/>
          <w:kern w:val="2"/>
          <w:lang w:val="en-US" w:eastAsia="zh-CN"/>
        </w:rPr>
        <w:t xml:space="preserve">b). In the </w:t>
      </w:r>
      <w:proofErr w:type="spellStart"/>
      <w:r w:rsidRPr="003E0132">
        <w:rPr>
          <w:rFonts w:eastAsiaTheme="minorEastAsia"/>
          <w:kern w:val="2"/>
          <w:lang w:val="en-US" w:eastAsia="zh-CN"/>
        </w:rPr>
        <w:t>Control‑Sb₂Se</w:t>
      </w:r>
      <w:proofErr w:type="spellEnd"/>
      <w:r w:rsidRPr="003E0132">
        <w:rPr>
          <w:rFonts w:eastAsiaTheme="minorEastAsia"/>
          <w:kern w:val="2"/>
          <w:lang w:val="en-US" w:eastAsia="zh-CN"/>
        </w:rPr>
        <w:t>₃ sample</w:t>
      </w:r>
      <w:r w:rsidRPr="003E0132">
        <w:rPr>
          <w:rFonts w:eastAsiaTheme="minorEastAsia" w:hint="eastAsia"/>
          <w:kern w:val="2"/>
          <w:lang w:val="en-US" w:eastAsia="zh-CN"/>
        </w:rPr>
        <w:t>,</w:t>
      </w:r>
      <w:r w:rsidRPr="003E0132">
        <w:rPr>
          <w:rFonts w:eastAsiaTheme="minorEastAsia"/>
          <w:kern w:val="2"/>
          <w:lang w:val="en-US" w:eastAsia="zh-CN"/>
        </w:rPr>
        <w:t xml:space="preserve"> both Sb and Se signals remain essentially constant through the entire absorber thickness, indicating no significant gradient. By contrast, the Target‑</w:t>
      </w:r>
      <w:r w:rsidRPr="006371DE">
        <w:rPr>
          <w:rFonts w:eastAsiaTheme="minorEastAsia"/>
          <w:kern w:val="2"/>
          <w:lang w:val="en-US" w:eastAsia="zh-CN"/>
        </w:rPr>
        <w:t>Sb</w:t>
      </w:r>
      <w:r w:rsidRPr="006371DE">
        <w:rPr>
          <w:rFonts w:eastAsiaTheme="minorEastAsia"/>
          <w:kern w:val="2"/>
          <w:vertAlign w:val="subscript"/>
          <w:lang w:val="en-US" w:eastAsia="zh-CN"/>
        </w:rPr>
        <w:t>2</w:t>
      </w:r>
      <w:r w:rsidRPr="006371DE">
        <w:rPr>
          <w:rFonts w:eastAsiaTheme="minorEastAsia"/>
          <w:kern w:val="2"/>
          <w:lang w:val="en-US" w:eastAsia="zh-CN"/>
        </w:rPr>
        <w:t>Se</w:t>
      </w:r>
      <w:r w:rsidRPr="006371DE">
        <w:rPr>
          <w:rFonts w:eastAsiaTheme="minorEastAsia"/>
          <w:kern w:val="2"/>
          <w:vertAlign w:val="subscript"/>
          <w:lang w:val="en-US" w:eastAsia="zh-CN"/>
        </w:rPr>
        <w:t>3</w:t>
      </w:r>
      <w:r w:rsidRPr="003E0132">
        <w:rPr>
          <w:rFonts w:eastAsiaTheme="minorEastAsia"/>
          <w:kern w:val="2"/>
          <w:lang w:val="en-US" w:eastAsia="zh-CN"/>
        </w:rPr>
        <w:t xml:space="preserve"> profile shows a lower Se/Sb ratio near the </w:t>
      </w:r>
      <w:proofErr w:type="spellStart"/>
      <w:r w:rsidRPr="003E0132">
        <w:rPr>
          <w:rFonts w:eastAsiaTheme="minorEastAsia"/>
          <w:kern w:val="2"/>
          <w:lang w:val="en-US" w:eastAsia="zh-CN"/>
        </w:rPr>
        <w:t>CdS</w:t>
      </w:r>
      <w:proofErr w:type="spellEnd"/>
      <w:r w:rsidRPr="003E0132">
        <w:rPr>
          <w:rFonts w:eastAsiaTheme="minorEastAsia"/>
          <w:kern w:val="2"/>
          <w:lang w:val="en-US" w:eastAsia="zh-CN"/>
        </w:rPr>
        <w:t xml:space="preserve"> interface that steadily rises as the sputtering approaches the film surface, confirming selenium enrichment at the exterior of the film.</w:t>
      </w:r>
      <w:r w:rsidRPr="003E0132">
        <w:rPr>
          <w:lang w:val="en-US"/>
        </w:rPr>
        <w:t xml:space="preserve"> </w:t>
      </w:r>
      <w:r w:rsidRPr="003E0132">
        <w:rPr>
          <w:rFonts w:eastAsiaTheme="minorEastAsia"/>
          <w:kern w:val="2"/>
          <w:lang w:val="en-US" w:eastAsia="zh-CN"/>
        </w:rPr>
        <w:t>Together, these multi</w:t>
      </w:r>
      <w:r w:rsidRPr="003E0132">
        <w:rPr>
          <w:rFonts w:eastAsiaTheme="minorEastAsia" w:hint="eastAsia"/>
          <w:kern w:val="2"/>
          <w:lang w:val="en-US" w:eastAsia="zh-CN"/>
        </w:rPr>
        <w:t>‐</w:t>
      </w:r>
      <w:r w:rsidRPr="003E0132">
        <w:rPr>
          <w:rFonts w:eastAsiaTheme="minorEastAsia"/>
          <w:kern w:val="2"/>
          <w:lang w:val="en-US" w:eastAsia="zh-CN"/>
        </w:rPr>
        <w:t>scale measurements unambiguously demonstrate that our precursor</w:t>
      </w:r>
      <w:r w:rsidRPr="003E0132">
        <w:rPr>
          <w:rFonts w:eastAsiaTheme="minorEastAsia" w:hint="eastAsia"/>
          <w:kern w:val="2"/>
          <w:lang w:val="en-US" w:eastAsia="zh-CN"/>
        </w:rPr>
        <w:t>‐</w:t>
      </w:r>
      <w:r w:rsidRPr="003E0132">
        <w:rPr>
          <w:rFonts w:eastAsiaTheme="minorEastAsia"/>
          <w:kern w:val="2"/>
          <w:lang w:val="en-US" w:eastAsia="zh-CN"/>
        </w:rPr>
        <w:t xml:space="preserve">composition strategy successfully drives </w:t>
      </w:r>
      <w:r w:rsidRPr="003E0132">
        <w:rPr>
          <w:rFonts w:eastAsiaTheme="minorEastAsia" w:hint="eastAsia"/>
          <w:kern w:val="2"/>
          <w:lang w:val="en-US" w:eastAsia="zh-CN"/>
        </w:rPr>
        <w:t xml:space="preserve">Se/Sb </w:t>
      </w:r>
      <w:r w:rsidRPr="003E0132">
        <w:rPr>
          <w:rFonts w:eastAsiaTheme="minorEastAsia"/>
          <w:kern w:val="2"/>
          <w:lang w:val="en-US" w:eastAsia="zh-CN"/>
        </w:rPr>
        <w:t xml:space="preserve">variations </w:t>
      </w:r>
      <w:r w:rsidRPr="003E0132">
        <w:rPr>
          <w:rFonts w:eastAsiaTheme="minorEastAsia" w:hint="eastAsia"/>
          <w:kern w:val="2"/>
          <w:lang w:val="en-US" w:eastAsia="zh-CN"/>
        </w:rPr>
        <w:t>in</w:t>
      </w:r>
      <w:r w:rsidRPr="003E0132">
        <w:rPr>
          <w:rFonts w:eastAsiaTheme="minorEastAsia"/>
          <w:kern w:val="2"/>
          <w:lang w:val="en-US" w:eastAsia="zh-CN"/>
        </w:rPr>
        <w:t xml:space="preserve"> the film, thereby realizing the targeted composition‑driven homojunction structure.</w:t>
      </w:r>
    </w:p>
    <w:p w14:paraId="6FC77B24" w14:textId="03738B48" w:rsidR="00130FA6" w:rsidRDefault="00130FA6">
      <w:pPr>
        <w:rPr>
          <w:rFonts w:eastAsiaTheme="minorEastAsia"/>
          <w:b/>
          <w:bCs/>
          <w:lang w:val="en-US" w:eastAsia="zh-CN"/>
        </w:rPr>
      </w:pPr>
      <w:r>
        <w:rPr>
          <w:rFonts w:eastAsiaTheme="minorEastAsia"/>
          <w:b/>
          <w:bCs/>
          <w:lang w:val="en-US" w:eastAsia="zh-CN"/>
        </w:rPr>
        <w:br w:type="page"/>
      </w:r>
    </w:p>
    <w:p w14:paraId="02B30C99" w14:textId="77777777" w:rsidR="008B4E15" w:rsidRPr="008B4E15" w:rsidRDefault="008B4E15">
      <w:pPr>
        <w:rPr>
          <w:rFonts w:eastAsiaTheme="minorEastAsia"/>
          <w:b/>
          <w:bCs/>
          <w:lang w:val="en-US" w:eastAsia="zh-CN"/>
        </w:rPr>
      </w:pPr>
    </w:p>
    <w:p w14:paraId="5651CECC" w14:textId="77AAD558" w:rsidR="00FA216C" w:rsidRPr="00DE2F97" w:rsidRDefault="00FA216C" w:rsidP="00FA216C">
      <w:pPr>
        <w:spacing w:line="360" w:lineRule="auto"/>
        <w:rPr>
          <w:rFonts w:eastAsia="宋体"/>
          <w:b/>
          <w:bCs/>
          <w:kern w:val="2"/>
          <w:lang w:val="en-US" w:eastAsia="zh-CN"/>
        </w:rPr>
      </w:pPr>
      <w:r w:rsidRPr="00DE2F97">
        <w:rPr>
          <w:rFonts w:eastAsiaTheme="minorEastAsia"/>
          <w:b/>
          <w:bCs/>
          <w:lang w:val="en-US" w:eastAsia="zh-CN"/>
        </w:rPr>
        <w:t xml:space="preserve">Supplementary Note </w:t>
      </w:r>
      <w:r w:rsidRPr="00DE2F97">
        <w:rPr>
          <w:rFonts w:eastAsiaTheme="minorEastAsia" w:hint="eastAsia"/>
          <w:b/>
          <w:bCs/>
          <w:lang w:val="en-US" w:eastAsia="zh-CN"/>
        </w:rPr>
        <w:t>2</w:t>
      </w:r>
      <w:r w:rsidRPr="00DE2F97">
        <w:rPr>
          <w:rFonts w:eastAsiaTheme="minorEastAsia"/>
          <w:b/>
          <w:bCs/>
          <w:lang w:val="en-US" w:eastAsia="zh-CN"/>
        </w:rPr>
        <w:t xml:space="preserve">: </w:t>
      </w:r>
      <w:r w:rsidRPr="00DE2F97">
        <w:rPr>
          <w:rFonts w:eastAsia="等线"/>
          <w:b/>
          <w:bCs/>
          <w:szCs w:val="28"/>
          <w:lang w:val="en-US"/>
        </w:rPr>
        <w:t>First-principles calculations</w:t>
      </w:r>
      <w:r w:rsidRPr="00DE2F97">
        <w:rPr>
          <w:rFonts w:eastAsia="等线" w:hint="eastAsia"/>
          <w:b/>
          <w:bCs/>
          <w:szCs w:val="28"/>
          <w:lang w:val="en-US" w:eastAsia="zh-CN"/>
        </w:rPr>
        <w:t>.</w:t>
      </w:r>
    </w:p>
    <w:p w14:paraId="1B7744A6" w14:textId="77777777" w:rsidR="00FA216C" w:rsidRPr="000C6355" w:rsidRDefault="00FA216C" w:rsidP="00FA216C">
      <w:pPr>
        <w:spacing w:before="50" w:after="50" w:line="360" w:lineRule="auto"/>
        <w:jc w:val="both"/>
        <w:rPr>
          <w:rFonts w:ascii="等线" w:eastAsia="等线" w:hAnsi="等线" w:hint="eastAsia"/>
          <w:szCs w:val="22"/>
          <w:lang w:val="en-US"/>
        </w:rPr>
      </w:pPr>
      <w:r w:rsidRPr="000C6355">
        <w:rPr>
          <w:rFonts w:eastAsia="黑体"/>
          <w:lang w:val="en-US"/>
        </w:rPr>
        <w:t xml:space="preserve">In order to </w:t>
      </w:r>
      <w:r w:rsidRPr="000C6355">
        <w:rPr>
          <w:rFonts w:eastAsia="黑体" w:hint="eastAsia"/>
          <w:lang w:val="en-US" w:eastAsia="zh-CN"/>
        </w:rPr>
        <w:t>study</w:t>
      </w:r>
      <w:r w:rsidRPr="000C6355">
        <w:rPr>
          <w:rFonts w:eastAsia="黑体"/>
          <w:lang w:val="en-US"/>
        </w:rPr>
        <w:t xml:space="preserve"> the properties of defects in Sb</w:t>
      </w:r>
      <w:r w:rsidRPr="000C6355">
        <w:rPr>
          <w:rFonts w:eastAsia="黑体"/>
          <w:vertAlign w:val="subscript"/>
          <w:lang w:val="en-US"/>
        </w:rPr>
        <w:t>2</w:t>
      </w:r>
      <w:r w:rsidRPr="000C6355">
        <w:rPr>
          <w:rFonts w:eastAsia="黑体"/>
          <w:lang w:val="en-US"/>
        </w:rPr>
        <w:t>Se</w:t>
      </w:r>
      <w:r w:rsidRPr="000C6355">
        <w:rPr>
          <w:rFonts w:eastAsia="黑体"/>
          <w:vertAlign w:val="subscript"/>
          <w:lang w:val="en-US"/>
        </w:rPr>
        <w:t>3</w:t>
      </w:r>
      <w:r w:rsidRPr="000C6355">
        <w:rPr>
          <w:rFonts w:eastAsia="黑体"/>
          <w:lang w:val="en-US"/>
        </w:rPr>
        <w:t xml:space="preserve">, we calculated the formation enthalpy </w:t>
      </w:r>
      <w:r w:rsidRPr="00114424">
        <w:rPr>
          <w:rFonts w:eastAsia="黑体"/>
        </w:rPr>
        <w:t>Δ</w:t>
      </w:r>
      <w:r w:rsidRPr="000C6355">
        <w:rPr>
          <w:rFonts w:eastAsia="黑体"/>
          <w:i/>
          <w:iCs/>
          <w:lang w:val="en-US"/>
        </w:rPr>
        <w:t>H</w:t>
      </w:r>
      <w:r w:rsidRPr="000C6355">
        <w:rPr>
          <w:rFonts w:eastAsia="黑体"/>
          <w:i/>
          <w:iCs/>
          <w:vertAlign w:val="subscript"/>
          <w:lang w:val="en-US"/>
        </w:rPr>
        <w:t>f</w:t>
      </w:r>
      <w:r w:rsidRPr="000C6355">
        <w:rPr>
          <w:rFonts w:eastAsia="黑体"/>
          <w:lang w:val="en-US"/>
        </w:rPr>
        <w:t xml:space="preserve"> (</w:t>
      </w:r>
      <w:proofErr w:type="gramStart"/>
      <w:r w:rsidRPr="00114424">
        <w:rPr>
          <w:rFonts w:eastAsia="黑体"/>
          <w:i/>
          <w:iCs/>
        </w:rPr>
        <w:t>α</w:t>
      </w:r>
      <w:r w:rsidRPr="000C6355">
        <w:rPr>
          <w:rFonts w:ascii="黑体" w:eastAsia="黑体" w:hAnsi="黑体"/>
          <w:lang w:val="en-US"/>
        </w:rPr>
        <w:t>,</w:t>
      </w:r>
      <w:r w:rsidRPr="000C6355">
        <w:rPr>
          <w:rFonts w:eastAsia="黑体"/>
          <w:i/>
          <w:iCs/>
          <w:lang w:val="en-US"/>
        </w:rPr>
        <w:t>q</w:t>
      </w:r>
      <w:proofErr w:type="gramEnd"/>
      <w:r w:rsidRPr="000C6355">
        <w:rPr>
          <w:rFonts w:eastAsia="黑体"/>
          <w:lang w:val="en-US"/>
        </w:rPr>
        <w:t xml:space="preserve">) </w:t>
      </w:r>
      <w:r w:rsidRPr="000C6355">
        <w:rPr>
          <w:rFonts w:eastAsia="AdvP4C4E74"/>
          <w:lang w:val="en-US"/>
        </w:rPr>
        <w:t xml:space="preserve">for a specific point defect at different charge states q, which is a function of the elemental chemical potential </w:t>
      </w:r>
      <w:r w:rsidRPr="00114424">
        <w:rPr>
          <w:rFonts w:eastAsia="AdvP4C4E74"/>
          <w:i/>
          <w:iCs/>
        </w:rPr>
        <w:t>μ</w:t>
      </w:r>
      <w:proofErr w:type="spellStart"/>
      <w:r w:rsidRPr="000C6355">
        <w:rPr>
          <w:rFonts w:eastAsia="AdvP4C4E74"/>
          <w:vertAlign w:val="subscript"/>
          <w:lang w:val="en-US"/>
        </w:rPr>
        <w:t>i</w:t>
      </w:r>
      <w:proofErr w:type="spellEnd"/>
      <w:r w:rsidRPr="000C6355">
        <w:rPr>
          <w:rFonts w:eastAsia="AdvP4C4E74"/>
          <w:lang w:val="en-US"/>
        </w:rPr>
        <w:t xml:space="preserve"> (</w:t>
      </w:r>
      <w:proofErr w:type="spellStart"/>
      <w:r w:rsidRPr="000C6355">
        <w:rPr>
          <w:rFonts w:eastAsia="AdvP4C4E74"/>
          <w:lang w:val="en-US"/>
        </w:rPr>
        <w:t>i</w:t>
      </w:r>
      <w:proofErr w:type="spellEnd"/>
      <w:r w:rsidRPr="000C6355">
        <w:rPr>
          <w:rFonts w:eastAsia="AdvP4C4E74"/>
          <w:lang w:val="en-US"/>
        </w:rPr>
        <w:t xml:space="preserve"> means the component elements) and Fermi energy, using the supercell model following </w:t>
      </w:r>
      <w:r w:rsidRPr="000C6355">
        <w:rPr>
          <w:rFonts w:eastAsia="AdvP4C4E74"/>
          <w:b/>
          <w:bCs/>
          <w:lang w:val="en-US"/>
        </w:rPr>
        <w:t>Equation (</w:t>
      </w:r>
      <w:r w:rsidRPr="000C6355">
        <w:rPr>
          <w:rFonts w:eastAsia="AdvP4C4E74" w:hint="eastAsia"/>
          <w:b/>
          <w:bCs/>
          <w:lang w:val="en-US" w:eastAsia="zh-CN"/>
        </w:rPr>
        <w:t>1</w:t>
      </w:r>
      <w:r w:rsidRPr="000C6355">
        <w:rPr>
          <w:rFonts w:eastAsia="AdvP4C4E74"/>
          <w:b/>
          <w:bCs/>
          <w:lang w:val="en-US"/>
        </w:rPr>
        <w:t>)</w:t>
      </w:r>
      <w:r w:rsidRPr="000C6355">
        <w:rPr>
          <w:rFonts w:eastAsia="AdvP4C4E74"/>
          <w:lang w:val="en-US"/>
        </w:rPr>
        <w:t>:</w:t>
      </w:r>
    </w:p>
    <w:p w14:paraId="4991544B" w14:textId="77777777" w:rsidR="00FA216C" w:rsidRPr="000C6355" w:rsidRDefault="00FA216C" w:rsidP="00FA216C">
      <w:pPr>
        <w:spacing w:before="50" w:after="50" w:line="360" w:lineRule="auto"/>
        <w:ind w:firstLineChars="175" w:firstLine="420"/>
        <w:rPr>
          <w:rFonts w:eastAsia="AdvP4C4E74"/>
          <w:lang w:val="en-US"/>
        </w:rPr>
      </w:pPr>
      <m:oMath>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H</m:t>
            </m:r>
          </m:e>
          <m:sub>
            <m:r>
              <w:rPr>
                <w:rFonts w:ascii="Cambria Math" w:eastAsia="AdvP4C4E74" w:hAnsi="Cambria Math"/>
              </w:rPr>
              <m:t>f</m:t>
            </m:r>
          </m:sub>
        </m:sSub>
        <m:d>
          <m:dPr>
            <m:ctrlPr>
              <w:rPr>
                <w:rFonts w:ascii="Cambria Math" w:eastAsia="AdvP4C4E74" w:hAnsi="Cambria Math"/>
                <w:i/>
              </w:rPr>
            </m:ctrlPr>
          </m:dPr>
          <m:e>
            <m:r>
              <w:rPr>
                <w:rFonts w:ascii="Cambria Math" w:eastAsia="AdvP4C4E74" w:hAnsi="Cambria Math"/>
              </w:rPr>
              <m:t>α</m:t>
            </m:r>
            <m:r>
              <w:rPr>
                <w:rFonts w:ascii="Cambria Math" w:eastAsia="AdvP4C4E74" w:hAnsi="Cambria Math"/>
                <w:lang w:val="en-US"/>
              </w:rPr>
              <m:t xml:space="preserve">, </m:t>
            </m:r>
            <m:r>
              <w:rPr>
                <w:rFonts w:ascii="Cambria Math" w:eastAsia="AdvP4C4E74" w:hAnsi="Cambria Math"/>
              </w:rPr>
              <m:t>q</m:t>
            </m:r>
          </m:e>
        </m:d>
        <m:r>
          <w:rPr>
            <w:rFonts w:ascii="Cambria Math" w:eastAsia="AdvP4C4E74" w:hAnsi="Cambria Math"/>
            <w:lang w:val="en-US"/>
          </w:rPr>
          <m:t>=</m:t>
        </m:r>
        <m:r>
          <w:rPr>
            <w:rFonts w:ascii="Cambria Math" w:eastAsia="AdvP4C4E74" w:hAnsi="Cambria Math"/>
          </w:rPr>
          <m:t>E</m:t>
        </m:r>
        <m:d>
          <m:dPr>
            <m:ctrlPr>
              <w:rPr>
                <w:rFonts w:ascii="Cambria Math" w:eastAsia="AdvP4C4E74" w:hAnsi="Cambria Math"/>
                <w:i/>
              </w:rPr>
            </m:ctrlPr>
          </m:dPr>
          <m:e>
            <m:r>
              <w:rPr>
                <w:rFonts w:ascii="Cambria Math" w:eastAsia="AdvP4C4E74" w:hAnsi="Cambria Math"/>
              </w:rPr>
              <m:t>α</m:t>
            </m:r>
            <m:r>
              <w:rPr>
                <w:rFonts w:ascii="Cambria Math" w:eastAsia="AdvP4C4E74" w:hAnsi="Cambria Math"/>
                <w:lang w:val="en-US"/>
              </w:rPr>
              <m:t>,</m:t>
            </m:r>
            <m:r>
              <w:rPr>
                <w:rFonts w:ascii="Cambria Math" w:eastAsia="AdvP4C4E74" w:hAnsi="Cambria Math"/>
              </w:rPr>
              <m:t>q</m:t>
            </m:r>
          </m:e>
        </m:d>
        <m:r>
          <w:rPr>
            <w:rFonts w:ascii="Cambria Math" w:eastAsia="AdvP4C4E74" w:hAnsi="Cambria Math"/>
            <w:lang w:val="en-US"/>
          </w:rPr>
          <m:t>-</m:t>
        </m:r>
        <m:r>
          <w:rPr>
            <w:rFonts w:ascii="Cambria Math" w:eastAsia="AdvP4C4E74" w:hAnsi="Cambria Math"/>
          </w:rPr>
          <m:t>E</m:t>
        </m:r>
        <m:d>
          <m:dPr>
            <m:ctrlPr>
              <w:rPr>
                <w:rFonts w:ascii="Cambria Math" w:eastAsia="AdvP4C4E74" w:hAnsi="Cambria Math"/>
                <w:i/>
              </w:rPr>
            </m:ctrlPr>
          </m:dPr>
          <m:e>
            <m:r>
              <m:rPr>
                <m:sty m:val="p"/>
              </m:rPr>
              <w:rPr>
                <w:rFonts w:ascii="Cambria Math" w:eastAsia="AdvP4C4E74" w:hAnsi="Cambria Math"/>
                <w:lang w:val="en-US"/>
              </w:rPr>
              <m:t>perfect</m:t>
            </m:r>
          </m:e>
        </m:d>
        <m:r>
          <w:rPr>
            <w:rFonts w:ascii="Cambria Math" w:eastAsia="AdvP4C4E74" w:hAnsi="Cambria Math"/>
            <w:lang w:val="en-US"/>
          </w:rPr>
          <m:t>+</m:t>
        </m:r>
        <m:nary>
          <m:naryPr>
            <m:chr m:val="∑"/>
            <m:limLoc m:val="subSup"/>
            <m:supHide m:val="1"/>
            <m:ctrlPr>
              <w:rPr>
                <w:rFonts w:ascii="Cambria Math" w:eastAsia="AdvP4C4E74" w:hAnsi="Cambria Math"/>
                <w:i/>
              </w:rPr>
            </m:ctrlPr>
          </m:naryPr>
          <m:sub>
            <m:sSub>
              <m:sSubPr>
                <m:ctrlPr>
                  <w:rPr>
                    <w:rFonts w:ascii="Cambria Math" w:eastAsia="AdvP4C4E74" w:hAnsi="Cambria Math"/>
                    <w:i/>
                  </w:rPr>
                </m:ctrlPr>
              </m:sSubPr>
              <m:e>
                <m:r>
                  <w:rPr>
                    <w:rFonts w:ascii="Cambria Math" w:eastAsia="AdvP4C4E74" w:hAnsi="Cambria Math"/>
                  </w:rPr>
                  <m:t>N</m:t>
                </m:r>
              </m:e>
              <m:sub>
                <m:r>
                  <m:rPr>
                    <m:sty m:val="p"/>
                  </m:rPr>
                  <w:rPr>
                    <w:rFonts w:ascii="Cambria Math" w:eastAsia="AdvP4C4E74" w:hAnsi="Cambria Math"/>
                    <w:lang w:val="en-US"/>
                  </w:rPr>
                  <m:t>i</m:t>
                </m:r>
              </m:sub>
            </m:sSub>
          </m:sub>
          <m:sup/>
          <m:e>
            <m:d>
              <m:dPr>
                <m:begChr m:val="["/>
                <m:endChr m:val="]"/>
                <m:ctrlPr>
                  <w:rPr>
                    <w:rFonts w:ascii="Cambria Math" w:eastAsia="AdvP4C4E74" w:hAnsi="Cambria Math"/>
                    <w:i/>
                  </w:rPr>
                </m:ctrlPr>
              </m:dPr>
              <m:e>
                <m:sSub>
                  <m:sSubPr>
                    <m:ctrlPr>
                      <w:rPr>
                        <w:rFonts w:ascii="Cambria Math" w:eastAsia="AdvP4C4E74" w:hAnsi="Cambria Math"/>
                        <w:i/>
                      </w:rPr>
                    </m:ctrlPr>
                  </m:sSubPr>
                  <m:e>
                    <m:r>
                      <w:rPr>
                        <w:rFonts w:ascii="Cambria Math" w:eastAsia="AdvP4C4E74" w:hAnsi="Cambria Math"/>
                      </w:rPr>
                      <m:t>μ</m:t>
                    </m:r>
                  </m:e>
                  <m:sub>
                    <m:r>
                      <m:rPr>
                        <m:sty m:val="p"/>
                      </m:rPr>
                      <w:rPr>
                        <w:rFonts w:ascii="Cambria Math" w:eastAsia="AdvP4C4E74" w:hAnsi="Cambria Math"/>
                        <w:lang w:val="en-US"/>
                      </w:rPr>
                      <m:t>i</m:t>
                    </m:r>
                  </m:sub>
                </m:sSub>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E</m:t>
                    </m:r>
                  </m:e>
                  <m:sub>
                    <m:r>
                      <m:rPr>
                        <m:sty m:val="p"/>
                      </m:rPr>
                      <w:rPr>
                        <w:rFonts w:ascii="Cambria Math" w:eastAsia="AdvP4C4E74" w:hAnsi="Cambria Math"/>
                        <w:lang w:val="en-US"/>
                      </w:rPr>
                      <m:t>i</m:t>
                    </m:r>
                  </m:sub>
                </m:sSub>
              </m:e>
            </m:d>
          </m:e>
        </m:nary>
        <m:r>
          <w:rPr>
            <w:rFonts w:ascii="Cambria Math" w:eastAsia="AdvP4C4E74" w:hAnsi="Cambria Math"/>
            <w:lang w:val="en-US"/>
          </w:rPr>
          <m:t>+</m:t>
        </m:r>
        <m:r>
          <w:rPr>
            <w:rFonts w:ascii="Cambria Math" w:eastAsia="AdvP4C4E74" w:hAnsi="Cambria Math"/>
          </w:rPr>
          <m:t>q</m:t>
        </m:r>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E</m:t>
            </m:r>
          </m:e>
          <m:sub>
            <m:r>
              <m:rPr>
                <m:sty m:val="p"/>
              </m:rPr>
              <w:rPr>
                <w:rFonts w:ascii="Cambria Math" w:eastAsia="AdvP4C4E74" w:hAnsi="Cambria Math"/>
                <w:lang w:val="en-US"/>
              </w:rPr>
              <m:t>F</m:t>
            </m:r>
          </m:sub>
        </m:sSub>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E</m:t>
            </m:r>
          </m:e>
          <m:sub>
            <m:r>
              <m:rPr>
                <m:sty m:val="p"/>
              </m:rPr>
              <w:rPr>
                <w:rFonts w:ascii="Cambria Math" w:eastAsia="AdvP4C4E74" w:hAnsi="Cambria Math"/>
                <w:lang w:val="en-US"/>
              </w:rPr>
              <m:t>VBM</m:t>
            </m:r>
          </m:sub>
        </m:sSub>
        <m:r>
          <w:rPr>
            <w:rFonts w:ascii="Cambria Math" w:eastAsia="AdvP4C4E74" w:hAnsi="Cambria Math"/>
            <w:lang w:val="en-US"/>
          </w:rPr>
          <m:t>)</m:t>
        </m:r>
      </m:oMath>
      <w:r w:rsidRPr="000C6355">
        <w:rPr>
          <w:rFonts w:eastAsia="AdvP4C4E74"/>
          <w:lang w:val="en-US"/>
        </w:rPr>
        <w:tab/>
      </w:r>
      <w:r w:rsidRPr="000C6355">
        <w:rPr>
          <w:rFonts w:eastAsia="AdvP4C4E74"/>
          <w:lang w:val="en-US"/>
        </w:rPr>
        <w:tab/>
      </w:r>
      <w:r w:rsidRPr="000C6355">
        <w:rPr>
          <w:rFonts w:eastAsia="AdvP4C4E74"/>
          <w:lang w:val="en-US"/>
        </w:rPr>
        <w:tab/>
        <w:t>(</w:t>
      </w:r>
      <w:r w:rsidRPr="000C6355">
        <w:rPr>
          <w:rFonts w:eastAsia="AdvP4C4E74" w:hint="eastAsia"/>
          <w:lang w:val="en-US" w:eastAsia="zh-CN"/>
        </w:rPr>
        <w:t>1</w:t>
      </w:r>
      <w:r w:rsidRPr="000C6355">
        <w:rPr>
          <w:rFonts w:eastAsia="AdvP4C4E74"/>
          <w:lang w:val="en-US"/>
        </w:rPr>
        <w:t>)</w:t>
      </w:r>
    </w:p>
    <w:p w14:paraId="675B9FBB" w14:textId="77777777" w:rsidR="00FA216C" w:rsidRPr="000C6355" w:rsidRDefault="00FA216C" w:rsidP="00FA216C">
      <w:pPr>
        <w:autoSpaceDE w:val="0"/>
        <w:autoSpaceDN w:val="0"/>
        <w:adjustRightInd w:val="0"/>
        <w:spacing w:before="50" w:after="50" w:line="360" w:lineRule="auto"/>
        <w:jc w:val="both"/>
        <w:rPr>
          <w:rFonts w:eastAsia="AdvP4C4E74"/>
          <w:lang w:val="en-US"/>
        </w:rPr>
      </w:pPr>
      <w:r w:rsidRPr="000C6355">
        <w:rPr>
          <w:rFonts w:eastAsia="AdvP4C4E74"/>
          <w:lang w:val="en-US"/>
        </w:rPr>
        <w:t>Where</w:t>
      </w:r>
      <w:r w:rsidRPr="000C6355">
        <w:rPr>
          <w:rFonts w:eastAsia="AdvP4C4E74"/>
          <w:i/>
          <w:iCs/>
          <w:lang w:val="en-US"/>
        </w:rPr>
        <w:t xml:space="preserve"> </w:t>
      </w:r>
      <w:proofErr w:type="gramStart"/>
      <w:r w:rsidRPr="000C6355">
        <w:rPr>
          <w:rFonts w:eastAsia="AdvP4C4E74"/>
          <w:i/>
          <w:iCs/>
          <w:lang w:val="en-US"/>
        </w:rPr>
        <w:t>E</w:t>
      </w:r>
      <w:r w:rsidRPr="000C6355">
        <w:rPr>
          <w:rFonts w:eastAsia="AdvP4C4E74"/>
          <w:lang w:val="en-US"/>
        </w:rPr>
        <w:t>(</w:t>
      </w:r>
      <w:proofErr w:type="gramEnd"/>
      <w:r w:rsidRPr="00114424">
        <w:rPr>
          <w:rFonts w:eastAsia="微软雅黑"/>
          <w:i/>
          <w:iCs/>
        </w:rPr>
        <w:t>α</w:t>
      </w:r>
      <w:r w:rsidRPr="000C6355">
        <w:rPr>
          <w:rFonts w:eastAsia="AdvP4C4E74"/>
          <w:i/>
          <w:iCs/>
          <w:lang w:val="en-US"/>
        </w:rPr>
        <w:t>, q</w:t>
      </w:r>
      <w:r w:rsidRPr="000C6355">
        <w:rPr>
          <w:rFonts w:eastAsia="AdvP4C4E74"/>
          <w:lang w:val="en-US"/>
        </w:rPr>
        <w:t xml:space="preserve">) is the calculated total energy of supercell with a defect </w:t>
      </w:r>
      <w:r w:rsidRPr="00114424">
        <w:rPr>
          <w:rFonts w:eastAsia="AdvP4C4E74"/>
        </w:rPr>
        <w:t>α</w:t>
      </w:r>
      <w:r w:rsidRPr="000C6355">
        <w:rPr>
          <w:rFonts w:eastAsia="AdvP4C4E74"/>
          <w:lang w:val="en-US"/>
        </w:rPr>
        <w:t xml:space="preserve"> in the charge state </w:t>
      </w:r>
      <w:r w:rsidRPr="000C6355">
        <w:rPr>
          <w:rFonts w:eastAsia="AdvP4C4E74"/>
          <w:i/>
          <w:iCs/>
          <w:lang w:val="en-US"/>
        </w:rPr>
        <w:t>q</w:t>
      </w:r>
      <w:r w:rsidRPr="000C6355">
        <w:rPr>
          <w:rFonts w:eastAsia="AdvP4C4E74"/>
          <w:lang w:val="en-US"/>
        </w:rPr>
        <w:t xml:space="preserve"> and </w:t>
      </w:r>
      <w:r w:rsidRPr="000C6355">
        <w:rPr>
          <w:rFonts w:eastAsia="AdvP4C4E74"/>
          <w:i/>
          <w:iCs/>
          <w:lang w:val="en-US"/>
        </w:rPr>
        <w:t xml:space="preserve">E </w:t>
      </w:r>
      <w:r w:rsidRPr="000C6355">
        <w:rPr>
          <w:rFonts w:eastAsia="AdvP4C4E74"/>
          <w:lang w:val="en-US"/>
        </w:rPr>
        <w:t>(perfect)</w:t>
      </w:r>
      <w:r w:rsidRPr="000C6355">
        <w:rPr>
          <w:rFonts w:eastAsia="AdvP4C4E74"/>
          <w:i/>
          <w:iCs/>
          <w:lang w:val="en-US"/>
        </w:rPr>
        <w:t xml:space="preserve"> </w:t>
      </w:r>
      <w:r w:rsidRPr="000C6355">
        <w:rPr>
          <w:rFonts w:eastAsia="AdvP4C4E74"/>
          <w:lang w:val="en-US"/>
        </w:rPr>
        <w:t>is the total energy of pure Sb</w:t>
      </w:r>
      <w:r w:rsidRPr="000C6355">
        <w:rPr>
          <w:rFonts w:eastAsia="AdvP4C4E74"/>
          <w:vertAlign w:val="subscript"/>
          <w:lang w:val="en-US"/>
        </w:rPr>
        <w:t>2</w:t>
      </w:r>
      <w:r w:rsidRPr="000C6355">
        <w:rPr>
          <w:rFonts w:eastAsia="AdvP4C4E74"/>
          <w:lang w:val="en-US"/>
        </w:rPr>
        <w:t>Se</w:t>
      </w:r>
      <w:r w:rsidRPr="000C6355">
        <w:rPr>
          <w:rFonts w:eastAsia="AdvP4C4E74"/>
          <w:vertAlign w:val="subscript"/>
          <w:lang w:val="en-US"/>
        </w:rPr>
        <w:t>3</w:t>
      </w:r>
      <w:r w:rsidRPr="000C6355">
        <w:rPr>
          <w:rFonts w:eastAsia="AdvP4C4E74"/>
          <w:lang w:val="en-US"/>
        </w:rPr>
        <w:t xml:space="preserve"> supercell. </w:t>
      </w:r>
      <w:r w:rsidRPr="000C6355">
        <w:rPr>
          <w:rFonts w:eastAsia="AdvP4C4E74"/>
          <w:i/>
          <w:iCs/>
          <w:lang w:val="en-US"/>
        </w:rPr>
        <w:t>N</w:t>
      </w:r>
      <w:r w:rsidRPr="000C6355">
        <w:rPr>
          <w:rFonts w:eastAsia="AdvP4C4E74"/>
          <w:vertAlign w:val="subscript"/>
          <w:lang w:val="en-US"/>
        </w:rPr>
        <w:t>i</w:t>
      </w:r>
      <w:r w:rsidRPr="000C6355">
        <w:rPr>
          <w:rFonts w:eastAsia="AdvP4C4E74"/>
          <w:lang w:val="en-US"/>
        </w:rPr>
        <w:t xml:space="preserve"> is the atomic number of the element we added into (</w:t>
      </w:r>
      <w:r w:rsidRPr="000C6355">
        <w:rPr>
          <w:rFonts w:eastAsia="AdvP4C4E74"/>
          <w:i/>
          <w:iCs/>
          <w:lang w:val="en-US"/>
        </w:rPr>
        <w:t>p</w:t>
      </w:r>
      <w:r w:rsidRPr="000C6355">
        <w:rPr>
          <w:rFonts w:eastAsia="AdvP4C4E74"/>
          <w:vertAlign w:val="subscript"/>
          <w:lang w:val="en-US"/>
        </w:rPr>
        <w:t>i</w:t>
      </w:r>
      <w:r w:rsidRPr="000C6355">
        <w:rPr>
          <w:rFonts w:eastAsia="AdvP4C4E74"/>
          <w:lang w:val="en-US"/>
        </w:rPr>
        <w:t xml:space="preserve"> was positive) or removed from (</w:t>
      </w:r>
      <w:proofErr w:type="spellStart"/>
      <w:r w:rsidRPr="000C6355">
        <w:rPr>
          <w:rFonts w:eastAsia="AdvP4C4E74"/>
          <w:i/>
          <w:iCs/>
          <w:lang w:val="en-US"/>
        </w:rPr>
        <w:t>n</w:t>
      </w:r>
      <w:r w:rsidRPr="000C6355">
        <w:rPr>
          <w:rFonts w:eastAsia="AdvP4C4E74"/>
          <w:vertAlign w:val="subscript"/>
          <w:lang w:val="en-US"/>
        </w:rPr>
        <w:t>i</w:t>
      </w:r>
      <w:proofErr w:type="spellEnd"/>
      <w:r w:rsidRPr="000C6355">
        <w:rPr>
          <w:rFonts w:eastAsia="AdvP4C4E74"/>
          <w:lang w:val="en-US"/>
        </w:rPr>
        <w:t xml:space="preserve"> is negative) from the supercell. </w:t>
      </w:r>
      <w:r w:rsidRPr="000C6355">
        <w:rPr>
          <w:rFonts w:eastAsia="AdvP4C4E74"/>
          <w:i/>
          <w:iCs/>
          <w:lang w:val="en-US"/>
        </w:rPr>
        <w:t>E</w:t>
      </w:r>
      <w:r w:rsidRPr="000C6355">
        <w:rPr>
          <w:rFonts w:eastAsia="AdvP4C4E74"/>
          <w:vertAlign w:val="subscript"/>
          <w:lang w:val="en-US"/>
        </w:rPr>
        <w:t>i</w:t>
      </w:r>
      <w:r w:rsidRPr="000C6355">
        <w:rPr>
          <w:rFonts w:eastAsia="AdvP4C4E74"/>
          <w:lang w:val="en-US"/>
        </w:rPr>
        <w:t xml:space="preserve"> </w:t>
      </w:r>
      <w:r w:rsidRPr="000C6355">
        <w:rPr>
          <w:rFonts w:eastAsia="AdvP4C4E74" w:hint="eastAsia"/>
          <w:lang w:val="en-US"/>
        </w:rPr>
        <w:t>i</w:t>
      </w:r>
      <w:r w:rsidRPr="000C6355">
        <w:rPr>
          <w:rFonts w:eastAsia="AdvP4C4E74"/>
          <w:lang w:val="en-US"/>
        </w:rPr>
        <w:t xml:space="preserve">s the atomic energy of the element </w:t>
      </w:r>
      <w:proofErr w:type="spellStart"/>
      <w:r w:rsidRPr="000C6355">
        <w:rPr>
          <w:rFonts w:eastAsia="AdvP4C4E74"/>
          <w:lang w:val="en-US"/>
        </w:rPr>
        <w:t>i</w:t>
      </w:r>
      <w:proofErr w:type="spellEnd"/>
      <w:r w:rsidRPr="000C6355">
        <w:rPr>
          <w:rFonts w:eastAsia="AdvP4C4E74"/>
          <w:lang w:val="en-US"/>
        </w:rPr>
        <w:t xml:space="preserve"> in its elemental phase and </w:t>
      </w:r>
      <w:r w:rsidRPr="00114424">
        <w:rPr>
          <w:rFonts w:eastAsia="微软雅黑"/>
          <w:i/>
          <w:iCs/>
        </w:rPr>
        <w:t>μ</w:t>
      </w:r>
      <w:proofErr w:type="spellStart"/>
      <w:r w:rsidRPr="000C6355">
        <w:rPr>
          <w:rFonts w:eastAsia="AdvP4C4E74"/>
          <w:vertAlign w:val="subscript"/>
          <w:lang w:val="en-US"/>
        </w:rPr>
        <w:t>i</w:t>
      </w:r>
      <w:proofErr w:type="spellEnd"/>
      <w:r w:rsidRPr="000C6355">
        <w:rPr>
          <w:rFonts w:eastAsia="AdvP4C4E74"/>
          <w:lang w:val="en-US"/>
        </w:rPr>
        <w:t xml:space="preserve"> is the chemical potential of the element </w:t>
      </w:r>
      <w:proofErr w:type="spellStart"/>
      <w:r w:rsidRPr="000C6355">
        <w:rPr>
          <w:rFonts w:eastAsia="AdvP4C4E74"/>
          <w:lang w:val="en-US"/>
        </w:rPr>
        <w:t>i</w:t>
      </w:r>
      <w:proofErr w:type="spellEnd"/>
      <w:r w:rsidRPr="000C6355">
        <w:rPr>
          <w:rFonts w:eastAsia="AdvP4C4E74"/>
          <w:lang w:val="en-US"/>
        </w:rPr>
        <w:t xml:space="preserve">. </w:t>
      </w:r>
      <w:r w:rsidRPr="000C6355">
        <w:rPr>
          <w:rFonts w:eastAsia="AdvP4C4E74"/>
          <w:i/>
          <w:iCs/>
          <w:lang w:val="en-US"/>
        </w:rPr>
        <w:t>E</w:t>
      </w:r>
      <w:r w:rsidRPr="000C6355">
        <w:rPr>
          <w:rFonts w:eastAsia="AdvP4C4E74"/>
          <w:vertAlign w:val="subscript"/>
          <w:lang w:val="en-US"/>
        </w:rPr>
        <w:t>VBM</w:t>
      </w:r>
      <w:r w:rsidRPr="000C6355">
        <w:rPr>
          <w:rFonts w:eastAsia="AdvP4C4E74"/>
          <w:lang w:val="en-US"/>
        </w:rPr>
        <w:t xml:space="preserve"> is the VBM level of the perfect supercell. </w:t>
      </w:r>
      <w:r w:rsidRPr="000C6355">
        <w:rPr>
          <w:rFonts w:eastAsia="AdvP4C4E74"/>
          <w:i/>
          <w:iCs/>
          <w:lang w:val="en-US"/>
        </w:rPr>
        <w:t>E</w:t>
      </w:r>
      <w:r w:rsidRPr="000C6355">
        <w:rPr>
          <w:rFonts w:eastAsia="AdvP4C4E74"/>
          <w:vertAlign w:val="subscript"/>
          <w:lang w:val="en-US"/>
        </w:rPr>
        <w:t>F</w:t>
      </w:r>
      <w:r w:rsidRPr="000C6355">
        <w:rPr>
          <w:rFonts w:eastAsia="AdvP4C4E74"/>
          <w:lang w:val="en-US"/>
        </w:rPr>
        <w:t xml:space="preserve"> is the Fermi level referenced to VBM and with the Fermi level shift between the VBM and CBM (</w:t>
      </w:r>
      <w:r w:rsidRPr="000C6355">
        <w:rPr>
          <w:rFonts w:eastAsia="AdvP4C4E74"/>
          <w:i/>
          <w:iCs/>
          <w:lang w:val="en-US"/>
        </w:rPr>
        <w:t>E</w:t>
      </w:r>
      <w:r w:rsidRPr="000C6355">
        <w:rPr>
          <w:rFonts w:eastAsia="AdvP4C4E74"/>
          <w:vertAlign w:val="subscript"/>
          <w:lang w:val="en-US"/>
        </w:rPr>
        <w:t>F</w:t>
      </w:r>
      <w:r w:rsidRPr="000C6355">
        <w:rPr>
          <w:rFonts w:eastAsia="AdvP4C4E74"/>
          <w:lang w:val="en-US"/>
        </w:rPr>
        <w:t xml:space="preserve"> changes from zero to the value of bandgap). Furthermore, transition energy levels </w:t>
      </w:r>
      <w:r w:rsidRPr="00114424">
        <w:rPr>
          <w:rFonts w:eastAsia="AdvP4C4E74"/>
          <w:i/>
          <w:iCs/>
        </w:rPr>
        <w:sym w:font="Symbol" w:char="F065"/>
      </w:r>
      <w:r w:rsidRPr="000C6355">
        <w:rPr>
          <w:rFonts w:eastAsia="AdvP4C4E74"/>
          <w:i/>
          <w:iCs/>
          <w:lang w:val="en-US"/>
        </w:rPr>
        <w:t>eq</w:t>
      </w:r>
      <w:r w:rsidRPr="000C6355">
        <w:rPr>
          <w:rFonts w:eastAsia="AdvP4C4E74"/>
          <w:lang w:val="en-US"/>
        </w:rPr>
        <w:t xml:space="preserve"> = </w:t>
      </w:r>
      <w:r w:rsidRPr="000C6355">
        <w:rPr>
          <w:rFonts w:eastAsia="AdvP4C4E74"/>
          <w:i/>
          <w:iCs/>
          <w:lang w:val="en-US"/>
        </w:rPr>
        <w:t>q</w:t>
      </w:r>
      <w:r w:rsidRPr="000C6355">
        <w:rPr>
          <w:rFonts w:eastAsia="AdvP4C4E74"/>
          <w:vertAlign w:val="subscript"/>
          <w:lang w:val="en-US"/>
        </w:rPr>
        <w:t>0</w:t>
      </w:r>
      <w:r w:rsidRPr="000C6355">
        <w:rPr>
          <w:rFonts w:eastAsia="AdvP4C4E74"/>
          <w:i/>
          <w:iCs/>
          <w:lang w:val="en-US"/>
        </w:rPr>
        <w:t>T</w:t>
      </w:r>
      <w:r w:rsidRPr="000C6355">
        <w:rPr>
          <w:rFonts w:eastAsia="AdvP4C4E74"/>
          <w:lang w:val="en-US"/>
        </w:rPr>
        <w:t xml:space="preserve"> can be calculated as the Fermi level </w:t>
      </w:r>
      <w:r w:rsidRPr="000C6355">
        <w:rPr>
          <w:rFonts w:eastAsia="AdvP4C4E74"/>
          <w:i/>
          <w:iCs/>
          <w:lang w:val="en-US"/>
        </w:rPr>
        <w:t>E</w:t>
      </w:r>
      <w:r w:rsidRPr="000C6355">
        <w:rPr>
          <w:rFonts w:eastAsia="AdvP4C4E74"/>
          <w:vertAlign w:val="subscript"/>
          <w:lang w:val="en-US"/>
        </w:rPr>
        <w:t>F</w:t>
      </w:r>
      <w:r w:rsidRPr="000C6355">
        <w:rPr>
          <w:rFonts w:eastAsia="AdvP4C4E74"/>
          <w:lang w:val="en-US"/>
        </w:rPr>
        <w:t xml:space="preserve"> at which the defect </w:t>
      </w:r>
      <w:r w:rsidRPr="00114424">
        <w:rPr>
          <w:rFonts w:eastAsia="AdvP4C4E74"/>
          <w:i/>
          <w:iCs/>
        </w:rPr>
        <w:t>α</w:t>
      </w:r>
      <w:r w:rsidRPr="000C6355">
        <w:rPr>
          <w:rFonts w:eastAsia="AdvP4C4E74"/>
          <w:lang w:val="en-US"/>
        </w:rPr>
        <w:t xml:space="preserve"> in the charge state </w:t>
      </w:r>
      <w:r w:rsidRPr="000C6355">
        <w:rPr>
          <w:rFonts w:eastAsia="AdvP4C4E74"/>
          <w:i/>
          <w:iCs/>
          <w:lang w:val="en-US"/>
        </w:rPr>
        <w:t>q</w:t>
      </w:r>
      <w:r w:rsidRPr="000C6355">
        <w:rPr>
          <w:rFonts w:eastAsia="AdvP4C4E74"/>
          <w:lang w:val="en-US"/>
        </w:rPr>
        <w:t xml:space="preserve"> has the same formation energy as in the charge state </w:t>
      </w:r>
      <w:r w:rsidRPr="000C6355">
        <w:rPr>
          <w:rFonts w:eastAsia="AdvP4C4E74"/>
          <w:i/>
          <w:iCs/>
          <w:lang w:val="en-US"/>
        </w:rPr>
        <w:t>q</w:t>
      </w:r>
      <w:r w:rsidRPr="000C6355">
        <w:rPr>
          <w:rFonts w:eastAsia="AdvP4C4E74"/>
          <w:vertAlign w:val="subscript"/>
          <w:lang w:val="en-US"/>
        </w:rPr>
        <w:t>0</w:t>
      </w:r>
      <w:r w:rsidRPr="000C6355">
        <w:rPr>
          <w:rFonts w:eastAsia="AdvP4C4E74"/>
          <w:lang w:val="en-US"/>
        </w:rPr>
        <w:t>.</w:t>
      </w:r>
      <w:r w:rsidRPr="000C6355">
        <w:rPr>
          <w:rFonts w:eastAsia="AdvP4C4E74"/>
          <w:noProof/>
          <w:vertAlign w:val="superscript"/>
          <w:lang w:val="en-US"/>
        </w:rPr>
        <w:t>[10]</w:t>
      </w:r>
      <w:r w:rsidRPr="000C6355">
        <w:rPr>
          <w:rFonts w:eastAsia="AdvP4C4E74"/>
          <w:lang w:val="en-US"/>
        </w:rPr>
        <w:t xml:space="preserve"> It can also be expressed as </w:t>
      </w:r>
      <w:r w:rsidRPr="000C6355">
        <w:rPr>
          <w:rFonts w:eastAsia="AdvP4C4E74"/>
          <w:b/>
          <w:bCs/>
          <w:lang w:val="en-US"/>
        </w:rPr>
        <w:t>Equation (</w:t>
      </w:r>
      <w:r w:rsidRPr="000C6355">
        <w:rPr>
          <w:rFonts w:eastAsia="AdvP4C4E74" w:hint="eastAsia"/>
          <w:b/>
          <w:bCs/>
          <w:lang w:val="en-US" w:eastAsia="zh-CN"/>
        </w:rPr>
        <w:t>2</w:t>
      </w:r>
      <w:r w:rsidRPr="000C6355">
        <w:rPr>
          <w:rFonts w:eastAsia="AdvP4C4E74"/>
          <w:b/>
          <w:bCs/>
          <w:lang w:val="en-US"/>
        </w:rPr>
        <w:t>)</w:t>
      </w:r>
      <w:r w:rsidRPr="000C6355">
        <w:rPr>
          <w:rFonts w:eastAsia="AdvP4C4E74"/>
          <w:lang w:val="en-US"/>
        </w:rPr>
        <w:t xml:space="preserve">: </w:t>
      </w:r>
    </w:p>
    <w:p w14:paraId="410BA4A5" w14:textId="77777777" w:rsidR="00FA216C" w:rsidRPr="000C6355" w:rsidRDefault="00FA216C" w:rsidP="00FA216C">
      <w:pPr>
        <w:autoSpaceDE w:val="0"/>
        <w:autoSpaceDN w:val="0"/>
        <w:adjustRightInd w:val="0"/>
        <w:spacing w:before="50" w:after="50" w:line="360" w:lineRule="auto"/>
        <w:ind w:firstLineChars="175" w:firstLine="420"/>
        <w:rPr>
          <w:rFonts w:eastAsia="AdvP4C4E74"/>
          <w:lang w:val="en-US"/>
        </w:rPr>
      </w:pPr>
      <m:oMath>
        <m:r>
          <w:rPr>
            <w:rFonts w:ascii="Cambria Math" w:eastAsia="AdvP4C4E74" w:hAnsi="Cambria Math"/>
          </w:rPr>
          <m:t>ε</m:t>
        </m:r>
        <m:d>
          <m:dPr>
            <m:ctrlPr>
              <w:rPr>
                <w:rFonts w:ascii="Cambria Math" w:eastAsia="AdvP4C4E74" w:hAnsi="Cambria Math"/>
                <w:i/>
              </w:rPr>
            </m:ctrlPr>
          </m:dPr>
          <m:e>
            <m:f>
              <m:fPr>
                <m:ctrlPr>
                  <w:rPr>
                    <w:rFonts w:ascii="Cambria Math" w:eastAsia="AdvP4C4E74" w:hAnsi="Cambria Math"/>
                    <w:i/>
                  </w:rPr>
                </m:ctrlPr>
              </m:fPr>
              <m:num>
                <m:r>
                  <w:rPr>
                    <w:rFonts w:ascii="Cambria Math" w:eastAsia="AdvP4C4E74" w:hAnsi="Cambria Math"/>
                  </w:rPr>
                  <m:t>q</m:t>
                </m:r>
              </m:num>
              <m:den>
                <m:sSup>
                  <m:sSupPr>
                    <m:ctrlPr>
                      <w:rPr>
                        <w:rFonts w:ascii="Cambria Math" w:eastAsia="AdvP4C4E74" w:hAnsi="Cambria Math"/>
                        <w:i/>
                      </w:rPr>
                    </m:ctrlPr>
                  </m:sSupPr>
                  <m:e>
                    <m:r>
                      <w:rPr>
                        <w:rFonts w:ascii="Cambria Math" w:eastAsia="AdvP4C4E74" w:hAnsi="Cambria Math"/>
                      </w:rPr>
                      <m:t>q</m:t>
                    </m:r>
                  </m:e>
                  <m:sup>
                    <m:r>
                      <w:rPr>
                        <w:rFonts w:ascii="Cambria Math" w:eastAsia="AdvP4C4E74" w:hAnsi="Cambria Math"/>
                        <w:lang w:val="en-US"/>
                      </w:rPr>
                      <m:t>'</m:t>
                    </m:r>
                  </m:sup>
                </m:sSup>
              </m:den>
            </m:f>
          </m:e>
        </m:d>
        <m:r>
          <w:rPr>
            <w:rFonts w:ascii="Cambria Math" w:eastAsia="AdvP4C4E74" w:hAnsi="Cambria Math"/>
            <w:lang w:val="en-US"/>
          </w:rPr>
          <m:t>=</m:t>
        </m:r>
        <m:d>
          <m:dPr>
            <m:begChr m:val="["/>
            <m:endChr m:val="]"/>
            <m:ctrlPr>
              <w:rPr>
                <w:rFonts w:ascii="Cambria Math" w:eastAsia="AdvP4C4E74" w:hAnsi="Cambria Math"/>
                <w:i/>
              </w:rPr>
            </m:ctrlPr>
          </m:dPr>
          <m:e>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H</m:t>
                </m:r>
              </m:e>
              <m:sub>
                <m:r>
                  <w:rPr>
                    <w:rFonts w:ascii="Cambria Math" w:eastAsia="AdvP4C4E74" w:hAnsi="Cambria Math"/>
                  </w:rPr>
                  <m:t>f</m:t>
                </m:r>
              </m:sub>
            </m:sSub>
            <m:d>
              <m:dPr>
                <m:ctrlPr>
                  <w:rPr>
                    <w:rFonts w:ascii="Cambria Math" w:eastAsia="AdvP4C4E74" w:hAnsi="Cambria Math"/>
                    <w:i/>
                  </w:rPr>
                </m:ctrlPr>
              </m:dPr>
              <m:e>
                <m:r>
                  <w:rPr>
                    <w:rFonts w:ascii="Cambria Math" w:eastAsia="AdvP4C4E74" w:hAnsi="Cambria Math"/>
                  </w:rPr>
                  <m:t>α</m:t>
                </m:r>
                <m:r>
                  <w:rPr>
                    <w:rFonts w:ascii="Cambria Math" w:eastAsia="AdvP4C4E74" w:hAnsi="Cambria Math"/>
                    <w:lang w:val="en-US"/>
                  </w:rPr>
                  <m:t xml:space="preserve">, </m:t>
                </m:r>
                <m:r>
                  <w:rPr>
                    <w:rFonts w:ascii="Cambria Math" w:eastAsia="AdvP4C4E74" w:hAnsi="Cambria Math"/>
                  </w:rPr>
                  <m:t>q</m:t>
                </m:r>
              </m:e>
            </m:d>
            <m:r>
              <w:rPr>
                <w:rFonts w:ascii="Cambria Math" w:eastAsia="AdvP4C4E74" w:hAnsi="Cambria Math"/>
                <w:lang w:val="en-US"/>
              </w:rPr>
              <m:t>-∆</m:t>
            </m:r>
            <m:sSub>
              <m:sSubPr>
                <m:ctrlPr>
                  <w:rPr>
                    <w:rFonts w:ascii="Cambria Math" w:eastAsia="AdvP4C4E74" w:hAnsi="Cambria Math"/>
                    <w:i/>
                  </w:rPr>
                </m:ctrlPr>
              </m:sSubPr>
              <m:e>
                <m:r>
                  <w:rPr>
                    <w:rFonts w:ascii="Cambria Math" w:eastAsia="AdvP4C4E74" w:hAnsi="Cambria Math"/>
                  </w:rPr>
                  <m:t>H</m:t>
                </m:r>
              </m:e>
              <m:sub>
                <m:r>
                  <w:rPr>
                    <w:rFonts w:ascii="Cambria Math" w:eastAsia="AdvP4C4E74" w:hAnsi="Cambria Math"/>
                  </w:rPr>
                  <m:t>f</m:t>
                </m:r>
              </m:sub>
            </m:sSub>
            <m:d>
              <m:dPr>
                <m:ctrlPr>
                  <w:rPr>
                    <w:rFonts w:ascii="Cambria Math" w:eastAsia="AdvP4C4E74" w:hAnsi="Cambria Math"/>
                    <w:i/>
                  </w:rPr>
                </m:ctrlPr>
              </m:dPr>
              <m:e>
                <m:r>
                  <w:rPr>
                    <w:rFonts w:ascii="Cambria Math" w:eastAsia="AdvP4C4E74" w:hAnsi="Cambria Math"/>
                  </w:rPr>
                  <m:t>α</m:t>
                </m:r>
                <m:r>
                  <w:rPr>
                    <w:rFonts w:ascii="Cambria Math" w:eastAsia="AdvP4C4E74" w:hAnsi="Cambria Math"/>
                    <w:lang w:val="en-US"/>
                  </w:rPr>
                  <m:t xml:space="preserve">, </m:t>
                </m:r>
                <m:sSup>
                  <m:sSupPr>
                    <m:ctrlPr>
                      <w:rPr>
                        <w:rFonts w:ascii="Cambria Math" w:eastAsia="AdvP4C4E74" w:hAnsi="Cambria Math"/>
                        <w:i/>
                      </w:rPr>
                    </m:ctrlPr>
                  </m:sSupPr>
                  <m:e>
                    <m:r>
                      <w:rPr>
                        <w:rFonts w:ascii="Cambria Math" w:eastAsia="AdvP4C4E74" w:hAnsi="Cambria Math"/>
                      </w:rPr>
                      <m:t>q</m:t>
                    </m:r>
                  </m:e>
                  <m:sup>
                    <m:r>
                      <w:rPr>
                        <w:rFonts w:ascii="Cambria Math" w:eastAsia="AdvP4C4E74" w:hAnsi="Cambria Math"/>
                        <w:lang w:val="en-US"/>
                      </w:rPr>
                      <m:t>'</m:t>
                    </m:r>
                  </m:sup>
                </m:sSup>
              </m:e>
            </m:d>
          </m:e>
        </m:d>
        <m:r>
          <w:rPr>
            <w:rFonts w:ascii="Cambria Math" w:eastAsia="AdvP4C4E74" w:hAnsi="Cambria Math"/>
            <w:lang w:val="en-US"/>
          </w:rPr>
          <m:t>/(</m:t>
        </m:r>
        <m:sSup>
          <m:sSupPr>
            <m:ctrlPr>
              <w:rPr>
                <w:rFonts w:ascii="Cambria Math" w:eastAsia="AdvP4C4E74" w:hAnsi="Cambria Math"/>
                <w:i/>
              </w:rPr>
            </m:ctrlPr>
          </m:sSupPr>
          <m:e>
            <m:r>
              <w:rPr>
                <w:rFonts w:ascii="Cambria Math" w:eastAsia="AdvP4C4E74" w:hAnsi="Cambria Math"/>
              </w:rPr>
              <m:t>q</m:t>
            </m:r>
          </m:e>
          <m:sup>
            <m:r>
              <w:rPr>
                <w:rFonts w:ascii="Cambria Math" w:eastAsia="AdvP4C4E74" w:hAnsi="Cambria Math"/>
                <w:lang w:val="en-US"/>
              </w:rPr>
              <m:t>'</m:t>
            </m:r>
          </m:sup>
        </m:sSup>
        <m:r>
          <w:rPr>
            <w:rFonts w:ascii="Cambria Math" w:eastAsia="AdvP4C4E74" w:hAnsi="Cambria Math"/>
            <w:lang w:val="en-US"/>
          </w:rPr>
          <m:t>-</m:t>
        </m:r>
        <m:r>
          <w:rPr>
            <w:rFonts w:ascii="Cambria Math" w:eastAsia="AdvP4C4E74" w:hAnsi="Cambria Math"/>
          </w:rPr>
          <m:t>q</m:t>
        </m:r>
        <m:r>
          <w:rPr>
            <w:rFonts w:ascii="Cambria Math" w:eastAsia="AdvP4C4E74" w:hAnsi="Cambria Math"/>
            <w:lang w:val="en-US"/>
          </w:rPr>
          <m:t>)</m:t>
        </m:r>
      </m:oMath>
      <w:r w:rsidRPr="000C6355">
        <w:rPr>
          <w:rFonts w:eastAsia="AdvP4C4E74"/>
          <w:lang w:val="en-US"/>
        </w:rPr>
        <w:tab/>
      </w:r>
      <w:r w:rsidRPr="000C6355">
        <w:rPr>
          <w:rFonts w:eastAsia="AdvP4C4E74"/>
          <w:lang w:val="en-US"/>
        </w:rPr>
        <w:tab/>
      </w:r>
      <w:r w:rsidRPr="000C6355">
        <w:rPr>
          <w:rFonts w:eastAsia="AdvP4C4E74"/>
          <w:lang w:val="en-US"/>
        </w:rPr>
        <w:tab/>
      </w:r>
      <w:r w:rsidRPr="000C6355">
        <w:rPr>
          <w:rFonts w:eastAsia="AdvP4C4E74"/>
          <w:lang w:val="en-US"/>
        </w:rPr>
        <w:tab/>
      </w:r>
      <w:r w:rsidRPr="000C6355">
        <w:rPr>
          <w:rFonts w:eastAsia="AdvP4C4E74"/>
          <w:lang w:val="en-US"/>
        </w:rPr>
        <w:tab/>
      </w:r>
      <w:r w:rsidRPr="000C6355">
        <w:rPr>
          <w:rFonts w:eastAsia="AdvP4C4E74"/>
          <w:lang w:val="en-US"/>
        </w:rPr>
        <w:tab/>
      </w:r>
      <w:r w:rsidRPr="000C6355">
        <w:rPr>
          <w:rFonts w:eastAsia="AdvP4C4E74" w:hint="eastAsia"/>
          <w:lang w:val="en-US"/>
        </w:rPr>
        <w:t>(</w:t>
      </w:r>
      <w:r w:rsidRPr="000C6355">
        <w:rPr>
          <w:rFonts w:eastAsia="AdvP4C4E74" w:hint="eastAsia"/>
          <w:lang w:val="en-US" w:eastAsia="zh-CN"/>
        </w:rPr>
        <w:t>2</w:t>
      </w:r>
      <w:r w:rsidRPr="000C6355">
        <w:rPr>
          <w:rFonts w:eastAsia="AdvP4C4E74"/>
          <w:lang w:val="en-US"/>
        </w:rPr>
        <w:t>)</w:t>
      </w:r>
    </w:p>
    <w:p w14:paraId="76B8345E" w14:textId="4CECD969" w:rsidR="00FA216C" w:rsidRDefault="00FA216C" w:rsidP="00FA216C">
      <w:pPr>
        <w:spacing w:before="50" w:after="50" w:line="360" w:lineRule="auto"/>
        <w:jc w:val="both"/>
        <w:rPr>
          <w:rFonts w:eastAsia="黑体"/>
          <w:lang w:val="en-US"/>
        </w:rPr>
      </w:pPr>
      <w:r w:rsidRPr="000C6355">
        <w:rPr>
          <w:rFonts w:eastAsia="AdvP4C4E74" w:hint="eastAsia"/>
          <w:lang w:val="en-US" w:eastAsia="zh-CN"/>
        </w:rPr>
        <w:t>Since</w:t>
      </w:r>
      <w:r w:rsidRPr="000C6355">
        <w:rPr>
          <w:rFonts w:eastAsia="AdvP4C4E74"/>
          <w:lang w:val="en-US"/>
        </w:rPr>
        <w:t xml:space="preserve"> the sample was synthesized under Sb-rich</w:t>
      </w:r>
      <w:r>
        <w:rPr>
          <w:rFonts w:eastAsia="AdvP4C4E74" w:hint="eastAsia"/>
          <w:lang w:val="en-US" w:eastAsia="zh-CN"/>
        </w:rPr>
        <w:t xml:space="preserve"> and Se-rich</w:t>
      </w:r>
      <w:r w:rsidRPr="000C6355">
        <w:rPr>
          <w:rFonts w:eastAsia="AdvP4C4E74"/>
          <w:lang w:val="en-US"/>
        </w:rPr>
        <w:t xml:space="preserve"> condition</w:t>
      </w:r>
      <w:r>
        <w:rPr>
          <w:rFonts w:eastAsia="AdvP4C4E74" w:hint="eastAsia"/>
          <w:lang w:val="en-US" w:eastAsia="zh-CN"/>
        </w:rPr>
        <w:t>s</w:t>
      </w:r>
      <w:r w:rsidRPr="000C6355">
        <w:rPr>
          <w:rFonts w:eastAsia="AdvP4C4E74"/>
          <w:lang w:val="en-US"/>
        </w:rPr>
        <w:t xml:space="preserve">, we confirmed the values of chemical potential </w:t>
      </w:r>
      <w:r w:rsidRPr="000C6355">
        <w:rPr>
          <w:rFonts w:eastAsia="AdvP4C4E74" w:hint="eastAsia"/>
          <w:lang w:val="en-US" w:eastAsia="zh-CN"/>
        </w:rPr>
        <w:t xml:space="preserve">as tabulated </w:t>
      </w:r>
      <w:r w:rsidRPr="000C6355">
        <w:rPr>
          <w:rFonts w:eastAsia="AdvP4C4E74"/>
          <w:lang w:val="en-US"/>
        </w:rPr>
        <w:t xml:space="preserve">in the </w:t>
      </w:r>
      <w:r w:rsidRPr="00E411F4">
        <w:rPr>
          <w:rFonts w:eastAsia="AdvP4C4E74"/>
          <w:b/>
          <w:bCs/>
          <w:lang w:val="en-US"/>
        </w:rPr>
        <w:t>Table S</w:t>
      </w:r>
      <w:r w:rsidRPr="00E411F4">
        <w:rPr>
          <w:rFonts w:eastAsia="AdvP4C4E74" w:hint="eastAsia"/>
          <w:b/>
          <w:bCs/>
          <w:lang w:val="en-US" w:eastAsia="zh-CN"/>
        </w:rPr>
        <w:t>4</w:t>
      </w:r>
      <w:r w:rsidRPr="00E411F4">
        <w:rPr>
          <w:rFonts w:eastAsia="AdvP4C4E74"/>
          <w:lang w:val="en-US"/>
        </w:rPr>
        <w:t>.</w:t>
      </w:r>
      <w:r w:rsidRPr="000C6355">
        <w:rPr>
          <w:rFonts w:eastAsia="黑体"/>
          <w:lang w:val="en-US"/>
        </w:rPr>
        <w:t xml:space="preserve"> Our calculations were carried out based on the density functional theory (DFT) as implemented in the Vienna Ab initio Simulation Package (VASP).</w:t>
      </w:r>
      <w:r w:rsidR="00BD0B51">
        <w:rPr>
          <w:rFonts w:eastAsia="黑体"/>
          <w:lang w:val="en-US"/>
        </w:rPr>
        <w:fldChar w:fldCharType="begin"/>
      </w:r>
      <w:r w:rsidR="00BD0B51">
        <w:rPr>
          <w:rFonts w:eastAsia="黑体"/>
          <w:lang w:val="en-US"/>
        </w:rPr>
        <w:instrText xml:space="preserve"> ADDIN ZOTERO_ITEM CSL_CITATION {"citationID":"pemubL2f","properties":{"formattedCitation":"\\super 31,32\\nosupersub{}","plainCitation":"31,32","noteIndex":0},"citationItems":[{"id":10531,"uris":["http://zotero.org/users/9114024/items/64YB983B"],"itemData":{"id":10531,"type":"article-journal","abstract":"We present ab initio quantum-mechanical molecular-dynamics calculations based on the calculation of the electronic ground state and of the Hellmann-Feynman forces in the local-density approximation at each molecular-dynamics step. This is possible using conjugate-gradient techniques for energy minimization, and predicting the wave functions for new ionic positions using subspace alignment. This approach avoids the instabilities inherent in quantum-mechanical molecular-dynamics calculations for metals based on the use of a fictitious Newtonian dynamics for the electronic degrees of freedom. This method gives perfect control of the adiabaticity and allows us to perform simulations over several picoseconds.","container-title":"Physical Review B","DOI":"10.1103/PhysRevB.47.558","issue":"1","journalAbbreviation":"Phys. Rev. B","note":"publisher: American Physical Society","page":"558-561","source":"APS","title":"Ab initio molecular dynamics for liquid metals","volume":"47","author":[{"family":"Kresse","given":"G."},{"family":"Hafner","given":"J."}],"issued":{"date-parts":[["1993",1,1]]}}},{"id":10537,"uris":["http://zotero.org/users/9114024/items/Z7LYLGGV"],"itemData":{"id":10537,"type":"article-journal","abstract":"We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w:instrText>
      </w:r>
      <w:r w:rsidR="00BD0B51">
        <w:rPr>
          <w:rFonts w:ascii="Cambria Math" w:eastAsia="黑体" w:hAnsi="Cambria Math" w:cs="Cambria Math"/>
          <w:lang w:val="en-US"/>
        </w:rPr>
        <w:instrText>𝑁</w:instrText>
      </w:r>
      <w:r w:rsidR="00BD0B51">
        <w:rPr>
          <w:rFonts w:eastAsia="黑体"/>
          <w:lang w:val="en-US"/>
        </w:rPr>
        <w:instrText xml:space="preserve">3atoms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w:instrText>
      </w:r>
      <w:r w:rsidR="00BD0B51">
        <w:rPr>
          <w:rFonts w:ascii="Cambria Math" w:eastAsia="黑体" w:hAnsi="Cambria Math" w:cs="Cambria Math"/>
          <w:lang w:val="en-US"/>
        </w:rPr>
        <w:instrText>𝑁</w:instrText>
      </w:r>
      <w:r w:rsidR="00BD0B51">
        <w:rPr>
          <w:rFonts w:eastAsia="黑体"/>
          <w:lang w:val="en-US"/>
        </w:rPr>
        <w:instrText xml:space="preserve">2atoms scaling is found for systems containing up to 1000 electrons. If we take into account that the number of k points can be decreased linearly with the system size, the overall scaling can approach </w:instrText>
      </w:r>
      <w:r w:rsidR="00BD0B51">
        <w:rPr>
          <w:rFonts w:ascii="Cambria Math" w:eastAsia="黑体" w:hAnsi="Cambria Math" w:cs="Cambria Math"/>
          <w:lang w:val="en-US"/>
        </w:rPr>
        <w:instrText>𝑁</w:instrText>
      </w:r>
      <w:r w:rsidR="00BD0B51">
        <w:rPr>
          <w:rFonts w:eastAsia="黑体"/>
          <w:lang w:val="en-US"/>
        </w:rPr>
        <w:instrText xml:space="preserve">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Society.","container-title":"Physical Review B","DOI":"10.1103/PhysRevB.54.11169","issue":"16","journalAbbreviation":"Phys. Rev. B","note":"publisher: American Physical Society","page":"11169-11186","source":"APS","title":"Efficient iterative schemes for ab initio total-energy calculations using a plane-wave basis set","volume":"54","author":[{"family":"Kresse","given":"G."},{"family":"Furthmüller","given":"J."}],"issued":{"date-parts":[["1996",10,15]]}}}],"schema":"https://github.com/citation-style-language/schema/raw/master/csl-citation.json"} </w:instrText>
      </w:r>
      <w:r w:rsidR="00BD0B51">
        <w:rPr>
          <w:rFonts w:eastAsia="黑体"/>
          <w:lang w:val="en-US"/>
        </w:rPr>
        <w:fldChar w:fldCharType="separate"/>
      </w:r>
      <w:r w:rsidR="00BD0B51" w:rsidRPr="00BD0B51">
        <w:rPr>
          <w:vertAlign w:val="superscript"/>
          <w:lang w:val="en-US"/>
        </w:rPr>
        <w:t>31,32</w:t>
      </w:r>
      <w:r w:rsidR="00BD0B51">
        <w:rPr>
          <w:rFonts w:eastAsia="黑体"/>
          <w:lang w:val="en-US"/>
        </w:rPr>
        <w:fldChar w:fldCharType="end"/>
      </w:r>
      <w:r w:rsidRPr="000C6355">
        <w:rPr>
          <w:rFonts w:eastAsia="黑体"/>
          <w:lang w:val="en-US"/>
        </w:rPr>
        <w:t xml:space="preserve"> GGA </w:t>
      </w:r>
      <w:r w:rsidRPr="000C6355">
        <w:rPr>
          <w:rFonts w:eastAsia="黑体" w:hint="eastAsia"/>
          <w:lang w:val="en-US" w:eastAsia="zh-CN"/>
        </w:rPr>
        <w:t>o</w:t>
      </w:r>
      <w:r w:rsidRPr="000C6355">
        <w:rPr>
          <w:rFonts w:eastAsia="黑体"/>
          <w:lang w:val="en-US"/>
        </w:rPr>
        <w:t>f Perdew-Burke Ernzerhof (PBE) was used to relax the structural parameters.</w:t>
      </w:r>
      <w:r w:rsidR="00BD0B51">
        <w:rPr>
          <w:rFonts w:eastAsia="黑体"/>
          <w:lang w:val="en-US"/>
        </w:rPr>
        <w:fldChar w:fldCharType="begin"/>
      </w:r>
      <w:r w:rsidR="00BD0B51">
        <w:rPr>
          <w:rFonts w:eastAsia="黑体"/>
          <w:lang w:val="en-US"/>
        </w:rPr>
        <w:instrText xml:space="preserve"> ADDIN ZOTERO_ITEM CSL_CITATION {"citationID":"PUfUNCOx","properties":{"formattedCitation":"\\super 33\\nosupersub{}","plainCitation":"33","noteIndex":0},"citationItems":[{"id":10539,"uris":["http://zotero.org/users/9114024/items/4232AJAC"],"itemData":{"id":10539,"type":"article-journal","abstract":"Generalized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potential.","container-title":"Physical Review Letters","DOI":"10.1103/PhysRevLett.77.3865","issue":"18","journalAbbreviation":"Phys. Rev. Lett.","note":"publisher: American Physical Society","page":"3865-3868","source":"APS","title":"Generalized Gradient Approximation Made Simple","volume":"77","author":[{"family":"Perdew","given":"John P."},{"family":"Burke","given":"Kieron"},{"family":"Ernzerhof","given":"Matthias"}],"issued":{"date-parts":[["1996",10,28]]}}}],"schema":"https://github.com/citation-style-language/schema/raw/master/csl-citation.json"} </w:instrText>
      </w:r>
      <w:r w:rsidR="00BD0B51">
        <w:rPr>
          <w:rFonts w:eastAsia="黑体"/>
          <w:lang w:val="en-US"/>
        </w:rPr>
        <w:fldChar w:fldCharType="separate"/>
      </w:r>
      <w:r w:rsidR="00BD0B51" w:rsidRPr="00BD0B51">
        <w:rPr>
          <w:vertAlign w:val="superscript"/>
          <w:lang w:val="en-US"/>
        </w:rPr>
        <w:t>33</w:t>
      </w:r>
      <w:r w:rsidR="00BD0B51">
        <w:rPr>
          <w:rFonts w:eastAsia="黑体"/>
          <w:lang w:val="en-US"/>
        </w:rPr>
        <w:fldChar w:fldCharType="end"/>
      </w:r>
      <w:r w:rsidRPr="000C6355">
        <w:rPr>
          <w:rFonts w:eastAsia="黑体"/>
          <w:lang w:val="en-US"/>
        </w:rPr>
        <w:t xml:space="preserve"> For the exchange correlation function, the hybrid function in the Heyd-</w:t>
      </w:r>
      <w:proofErr w:type="spellStart"/>
      <w:r w:rsidRPr="000C6355">
        <w:rPr>
          <w:rFonts w:eastAsia="黑体"/>
          <w:lang w:val="en-US"/>
        </w:rPr>
        <w:t>Scuseria</w:t>
      </w:r>
      <w:proofErr w:type="spellEnd"/>
      <w:r w:rsidRPr="000C6355">
        <w:rPr>
          <w:rFonts w:eastAsia="黑体"/>
          <w:lang w:val="en-US"/>
        </w:rPr>
        <w:t xml:space="preserve">-Ernzerhof (HSE) form, with a fraction </w:t>
      </w:r>
      <m:oMath>
        <m:r>
          <w:rPr>
            <w:rFonts w:ascii="Cambria Math" w:eastAsia="黑体" w:hAnsi="Cambria Math"/>
          </w:rPr>
          <m:t>α</m:t>
        </m:r>
        <m:r>
          <w:rPr>
            <w:rFonts w:ascii="Cambria Math" w:eastAsia="黑体" w:hAnsi="Cambria Math"/>
            <w:lang w:val="en-US"/>
          </w:rPr>
          <m:t>=16%</m:t>
        </m:r>
      </m:oMath>
      <w:r w:rsidRPr="000C6355">
        <w:rPr>
          <w:rFonts w:eastAsia="黑体"/>
          <w:lang w:val="en-US"/>
        </w:rPr>
        <w:t xml:space="preserve"> of Hartree-Fork exchange was used for static calculation of the electronic structure and total energy. This kind of mixing method was used in calculating the defect properties of this material system and it is proved efficient in some previous work. All the calculations were done with a </w:t>
      </w:r>
      <w:proofErr w:type="gramStart"/>
      <w:r w:rsidRPr="000C6355">
        <w:rPr>
          <w:rFonts w:eastAsia="黑体"/>
          <w:lang w:val="en-US"/>
        </w:rPr>
        <w:t>360 eV</w:t>
      </w:r>
      <w:proofErr w:type="gramEnd"/>
      <w:r w:rsidRPr="000C6355">
        <w:rPr>
          <w:rFonts w:eastAsia="黑体"/>
          <w:lang w:val="en-US"/>
        </w:rPr>
        <w:t xml:space="preserve"> cut off kinetic energy for the plane-wave basis wavefunctions. Structural relaxation and density of states were calculated using 3</w:t>
      </w:r>
      <w:r w:rsidRPr="000C6355">
        <w:rPr>
          <w:rFonts w:eastAsia="黑体" w:hint="eastAsia"/>
          <w:lang w:val="en-US"/>
        </w:rPr>
        <w:t>×</w:t>
      </w:r>
      <w:r w:rsidRPr="000C6355">
        <w:rPr>
          <w:rFonts w:eastAsia="黑体"/>
          <w:lang w:val="en-US"/>
        </w:rPr>
        <w:t>9</w:t>
      </w:r>
      <w:r w:rsidRPr="000C6355">
        <w:rPr>
          <w:rFonts w:eastAsia="黑体" w:hint="eastAsia"/>
          <w:lang w:val="en-US"/>
        </w:rPr>
        <w:t>×</w:t>
      </w:r>
      <w:r w:rsidRPr="000C6355">
        <w:rPr>
          <w:rFonts w:eastAsia="黑体"/>
          <w:lang w:val="en-US"/>
        </w:rPr>
        <w:t xml:space="preserve">3 Gamma k-point meshes within the 20 atoms in one cell </w:t>
      </w:r>
      <w:r w:rsidRPr="000C6355">
        <w:rPr>
          <w:rFonts w:eastAsia="黑体" w:hint="eastAsia"/>
          <w:lang w:val="en-US" w:eastAsia="zh-CN"/>
        </w:rPr>
        <w:t>and a</w:t>
      </w:r>
      <w:r w:rsidRPr="000C6355">
        <w:rPr>
          <w:rFonts w:eastAsia="黑体"/>
          <w:lang w:val="en-US"/>
        </w:rPr>
        <w:t>ll the atoms were fully relaxed until the atomic forces are less than 0.03eV</w:t>
      </w:r>
      <w:r w:rsidRPr="000C6355">
        <w:rPr>
          <w:lang w:val="en-US"/>
        </w:rPr>
        <w:t xml:space="preserve"> Å</w:t>
      </w:r>
      <w:r w:rsidRPr="000C6355">
        <w:rPr>
          <w:vertAlign w:val="superscript"/>
          <w:lang w:val="en-US"/>
        </w:rPr>
        <w:t>-1</w:t>
      </w:r>
      <w:r w:rsidRPr="000C6355">
        <w:rPr>
          <w:rFonts w:eastAsia="黑体"/>
          <w:lang w:val="en-US"/>
        </w:rPr>
        <w:t>. The defects and dopants calculations were performed using a 240 atoms supercell with only one Gamma k-point to ensure the occupancy of the defect levels. Considering the existence of van der Waals bonds in Sb</w:t>
      </w:r>
      <w:r w:rsidRPr="000C6355">
        <w:rPr>
          <w:rFonts w:eastAsia="黑体"/>
          <w:vertAlign w:val="subscript"/>
          <w:lang w:val="en-US"/>
        </w:rPr>
        <w:t>2</w:t>
      </w:r>
      <w:r w:rsidRPr="000C6355">
        <w:rPr>
          <w:rFonts w:eastAsia="黑体"/>
          <w:lang w:val="en-US"/>
        </w:rPr>
        <w:t>Se</w:t>
      </w:r>
      <w:r w:rsidRPr="000C6355">
        <w:rPr>
          <w:rFonts w:eastAsia="黑体"/>
          <w:vertAlign w:val="subscript"/>
          <w:lang w:val="en-US"/>
        </w:rPr>
        <w:t>3</w:t>
      </w:r>
      <w:r w:rsidRPr="000C6355">
        <w:rPr>
          <w:rFonts w:eastAsia="黑体"/>
          <w:lang w:val="en-US"/>
        </w:rPr>
        <w:t>, vdW-optB86 functional was used in the whole process of structural relaxation.</w:t>
      </w:r>
      <w:r w:rsidR="00BD0B51">
        <w:rPr>
          <w:rFonts w:eastAsia="黑体"/>
          <w:lang w:val="en-US"/>
        </w:rPr>
        <w:fldChar w:fldCharType="begin"/>
      </w:r>
      <w:r w:rsidR="00BD0B51">
        <w:rPr>
          <w:rFonts w:eastAsia="黑体"/>
          <w:lang w:val="en-US"/>
        </w:rPr>
        <w:instrText xml:space="preserve"> ADDIN ZOTERO_ITEM CSL_CITATION {"citationID":"zFnxP3Y3","properties":{"formattedCitation":"\\super 34\\nosupersub{}","plainCitation":"34","noteIndex":0},"citationItems":[{"id":10544,"uris":["http://zotero.org/users/9114024/items/XV57UVYI"],"itemData":{"id":10544,"type":"article-journal","abstract":"The van der Waals density functional (vdW-DF) of M. Dion et al. [Phys. Rev. Lett. 92, 246401 (2004)] is a promising approach for including dispersion in approximate density functional theory exchange-correlation functionals. Indeed, an improved description of systems held by dispersion forces has been demonstrated in the literature. However, despite many applications, standard general tests on a broad range of materials including traditional “hard” matter such as metals, ionic compounds, and insulators are lacking. Such tests are important not least because many of the applications of the vdW-DF method focus on the adsorption of atoms and molecules on the surfaces of solids. Here we calculate the lattice constants, bulk moduli, and atomization energies for a range of solids using the original vdW-DF and several of its offspring. We find that the original vdW-DF overestimates lattice constants in a similar manner to how it overestimates binding distances for gas-phase dimers. However, some of the modified vdW functionals lead to average errors which are similar to those of PBE or better. Likewise, atomization energies that are slightly better than from PBE are obtained from the modified vdW-DFs. Although the tests reported here are for hard solids, not normally materials for which dispersion forces are thought to be important, we find a systematic improvement in cohesive properties for the alkali metals and alkali halides when nonlocal correlations are accounted for.","container-title":"Physical Review B","DOI":"10.1103/PhysRevB.83.195131","issue":"19","journalAbbreviation":"Phys. Rev. B","note":"publisher: American Physical Society","page":"195131","source":"APS","title":"Van der Waals density functionals applied to solids","volume":"83","author":[{"family":"Klimeš","given":"Jiří"},{"family":"Bowler","given":"David R."},{"family":"Michaelides","given":"Angelos"}],"issued":{"date-parts":[["2011",5,25]]}}}],"schema":"https://github.com/citation-style-language/schema/raw/master/csl-citation.json"} </w:instrText>
      </w:r>
      <w:r w:rsidR="00BD0B51">
        <w:rPr>
          <w:rFonts w:eastAsia="黑体"/>
          <w:lang w:val="en-US"/>
        </w:rPr>
        <w:fldChar w:fldCharType="separate"/>
      </w:r>
      <w:r w:rsidR="00BD0B51" w:rsidRPr="00BD0B51">
        <w:rPr>
          <w:vertAlign w:val="superscript"/>
          <w:lang w:val="en-US"/>
        </w:rPr>
        <w:t>34</w:t>
      </w:r>
      <w:r w:rsidR="00BD0B51">
        <w:rPr>
          <w:rFonts w:eastAsia="黑体"/>
          <w:lang w:val="en-US"/>
        </w:rPr>
        <w:fldChar w:fldCharType="end"/>
      </w:r>
      <w:r w:rsidRPr="000C6355">
        <w:rPr>
          <w:rFonts w:eastAsia="黑体"/>
          <w:lang w:val="en-US"/>
        </w:rPr>
        <w:t xml:space="preserve"> </w:t>
      </w:r>
    </w:p>
    <w:p w14:paraId="13BDDF9B" w14:textId="3854AB80" w:rsidR="00ED3277" w:rsidRDefault="00ED3277">
      <w:pPr>
        <w:rPr>
          <w:rFonts w:eastAsiaTheme="minorEastAsia"/>
          <w:b/>
          <w:bCs/>
          <w:lang w:val="en-US" w:eastAsia="zh-CN"/>
        </w:rPr>
      </w:pPr>
      <w:r>
        <w:rPr>
          <w:rFonts w:eastAsiaTheme="minorEastAsia"/>
          <w:b/>
          <w:bCs/>
          <w:lang w:val="en-US" w:eastAsia="zh-CN"/>
        </w:rPr>
        <w:br w:type="page"/>
      </w:r>
    </w:p>
    <w:p w14:paraId="234419C7" w14:textId="77777777" w:rsidR="00FA216C" w:rsidRPr="00DE2F97" w:rsidRDefault="00FA216C" w:rsidP="00FA216C">
      <w:pPr>
        <w:rPr>
          <w:rFonts w:eastAsiaTheme="minorEastAsia"/>
          <w:b/>
          <w:bCs/>
          <w:lang w:val="en-US" w:eastAsia="zh-CN"/>
        </w:rPr>
      </w:pPr>
    </w:p>
    <w:p w14:paraId="5ACCA450" w14:textId="1184FD22" w:rsidR="00FA216C" w:rsidRDefault="00FA216C" w:rsidP="00FA216C">
      <w:pPr>
        <w:spacing w:before="50" w:after="50" w:line="360" w:lineRule="auto"/>
        <w:rPr>
          <w:rFonts w:eastAsiaTheme="minorEastAsia"/>
          <w:b/>
          <w:bCs/>
          <w:color w:val="FF0000"/>
          <w:highlight w:val="yellow"/>
          <w:lang w:val="en-US" w:eastAsia="zh-CN"/>
        </w:rPr>
      </w:pPr>
      <w:bookmarkStart w:id="36" w:name="OLE_LINK30"/>
      <w:bookmarkStart w:id="37" w:name="OLE_LINK166"/>
      <w:r w:rsidRPr="000060BA">
        <w:rPr>
          <w:rFonts w:eastAsiaTheme="minorEastAsia"/>
          <w:b/>
          <w:bCs/>
          <w:lang w:val="en-US" w:eastAsia="zh-CN"/>
        </w:rPr>
        <w:t xml:space="preserve">Supplementary Note </w:t>
      </w:r>
      <w:bookmarkEnd w:id="36"/>
      <w:r w:rsidR="002B00A0">
        <w:rPr>
          <w:rFonts w:eastAsiaTheme="minorEastAsia" w:hint="eastAsia"/>
          <w:b/>
          <w:bCs/>
          <w:lang w:val="en-US" w:eastAsia="zh-CN"/>
        </w:rPr>
        <w:t>4</w:t>
      </w:r>
      <w:r w:rsidRPr="000060BA">
        <w:rPr>
          <w:rFonts w:eastAsiaTheme="minorEastAsia"/>
          <w:b/>
          <w:bCs/>
          <w:lang w:val="en-US" w:eastAsia="zh-CN"/>
        </w:rPr>
        <w:t>:</w:t>
      </w:r>
      <w:r w:rsidRPr="000C207A">
        <w:rPr>
          <w:rFonts w:eastAsiaTheme="minorEastAsia" w:hint="eastAsia"/>
          <w:b/>
          <w:bCs/>
          <w:color w:val="000000" w:themeColor="text1"/>
          <w:lang w:val="en-US" w:eastAsia="zh-CN"/>
        </w:rPr>
        <w:t xml:space="preserve"> Texture coefficient calculations</w:t>
      </w:r>
    </w:p>
    <w:p w14:paraId="77C86AE6" w14:textId="77777777" w:rsidR="00FA216C" w:rsidRPr="000C207A" w:rsidRDefault="00FA216C" w:rsidP="00FA216C">
      <w:pPr>
        <w:spacing w:before="50" w:after="50" w:line="360" w:lineRule="auto"/>
        <w:jc w:val="both"/>
        <w:rPr>
          <w:rFonts w:eastAsiaTheme="minorEastAsia"/>
          <w:b/>
          <w:bCs/>
          <w:lang w:val="en-US" w:eastAsia="zh-CN"/>
        </w:rPr>
      </w:pPr>
      <w:r w:rsidRPr="000C207A">
        <w:rPr>
          <w:rFonts w:eastAsiaTheme="minorEastAsia" w:hint="eastAsia"/>
          <w:lang w:val="en-US" w:eastAsia="zh-CN"/>
        </w:rPr>
        <w:t xml:space="preserve">The texture coefficient of </w:t>
      </w:r>
      <w:r w:rsidRPr="000C207A">
        <w:rPr>
          <w:rFonts w:eastAsiaTheme="minorEastAsia"/>
          <w:lang w:val="en-US" w:eastAsia="zh-CN"/>
        </w:rPr>
        <w:t>the</w:t>
      </w:r>
      <w:r w:rsidRPr="000C207A">
        <w:rPr>
          <w:rFonts w:eastAsiaTheme="minorEastAsia" w:hint="eastAsia"/>
          <w:lang w:val="en-US" w:eastAsia="zh-CN"/>
        </w:rPr>
        <w:t xml:space="preserve"> films</w:t>
      </w:r>
      <w:r w:rsidRPr="000C207A">
        <w:rPr>
          <w:rFonts w:eastAsiaTheme="minorEastAsia" w:hint="eastAsia"/>
          <w:b/>
          <w:bCs/>
          <w:lang w:val="en-US" w:eastAsia="zh-CN"/>
        </w:rPr>
        <w:t xml:space="preserve"> </w:t>
      </w:r>
      <w:r w:rsidRPr="000C207A">
        <w:rPr>
          <w:rFonts w:eastAsiaTheme="minorEastAsia" w:hint="eastAsia"/>
          <w:lang w:val="en-US" w:eastAsia="zh-CN"/>
        </w:rPr>
        <w:t>is calculated by the following equation:</w:t>
      </w:r>
    </w:p>
    <w:p w14:paraId="5EB9F197" w14:textId="77777777" w:rsidR="00FA216C" w:rsidRPr="00835111" w:rsidRDefault="00000000" w:rsidP="00FA216C">
      <w:pPr>
        <w:spacing w:before="50" w:after="50" w:line="360" w:lineRule="auto"/>
        <w:ind w:left="8880" w:hangingChars="3700" w:hanging="8880"/>
        <w:jc w:val="center"/>
        <w:rPr>
          <w:rFonts w:eastAsiaTheme="minorEastAsia"/>
          <w:lang w:val="en-US" w:eastAsia="zh-CN"/>
        </w:rPr>
      </w:pPr>
      <m:oMathPara>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TC</m:t>
              </m:r>
            </m:e>
            <m:sub>
              <m:r>
                <m:rPr>
                  <m:sty m:val="p"/>
                </m:rPr>
                <w:rPr>
                  <w:rFonts w:ascii="Cambria Math" w:eastAsiaTheme="minorEastAsia" w:hAnsi="Cambria Math"/>
                  <w:lang w:val="en-US" w:eastAsia="zh-CN"/>
                </w:rPr>
                <m:t>(hkl)</m:t>
              </m:r>
            </m:sub>
          </m:sSub>
          <m:r>
            <m:rPr>
              <m:sty m:val="p"/>
            </m:rPr>
            <w:rPr>
              <w:rFonts w:ascii="Cambria Math" w:eastAsiaTheme="minorEastAsia" w:hAnsi="Cambria Math"/>
              <w:lang w:val="en-US" w:eastAsia="zh-CN"/>
            </w:rPr>
            <m:t xml:space="preserve">= </m:t>
          </m:r>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I</m:t>
                  </m:r>
                </m:e>
                <m:sub>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hkl</m:t>
                      </m:r>
                    </m:e>
                  </m:d>
                </m:sub>
              </m:sSub>
            </m:num>
            <m:den>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I</m:t>
                  </m:r>
                </m:e>
                <m:sub>
                  <m:r>
                    <m:rPr>
                      <m:sty m:val="p"/>
                    </m:rPr>
                    <w:rPr>
                      <w:rFonts w:ascii="Cambria Math" w:eastAsiaTheme="minorEastAsia" w:hAnsi="Cambria Math"/>
                      <w:lang w:val="en-US" w:eastAsia="zh-CN"/>
                    </w:rPr>
                    <m:t>0</m:t>
                  </m:r>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hkl</m:t>
                      </m:r>
                    </m:e>
                  </m:d>
                </m:sub>
              </m:sSub>
            </m:den>
          </m:f>
          <m:r>
            <m:rPr>
              <m:sty m:val="p"/>
            </m:rPr>
            <w:rPr>
              <w:rFonts w:ascii="Cambria Math" w:eastAsiaTheme="minorEastAsia" w:hAnsi="Cambria Math"/>
              <w:lang w:val="en-US" w:eastAsia="zh-CN"/>
            </w:rPr>
            <m:t>/(</m:t>
          </m:r>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1</m:t>
              </m:r>
            </m:num>
            <m:den>
              <m:r>
                <m:rPr>
                  <m:sty m:val="p"/>
                </m:rPr>
                <w:rPr>
                  <w:rFonts w:ascii="Cambria Math" w:eastAsiaTheme="minorEastAsia" w:hAnsi="Cambria Math"/>
                  <w:lang w:val="en-US" w:eastAsia="zh-CN"/>
                </w:rPr>
                <m:t>n</m:t>
              </m:r>
            </m:den>
          </m:f>
          <m:nary>
            <m:naryPr>
              <m:chr m:val="∑"/>
              <m:limLoc m:val="undOvr"/>
              <m:ctrlPr>
                <w:rPr>
                  <w:rFonts w:ascii="Cambria Math" w:eastAsiaTheme="minorEastAsia" w:hAnsi="Cambria Math"/>
                  <w:lang w:val="en-US" w:eastAsia="zh-CN"/>
                </w:rPr>
              </m:ctrlPr>
            </m:naryPr>
            <m:sub>
              <m:r>
                <m:rPr>
                  <m:sty m:val="p"/>
                </m:rPr>
                <w:rPr>
                  <w:rFonts w:ascii="Cambria Math" w:eastAsiaTheme="minorEastAsia" w:hAnsi="Cambria Math"/>
                  <w:lang w:val="en-US" w:eastAsia="zh-CN"/>
                </w:rPr>
                <m:t>i=1</m:t>
              </m:r>
            </m:sub>
            <m:sup>
              <m:r>
                <m:rPr>
                  <m:sty m:val="p"/>
                </m:rPr>
                <w:rPr>
                  <w:rFonts w:ascii="Cambria Math" w:eastAsiaTheme="minorEastAsia" w:hAnsi="Cambria Math"/>
                  <w:lang w:val="en-US" w:eastAsia="zh-CN"/>
                </w:rPr>
                <m:t>n</m:t>
              </m:r>
            </m:sup>
            <m:e>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I</m:t>
                      </m:r>
                    </m:e>
                    <m:sub>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hkl</m:t>
                          </m:r>
                        </m:e>
                      </m:d>
                    </m:sub>
                  </m:sSub>
                </m:num>
                <m:den>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I</m:t>
                      </m:r>
                    </m:e>
                    <m:sub>
                      <m:r>
                        <m:rPr>
                          <m:sty m:val="p"/>
                        </m:rPr>
                        <w:rPr>
                          <w:rFonts w:ascii="Cambria Math" w:eastAsiaTheme="minorEastAsia" w:hAnsi="Cambria Math"/>
                          <w:lang w:val="en-US" w:eastAsia="zh-CN"/>
                        </w:rPr>
                        <m:t>0</m:t>
                      </m:r>
                      <m:d>
                        <m:dPr>
                          <m:ctrlPr>
                            <w:rPr>
                              <w:rFonts w:ascii="Cambria Math" w:eastAsiaTheme="minorEastAsia" w:hAnsi="Cambria Math"/>
                              <w:lang w:val="en-US" w:eastAsia="zh-CN"/>
                            </w:rPr>
                          </m:ctrlPr>
                        </m:dPr>
                        <m:e>
                          <m:r>
                            <m:rPr>
                              <m:sty m:val="p"/>
                            </m:rPr>
                            <w:rPr>
                              <w:rFonts w:ascii="Cambria Math" w:eastAsiaTheme="minorEastAsia" w:hAnsi="Cambria Math"/>
                              <w:lang w:val="en-US" w:eastAsia="zh-CN"/>
                            </w:rPr>
                            <m:t>hkl</m:t>
                          </m:r>
                        </m:e>
                      </m:d>
                    </m:sub>
                  </m:sSub>
                </m:den>
              </m:f>
            </m:e>
          </m:nary>
          <m:r>
            <m:rPr>
              <m:sty m:val="p"/>
            </m:rPr>
            <w:rPr>
              <w:rFonts w:ascii="Cambria Math" w:eastAsiaTheme="minorEastAsia" w:hAnsi="Cambria Math"/>
              <w:lang w:val="en-US" w:eastAsia="zh-CN"/>
            </w:rPr>
            <m:t>)</m:t>
          </m:r>
        </m:oMath>
      </m:oMathPara>
    </w:p>
    <w:p w14:paraId="1E760766" w14:textId="77777777" w:rsidR="00FA216C" w:rsidRPr="000C207A" w:rsidRDefault="00FA216C" w:rsidP="00FA216C">
      <w:pPr>
        <w:spacing w:before="50" w:after="50" w:line="360" w:lineRule="auto"/>
        <w:jc w:val="both"/>
        <w:rPr>
          <w:rFonts w:eastAsiaTheme="minorEastAsia"/>
          <w:color w:val="000000" w:themeColor="text1"/>
          <w:lang w:val="en-US" w:eastAsia="zh-CN"/>
        </w:rPr>
      </w:pPr>
      <w:r w:rsidRPr="000C207A">
        <w:rPr>
          <w:rFonts w:eastAsiaTheme="minorEastAsia"/>
          <w:color w:val="000000" w:themeColor="text1"/>
          <w:lang w:val="en-US" w:eastAsia="zh-CN"/>
        </w:rPr>
        <w:t>Where</w:t>
      </w:r>
      <w:r>
        <w:rPr>
          <w:rFonts w:eastAsiaTheme="minorEastAsia" w:hint="eastAsia"/>
          <w:color w:val="000000" w:themeColor="text1"/>
          <w:lang w:val="en-US" w:eastAsia="zh-CN"/>
        </w:rPr>
        <w:t xml:space="preserve"> </w:t>
      </w:r>
      <w:proofErr w:type="gramStart"/>
      <w:r w:rsidRPr="008D17EF">
        <w:rPr>
          <w:rFonts w:eastAsiaTheme="minorEastAsia"/>
          <w:i/>
          <w:iCs/>
          <w:color w:val="000000" w:themeColor="text1"/>
          <w:lang w:val="en-US" w:eastAsia="zh-CN"/>
        </w:rPr>
        <w:t>TC</w:t>
      </w:r>
      <w:r w:rsidRPr="00255D99">
        <w:rPr>
          <w:rFonts w:eastAsiaTheme="minorEastAsia" w:hint="eastAsia"/>
          <w:vertAlign w:val="subscript"/>
          <w:lang w:val="en-US" w:eastAsia="zh-CN"/>
        </w:rPr>
        <w:t>(</w:t>
      </w:r>
      <w:proofErr w:type="gramEnd"/>
      <w:r w:rsidRPr="004A7B50">
        <w:rPr>
          <w:rFonts w:eastAsiaTheme="minorEastAsia"/>
          <w:color w:val="000000" w:themeColor="text1"/>
          <w:vertAlign w:val="subscript"/>
          <w:lang w:val="en-US" w:eastAsia="zh-CN"/>
        </w:rPr>
        <w:t>hk1)</w:t>
      </w:r>
      <w:r>
        <w:rPr>
          <w:rFonts w:eastAsiaTheme="minorEastAsia" w:hint="eastAsia"/>
          <w:color w:val="000000" w:themeColor="text1"/>
          <w:lang w:val="en-US" w:eastAsia="zh-CN"/>
        </w:rPr>
        <w:t xml:space="preserve"> </w:t>
      </w:r>
      <w:r w:rsidRPr="000C207A">
        <w:rPr>
          <w:rFonts w:eastAsiaTheme="minorEastAsia" w:hint="eastAsia"/>
          <w:color w:val="000000" w:themeColor="text1"/>
          <w:lang w:val="en-US" w:eastAsia="zh-CN"/>
        </w:rPr>
        <w:t>is</w:t>
      </w:r>
      <w:r>
        <w:rPr>
          <w:rFonts w:eastAsiaTheme="minorEastAsia" w:hint="eastAsia"/>
          <w:color w:val="000000" w:themeColor="text1"/>
          <w:lang w:val="en-US" w:eastAsia="zh-CN"/>
        </w:rPr>
        <w:t xml:space="preserve"> the</w:t>
      </w:r>
      <w:r w:rsidRPr="000C207A">
        <w:rPr>
          <w:rFonts w:eastAsiaTheme="minorEastAsia" w:hint="eastAsia"/>
          <w:color w:val="000000" w:themeColor="text1"/>
          <w:lang w:val="en-US" w:eastAsia="zh-CN"/>
        </w:rPr>
        <w:t xml:space="preserve"> texture coefficient of (</w:t>
      </w:r>
      <w:proofErr w:type="spellStart"/>
      <w:r w:rsidRPr="000C207A">
        <w:rPr>
          <w:rFonts w:eastAsiaTheme="minorEastAsia" w:hint="eastAsia"/>
          <w:color w:val="000000" w:themeColor="text1"/>
          <w:lang w:val="en-US" w:eastAsia="zh-CN"/>
        </w:rPr>
        <w:t>hkl</w:t>
      </w:r>
      <w:proofErr w:type="spellEnd"/>
      <w:r w:rsidRPr="000C207A">
        <w:rPr>
          <w:rFonts w:eastAsiaTheme="minorEastAsia" w:hint="eastAsia"/>
          <w:color w:val="000000" w:themeColor="text1"/>
          <w:lang w:val="en-US" w:eastAsia="zh-CN"/>
        </w:rPr>
        <w:t xml:space="preserve">) planes, </w:t>
      </w:r>
      <w:r w:rsidRPr="000C207A">
        <w:rPr>
          <w:rFonts w:eastAsiaTheme="minorEastAsia"/>
          <w:color w:val="000000" w:themeColor="text1"/>
          <w:lang w:val="en-US" w:eastAsia="zh-CN"/>
        </w:rPr>
        <w:t>I</w:t>
      </w:r>
      <w:r w:rsidRPr="000C207A">
        <w:rPr>
          <w:rFonts w:eastAsiaTheme="minorEastAsia"/>
          <w:color w:val="000000" w:themeColor="text1"/>
          <w:vertAlign w:val="subscript"/>
          <w:lang w:val="en-US" w:eastAsia="zh-CN"/>
        </w:rPr>
        <w:t>(</w:t>
      </w:r>
      <w:proofErr w:type="spellStart"/>
      <w:r w:rsidRPr="000C207A">
        <w:rPr>
          <w:rFonts w:eastAsiaTheme="minorEastAsia"/>
          <w:color w:val="000000" w:themeColor="text1"/>
          <w:vertAlign w:val="subscript"/>
          <w:lang w:val="en-US" w:eastAsia="zh-CN"/>
        </w:rPr>
        <w:t>hk</w:t>
      </w:r>
      <w:r w:rsidRPr="000C207A">
        <w:rPr>
          <w:rFonts w:eastAsiaTheme="minorEastAsia" w:hint="eastAsia"/>
          <w:color w:val="000000" w:themeColor="text1"/>
          <w:vertAlign w:val="subscript"/>
          <w:lang w:val="en-US" w:eastAsia="zh-CN"/>
        </w:rPr>
        <w:t>l</w:t>
      </w:r>
      <w:proofErr w:type="spellEnd"/>
      <w:r w:rsidRPr="000C207A">
        <w:rPr>
          <w:rFonts w:eastAsiaTheme="minorEastAsia"/>
          <w:color w:val="000000" w:themeColor="text1"/>
          <w:vertAlign w:val="subscript"/>
          <w:lang w:val="en-US" w:eastAsia="zh-CN"/>
        </w:rPr>
        <w:t>)</w:t>
      </w:r>
      <w:r w:rsidRPr="000C207A">
        <w:rPr>
          <w:rFonts w:eastAsiaTheme="minorEastAsia"/>
          <w:color w:val="000000" w:themeColor="text1"/>
          <w:lang w:val="en-US" w:eastAsia="zh-CN"/>
        </w:rPr>
        <w:t xml:space="preserve"> </w:t>
      </w:r>
      <w:proofErr w:type="gramStart"/>
      <w:r w:rsidRPr="000C207A">
        <w:rPr>
          <w:rFonts w:eastAsiaTheme="minorEastAsia"/>
          <w:color w:val="000000" w:themeColor="text1"/>
          <w:lang w:val="en-US" w:eastAsia="zh-CN"/>
        </w:rPr>
        <w:t>is</w:t>
      </w:r>
      <w:proofErr w:type="gramEnd"/>
      <w:r>
        <w:rPr>
          <w:rFonts w:eastAsiaTheme="minorEastAsia" w:hint="eastAsia"/>
          <w:color w:val="000000" w:themeColor="text1"/>
          <w:lang w:val="en-US" w:eastAsia="zh-CN"/>
        </w:rPr>
        <w:t xml:space="preserve"> </w:t>
      </w:r>
      <w:r w:rsidRPr="000C207A">
        <w:rPr>
          <w:rFonts w:eastAsiaTheme="minorEastAsia"/>
          <w:color w:val="000000" w:themeColor="text1"/>
          <w:lang w:val="en-US" w:eastAsia="zh-CN"/>
        </w:rPr>
        <w:t>the measured intensity</w:t>
      </w:r>
      <w:r w:rsidRPr="000C207A">
        <w:rPr>
          <w:rFonts w:eastAsiaTheme="minorEastAsia" w:hint="eastAsia"/>
          <w:color w:val="000000" w:themeColor="text1"/>
          <w:lang w:val="en-US" w:eastAsia="zh-CN"/>
        </w:rPr>
        <w:t xml:space="preserve"> of the </w:t>
      </w:r>
      <w:r>
        <w:rPr>
          <w:rFonts w:eastAsiaTheme="minorEastAsia" w:hint="eastAsia"/>
          <w:color w:val="000000" w:themeColor="text1"/>
          <w:lang w:val="en-US" w:eastAsia="zh-CN"/>
        </w:rPr>
        <w:t xml:space="preserve">XRD </w:t>
      </w:r>
      <w:r w:rsidRPr="000C207A">
        <w:rPr>
          <w:rFonts w:eastAsiaTheme="minorEastAsia" w:hint="eastAsia"/>
          <w:color w:val="000000" w:themeColor="text1"/>
          <w:lang w:val="en-US" w:eastAsia="zh-CN"/>
        </w:rPr>
        <w:t>peaks</w:t>
      </w:r>
      <w:r w:rsidRPr="000C207A">
        <w:rPr>
          <w:rFonts w:eastAsiaTheme="minorEastAsia"/>
          <w:color w:val="000000" w:themeColor="text1"/>
          <w:lang w:val="en-US" w:eastAsia="zh-CN"/>
        </w:rPr>
        <w:t>, I</w:t>
      </w:r>
      <w:r w:rsidRPr="000C207A">
        <w:rPr>
          <w:rFonts w:eastAsiaTheme="minorEastAsia"/>
          <w:color w:val="000000" w:themeColor="text1"/>
          <w:vertAlign w:val="subscript"/>
          <w:lang w:val="en-US" w:eastAsia="zh-CN"/>
        </w:rPr>
        <w:t>0(</w:t>
      </w:r>
      <w:proofErr w:type="spellStart"/>
      <w:r w:rsidRPr="000C207A">
        <w:rPr>
          <w:rFonts w:eastAsiaTheme="minorEastAsia"/>
          <w:color w:val="000000" w:themeColor="text1"/>
          <w:vertAlign w:val="subscript"/>
          <w:lang w:val="en-US" w:eastAsia="zh-CN"/>
        </w:rPr>
        <w:t>hk</w:t>
      </w:r>
      <w:r w:rsidRPr="000C207A">
        <w:rPr>
          <w:rFonts w:eastAsiaTheme="minorEastAsia" w:hint="eastAsia"/>
          <w:color w:val="000000" w:themeColor="text1"/>
          <w:vertAlign w:val="subscript"/>
          <w:lang w:val="en-US" w:eastAsia="zh-CN"/>
        </w:rPr>
        <w:t>l</w:t>
      </w:r>
      <w:proofErr w:type="spellEnd"/>
      <w:r w:rsidRPr="000C207A">
        <w:rPr>
          <w:rFonts w:eastAsiaTheme="minorEastAsia"/>
          <w:color w:val="000000" w:themeColor="text1"/>
          <w:vertAlign w:val="subscript"/>
          <w:lang w:val="en-US" w:eastAsia="zh-CN"/>
        </w:rPr>
        <w:t>)</w:t>
      </w:r>
      <w:r w:rsidRPr="000C207A">
        <w:rPr>
          <w:rFonts w:eastAsiaTheme="minorEastAsia"/>
          <w:color w:val="000000" w:themeColor="text1"/>
          <w:lang w:val="en-US" w:eastAsia="zh-CN"/>
        </w:rPr>
        <w:t xml:space="preserve"> represents the standard intensity of the (</w:t>
      </w:r>
      <w:proofErr w:type="spellStart"/>
      <w:r w:rsidRPr="000C207A">
        <w:rPr>
          <w:rFonts w:eastAsiaTheme="minorEastAsia"/>
          <w:color w:val="000000" w:themeColor="text1"/>
          <w:lang w:val="en-US" w:eastAsia="zh-CN"/>
        </w:rPr>
        <w:t>hk</w:t>
      </w:r>
      <w:r w:rsidRPr="000C207A">
        <w:rPr>
          <w:rFonts w:eastAsiaTheme="minorEastAsia" w:hint="eastAsia"/>
          <w:color w:val="000000" w:themeColor="text1"/>
          <w:lang w:val="en-US" w:eastAsia="zh-CN"/>
        </w:rPr>
        <w:t>l</w:t>
      </w:r>
      <w:proofErr w:type="spellEnd"/>
      <w:r w:rsidRPr="000C207A">
        <w:rPr>
          <w:rFonts w:eastAsiaTheme="minorEastAsia"/>
          <w:color w:val="000000" w:themeColor="text1"/>
          <w:lang w:val="en-US" w:eastAsia="zh-CN"/>
        </w:rPr>
        <w:t>)</w:t>
      </w:r>
      <w:r w:rsidRPr="000C207A">
        <w:rPr>
          <w:rFonts w:eastAsiaTheme="minorEastAsia" w:hint="eastAsia"/>
          <w:color w:val="000000" w:themeColor="text1"/>
          <w:lang w:val="en-US" w:eastAsia="zh-CN"/>
        </w:rPr>
        <w:t xml:space="preserve"> </w:t>
      </w:r>
      <w:r w:rsidRPr="000C207A">
        <w:rPr>
          <w:rFonts w:eastAsiaTheme="minorEastAsia"/>
          <w:color w:val="000000" w:themeColor="text1"/>
          <w:lang w:val="en-US" w:eastAsia="zh-CN"/>
        </w:rPr>
        <w:t>plane</w:t>
      </w:r>
      <w:r>
        <w:rPr>
          <w:rFonts w:eastAsiaTheme="minorEastAsia" w:hint="eastAsia"/>
          <w:color w:val="000000" w:themeColor="text1"/>
          <w:lang w:val="en-US" w:eastAsia="zh-CN"/>
        </w:rPr>
        <w:t>s</w:t>
      </w:r>
      <w:r w:rsidRPr="000C207A">
        <w:rPr>
          <w:rFonts w:eastAsiaTheme="minorEastAsia"/>
          <w:color w:val="000000" w:themeColor="text1"/>
          <w:lang w:val="en-US" w:eastAsia="zh-CN"/>
        </w:rPr>
        <w:t>, and n is the number of XRD peaks involved in the calculation.</w:t>
      </w:r>
    </w:p>
    <w:bookmarkEnd w:id="37"/>
    <w:p w14:paraId="310689DB" w14:textId="77777777" w:rsidR="00FA216C" w:rsidRPr="00CF349E" w:rsidRDefault="00FA216C" w:rsidP="00FA216C">
      <w:pPr>
        <w:spacing w:before="50" w:after="50" w:line="360" w:lineRule="auto"/>
        <w:rPr>
          <w:rFonts w:eastAsiaTheme="minorEastAsia"/>
          <w:b/>
          <w:bCs/>
          <w:lang w:val="en-US" w:eastAsia="zh-CN"/>
        </w:rPr>
      </w:pPr>
      <w:r>
        <w:rPr>
          <w:rFonts w:eastAsiaTheme="minorEastAsia"/>
          <w:b/>
          <w:bCs/>
          <w:lang w:val="en-US" w:eastAsia="zh-CN"/>
        </w:rPr>
        <w:br w:type="page"/>
      </w:r>
    </w:p>
    <w:p w14:paraId="62E35A11" w14:textId="77777777" w:rsidR="00FA216C" w:rsidRDefault="00FA216C" w:rsidP="00FA216C">
      <w:pPr>
        <w:spacing w:before="50" w:after="50" w:line="360" w:lineRule="auto"/>
        <w:rPr>
          <w:rFonts w:eastAsiaTheme="minorEastAsia"/>
          <w:b/>
          <w:bCs/>
          <w:lang w:val="en-US" w:eastAsia="zh-CN"/>
        </w:rPr>
      </w:pPr>
    </w:p>
    <w:p w14:paraId="47033144" w14:textId="754F9840" w:rsidR="00FA216C" w:rsidRPr="00442C81" w:rsidRDefault="00FA216C" w:rsidP="00FA216C">
      <w:pPr>
        <w:spacing w:before="50" w:after="50" w:line="360" w:lineRule="auto"/>
        <w:jc w:val="both"/>
        <w:rPr>
          <w:rFonts w:eastAsiaTheme="minorEastAsia"/>
          <w:b/>
          <w:bCs/>
          <w:color w:val="000000" w:themeColor="text1"/>
          <w:lang w:val="en-US" w:eastAsia="zh-CN"/>
        </w:rPr>
      </w:pPr>
      <w:r w:rsidRPr="00CB69F2">
        <w:rPr>
          <w:rFonts w:eastAsiaTheme="minorEastAsia"/>
          <w:b/>
          <w:bCs/>
          <w:lang w:val="en-US" w:eastAsia="zh-CN"/>
        </w:rPr>
        <w:t xml:space="preserve">Supplementary Note </w:t>
      </w:r>
      <w:r w:rsidR="002B00A0">
        <w:rPr>
          <w:rFonts w:eastAsiaTheme="minorEastAsia" w:hint="eastAsia"/>
          <w:b/>
          <w:bCs/>
          <w:lang w:val="en-US" w:eastAsia="zh-CN"/>
        </w:rPr>
        <w:t>5</w:t>
      </w:r>
      <w:r w:rsidRPr="00CB69F2">
        <w:rPr>
          <w:rFonts w:eastAsiaTheme="minorEastAsia"/>
          <w:b/>
          <w:bCs/>
          <w:lang w:val="en-US" w:eastAsia="zh-CN"/>
        </w:rPr>
        <w:t>:</w:t>
      </w:r>
      <w:r w:rsidRPr="00CB69F2">
        <w:rPr>
          <w:rFonts w:eastAsiaTheme="minorEastAsia" w:hint="eastAsia"/>
          <w:b/>
          <w:bCs/>
          <w:lang w:val="en-US" w:eastAsia="zh-CN"/>
        </w:rPr>
        <w:t xml:space="preserve"> </w:t>
      </w:r>
      <w:r w:rsidRPr="00442C81">
        <w:rPr>
          <w:rFonts w:eastAsiaTheme="minorEastAsia"/>
          <w:b/>
          <w:bCs/>
          <w:color w:val="000000" w:themeColor="text1"/>
          <w:lang w:val="en-US" w:eastAsia="zh-CN"/>
        </w:rPr>
        <w:t>Background of DLTS measurement</w:t>
      </w:r>
      <w:r w:rsidRPr="00442C81">
        <w:rPr>
          <w:rFonts w:eastAsiaTheme="minorEastAsia" w:hint="eastAsia"/>
          <w:b/>
          <w:bCs/>
          <w:color w:val="000000" w:themeColor="text1"/>
          <w:lang w:val="en-US" w:eastAsia="zh-CN"/>
        </w:rPr>
        <w:t xml:space="preserve"> </w:t>
      </w:r>
    </w:p>
    <w:p w14:paraId="6085D78A" w14:textId="77777777" w:rsidR="00FA216C" w:rsidRPr="0020065A" w:rsidRDefault="00FA216C" w:rsidP="00FA216C">
      <w:pPr>
        <w:widowControl w:val="0"/>
        <w:autoSpaceDE w:val="0"/>
        <w:autoSpaceDN w:val="0"/>
        <w:adjustRightInd w:val="0"/>
        <w:spacing w:before="50" w:after="50" w:line="360" w:lineRule="auto"/>
        <w:jc w:val="both"/>
        <w:rPr>
          <w:rFonts w:eastAsiaTheme="minorEastAsia"/>
          <w:color w:val="000000" w:themeColor="text1"/>
          <w:lang w:val="en-US" w:eastAsia="zh-CN"/>
        </w:rPr>
      </w:pPr>
      <w:r w:rsidRPr="0020065A">
        <w:rPr>
          <w:rFonts w:eastAsiaTheme="minorEastAsia" w:hint="eastAsia"/>
          <w:color w:val="000000" w:themeColor="text1"/>
          <w:lang w:val="en-US" w:eastAsia="zh-CN"/>
        </w:rPr>
        <w:t>D</w:t>
      </w:r>
      <w:r w:rsidRPr="0020065A">
        <w:rPr>
          <w:rFonts w:eastAsiaTheme="minorEastAsia"/>
          <w:color w:val="000000" w:themeColor="text1"/>
          <w:lang w:val="en-US" w:eastAsia="zh-CN"/>
        </w:rPr>
        <w:t xml:space="preserve">eep-level transient spectroscopy (DLTS) </w:t>
      </w:r>
      <w:r w:rsidRPr="0020065A">
        <w:rPr>
          <w:rFonts w:eastAsiaTheme="minorEastAsia" w:hint="eastAsia"/>
          <w:color w:val="000000" w:themeColor="text1"/>
          <w:lang w:val="en-US" w:eastAsia="zh-CN"/>
        </w:rPr>
        <w:t xml:space="preserve">was </w:t>
      </w:r>
      <w:r w:rsidRPr="0020065A">
        <w:rPr>
          <w:rFonts w:eastAsiaTheme="minorEastAsia"/>
          <w:color w:val="000000" w:themeColor="text1"/>
          <w:lang w:val="en-US" w:eastAsia="zh-CN"/>
        </w:rPr>
        <w:t xml:space="preserve">conducted to </w:t>
      </w:r>
      <w:r w:rsidRPr="005925CD">
        <w:rPr>
          <w:rFonts w:eastAsiaTheme="minorEastAsia" w:hint="eastAsia"/>
          <w:color w:val="000000" w:themeColor="text1"/>
          <w:lang w:val="en-US" w:eastAsia="zh-CN"/>
        </w:rPr>
        <w:t>investigate</w:t>
      </w:r>
      <w:r w:rsidRPr="0020065A">
        <w:rPr>
          <w:rFonts w:eastAsiaTheme="minorEastAsia"/>
          <w:color w:val="000000" w:themeColor="text1"/>
          <w:lang w:val="en-US" w:eastAsia="zh-CN"/>
        </w:rPr>
        <w:t xml:space="preserve"> the defect</w:t>
      </w:r>
      <w:r w:rsidRPr="0020065A">
        <w:rPr>
          <w:rFonts w:eastAsiaTheme="minorEastAsia" w:hint="eastAsia"/>
          <w:color w:val="000000" w:themeColor="text1"/>
          <w:lang w:val="en-US" w:eastAsia="zh-CN"/>
        </w:rPr>
        <w:t xml:space="preserve"> </w:t>
      </w:r>
      <w:r w:rsidRPr="0020065A">
        <w:rPr>
          <w:rFonts w:eastAsiaTheme="minorEastAsia"/>
          <w:color w:val="000000" w:themeColor="text1"/>
          <w:lang w:val="en-US" w:eastAsia="zh-CN"/>
        </w:rPr>
        <w:t>properties. The activation energy (</w:t>
      </w:r>
      <w:proofErr w:type="spellStart"/>
      <w:r w:rsidRPr="00A56527">
        <w:rPr>
          <w:rFonts w:eastAsiaTheme="minorEastAsia"/>
          <w:i/>
          <w:iCs/>
          <w:color w:val="000000" w:themeColor="text1"/>
          <w:lang w:val="en-US" w:eastAsia="zh-CN"/>
        </w:rPr>
        <w:t>E</w:t>
      </w:r>
      <w:r w:rsidRPr="00A56527">
        <w:rPr>
          <w:rFonts w:eastAsiaTheme="minorEastAsia"/>
          <w:color w:val="000000" w:themeColor="text1"/>
          <w:vertAlign w:val="subscript"/>
          <w:lang w:val="en-US" w:eastAsia="zh-CN"/>
        </w:rPr>
        <w:t>a</w:t>
      </w:r>
      <w:proofErr w:type="spellEnd"/>
      <w:r w:rsidRPr="0020065A">
        <w:rPr>
          <w:rFonts w:eastAsiaTheme="minorEastAsia"/>
          <w:color w:val="000000" w:themeColor="text1"/>
          <w:lang w:val="en-US" w:eastAsia="zh-CN"/>
        </w:rPr>
        <w:t>) as well as capture cross-section (</w:t>
      </w:r>
      <w:r w:rsidRPr="00A56527">
        <w:rPr>
          <w:rFonts w:eastAsiaTheme="minorEastAsia"/>
          <w:i/>
          <w:iCs/>
          <w:color w:val="000000" w:themeColor="text1"/>
          <w:lang w:val="en-US" w:eastAsia="zh-CN"/>
        </w:rPr>
        <w:t>σ</w:t>
      </w:r>
      <w:r w:rsidRPr="0020065A">
        <w:rPr>
          <w:rFonts w:eastAsiaTheme="minorEastAsia"/>
          <w:color w:val="000000" w:themeColor="text1"/>
          <w:lang w:val="en-US" w:eastAsia="zh-CN"/>
        </w:rPr>
        <w:t>) of defects can be</w:t>
      </w:r>
      <w:r w:rsidRPr="0020065A">
        <w:rPr>
          <w:rFonts w:eastAsiaTheme="minorEastAsia" w:hint="eastAsia"/>
          <w:color w:val="000000" w:themeColor="text1"/>
          <w:lang w:val="en-US" w:eastAsia="zh-CN"/>
        </w:rPr>
        <w:t xml:space="preserve"> </w:t>
      </w:r>
      <w:r w:rsidRPr="0020065A">
        <w:rPr>
          <w:rFonts w:eastAsiaTheme="minorEastAsia"/>
          <w:color w:val="000000" w:themeColor="text1"/>
          <w:lang w:val="en-US" w:eastAsia="zh-CN"/>
        </w:rPr>
        <w:t>calculated from Arrhenius plots based on the following equations:</w:t>
      </w:r>
    </w:p>
    <w:p w14:paraId="09AAC12C" w14:textId="77777777" w:rsidR="00FA216C" w:rsidRPr="000D72BA" w:rsidRDefault="00000000" w:rsidP="00FA216C">
      <w:pPr>
        <w:spacing w:before="50" w:after="50" w:line="360" w:lineRule="auto"/>
        <w:jc w:val="center"/>
        <w:rPr>
          <w:rFonts w:eastAsiaTheme="minorEastAsia"/>
          <w:lang w:val="en-US" w:eastAsia="zh-CN"/>
        </w:rPr>
      </w:pPr>
      <m:oMathPara>
        <m:oMath>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e</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th,p</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V</m:t>
                      </m:r>
                    </m:sub>
                  </m:sSub>
                </m:e>
              </m:d>
            </m:e>
          </m:fun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B</m:t>
                  </m:r>
                </m:sub>
              </m:sSub>
              <m:r>
                <w:rPr>
                  <w:rFonts w:ascii="Cambria Math" w:hAnsi="Cambria Math"/>
                  <w:lang w:val="en-US"/>
                </w:rPr>
                <m:t>T</m:t>
              </m:r>
            </m:den>
          </m:f>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ln</m:t>
              </m:r>
              <m:ctrlPr>
                <w:rPr>
                  <w:rFonts w:ascii="Cambria Math" w:hAnsi="Cambria Math"/>
                  <w:i/>
                  <w:lang w:val="en-US"/>
                </w:rPr>
              </m:ctrlP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p</m:t>
                      </m:r>
                    </m:sub>
                  </m:sSub>
                </m:e>
              </m:d>
            </m:e>
          </m:func>
        </m:oMath>
      </m:oMathPara>
    </w:p>
    <w:p w14:paraId="76C16802" w14:textId="77777777" w:rsidR="00FA216C" w:rsidRPr="000E00B9" w:rsidRDefault="00000000" w:rsidP="00FA216C">
      <w:pPr>
        <w:spacing w:before="50" w:after="50" w:line="360" w:lineRule="auto"/>
        <w:jc w:val="center"/>
        <w:rPr>
          <w:rFonts w:eastAsiaTheme="minorEastAsia"/>
          <w:lang w:val="en-US" w:eastAsia="zh-CN"/>
        </w:rPr>
      </w:pPr>
      <m:oMathPara>
        <m:oMath>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e</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th,n</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m:t>
                      </m:r>
                    </m:sub>
                  </m:sSub>
                </m:e>
              </m:d>
            </m:e>
          </m:fun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B</m:t>
                  </m:r>
                </m:sub>
              </m:sSub>
              <m:r>
                <w:rPr>
                  <w:rFonts w:ascii="Cambria Math" w:hAnsi="Cambria Math"/>
                  <w:lang w:val="en-US"/>
                </w:rPr>
                <m:t>T</m:t>
              </m:r>
            </m:den>
          </m:f>
          <m:r>
            <w:rPr>
              <w:rFonts w:ascii="Cambria Math" w:hAnsi="Cambria Math"/>
              <w:lang w:val="en-US"/>
            </w:rPr>
            <m:t>-</m:t>
          </m:r>
          <m:r>
            <m:rPr>
              <m:sty m:val="p"/>
            </m:rPr>
            <w:rPr>
              <w:rFonts w:ascii="Cambria Math" w:hAnsi="Cambria Math"/>
              <w:lang w:val="en-US"/>
            </w:rPr>
            <m:t>ln⁡</m:t>
          </m:r>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n</m:t>
              </m:r>
            </m:sub>
          </m:sSub>
          <m:r>
            <w:rPr>
              <w:rFonts w:ascii="Cambria Math" w:hAnsi="Cambria Math"/>
              <w:lang w:val="en-US"/>
            </w:rPr>
            <m:t>)</m:t>
          </m:r>
        </m:oMath>
      </m:oMathPara>
    </w:p>
    <w:p w14:paraId="74C00950" w14:textId="77777777" w:rsidR="00FA216C" w:rsidRPr="00032346" w:rsidRDefault="00FA216C" w:rsidP="00FA216C">
      <w:pPr>
        <w:spacing w:before="50" w:after="50" w:line="360" w:lineRule="auto"/>
        <w:jc w:val="both"/>
        <w:rPr>
          <w:lang w:val="en-US"/>
        </w:rPr>
      </w:pPr>
      <w:bookmarkStart w:id="38" w:name="OLE_LINK68"/>
      <w:r w:rsidRPr="00A56527">
        <w:rPr>
          <w:lang w:val="en-US"/>
        </w:rPr>
        <w:t xml:space="preserve">where </w:t>
      </w:r>
      <w:proofErr w:type="spellStart"/>
      <w:r w:rsidRPr="00A56527">
        <w:rPr>
          <w:i/>
          <w:iCs/>
          <w:lang w:val="en-US"/>
        </w:rPr>
        <w:t>τ</w:t>
      </w:r>
      <w:r w:rsidRPr="00A56527">
        <w:rPr>
          <w:vertAlign w:val="subscript"/>
          <w:lang w:val="en-US"/>
        </w:rPr>
        <w:t>e</w:t>
      </w:r>
      <w:proofErr w:type="spellEnd"/>
      <w:r w:rsidRPr="00A56527">
        <w:rPr>
          <w:lang w:val="en-US"/>
        </w:rPr>
        <w:t xml:space="preserve"> represents the emission time constant,</w:t>
      </w:r>
      <w:r w:rsidRPr="00354A1C">
        <w:rPr>
          <w:i/>
          <w:iCs/>
          <w:lang w:val="en-US"/>
        </w:rPr>
        <w:t xml:space="preserve"> </w:t>
      </w:r>
      <w:proofErr w:type="spellStart"/>
      <w:r w:rsidRPr="00476C9B">
        <w:rPr>
          <w:i/>
          <w:iCs/>
          <w:lang w:val="en-US"/>
        </w:rPr>
        <w:t>υ</w:t>
      </w:r>
      <w:proofErr w:type="gramStart"/>
      <w:r w:rsidRPr="00A56527">
        <w:rPr>
          <w:vertAlign w:val="subscript"/>
          <w:lang w:val="en-US"/>
        </w:rPr>
        <w:t>th,p</w:t>
      </w:r>
      <w:proofErr w:type="spellEnd"/>
      <w:proofErr w:type="gramEnd"/>
      <w:r w:rsidRPr="00A56527">
        <w:rPr>
          <w:lang w:val="en-US"/>
        </w:rPr>
        <w:t xml:space="preserve"> and</w:t>
      </w:r>
      <w:r>
        <w:rPr>
          <w:rFonts w:eastAsiaTheme="minorEastAsia" w:hint="eastAsia"/>
          <w:lang w:val="en-US" w:eastAsia="zh-CN"/>
        </w:rPr>
        <w:t xml:space="preserve"> </w:t>
      </w:r>
      <w:proofErr w:type="spellStart"/>
      <w:r w:rsidRPr="00476C9B">
        <w:rPr>
          <w:i/>
          <w:iCs/>
          <w:lang w:val="en-US"/>
        </w:rPr>
        <w:t>υ</w:t>
      </w:r>
      <w:proofErr w:type="gramStart"/>
      <w:r w:rsidRPr="00A56527">
        <w:rPr>
          <w:vertAlign w:val="subscript"/>
          <w:lang w:val="en-US"/>
        </w:rPr>
        <w:t>th,n</w:t>
      </w:r>
      <w:proofErr w:type="spellEnd"/>
      <w:proofErr w:type="gramEnd"/>
      <w:r w:rsidRPr="00A56527">
        <w:rPr>
          <w:lang w:val="en-US"/>
        </w:rPr>
        <w:t xml:space="preserve"> are the thermal velocities associated</w:t>
      </w:r>
      <w:r>
        <w:rPr>
          <w:rFonts w:eastAsiaTheme="minorEastAsia" w:hint="eastAsia"/>
          <w:lang w:val="en-US" w:eastAsia="zh-CN"/>
        </w:rPr>
        <w:t xml:space="preserve"> </w:t>
      </w:r>
      <w:r w:rsidRPr="00A56527">
        <w:rPr>
          <w:lang w:val="en-US"/>
        </w:rPr>
        <w:t>with</w:t>
      </w:r>
      <w:r w:rsidRPr="00E465CF">
        <w:rPr>
          <w:lang w:val="en-US"/>
        </w:rPr>
        <w:t xml:space="preserve"> </w:t>
      </w:r>
      <w:r w:rsidRPr="00A56527">
        <w:rPr>
          <w:lang w:val="en-US"/>
        </w:rPr>
        <w:t>hole and</w:t>
      </w:r>
      <w:r w:rsidRPr="00E465CF">
        <w:rPr>
          <w:lang w:val="en-US"/>
        </w:rPr>
        <w:t xml:space="preserve"> </w:t>
      </w:r>
      <w:r w:rsidRPr="00A56527">
        <w:rPr>
          <w:lang w:val="en-US"/>
        </w:rPr>
        <w:t xml:space="preserve">electron traps, </w:t>
      </w:r>
      <w:r w:rsidRPr="00C80A30">
        <w:rPr>
          <w:i/>
          <w:iCs/>
          <w:lang w:val="en-US"/>
        </w:rPr>
        <w:t>N</w:t>
      </w:r>
      <w:r w:rsidRPr="00A56527">
        <w:rPr>
          <w:vertAlign w:val="subscript"/>
          <w:lang w:val="en-US"/>
        </w:rPr>
        <w:t>C</w:t>
      </w:r>
      <w:r w:rsidRPr="00A56527">
        <w:rPr>
          <w:lang w:val="en-US"/>
        </w:rPr>
        <w:t xml:space="preserve"> and </w:t>
      </w:r>
      <w:r w:rsidRPr="00C80A30">
        <w:rPr>
          <w:i/>
          <w:iCs/>
          <w:lang w:val="en-US"/>
        </w:rPr>
        <w:t>N</w:t>
      </w:r>
      <w:r w:rsidRPr="00A56527">
        <w:rPr>
          <w:vertAlign w:val="subscript"/>
          <w:lang w:val="en-US"/>
        </w:rPr>
        <w:t>V</w:t>
      </w:r>
      <w:r w:rsidRPr="00A56527">
        <w:rPr>
          <w:lang w:val="en-US"/>
        </w:rPr>
        <w:t xml:space="preserve"> are the effective densities of states of conduction (</w:t>
      </w:r>
      <w:r w:rsidRPr="00C80A30">
        <w:rPr>
          <w:i/>
          <w:iCs/>
          <w:lang w:val="en-US"/>
        </w:rPr>
        <w:t>E</w:t>
      </w:r>
      <w:r w:rsidRPr="00A56527">
        <w:rPr>
          <w:vertAlign w:val="subscript"/>
          <w:lang w:val="en-US"/>
        </w:rPr>
        <w:t>C</w:t>
      </w:r>
      <w:r w:rsidRPr="00A56527">
        <w:rPr>
          <w:lang w:val="en-US"/>
        </w:rPr>
        <w:t>)</w:t>
      </w:r>
      <w:r>
        <w:rPr>
          <w:rFonts w:eastAsiaTheme="minorEastAsia" w:hint="eastAsia"/>
          <w:lang w:val="en-US" w:eastAsia="zh-CN"/>
        </w:rPr>
        <w:t xml:space="preserve"> </w:t>
      </w:r>
      <w:r w:rsidRPr="00A56527">
        <w:rPr>
          <w:lang w:val="en-US"/>
        </w:rPr>
        <w:t>and valence (</w:t>
      </w:r>
      <w:r w:rsidRPr="00C80A30">
        <w:rPr>
          <w:i/>
          <w:iCs/>
          <w:lang w:val="en-US"/>
        </w:rPr>
        <w:t>E</w:t>
      </w:r>
      <w:r w:rsidRPr="00A56527">
        <w:rPr>
          <w:vertAlign w:val="subscript"/>
          <w:lang w:val="en-US"/>
        </w:rPr>
        <w:t>V</w:t>
      </w:r>
      <w:r w:rsidRPr="00A56527">
        <w:rPr>
          <w:lang w:val="en-US"/>
        </w:rPr>
        <w:t>) bands,</w:t>
      </w:r>
      <w:r w:rsidRPr="00476C9B">
        <w:rPr>
          <w:i/>
          <w:iCs/>
          <w:lang w:val="en-US"/>
        </w:rPr>
        <w:t xml:space="preserve"> </w:t>
      </w:r>
      <w:proofErr w:type="spellStart"/>
      <w:r w:rsidRPr="00476C9B">
        <w:rPr>
          <w:i/>
          <w:iCs/>
          <w:lang w:val="en-US"/>
        </w:rPr>
        <w:t>X</w:t>
      </w:r>
      <w:r w:rsidRPr="00A56527">
        <w:rPr>
          <w:vertAlign w:val="subscript"/>
          <w:lang w:val="en-US"/>
        </w:rPr>
        <w:t>p</w:t>
      </w:r>
      <w:proofErr w:type="spellEnd"/>
      <w:r w:rsidRPr="00A56527">
        <w:rPr>
          <w:lang w:val="en-US"/>
        </w:rPr>
        <w:t xml:space="preserve"> and </w:t>
      </w:r>
      <w:proofErr w:type="spellStart"/>
      <w:r w:rsidRPr="00476C9B">
        <w:rPr>
          <w:i/>
          <w:iCs/>
          <w:lang w:val="en-US"/>
        </w:rPr>
        <w:t>X</w:t>
      </w:r>
      <w:r w:rsidRPr="00A56527">
        <w:rPr>
          <w:vertAlign w:val="subscript"/>
          <w:lang w:val="en-US"/>
        </w:rPr>
        <w:t>n</w:t>
      </w:r>
      <w:proofErr w:type="spellEnd"/>
      <w:r w:rsidRPr="00A56527">
        <w:rPr>
          <w:lang w:val="en-US"/>
        </w:rPr>
        <w:t xml:space="preserve"> are the entropy factor of hole and electron, </w:t>
      </w:r>
      <w:proofErr w:type="spellStart"/>
      <w:r w:rsidRPr="00A56527">
        <w:rPr>
          <w:lang w:val="en-US"/>
        </w:rPr>
        <w:t>σ</w:t>
      </w:r>
      <w:r w:rsidRPr="00A56527">
        <w:rPr>
          <w:vertAlign w:val="subscript"/>
          <w:lang w:val="en-US"/>
        </w:rPr>
        <w:t>p</w:t>
      </w:r>
      <w:proofErr w:type="spellEnd"/>
      <w:r w:rsidRPr="00A56527">
        <w:rPr>
          <w:lang w:val="en-US"/>
        </w:rPr>
        <w:t xml:space="preserve"> and </w:t>
      </w:r>
      <w:proofErr w:type="spellStart"/>
      <w:r w:rsidRPr="00A56527">
        <w:rPr>
          <w:lang w:val="en-US"/>
        </w:rPr>
        <w:t>σ</w:t>
      </w:r>
      <w:r w:rsidRPr="00A56527">
        <w:rPr>
          <w:vertAlign w:val="subscript"/>
          <w:lang w:val="en-US"/>
        </w:rPr>
        <w:t>n</w:t>
      </w:r>
      <w:proofErr w:type="spellEnd"/>
      <w:r>
        <w:rPr>
          <w:rFonts w:eastAsiaTheme="minorEastAsia" w:hint="eastAsia"/>
          <w:vertAlign w:val="subscript"/>
          <w:lang w:val="en-US" w:eastAsia="zh-CN"/>
        </w:rPr>
        <w:t xml:space="preserve"> </w:t>
      </w:r>
      <w:r w:rsidRPr="00A56527">
        <w:rPr>
          <w:lang w:val="en-US"/>
        </w:rPr>
        <w:t>represent</w:t>
      </w:r>
      <w:r>
        <w:rPr>
          <w:rFonts w:eastAsiaTheme="minorEastAsia" w:hint="eastAsia"/>
          <w:lang w:val="en-US" w:eastAsia="zh-CN"/>
        </w:rPr>
        <w:t xml:space="preserve"> </w:t>
      </w:r>
      <w:r w:rsidRPr="00476C9B">
        <w:rPr>
          <w:rFonts w:eastAsiaTheme="minorEastAsia"/>
          <w:lang w:val="en-US" w:eastAsia="zh-CN"/>
        </w:rPr>
        <w:t xml:space="preserve">the capture cross-section of hole and electron traps, respectively. </w:t>
      </w:r>
      <w:r w:rsidRPr="00E465CF">
        <w:rPr>
          <w:rFonts w:eastAsiaTheme="minorEastAsia"/>
          <w:i/>
          <w:iCs/>
          <w:lang w:val="en-US" w:eastAsia="zh-CN"/>
        </w:rPr>
        <w:t>T</w:t>
      </w:r>
      <w:r>
        <w:rPr>
          <w:rFonts w:eastAsiaTheme="minorEastAsia" w:hint="eastAsia"/>
          <w:lang w:val="en-US" w:eastAsia="zh-CN"/>
        </w:rPr>
        <w:t>,</w:t>
      </w:r>
      <w:r w:rsidRPr="00476C9B">
        <w:rPr>
          <w:rFonts w:eastAsiaTheme="minorEastAsia"/>
          <w:lang w:val="en-US" w:eastAsia="zh-CN"/>
        </w:rPr>
        <w:t xml:space="preserve"> </w:t>
      </w:r>
      <w:r w:rsidRPr="00E465CF">
        <w:rPr>
          <w:rFonts w:eastAsiaTheme="minorEastAsia"/>
          <w:i/>
          <w:iCs/>
          <w:lang w:val="en-US" w:eastAsia="zh-CN"/>
        </w:rPr>
        <w:t>k</w:t>
      </w:r>
      <w:r w:rsidRPr="00E465CF">
        <w:rPr>
          <w:rFonts w:eastAsiaTheme="minorEastAsia"/>
          <w:vertAlign w:val="subscript"/>
          <w:lang w:val="en-US" w:eastAsia="zh-CN"/>
        </w:rPr>
        <w:t>B</w:t>
      </w:r>
      <w:r w:rsidRPr="00001FBB">
        <w:rPr>
          <w:rFonts w:eastAsiaTheme="minorEastAsia"/>
          <w:lang w:val="en-US" w:eastAsia="zh-CN"/>
        </w:rPr>
        <w:t>,</w:t>
      </w:r>
      <w:r w:rsidRPr="00476C9B">
        <w:rPr>
          <w:rFonts w:eastAsiaTheme="minorEastAsia"/>
          <w:lang w:val="en-US" w:eastAsia="zh-CN"/>
        </w:rPr>
        <w:t xml:space="preserve"> and</w:t>
      </w:r>
      <w:r>
        <w:rPr>
          <w:rFonts w:eastAsiaTheme="minorEastAsia" w:hint="eastAsia"/>
          <w:lang w:val="en-US" w:eastAsia="zh-CN"/>
        </w:rPr>
        <w:t xml:space="preserve"> </w:t>
      </w:r>
      <w:r w:rsidRPr="00CD0709">
        <w:rPr>
          <w:rFonts w:eastAsiaTheme="minorEastAsia"/>
          <w:i/>
          <w:iCs/>
          <w:lang w:val="en-US" w:eastAsia="zh-CN"/>
        </w:rPr>
        <w:t>E</w:t>
      </w:r>
      <w:r w:rsidRPr="00CD0709">
        <w:rPr>
          <w:rFonts w:eastAsiaTheme="minorEastAsia"/>
          <w:vertAlign w:val="subscript"/>
          <w:lang w:val="en-US" w:eastAsia="zh-CN"/>
        </w:rPr>
        <w:t>T</w:t>
      </w:r>
      <w:r>
        <w:rPr>
          <w:rFonts w:eastAsiaTheme="minorEastAsia" w:hint="eastAsia"/>
          <w:lang w:val="en-US" w:eastAsia="zh-CN"/>
        </w:rPr>
        <w:t xml:space="preserve"> </w:t>
      </w:r>
      <w:r w:rsidRPr="00476C9B">
        <w:rPr>
          <w:rFonts w:eastAsiaTheme="minorEastAsia"/>
          <w:lang w:val="en-US" w:eastAsia="zh-CN"/>
        </w:rPr>
        <w:t>are the temperature</w:t>
      </w:r>
      <w:r>
        <w:rPr>
          <w:rFonts w:eastAsiaTheme="minorEastAsia" w:hint="eastAsia"/>
          <w:lang w:val="en-US" w:eastAsia="zh-CN"/>
        </w:rPr>
        <w:t xml:space="preserve">, </w:t>
      </w:r>
      <w:r w:rsidRPr="00476C9B">
        <w:rPr>
          <w:rFonts w:eastAsiaTheme="minorEastAsia"/>
          <w:lang w:val="en-US" w:eastAsia="zh-CN"/>
        </w:rPr>
        <w:t>Boltzmann constant</w:t>
      </w:r>
      <w:r>
        <w:rPr>
          <w:rFonts w:eastAsiaTheme="minorEastAsia" w:hint="eastAsia"/>
          <w:lang w:val="en-US" w:eastAsia="zh-CN"/>
        </w:rPr>
        <w:t>,</w:t>
      </w:r>
      <w:r w:rsidRPr="00476C9B">
        <w:rPr>
          <w:rFonts w:eastAsiaTheme="minorEastAsia"/>
          <w:lang w:val="en-US" w:eastAsia="zh-CN"/>
        </w:rPr>
        <w:t xml:space="preserve"> </w:t>
      </w:r>
      <w:r>
        <w:rPr>
          <w:rFonts w:eastAsiaTheme="minorEastAsia" w:hint="eastAsia"/>
          <w:lang w:val="en-US" w:eastAsia="zh-CN"/>
        </w:rPr>
        <w:t>and</w:t>
      </w:r>
      <w:r w:rsidRPr="00476C9B">
        <w:rPr>
          <w:rFonts w:eastAsiaTheme="minorEastAsia"/>
          <w:lang w:val="en-US" w:eastAsia="zh-CN"/>
        </w:rPr>
        <w:t xml:space="preserve"> energy level of </w:t>
      </w:r>
      <w:r>
        <w:rPr>
          <w:rFonts w:eastAsiaTheme="minorEastAsia" w:hint="eastAsia"/>
          <w:lang w:val="en-US" w:eastAsia="zh-CN"/>
        </w:rPr>
        <w:t>the </w:t>
      </w:r>
      <w:r w:rsidRPr="00476C9B">
        <w:rPr>
          <w:rFonts w:eastAsiaTheme="minorEastAsia"/>
          <w:lang w:val="en-US" w:eastAsia="zh-CN"/>
        </w:rPr>
        <w:t>defect, respectively.</w:t>
      </w:r>
    </w:p>
    <w:bookmarkEnd w:id="38"/>
    <w:p w14:paraId="0632342F" w14:textId="77777777" w:rsidR="00FA216C" w:rsidRPr="00BB6A80" w:rsidRDefault="00FA216C" w:rsidP="00FA216C">
      <w:pPr>
        <w:widowControl w:val="0"/>
        <w:spacing w:before="50" w:after="50" w:line="360" w:lineRule="auto"/>
        <w:jc w:val="both"/>
        <w:rPr>
          <w:rFonts w:eastAsiaTheme="minorEastAsia"/>
          <w:lang w:val="en-US" w:eastAsia="zh-CN"/>
        </w:rPr>
      </w:pPr>
    </w:p>
    <w:p w14:paraId="4F0894C3" w14:textId="77777777" w:rsidR="00FA216C" w:rsidRDefault="00FA216C" w:rsidP="00FA216C">
      <w:pPr>
        <w:spacing w:before="50" w:after="50" w:line="360" w:lineRule="auto"/>
        <w:rPr>
          <w:rFonts w:eastAsiaTheme="minorEastAsia"/>
          <w:highlight w:val="yellow"/>
          <w:lang w:val="en-US" w:eastAsia="zh-CN"/>
        </w:rPr>
      </w:pPr>
    </w:p>
    <w:p w14:paraId="658C66D4" w14:textId="77777777" w:rsidR="00F26D28" w:rsidRPr="00FA216C" w:rsidRDefault="00F26D28" w:rsidP="00155FFC">
      <w:pPr>
        <w:tabs>
          <w:tab w:val="left" w:pos="729"/>
        </w:tabs>
        <w:spacing w:before="50" w:after="50" w:line="360" w:lineRule="auto"/>
        <w:rPr>
          <w:rFonts w:eastAsiaTheme="minorEastAsia"/>
          <w:lang w:val="en-US" w:eastAsia="zh-CN"/>
        </w:rPr>
      </w:pPr>
    </w:p>
    <w:p w14:paraId="33AE8E14" w14:textId="77777777" w:rsidR="00F26D28" w:rsidRPr="00D86207" w:rsidRDefault="00F26D28">
      <w:pPr>
        <w:rPr>
          <w:rFonts w:eastAsiaTheme="minorEastAsia"/>
          <w:lang w:val="en-US" w:eastAsia="zh-CN"/>
        </w:rPr>
      </w:pPr>
      <w:r w:rsidRPr="00D86207">
        <w:rPr>
          <w:rFonts w:eastAsiaTheme="minorEastAsia"/>
          <w:lang w:val="en-US" w:eastAsia="zh-CN"/>
        </w:rPr>
        <w:br w:type="page"/>
      </w:r>
    </w:p>
    <w:p w14:paraId="71A10220" w14:textId="5C0E826E" w:rsidR="005F2403" w:rsidRPr="00BD0B51" w:rsidRDefault="00FE7518" w:rsidP="008C223F">
      <w:pPr>
        <w:tabs>
          <w:tab w:val="left" w:pos="729"/>
        </w:tabs>
        <w:spacing w:line="360" w:lineRule="auto"/>
        <w:contextualSpacing/>
        <w:rPr>
          <w:rFonts w:eastAsiaTheme="minorEastAsia"/>
          <w:b/>
          <w:bCs/>
          <w:lang w:val="en-US" w:eastAsia="zh-CN"/>
        </w:rPr>
      </w:pPr>
      <w:r w:rsidRPr="00BD0B51">
        <w:rPr>
          <w:rFonts w:eastAsiaTheme="minorEastAsia"/>
          <w:b/>
          <w:bCs/>
          <w:lang w:val="en-US" w:eastAsia="zh-CN"/>
        </w:rPr>
        <w:lastRenderedPageBreak/>
        <w:t>R</w:t>
      </w:r>
      <w:r w:rsidRPr="00BD0B51">
        <w:rPr>
          <w:rFonts w:eastAsiaTheme="minorEastAsia" w:hint="eastAsia"/>
          <w:b/>
          <w:bCs/>
          <w:lang w:val="en-US" w:eastAsia="zh-CN"/>
        </w:rPr>
        <w:t xml:space="preserve">eferences </w:t>
      </w:r>
    </w:p>
    <w:p w14:paraId="4815C4F4" w14:textId="2762D462" w:rsidR="00BD0B51" w:rsidRPr="00BD0B51" w:rsidRDefault="00BD0B51" w:rsidP="008C223F">
      <w:pPr>
        <w:pStyle w:val="af5"/>
        <w:spacing w:line="360" w:lineRule="auto"/>
        <w:contextualSpacing/>
        <w:rPr>
          <w:lang w:val="en-US"/>
        </w:rPr>
      </w:pPr>
      <w:r>
        <w:rPr>
          <w:rFonts w:eastAsiaTheme="minorEastAsia"/>
          <w:b/>
          <w:bCs/>
          <w:lang w:val="en-US" w:eastAsia="zh-CN"/>
        </w:rPr>
        <w:fldChar w:fldCharType="begin"/>
      </w:r>
      <w:r>
        <w:rPr>
          <w:rFonts w:eastAsiaTheme="minorEastAsia"/>
          <w:b/>
          <w:bCs/>
          <w:lang w:val="en-US" w:eastAsia="zh-CN"/>
        </w:rPr>
        <w:instrText xml:space="preserve"> ADDIN ZOTERO_BIBL {"uncited":[],"omitted":[],"custom":[]} CSL_BIBLIOGRAPHY </w:instrText>
      </w:r>
      <w:r>
        <w:rPr>
          <w:rFonts w:eastAsiaTheme="minorEastAsia"/>
          <w:b/>
          <w:bCs/>
          <w:lang w:val="en-US" w:eastAsia="zh-CN"/>
        </w:rPr>
        <w:fldChar w:fldCharType="separate"/>
      </w:r>
      <w:r w:rsidRPr="00BD0B51">
        <w:rPr>
          <w:lang w:val="en-US"/>
        </w:rPr>
        <w:t>1.</w:t>
      </w:r>
      <w:r w:rsidRPr="00BD0B51">
        <w:rPr>
          <w:lang w:val="en-US"/>
        </w:rPr>
        <w:tab/>
        <w:t xml:space="preserve">Zhang, C. </w:t>
      </w:r>
      <w:r w:rsidRPr="00BD0B51">
        <w:rPr>
          <w:i/>
          <w:iCs/>
          <w:lang w:val="en-US"/>
        </w:rPr>
        <w:t>et al.</w:t>
      </w:r>
      <w:r w:rsidRPr="00BD0B51">
        <w:rPr>
          <w:lang w:val="en-US"/>
        </w:rPr>
        <w:t xml:space="preserve"> Mechanism of Defect Passivation in Sb2Se3 Solar Cells via Buried Selenium Seed Layer. </w:t>
      </w:r>
      <w:r w:rsidRPr="00BD0B51">
        <w:rPr>
          <w:i/>
          <w:iCs/>
          <w:lang w:val="en-US"/>
        </w:rPr>
        <w:t>Adv. Energy Mater.</w:t>
      </w:r>
      <w:r w:rsidR="00074EDF" w:rsidRPr="00074EDF">
        <w:rPr>
          <w:rFonts w:eastAsiaTheme="minorEastAsia" w:hint="eastAsia"/>
          <w:b/>
          <w:bCs/>
          <w:lang w:val="en-US" w:eastAsia="zh-CN"/>
        </w:rPr>
        <w:t>15</w:t>
      </w:r>
      <w:r w:rsidR="00074EDF" w:rsidRPr="00074EDF">
        <w:rPr>
          <w:rFonts w:eastAsiaTheme="minorEastAsia" w:hint="eastAsia"/>
          <w:lang w:val="en-US" w:eastAsia="zh-CN"/>
        </w:rPr>
        <w:t>, 2403352</w:t>
      </w:r>
      <w:r w:rsidRPr="00BD0B51">
        <w:rPr>
          <w:lang w:val="en-US"/>
        </w:rPr>
        <w:t xml:space="preserve"> (2024).</w:t>
      </w:r>
    </w:p>
    <w:p w14:paraId="0631B244" w14:textId="77777777" w:rsidR="00BD0B51" w:rsidRPr="00BD0B51" w:rsidRDefault="00BD0B51" w:rsidP="008C223F">
      <w:pPr>
        <w:pStyle w:val="af5"/>
        <w:spacing w:line="360" w:lineRule="auto"/>
        <w:contextualSpacing/>
        <w:rPr>
          <w:lang w:val="en-US"/>
        </w:rPr>
      </w:pPr>
      <w:r w:rsidRPr="00BD0B51">
        <w:rPr>
          <w:lang w:val="en-US"/>
        </w:rPr>
        <w:t>2.</w:t>
      </w:r>
      <w:r w:rsidRPr="00BD0B51">
        <w:rPr>
          <w:lang w:val="en-US"/>
        </w:rPr>
        <w:tab/>
        <w:t xml:space="preserve">Kim, S.-K., You, H.-K., Yun, K.-R., Kim, J.-H. &amp; Seong, T.-Y. Fabrication of High-Responsivity Sb2Se3-Based Photodetectors through Selenization Process. </w:t>
      </w:r>
      <w:r w:rsidRPr="00BD0B51">
        <w:rPr>
          <w:i/>
          <w:iCs/>
          <w:lang w:val="en-US"/>
        </w:rPr>
        <w:t>Advanced Optical Materials</w:t>
      </w:r>
      <w:r w:rsidRPr="00BD0B51">
        <w:rPr>
          <w:lang w:val="en-US"/>
        </w:rPr>
        <w:t xml:space="preserve"> </w:t>
      </w:r>
      <w:r w:rsidRPr="00BD0B51">
        <w:rPr>
          <w:b/>
          <w:bCs/>
          <w:lang w:val="en-US"/>
        </w:rPr>
        <w:t>11</w:t>
      </w:r>
      <w:r w:rsidRPr="00BD0B51">
        <w:rPr>
          <w:lang w:val="en-US"/>
        </w:rPr>
        <w:t>, 2202625 (2023).</w:t>
      </w:r>
    </w:p>
    <w:p w14:paraId="3B908437" w14:textId="77777777" w:rsidR="00BD0B51" w:rsidRPr="00BD0B51" w:rsidRDefault="00BD0B51" w:rsidP="008C223F">
      <w:pPr>
        <w:pStyle w:val="af5"/>
        <w:spacing w:line="360" w:lineRule="auto"/>
        <w:contextualSpacing/>
        <w:rPr>
          <w:lang w:val="en-US"/>
        </w:rPr>
      </w:pPr>
      <w:r w:rsidRPr="00BD0B51">
        <w:rPr>
          <w:lang w:val="en-US"/>
        </w:rPr>
        <w:t>3.</w:t>
      </w:r>
      <w:r w:rsidRPr="00BD0B51">
        <w:rPr>
          <w:lang w:val="en-US"/>
        </w:rPr>
        <w:tab/>
        <w:t xml:space="preserve">Liu, X. </w:t>
      </w:r>
      <w:r w:rsidRPr="00BD0B51">
        <w:rPr>
          <w:i/>
          <w:iCs/>
          <w:lang w:val="en-US"/>
        </w:rPr>
        <w:t>et al.</w:t>
      </w:r>
      <w:r w:rsidRPr="00BD0B51">
        <w:rPr>
          <w:lang w:val="en-US"/>
        </w:rPr>
        <w:t xml:space="preserve"> Thermal Evaporation and Characterization of Sb2Se3 Thin Film for Substrate Sb2Se3/CdS Solar Cells. </w:t>
      </w:r>
      <w:r w:rsidRPr="00BD0B51">
        <w:rPr>
          <w:i/>
          <w:iCs/>
          <w:lang w:val="en-US"/>
        </w:rPr>
        <w:t>ACS Appl. Mater. Interfaces</w:t>
      </w:r>
      <w:r w:rsidRPr="00BD0B51">
        <w:rPr>
          <w:lang w:val="en-US"/>
        </w:rPr>
        <w:t xml:space="preserve"> </w:t>
      </w:r>
      <w:r w:rsidRPr="00BD0B51">
        <w:rPr>
          <w:b/>
          <w:bCs/>
          <w:lang w:val="en-US"/>
        </w:rPr>
        <w:t>6</w:t>
      </w:r>
      <w:r w:rsidRPr="00BD0B51">
        <w:rPr>
          <w:lang w:val="en-US"/>
        </w:rPr>
        <w:t>, 10687–10695 (2014).</w:t>
      </w:r>
    </w:p>
    <w:p w14:paraId="322CFD96" w14:textId="77777777" w:rsidR="00BD0B51" w:rsidRPr="00BD0B51" w:rsidRDefault="00BD0B51" w:rsidP="008C223F">
      <w:pPr>
        <w:pStyle w:val="af5"/>
        <w:spacing w:line="360" w:lineRule="auto"/>
        <w:contextualSpacing/>
        <w:rPr>
          <w:lang w:val="en-US"/>
        </w:rPr>
      </w:pPr>
      <w:r w:rsidRPr="00BD0B51">
        <w:rPr>
          <w:lang w:val="en-US"/>
        </w:rPr>
        <w:t>4.</w:t>
      </w:r>
      <w:r w:rsidRPr="00BD0B51">
        <w:rPr>
          <w:lang w:val="en-US"/>
        </w:rPr>
        <w:tab/>
        <w:t xml:space="preserve">Yu, P., Yu, X., Kong, Y., Sun, L. &amp; Jiang, Y. Sb2Se3 Microbelt/PEDOT Heterojunction for a Self-Powered Visible to Near-Infrared Photodetector with High Polarization-Sensitive Imaging. </w:t>
      </w:r>
      <w:r w:rsidRPr="00BD0B51">
        <w:rPr>
          <w:i/>
          <w:iCs/>
          <w:lang w:val="en-US"/>
        </w:rPr>
        <w:t>ACS Appl. Electron. Mater.</w:t>
      </w:r>
      <w:r w:rsidRPr="00BD0B51">
        <w:rPr>
          <w:lang w:val="en-US"/>
        </w:rPr>
        <w:t xml:space="preserve"> </w:t>
      </w:r>
      <w:r w:rsidRPr="00BD0B51">
        <w:rPr>
          <w:b/>
          <w:bCs/>
          <w:lang w:val="en-US"/>
        </w:rPr>
        <w:t>7</w:t>
      </w:r>
      <w:r w:rsidRPr="00BD0B51">
        <w:rPr>
          <w:lang w:val="en-US"/>
        </w:rPr>
        <w:t>, 1684–1693 (2025).</w:t>
      </w:r>
    </w:p>
    <w:p w14:paraId="03092189" w14:textId="77777777" w:rsidR="00BD0B51" w:rsidRPr="00BD0B51" w:rsidRDefault="00BD0B51" w:rsidP="008C223F">
      <w:pPr>
        <w:pStyle w:val="af5"/>
        <w:spacing w:line="360" w:lineRule="auto"/>
        <w:contextualSpacing/>
        <w:rPr>
          <w:lang w:val="en-US"/>
        </w:rPr>
      </w:pPr>
      <w:r w:rsidRPr="00BD0B51">
        <w:rPr>
          <w:lang w:val="en-US"/>
        </w:rPr>
        <w:t>5.</w:t>
      </w:r>
      <w:r w:rsidRPr="00BD0B51">
        <w:rPr>
          <w:lang w:val="en-US"/>
        </w:rPr>
        <w:tab/>
        <w:t xml:space="preserve">Luo, M. </w:t>
      </w:r>
      <w:r w:rsidRPr="00BD0B51">
        <w:rPr>
          <w:i/>
          <w:iCs/>
          <w:lang w:val="en-US"/>
        </w:rPr>
        <w:t>et al.</w:t>
      </w:r>
      <w:r w:rsidRPr="00BD0B51">
        <w:rPr>
          <w:lang w:val="en-US"/>
        </w:rPr>
        <w:t xml:space="preserve"> Thermal evaporation and characterization of superstrate CdS/Sb2Se3 solar cells. </w:t>
      </w:r>
      <w:r w:rsidRPr="00BD0B51">
        <w:rPr>
          <w:i/>
          <w:iCs/>
          <w:lang w:val="en-US"/>
        </w:rPr>
        <w:t>Appl. Phys. Lett.</w:t>
      </w:r>
      <w:r w:rsidRPr="00BD0B51">
        <w:rPr>
          <w:lang w:val="en-US"/>
        </w:rPr>
        <w:t xml:space="preserve"> </w:t>
      </w:r>
      <w:r w:rsidRPr="00BD0B51">
        <w:rPr>
          <w:b/>
          <w:bCs/>
          <w:lang w:val="en-US"/>
        </w:rPr>
        <w:t>104</w:t>
      </w:r>
      <w:r w:rsidRPr="00BD0B51">
        <w:rPr>
          <w:lang w:val="en-US"/>
        </w:rPr>
        <w:t>, 173904 (2014).</w:t>
      </w:r>
    </w:p>
    <w:p w14:paraId="10584789" w14:textId="77777777" w:rsidR="00BD0B51" w:rsidRPr="00BD0B51" w:rsidRDefault="00BD0B51" w:rsidP="008C223F">
      <w:pPr>
        <w:pStyle w:val="af5"/>
        <w:spacing w:line="360" w:lineRule="auto"/>
        <w:contextualSpacing/>
        <w:rPr>
          <w:lang w:val="en-US"/>
        </w:rPr>
      </w:pPr>
      <w:r w:rsidRPr="00BD0B51">
        <w:rPr>
          <w:lang w:val="en-US"/>
        </w:rPr>
        <w:t>6.</w:t>
      </w:r>
      <w:r w:rsidRPr="00BD0B51">
        <w:rPr>
          <w:lang w:val="en-US"/>
        </w:rPr>
        <w:tab/>
        <w:t xml:space="preserve">Liu, X. </w:t>
      </w:r>
      <w:r w:rsidRPr="00BD0B51">
        <w:rPr>
          <w:i/>
          <w:iCs/>
          <w:lang w:val="en-US"/>
        </w:rPr>
        <w:t>et al.</w:t>
      </w:r>
      <w:r w:rsidRPr="00BD0B51">
        <w:rPr>
          <w:lang w:val="en-US"/>
        </w:rPr>
        <w:t xml:space="preserve"> Improving the performance of Sb2Se3 thin film solar cells over 4% by controlled addition of oxygen during film deposition. </w:t>
      </w:r>
      <w:r w:rsidRPr="00BD0B51">
        <w:rPr>
          <w:i/>
          <w:iCs/>
          <w:lang w:val="en-US"/>
        </w:rPr>
        <w:t>Progress in Photovoltaics: Research and Applications</w:t>
      </w:r>
      <w:r w:rsidRPr="00BD0B51">
        <w:rPr>
          <w:lang w:val="en-US"/>
        </w:rPr>
        <w:t xml:space="preserve"> </w:t>
      </w:r>
      <w:r w:rsidRPr="00BD0B51">
        <w:rPr>
          <w:b/>
          <w:bCs/>
          <w:lang w:val="en-US"/>
        </w:rPr>
        <w:t>23</w:t>
      </w:r>
      <w:r w:rsidRPr="00BD0B51">
        <w:rPr>
          <w:lang w:val="en-US"/>
        </w:rPr>
        <w:t>, 1828–1836 (2015).</w:t>
      </w:r>
    </w:p>
    <w:p w14:paraId="25BD002E" w14:textId="77777777" w:rsidR="00BD0B51" w:rsidRPr="00BD0B51" w:rsidRDefault="00BD0B51" w:rsidP="008C223F">
      <w:pPr>
        <w:pStyle w:val="af5"/>
        <w:spacing w:line="360" w:lineRule="auto"/>
        <w:contextualSpacing/>
        <w:rPr>
          <w:lang w:val="en-US"/>
        </w:rPr>
      </w:pPr>
      <w:r w:rsidRPr="00BD0B51">
        <w:rPr>
          <w:lang w:val="en-US"/>
        </w:rPr>
        <w:t>7.</w:t>
      </w:r>
      <w:r w:rsidRPr="00BD0B51">
        <w:rPr>
          <w:lang w:val="en-US"/>
        </w:rPr>
        <w:tab/>
        <w:t xml:space="preserve">Li, Z. </w:t>
      </w:r>
      <w:r w:rsidRPr="00BD0B51">
        <w:rPr>
          <w:i/>
          <w:iCs/>
          <w:lang w:val="en-US"/>
        </w:rPr>
        <w:t>et al.</w:t>
      </w:r>
      <w:r w:rsidRPr="00BD0B51">
        <w:rPr>
          <w:lang w:val="en-US"/>
        </w:rPr>
        <w:t xml:space="preserve"> Efficiency enhancement of Sb2Se3 thin-film solar cells by the co-evaporation of Se and Sb2Se3. </w:t>
      </w:r>
      <w:r w:rsidRPr="00BD0B51">
        <w:rPr>
          <w:i/>
          <w:iCs/>
          <w:lang w:val="en-US"/>
        </w:rPr>
        <w:t>Appl. Phys. Express</w:t>
      </w:r>
      <w:r w:rsidRPr="00BD0B51">
        <w:rPr>
          <w:lang w:val="en-US"/>
        </w:rPr>
        <w:t xml:space="preserve"> </w:t>
      </w:r>
      <w:r w:rsidRPr="00BD0B51">
        <w:rPr>
          <w:b/>
          <w:bCs/>
          <w:lang w:val="en-US"/>
        </w:rPr>
        <w:t>9</w:t>
      </w:r>
      <w:r w:rsidRPr="00BD0B51">
        <w:rPr>
          <w:lang w:val="en-US"/>
        </w:rPr>
        <w:t>, 052302 (2016).</w:t>
      </w:r>
    </w:p>
    <w:p w14:paraId="5EBCB209" w14:textId="77777777" w:rsidR="00BD0B51" w:rsidRPr="00BD0B51" w:rsidRDefault="00BD0B51" w:rsidP="008C223F">
      <w:pPr>
        <w:pStyle w:val="af5"/>
        <w:spacing w:line="360" w:lineRule="auto"/>
        <w:contextualSpacing/>
        <w:rPr>
          <w:lang w:val="en-US"/>
        </w:rPr>
      </w:pPr>
      <w:r w:rsidRPr="00BD0B51">
        <w:rPr>
          <w:lang w:val="en-US"/>
        </w:rPr>
        <w:t>8.</w:t>
      </w:r>
      <w:r w:rsidRPr="00BD0B51">
        <w:rPr>
          <w:lang w:val="en-US"/>
        </w:rPr>
        <w:tab/>
        <w:t xml:space="preserve">Li, Z. </w:t>
      </w:r>
      <w:r w:rsidRPr="00BD0B51">
        <w:rPr>
          <w:i/>
          <w:iCs/>
          <w:lang w:val="en-US"/>
        </w:rPr>
        <w:t>et al.</w:t>
      </w:r>
      <w:r w:rsidRPr="00BD0B51">
        <w:rPr>
          <w:lang w:val="en-US"/>
        </w:rPr>
        <w:t xml:space="preserve"> Sb2Se3 thin film solar cells in substrate configuration and the back contact selenization. </w:t>
      </w:r>
      <w:r w:rsidRPr="00BD0B51">
        <w:rPr>
          <w:i/>
          <w:iCs/>
          <w:lang w:val="en-US"/>
        </w:rPr>
        <w:t>Solar Energy Materials and Solar Cells</w:t>
      </w:r>
      <w:r w:rsidRPr="00BD0B51">
        <w:rPr>
          <w:lang w:val="en-US"/>
        </w:rPr>
        <w:t xml:space="preserve"> </w:t>
      </w:r>
      <w:r w:rsidRPr="00BD0B51">
        <w:rPr>
          <w:b/>
          <w:bCs/>
          <w:lang w:val="en-US"/>
        </w:rPr>
        <w:t>161</w:t>
      </w:r>
      <w:r w:rsidRPr="00BD0B51">
        <w:rPr>
          <w:lang w:val="en-US"/>
        </w:rPr>
        <w:t>, 190–196 (2017).</w:t>
      </w:r>
    </w:p>
    <w:p w14:paraId="0806EE7F" w14:textId="77777777" w:rsidR="00BD0B51" w:rsidRPr="00BD0B51" w:rsidRDefault="00BD0B51" w:rsidP="008C223F">
      <w:pPr>
        <w:pStyle w:val="af5"/>
        <w:spacing w:line="360" w:lineRule="auto"/>
        <w:contextualSpacing/>
        <w:rPr>
          <w:lang w:val="en-US"/>
        </w:rPr>
      </w:pPr>
      <w:r w:rsidRPr="00BD0B51">
        <w:rPr>
          <w:lang w:val="en-US"/>
        </w:rPr>
        <w:t>9.</w:t>
      </w:r>
      <w:r w:rsidRPr="00BD0B51">
        <w:rPr>
          <w:lang w:val="en-US"/>
        </w:rPr>
        <w:tab/>
        <w:t xml:space="preserve">Lee, D., Cho, J. Y. &amp; Heo, J. Improved efficiency of Sb2Se3/CdS thin-film solar cells: The effect of low-temperature pre-annealing of the absorbers. </w:t>
      </w:r>
      <w:r w:rsidRPr="00BD0B51">
        <w:rPr>
          <w:i/>
          <w:iCs/>
          <w:lang w:val="en-US"/>
        </w:rPr>
        <w:t>Solar Energy</w:t>
      </w:r>
      <w:r w:rsidRPr="00BD0B51">
        <w:rPr>
          <w:lang w:val="en-US"/>
        </w:rPr>
        <w:t xml:space="preserve"> </w:t>
      </w:r>
      <w:r w:rsidRPr="00BD0B51">
        <w:rPr>
          <w:b/>
          <w:bCs/>
          <w:lang w:val="en-US"/>
        </w:rPr>
        <w:t>173</w:t>
      </w:r>
      <w:r w:rsidRPr="00BD0B51">
        <w:rPr>
          <w:lang w:val="en-US"/>
        </w:rPr>
        <w:t>, 1073–1079 (2018).</w:t>
      </w:r>
    </w:p>
    <w:p w14:paraId="0CF82ED8" w14:textId="77777777" w:rsidR="00BD0B51" w:rsidRPr="00BD0B51" w:rsidRDefault="00BD0B51" w:rsidP="008C223F">
      <w:pPr>
        <w:pStyle w:val="af5"/>
        <w:spacing w:line="360" w:lineRule="auto"/>
        <w:contextualSpacing/>
        <w:rPr>
          <w:lang w:val="en-US"/>
        </w:rPr>
      </w:pPr>
      <w:r w:rsidRPr="00BD0B51">
        <w:rPr>
          <w:lang w:val="en-US"/>
        </w:rPr>
        <w:t>10.</w:t>
      </w:r>
      <w:r w:rsidRPr="00BD0B51">
        <w:rPr>
          <w:lang w:val="en-US"/>
        </w:rPr>
        <w:tab/>
        <w:t xml:space="preserve">Kumar, V. </w:t>
      </w:r>
      <w:r w:rsidRPr="00BD0B51">
        <w:rPr>
          <w:i/>
          <w:iCs/>
          <w:lang w:val="en-US"/>
        </w:rPr>
        <w:t>et al.</w:t>
      </w:r>
      <w:r w:rsidRPr="00BD0B51">
        <w:rPr>
          <w:lang w:val="en-US"/>
        </w:rPr>
        <w:t xml:space="preserve"> Effects of post-deposition annealing and copper inclusion in superstrate Sb2Se3 based solar cells by thermal evaporation. </w:t>
      </w:r>
      <w:r w:rsidRPr="00BD0B51">
        <w:rPr>
          <w:i/>
          <w:iCs/>
          <w:lang w:val="en-US"/>
        </w:rPr>
        <w:t>Solar Energy</w:t>
      </w:r>
      <w:r w:rsidRPr="00BD0B51">
        <w:rPr>
          <w:lang w:val="en-US"/>
        </w:rPr>
        <w:t xml:space="preserve"> </w:t>
      </w:r>
      <w:r w:rsidRPr="00BD0B51">
        <w:rPr>
          <w:b/>
          <w:bCs/>
          <w:lang w:val="en-US"/>
        </w:rPr>
        <w:t>193</w:t>
      </w:r>
      <w:r w:rsidRPr="00BD0B51">
        <w:rPr>
          <w:lang w:val="en-US"/>
        </w:rPr>
        <w:t>, 452–457 (2019).</w:t>
      </w:r>
    </w:p>
    <w:p w14:paraId="2829CA7E" w14:textId="77777777" w:rsidR="00BD0B51" w:rsidRPr="00BD0B51" w:rsidRDefault="00BD0B51" w:rsidP="008C223F">
      <w:pPr>
        <w:pStyle w:val="af5"/>
        <w:spacing w:line="360" w:lineRule="auto"/>
        <w:contextualSpacing/>
        <w:rPr>
          <w:lang w:val="en-US"/>
        </w:rPr>
      </w:pPr>
      <w:r w:rsidRPr="00BD0B51">
        <w:rPr>
          <w:lang w:val="en-US"/>
        </w:rPr>
        <w:t>11.</w:t>
      </w:r>
      <w:r w:rsidRPr="00BD0B51">
        <w:rPr>
          <w:lang w:val="en-US"/>
        </w:rPr>
        <w:tab/>
        <w:t xml:space="preserve">Park, S.-N. </w:t>
      </w:r>
      <w:r w:rsidRPr="00BD0B51">
        <w:rPr>
          <w:i/>
          <w:iCs/>
          <w:lang w:val="en-US"/>
        </w:rPr>
        <w:t>et al.</w:t>
      </w:r>
      <w:r w:rsidRPr="00BD0B51">
        <w:rPr>
          <w:lang w:val="en-US"/>
        </w:rPr>
        <w:t xml:space="preserve"> Controlled synthesis of (hk1) preferentially oriented Sb2Se3 rod arrays by co-evaporation for photovoltaic applications. </w:t>
      </w:r>
      <w:r w:rsidRPr="00BD0B51">
        <w:rPr>
          <w:i/>
          <w:iCs/>
          <w:lang w:val="en-US"/>
        </w:rPr>
        <w:t>J. Mater. Chem. A</w:t>
      </w:r>
      <w:r w:rsidRPr="00BD0B51">
        <w:rPr>
          <w:lang w:val="en-US"/>
        </w:rPr>
        <w:t xml:space="preserve"> </w:t>
      </w:r>
      <w:r w:rsidRPr="00BD0B51">
        <w:rPr>
          <w:b/>
          <w:bCs/>
          <w:lang w:val="en-US"/>
        </w:rPr>
        <w:t>7</w:t>
      </w:r>
      <w:r w:rsidRPr="00BD0B51">
        <w:rPr>
          <w:lang w:val="en-US"/>
        </w:rPr>
        <w:t>, 25900–25907 (2019).</w:t>
      </w:r>
    </w:p>
    <w:p w14:paraId="664A1C30" w14:textId="77777777" w:rsidR="00BD0B51" w:rsidRPr="00BD0B51" w:rsidRDefault="00BD0B51" w:rsidP="008C223F">
      <w:pPr>
        <w:pStyle w:val="af5"/>
        <w:spacing w:line="360" w:lineRule="auto"/>
        <w:contextualSpacing/>
        <w:rPr>
          <w:lang w:val="en-US"/>
        </w:rPr>
      </w:pPr>
      <w:r w:rsidRPr="00BD0B51">
        <w:rPr>
          <w:lang w:val="en-US"/>
        </w:rPr>
        <w:t>12.</w:t>
      </w:r>
      <w:r w:rsidRPr="00BD0B51">
        <w:rPr>
          <w:lang w:val="en-US"/>
        </w:rPr>
        <w:tab/>
        <w:t xml:space="preserve">Yao, S. </w:t>
      </w:r>
      <w:r w:rsidRPr="00BD0B51">
        <w:rPr>
          <w:i/>
          <w:iCs/>
          <w:lang w:val="en-US"/>
        </w:rPr>
        <w:t>et al.</w:t>
      </w:r>
      <w:r w:rsidRPr="00BD0B51">
        <w:rPr>
          <w:lang w:val="en-US"/>
        </w:rPr>
        <w:t xml:space="preserve"> Improved Performance of Thermally Evaporated Sb2Se3 Thin-Film Solar Cells via Substrate-Cooling-Speed Control and Hydrogen-Sulfide Treatment. </w:t>
      </w:r>
      <w:r w:rsidRPr="00BD0B51">
        <w:rPr>
          <w:i/>
          <w:iCs/>
          <w:lang w:val="en-US"/>
        </w:rPr>
        <w:t>ACS Appl. Mater. Interfaces</w:t>
      </w:r>
      <w:r w:rsidRPr="00BD0B51">
        <w:rPr>
          <w:lang w:val="en-US"/>
        </w:rPr>
        <w:t xml:space="preserve"> </w:t>
      </w:r>
      <w:r w:rsidRPr="00BD0B51">
        <w:rPr>
          <w:b/>
          <w:bCs/>
          <w:lang w:val="en-US"/>
        </w:rPr>
        <w:t>12</w:t>
      </w:r>
      <w:r w:rsidRPr="00BD0B51">
        <w:rPr>
          <w:lang w:val="en-US"/>
        </w:rPr>
        <w:t>, 24112–24124 (2020).</w:t>
      </w:r>
    </w:p>
    <w:p w14:paraId="4428442A" w14:textId="77777777" w:rsidR="00BD0B51" w:rsidRPr="00BD0B51" w:rsidRDefault="00BD0B51" w:rsidP="008C223F">
      <w:pPr>
        <w:pStyle w:val="af5"/>
        <w:spacing w:line="360" w:lineRule="auto"/>
        <w:contextualSpacing/>
        <w:rPr>
          <w:lang w:val="en-US"/>
        </w:rPr>
      </w:pPr>
      <w:r w:rsidRPr="00BD0B51">
        <w:rPr>
          <w:lang w:val="en-US"/>
        </w:rPr>
        <w:lastRenderedPageBreak/>
        <w:t>13.</w:t>
      </w:r>
      <w:r w:rsidRPr="00BD0B51">
        <w:rPr>
          <w:lang w:val="en-US"/>
        </w:rPr>
        <w:tab/>
        <w:t xml:space="preserve">Cheng, C.-H. </w:t>
      </w:r>
      <w:r w:rsidRPr="00BD0B51">
        <w:rPr>
          <w:i/>
          <w:iCs/>
          <w:lang w:val="en-US"/>
        </w:rPr>
        <w:t>et al.</w:t>
      </w:r>
      <w:r w:rsidRPr="00BD0B51">
        <w:rPr>
          <w:lang w:val="en-US"/>
        </w:rPr>
        <w:t xml:space="preserve"> Enhanced Performance of the Sb2Se3 Thin-Film Solar Cell by Organic Molecule-Induced Crystallization and Suppression of the Interface Recombination. </w:t>
      </w:r>
      <w:r w:rsidRPr="00BD0B51">
        <w:rPr>
          <w:i/>
          <w:iCs/>
          <w:lang w:val="en-US"/>
        </w:rPr>
        <w:t>ACS Appl. Energy Mater.</w:t>
      </w:r>
      <w:r w:rsidRPr="00BD0B51">
        <w:rPr>
          <w:lang w:val="en-US"/>
        </w:rPr>
        <w:t xml:space="preserve"> </w:t>
      </w:r>
      <w:r w:rsidRPr="00BD0B51">
        <w:rPr>
          <w:b/>
          <w:bCs/>
          <w:lang w:val="en-US"/>
        </w:rPr>
        <w:t>4</w:t>
      </w:r>
      <w:r w:rsidRPr="00BD0B51">
        <w:rPr>
          <w:lang w:val="en-US"/>
        </w:rPr>
        <w:t>, 5079–5085 (2021).</w:t>
      </w:r>
    </w:p>
    <w:p w14:paraId="57CBDA38" w14:textId="77777777" w:rsidR="00BD0B51" w:rsidRPr="00BD0B51" w:rsidRDefault="00BD0B51" w:rsidP="008C223F">
      <w:pPr>
        <w:pStyle w:val="af5"/>
        <w:spacing w:line="360" w:lineRule="auto"/>
        <w:contextualSpacing/>
        <w:rPr>
          <w:lang w:val="en-US"/>
        </w:rPr>
      </w:pPr>
      <w:r w:rsidRPr="00BD0B51">
        <w:rPr>
          <w:lang w:val="en-US"/>
        </w:rPr>
        <w:t>14.</w:t>
      </w:r>
      <w:r w:rsidRPr="00BD0B51">
        <w:rPr>
          <w:lang w:val="en-US"/>
        </w:rPr>
        <w:tab/>
        <w:t xml:space="preserve">Li, W.-H. </w:t>
      </w:r>
      <w:r w:rsidRPr="00BD0B51">
        <w:rPr>
          <w:i/>
          <w:iCs/>
          <w:lang w:val="en-US"/>
        </w:rPr>
        <w:t>et al.</w:t>
      </w:r>
      <w:r w:rsidRPr="00BD0B51">
        <w:rPr>
          <w:lang w:val="en-US"/>
        </w:rPr>
        <w:t xml:space="preserve"> Enhanced performance of antimony selenide thin film solar cell using PbI2 as a dopant. </w:t>
      </w:r>
      <w:r w:rsidRPr="00BD0B51">
        <w:rPr>
          <w:i/>
          <w:iCs/>
          <w:lang w:val="en-US"/>
        </w:rPr>
        <w:t>Applied Physics Letters</w:t>
      </w:r>
      <w:r w:rsidRPr="00BD0B51">
        <w:rPr>
          <w:lang w:val="en-US"/>
        </w:rPr>
        <w:t xml:space="preserve"> </w:t>
      </w:r>
      <w:r w:rsidRPr="00BD0B51">
        <w:rPr>
          <w:b/>
          <w:bCs/>
          <w:lang w:val="en-US"/>
        </w:rPr>
        <w:t>118</w:t>
      </w:r>
      <w:r w:rsidRPr="00BD0B51">
        <w:rPr>
          <w:lang w:val="en-US"/>
        </w:rPr>
        <w:t>, 093903 (2021).</w:t>
      </w:r>
    </w:p>
    <w:p w14:paraId="427F83D0" w14:textId="77777777" w:rsidR="00BD0B51" w:rsidRPr="00BD0B51" w:rsidRDefault="00BD0B51" w:rsidP="008C223F">
      <w:pPr>
        <w:pStyle w:val="af5"/>
        <w:spacing w:line="360" w:lineRule="auto"/>
        <w:contextualSpacing/>
        <w:rPr>
          <w:lang w:val="en-US"/>
        </w:rPr>
      </w:pPr>
      <w:r w:rsidRPr="00BD0B51">
        <w:rPr>
          <w:lang w:val="en-US"/>
        </w:rPr>
        <w:t>15.</w:t>
      </w:r>
      <w:r w:rsidRPr="00BD0B51">
        <w:rPr>
          <w:lang w:val="en-US"/>
        </w:rPr>
        <w:tab/>
        <w:t xml:space="preserve">Kumar, V. </w:t>
      </w:r>
      <w:r w:rsidRPr="00BD0B51">
        <w:rPr>
          <w:i/>
          <w:iCs/>
          <w:lang w:val="en-US"/>
        </w:rPr>
        <w:t>et al.</w:t>
      </w:r>
      <w:r w:rsidRPr="00BD0B51">
        <w:rPr>
          <w:lang w:val="en-US"/>
        </w:rPr>
        <w:t xml:space="preserve"> Analysis of Se Co-evaporation and Post-selenization for Sb2Se3-Based Solar Cells. </w:t>
      </w:r>
      <w:r w:rsidRPr="00BD0B51">
        <w:rPr>
          <w:i/>
          <w:iCs/>
          <w:lang w:val="en-US"/>
        </w:rPr>
        <w:t>ACS Appl. Energy Mater.</w:t>
      </w:r>
      <w:r w:rsidRPr="00BD0B51">
        <w:rPr>
          <w:lang w:val="en-US"/>
        </w:rPr>
        <w:t xml:space="preserve"> </w:t>
      </w:r>
      <w:r w:rsidRPr="00BD0B51">
        <w:rPr>
          <w:b/>
          <w:bCs/>
          <w:lang w:val="en-US"/>
        </w:rPr>
        <w:t>4</w:t>
      </w:r>
      <w:r w:rsidRPr="00BD0B51">
        <w:rPr>
          <w:lang w:val="en-US"/>
        </w:rPr>
        <w:t>, 12479–12486 (2021).</w:t>
      </w:r>
    </w:p>
    <w:p w14:paraId="30F0AADD" w14:textId="77777777" w:rsidR="00BD0B51" w:rsidRPr="00BD0B51" w:rsidRDefault="00BD0B51" w:rsidP="008C223F">
      <w:pPr>
        <w:pStyle w:val="af5"/>
        <w:spacing w:line="360" w:lineRule="auto"/>
        <w:contextualSpacing/>
        <w:rPr>
          <w:lang w:val="en-US"/>
        </w:rPr>
      </w:pPr>
      <w:r w:rsidRPr="00BD0B51">
        <w:rPr>
          <w:lang w:val="en-US"/>
        </w:rPr>
        <w:t>16.</w:t>
      </w:r>
      <w:r w:rsidRPr="00BD0B51">
        <w:rPr>
          <w:lang w:val="en-US"/>
        </w:rPr>
        <w:tab/>
        <w:t xml:space="preserve">Wang, Y. </w:t>
      </w:r>
      <w:r w:rsidRPr="00BD0B51">
        <w:rPr>
          <w:i/>
          <w:iCs/>
          <w:lang w:val="en-US"/>
        </w:rPr>
        <w:t>et al.</w:t>
      </w:r>
      <w:r w:rsidRPr="00BD0B51">
        <w:rPr>
          <w:lang w:val="en-US"/>
        </w:rPr>
        <w:t xml:space="preserve"> Post-Treatment of TiO2 Film Enables High-Quality Sb2Se3 Film Deposition for Solar Cell Applications. </w:t>
      </w:r>
      <w:r w:rsidRPr="00BD0B51">
        <w:rPr>
          <w:i/>
          <w:iCs/>
          <w:lang w:val="en-US"/>
        </w:rPr>
        <w:t>ACS Appl. Mater. Interfaces</w:t>
      </w:r>
      <w:r w:rsidRPr="00BD0B51">
        <w:rPr>
          <w:lang w:val="en-US"/>
        </w:rPr>
        <w:t xml:space="preserve"> </w:t>
      </w:r>
      <w:r w:rsidRPr="00BD0B51">
        <w:rPr>
          <w:b/>
          <w:bCs/>
          <w:lang w:val="en-US"/>
        </w:rPr>
        <w:t>14</w:t>
      </w:r>
      <w:r w:rsidRPr="00BD0B51">
        <w:rPr>
          <w:lang w:val="en-US"/>
        </w:rPr>
        <w:t>, 33181–33190 (2022).</w:t>
      </w:r>
    </w:p>
    <w:p w14:paraId="1BD7B422" w14:textId="77777777" w:rsidR="00BD0B51" w:rsidRPr="00BD0B51" w:rsidRDefault="00BD0B51" w:rsidP="008C223F">
      <w:pPr>
        <w:pStyle w:val="af5"/>
        <w:spacing w:line="360" w:lineRule="auto"/>
        <w:contextualSpacing/>
        <w:rPr>
          <w:lang w:val="en-US"/>
        </w:rPr>
      </w:pPr>
      <w:r w:rsidRPr="00BD0B51">
        <w:rPr>
          <w:lang w:val="en-US"/>
        </w:rPr>
        <w:t>17.</w:t>
      </w:r>
      <w:r w:rsidRPr="00BD0B51">
        <w:rPr>
          <w:lang w:val="en-US"/>
        </w:rPr>
        <w:tab/>
        <w:t xml:space="preserve">Cao, R. </w:t>
      </w:r>
      <w:r w:rsidRPr="00BD0B51">
        <w:rPr>
          <w:i/>
          <w:iCs/>
          <w:lang w:val="en-US"/>
        </w:rPr>
        <w:t>et al.</w:t>
      </w:r>
      <w:r w:rsidRPr="00BD0B51">
        <w:rPr>
          <w:lang w:val="en-US"/>
        </w:rPr>
        <w:t xml:space="preserve"> Revealing the chemical structure-dependent carrier trapping in one-dimensional antimony selenide photovoltaic materials. </w:t>
      </w:r>
      <w:r w:rsidRPr="00BD0B51">
        <w:rPr>
          <w:i/>
          <w:iCs/>
          <w:lang w:val="en-US"/>
        </w:rPr>
        <w:t>J. Mater. Chem. A</w:t>
      </w:r>
      <w:r w:rsidRPr="00BD0B51">
        <w:rPr>
          <w:lang w:val="en-US"/>
        </w:rPr>
        <w:t xml:space="preserve"> </w:t>
      </w:r>
      <w:r w:rsidRPr="00BD0B51">
        <w:rPr>
          <w:b/>
          <w:bCs/>
          <w:lang w:val="en-US"/>
        </w:rPr>
        <w:t>10</w:t>
      </w:r>
      <w:r w:rsidRPr="00BD0B51">
        <w:rPr>
          <w:lang w:val="en-US"/>
        </w:rPr>
        <w:t>, 20482–20488 (2022).</w:t>
      </w:r>
    </w:p>
    <w:p w14:paraId="3D2639A5" w14:textId="7FEBF75D" w:rsidR="00BD0B51" w:rsidRPr="00BD0B51" w:rsidRDefault="00BD0B51" w:rsidP="008C223F">
      <w:pPr>
        <w:pStyle w:val="af5"/>
        <w:spacing w:line="360" w:lineRule="auto"/>
        <w:contextualSpacing/>
        <w:rPr>
          <w:lang w:val="en-US"/>
        </w:rPr>
      </w:pPr>
      <w:r w:rsidRPr="00BD0B51">
        <w:rPr>
          <w:lang w:val="en-US"/>
        </w:rPr>
        <w:t>18.</w:t>
      </w:r>
      <w:r w:rsidRPr="00BD0B51">
        <w:rPr>
          <w:lang w:val="en-US"/>
        </w:rPr>
        <w:tab/>
        <w:t xml:space="preserve">Cai, H. </w:t>
      </w:r>
      <w:r w:rsidRPr="00BD0B51">
        <w:rPr>
          <w:i/>
          <w:iCs/>
          <w:lang w:val="en-US"/>
        </w:rPr>
        <w:t>et al.</w:t>
      </w:r>
      <w:r w:rsidRPr="00BD0B51">
        <w:rPr>
          <w:lang w:val="en-US"/>
        </w:rPr>
        <w:t xml:space="preserve"> Interfacial Engineering towards Enhanced Photovoltaic Performance of Sb2Se3 Solar Cell. </w:t>
      </w:r>
      <w:r w:rsidR="00074EDF" w:rsidRPr="009F5D51">
        <w:rPr>
          <w:i/>
          <w:iCs/>
          <w:color w:val="000000" w:themeColor="text1"/>
          <w:lang w:val="en-US"/>
        </w:rPr>
        <w:t xml:space="preserve">Adv. </w:t>
      </w:r>
      <w:r w:rsidR="00074EDF" w:rsidRPr="00232BC6">
        <w:rPr>
          <w:i/>
          <w:iCs/>
          <w:color w:val="000000" w:themeColor="text1"/>
          <w:lang w:val="en-US"/>
        </w:rPr>
        <w:t>Funct. Mater.</w:t>
      </w:r>
      <w:r w:rsidR="00074EDF" w:rsidRPr="00915F60">
        <w:rPr>
          <w:lang w:val="en-US"/>
        </w:rPr>
        <w:t xml:space="preserve"> </w:t>
      </w:r>
      <w:r w:rsidR="00074EDF">
        <w:rPr>
          <w:rFonts w:eastAsiaTheme="minorEastAsia" w:hint="eastAsia"/>
          <w:b/>
          <w:bCs/>
          <w:lang w:val="en-US" w:eastAsia="zh-CN"/>
        </w:rPr>
        <w:t>32</w:t>
      </w:r>
      <w:r w:rsidR="00074EDF" w:rsidRPr="00915F60">
        <w:rPr>
          <w:lang w:val="en-US"/>
        </w:rPr>
        <w:t>, 2208243</w:t>
      </w:r>
      <w:r w:rsidR="00074EDF">
        <w:rPr>
          <w:rFonts w:eastAsiaTheme="minorEastAsia" w:hint="eastAsia"/>
          <w:lang w:val="en-US" w:eastAsia="zh-CN"/>
        </w:rPr>
        <w:t xml:space="preserve"> (2022)</w:t>
      </w:r>
      <w:r w:rsidR="00074EDF" w:rsidRPr="00915F60">
        <w:rPr>
          <w:lang w:val="en-US"/>
        </w:rPr>
        <w:t>.</w:t>
      </w:r>
    </w:p>
    <w:p w14:paraId="7E7E38BE" w14:textId="77777777" w:rsidR="00BD0B51" w:rsidRPr="00BD0B51" w:rsidRDefault="00BD0B51" w:rsidP="008C223F">
      <w:pPr>
        <w:pStyle w:val="af5"/>
        <w:spacing w:line="360" w:lineRule="auto"/>
        <w:contextualSpacing/>
        <w:rPr>
          <w:lang w:val="en-US"/>
        </w:rPr>
      </w:pPr>
      <w:r w:rsidRPr="00BD0B51">
        <w:rPr>
          <w:lang w:val="en-US"/>
        </w:rPr>
        <w:t>19.</w:t>
      </w:r>
      <w:r w:rsidRPr="00BD0B51">
        <w:rPr>
          <w:lang w:val="en-US"/>
        </w:rPr>
        <w:tab/>
        <w:t xml:space="preserve">Zhong, Y.-M. </w:t>
      </w:r>
      <w:r w:rsidRPr="00BD0B51">
        <w:rPr>
          <w:i/>
          <w:iCs/>
          <w:lang w:val="en-US"/>
        </w:rPr>
        <w:t>et al.</w:t>
      </w:r>
      <w:r w:rsidRPr="00BD0B51">
        <w:rPr>
          <w:lang w:val="en-US"/>
        </w:rPr>
        <w:t xml:space="preserve"> Thermal diffused post-selenization for enhancing the photovoltaic performance of thermally evaporated Sb2Se3 solar cell. </w:t>
      </w:r>
      <w:r w:rsidRPr="00BD0B51">
        <w:rPr>
          <w:i/>
          <w:iCs/>
          <w:lang w:val="en-US"/>
        </w:rPr>
        <w:t>Ceramics International</w:t>
      </w:r>
      <w:r w:rsidRPr="00BD0B51">
        <w:rPr>
          <w:lang w:val="en-US"/>
        </w:rPr>
        <w:t xml:space="preserve"> </w:t>
      </w:r>
      <w:r w:rsidRPr="00BD0B51">
        <w:rPr>
          <w:b/>
          <w:bCs/>
          <w:lang w:val="en-US"/>
        </w:rPr>
        <w:t>49</w:t>
      </w:r>
      <w:r w:rsidRPr="00BD0B51">
        <w:rPr>
          <w:lang w:val="en-US"/>
        </w:rPr>
        <w:t>, 36935–36941 (2023).</w:t>
      </w:r>
    </w:p>
    <w:p w14:paraId="4B53CE01" w14:textId="77777777" w:rsidR="00BD0B51" w:rsidRPr="00BD0B51" w:rsidRDefault="00BD0B51" w:rsidP="008C223F">
      <w:pPr>
        <w:pStyle w:val="af5"/>
        <w:spacing w:line="360" w:lineRule="auto"/>
        <w:contextualSpacing/>
        <w:rPr>
          <w:lang w:val="en-US"/>
        </w:rPr>
      </w:pPr>
      <w:r w:rsidRPr="00BD0B51">
        <w:rPr>
          <w:lang w:val="en-US"/>
        </w:rPr>
        <w:t>20.</w:t>
      </w:r>
      <w:r w:rsidRPr="00BD0B51">
        <w:rPr>
          <w:lang w:val="en-US"/>
        </w:rPr>
        <w:tab/>
        <w:t xml:space="preserve">Torabi, N. </w:t>
      </w:r>
      <w:r w:rsidRPr="00BD0B51">
        <w:rPr>
          <w:i/>
          <w:iCs/>
          <w:lang w:val="en-US"/>
        </w:rPr>
        <w:t>et al.</w:t>
      </w:r>
      <w:r w:rsidRPr="00BD0B51">
        <w:rPr>
          <w:lang w:val="en-US"/>
        </w:rPr>
        <w:t xml:space="preserve"> Analysis of CdSe as an alternative buffer layer for Sb2Se3 solar cells. </w:t>
      </w:r>
      <w:r w:rsidRPr="00BD0B51">
        <w:rPr>
          <w:i/>
          <w:iCs/>
          <w:lang w:val="en-US"/>
        </w:rPr>
        <w:t>Solar Energy</w:t>
      </w:r>
      <w:r w:rsidRPr="00BD0B51">
        <w:rPr>
          <w:lang w:val="en-US"/>
        </w:rPr>
        <w:t xml:space="preserve"> </w:t>
      </w:r>
      <w:r w:rsidRPr="00BD0B51">
        <w:rPr>
          <w:b/>
          <w:bCs/>
          <w:lang w:val="en-US"/>
        </w:rPr>
        <w:t>264</w:t>
      </w:r>
      <w:r w:rsidRPr="00BD0B51">
        <w:rPr>
          <w:lang w:val="en-US"/>
        </w:rPr>
        <w:t>, 111990 (2023).</w:t>
      </w:r>
    </w:p>
    <w:p w14:paraId="6912D54D" w14:textId="77777777" w:rsidR="00BD0B51" w:rsidRPr="00BD0B51" w:rsidRDefault="00BD0B51" w:rsidP="008C223F">
      <w:pPr>
        <w:pStyle w:val="af5"/>
        <w:spacing w:line="360" w:lineRule="auto"/>
        <w:contextualSpacing/>
        <w:rPr>
          <w:lang w:val="en-US"/>
        </w:rPr>
      </w:pPr>
      <w:r w:rsidRPr="00BD0B51">
        <w:rPr>
          <w:lang w:val="en-US"/>
        </w:rPr>
        <w:t>21.</w:t>
      </w:r>
      <w:r w:rsidRPr="00BD0B51">
        <w:rPr>
          <w:lang w:val="en-US"/>
        </w:rPr>
        <w:tab/>
        <w:t xml:space="preserve">Jain, A. K., Anandan, R. &amp; Malar, P. Study of thermally evaporated Sb2Se3-based substrate-configured solar cell. </w:t>
      </w:r>
      <w:r w:rsidRPr="00BD0B51">
        <w:rPr>
          <w:i/>
          <w:iCs/>
          <w:lang w:val="en-US"/>
        </w:rPr>
        <w:t>Mater. Res. Express</w:t>
      </w:r>
      <w:r w:rsidRPr="00BD0B51">
        <w:rPr>
          <w:lang w:val="en-US"/>
        </w:rPr>
        <w:t xml:space="preserve"> </w:t>
      </w:r>
      <w:r w:rsidRPr="00BD0B51">
        <w:rPr>
          <w:b/>
          <w:bCs/>
          <w:lang w:val="en-US"/>
        </w:rPr>
        <w:t>10</w:t>
      </w:r>
      <w:r w:rsidRPr="00BD0B51">
        <w:rPr>
          <w:lang w:val="en-US"/>
        </w:rPr>
        <w:t>, 105502 (2023).</w:t>
      </w:r>
    </w:p>
    <w:p w14:paraId="128DDC1E" w14:textId="77777777" w:rsidR="00BD0B51" w:rsidRPr="00BD0B51" w:rsidRDefault="00BD0B51" w:rsidP="008C223F">
      <w:pPr>
        <w:pStyle w:val="af5"/>
        <w:spacing w:line="360" w:lineRule="auto"/>
        <w:contextualSpacing/>
        <w:rPr>
          <w:lang w:val="en-US"/>
        </w:rPr>
      </w:pPr>
      <w:r w:rsidRPr="00BD0B51">
        <w:rPr>
          <w:lang w:val="en-US"/>
        </w:rPr>
        <w:t>22.</w:t>
      </w:r>
      <w:r w:rsidRPr="00BD0B51">
        <w:rPr>
          <w:lang w:val="en-US"/>
        </w:rPr>
        <w:tab/>
        <w:t xml:space="preserve">Hu, Y. </w:t>
      </w:r>
      <w:r w:rsidRPr="00BD0B51">
        <w:rPr>
          <w:i/>
          <w:iCs/>
          <w:lang w:val="en-US"/>
        </w:rPr>
        <w:t>et al.</w:t>
      </w:r>
      <w:r w:rsidRPr="00BD0B51">
        <w:rPr>
          <w:lang w:val="en-US"/>
        </w:rPr>
        <w:t xml:space="preserve"> Enhanced efficiency of the Sb2Se3 thin-film solar cell by the anode passivation using an organic small molecular of TCTA. </w:t>
      </w:r>
      <w:r w:rsidRPr="00BD0B51">
        <w:rPr>
          <w:i/>
          <w:iCs/>
          <w:lang w:val="en-US"/>
        </w:rPr>
        <w:t>J. Semicond.</w:t>
      </w:r>
      <w:r w:rsidRPr="00BD0B51">
        <w:rPr>
          <w:lang w:val="en-US"/>
        </w:rPr>
        <w:t xml:space="preserve"> </w:t>
      </w:r>
      <w:r w:rsidRPr="00BD0B51">
        <w:rPr>
          <w:b/>
          <w:bCs/>
          <w:lang w:val="en-US"/>
        </w:rPr>
        <w:t>44</w:t>
      </w:r>
      <w:r w:rsidRPr="00BD0B51">
        <w:rPr>
          <w:lang w:val="en-US"/>
        </w:rPr>
        <w:t>, 082701 (2023).</w:t>
      </w:r>
    </w:p>
    <w:p w14:paraId="67422903" w14:textId="4BA50745" w:rsidR="00BD0B51" w:rsidRPr="00074EDF" w:rsidRDefault="00BD0B51" w:rsidP="008C223F">
      <w:pPr>
        <w:pStyle w:val="af5"/>
        <w:spacing w:line="360" w:lineRule="auto"/>
        <w:contextualSpacing/>
        <w:rPr>
          <w:rFonts w:eastAsiaTheme="minorEastAsia"/>
          <w:lang w:val="en-US" w:eastAsia="zh-CN"/>
        </w:rPr>
      </w:pPr>
      <w:r w:rsidRPr="00BD0B51">
        <w:rPr>
          <w:lang w:val="en-US"/>
        </w:rPr>
        <w:t>23.</w:t>
      </w:r>
      <w:r w:rsidRPr="00BD0B51">
        <w:rPr>
          <w:lang w:val="en-US"/>
        </w:rPr>
        <w:tab/>
      </w:r>
      <w:r w:rsidR="00074EDF">
        <w:rPr>
          <w:rFonts w:eastAsiaTheme="minorEastAsia" w:hint="eastAsia"/>
          <w:lang w:val="en-US" w:eastAsia="zh-CN"/>
        </w:rPr>
        <w:t xml:space="preserve">Dong, Y. et al. </w:t>
      </w:r>
      <w:r w:rsidRPr="00BD0B51">
        <w:rPr>
          <w:lang w:val="en-US"/>
        </w:rPr>
        <w:t>Zinc Chloride‐Treated Indium Sulfide as Buffer Layer for Cd‐Free Antimony Selenide Solar Cells</w:t>
      </w:r>
      <w:r w:rsidR="00074EDF">
        <w:rPr>
          <w:rFonts w:eastAsiaTheme="minorEastAsia" w:hint="eastAsia"/>
          <w:lang w:val="en-US" w:eastAsia="zh-CN"/>
        </w:rPr>
        <w:t>.</w:t>
      </w:r>
      <w:r w:rsidRPr="00074EDF">
        <w:rPr>
          <w:i/>
          <w:iCs/>
          <w:lang w:val="en-US"/>
        </w:rPr>
        <w:t xml:space="preserve"> </w:t>
      </w:r>
      <w:r w:rsidR="00074EDF" w:rsidRPr="00074EDF">
        <w:rPr>
          <w:i/>
          <w:iCs/>
          <w:lang w:val="en-US"/>
        </w:rPr>
        <w:t>Sol. RRL</w:t>
      </w:r>
      <w:r w:rsidR="00074EDF" w:rsidRPr="00074EDF">
        <w:rPr>
          <w:lang w:val="en-US"/>
        </w:rPr>
        <w:t xml:space="preserve"> </w:t>
      </w:r>
      <w:r w:rsidR="00074EDF" w:rsidRPr="00074EDF">
        <w:rPr>
          <w:b/>
          <w:bCs/>
          <w:lang w:val="en-US"/>
        </w:rPr>
        <w:t>7</w:t>
      </w:r>
      <w:r w:rsidR="00074EDF" w:rsidRPr="00074EDF">
        <w:rPr>
          <w:lang w:val="en-US"/>
        </w:rPr>
        <w:t>, 2300440</w:t>
      </w:r>
      <w:r w:rsidRPr="00BD0B51">
        <w:rPr>
          <w:lang w:val="en-US"/>
        </w:rPr>
        <w:t xml:space="preserve"> </w:t>
      </w:r>
      <w:r w:rsidR="00074EDF">
        <w:rPr>
          <w:rFonts w:eastAsiaTheme="minorEastAsia" w:hint="eastAsia"/>
          <w:lang w:val="en-US" w:eastAsia="zh-CN"/>
        </w:rPr>
        <w:t>(2023)</w:t>
      </w:r>
    </w:p>
    <w:p w14:paraId="702C482E" w14:textId="77777777" w:rsidR="00BD0B51" w:rsidRPr="00BD0B51" w:rsidRDefault="00BD0B51" w:rsidP="008C223F">
      <w:pPr>
        <w:pStyle w:val="af5"/>
        <w:spacing w:line="360" w:lineRule="auto"/>
        <w:contextualSpacing/>
        <w:rPr>
          <w:lang w:val="en-US"/>
        </w:rPr>
      </w:pPr>
      <w:r w:rsidRPr="00BD0B51">
        <w:rPr>
          <w:lang w:val="en-US"/>
        </w:rPr>
        <w:t>24.</w:t>
      </w:r>
      <w:r w:rsidRPr="00BD0B51">
        <w:rPr>
          <w:lang w:val="en-US"/>
        </w:rPr>
        <w:tab/>
        <w:t xml:space="preserve">Huang, L. </w:t>
      </w:r>
      <w:r w:rsidRPr="00BD0B51">
        <w:rPr>
          <w:i/>
          <w:iCs/>
          <w:lang w:val="en-US"/>
        </w:rPr>
        <w:t>et al.</w:t>
      </w:r>
      <w:r w:rsidRPr="00BD0B51">
        <w:rPr>
          <w:lang w:val="en-US"/>
        </w:rPr>
        <w:t xml:space="preserve"> InCl3-modified SnO2 as an electron transporting layer for Cd-free antimony selenide solar cells. </w:t>
      </w:r>
      <w:r w:rsidRPr="00BD0B51">
        <w:rPr>
          <w:i/>
          <w:iCs/>
          <w:lang w:val="en-US"/>
        </w:rPr>
        <w:t>J. Mater. Chem. A</w:t>
      </w:r>
      <w:r w:rsidRPr="00BD0B51">
        <w:rPr>
          <w:lang w:val="en-US"/>
        </w:rPr>
        <w:t xml:space="preserve"> </w:t>
      </w:r>
      <w:r w:rsidRPr="00BD0B51">
        <w:rPr>
          <w:b/>
          <w:bCs/>
          <w:lang w:val="en-US"/>
        </w:rPr>
        <w:t>11</w:t>
      </w:r>
      <w:r w:rsidRPr="00BD0B51">
        <w:rPr>
          <w:lang w:val="en-US"/>
        </w:rPr>
        <w:t>, 16963–16972 (2023).</w:t>
      </w:r>
    </w:p>
    <w:p w14:paraId="6DDA02B8" w14:textId="666B5A15" w:rsidR="00BD0B51" w:rsidRPr="00BD0B51" w:rsidRDefault="00BD0B51" w:rsidP="008C223F">
      <w:pPr>
        <w:pStyle w:val="af5"/>
        <w:spacing w:line="360" w:lineRule="auto"/>
        <w:contextualSpacing/>
        <w:rPr>
          <w:lang w:val="en-US"/>
        </w:rPr>
      </w:pPr>
      <w:r w:rsidRPr="00BD0B51">
        <w:rPr>
          <w:lang w:val="en-US"/>
        </w:rPr>
        <w:t>25.</w:t>
      </w:r>
      <w:r w:rsidRPr="00BD0B51">
        <w:rPr>
          <w:lang w:val="en-US"/>
        </w:rPr>
        <w:tab/>
      </w:r>
      <w:r w:rsidR="00074EDF">
        <w:rPr>
          <w:rFonts w:eastAsiaTheme="minorEastAsia" w:hint="eastAsia"/>
          <w:lang w:val="en-US" w:eastAsia="zh-CN"/>
        </w:rPr>
        <w:t xml:space="preserve">Gao, J. </w:t>
      </w:r>
      <w:r w:rsidRPr="00BD0B51">
        <w:rPr>
          <w:lang w:val="en-US"/>
        </w:rPr>
        <w:t>Single-source thermal evaporation converts anion controllable Sb2(S,Se)3 film for fabricating high-efficiency solar cell</w:t>
      </w:r>
      <w:r w:rsidR="00074EDF">
        <w:rPr>
          <w:rFonts w:eastAsiaTheme="minorEastAsia" w:hint="eastAsia"/>
          <w:lang w:val="en-US" w:eastAsia="zh-CN"/>
        </w:rPr>
        <w:t>.</w:t>
      </w:r>
      <w:r w:rsidRPr="00BD0B51">
        <w:rPr>
          <w:lang w:val="en-US"/>
        </w:rPr>
        <w:t xml:space="preserve"> Science China Materials</w:t>
      </w:r>
      <w:r w:rsidR="00074EDF">
        <w:rPr>
          <w:rFonts w:eastAsiaTheme="minorEastAsia" w:hint="eastAsia"/>
          <w:lang w:val="en-US" w:eastAsia="zh-CN"/>
        </w:rPr>
        <w:t xml:space="preserve"> </w:t>
      </w:r>
      <w:r w:rsidR="00074EDF" w:rsidRPr="00074EDF">
        <w:rPr>
          <w:rFonts w:eastAsiaTheme="minorEastAsia" w:hint="eastAsia"/>
          <w:b/>
          <w:bCs/>
          <w:lang w:val="en-US" w:eastAsia="zh-CN"/>
        </w:rPr>
        <w:t>66</w:t>
      </w:r>
      <w:r w:rsidR="00074EDF">
        <w:rPr>
          <w:rFonts w:eastAsiaTheme="minorEastAsia" w:hint="eastAsia"/>
          <w:lang w:val="en-US" w:eastAsia="zh-CN"/>
        </w:rPr>
        <w:t xml:space="preserve">, </w:t>
      </w:r>
      <w:r w:rsidR="00074EDF" w:rsidRPr="002B00A0">
        <w:rPr>
          <w:rFonts w:eastAsiaTheme="minorEastAsia"/>
          <w:lang w:val="en-US" w:eastAsia="zh-CN"/>
        </w:rPr>
        <w:t>3415–3423 (2023)</w:t>
      </w:r>
      <w:r w:rsidRPr="00BD0B51">
        <w:rPr>
          <w:lang w:val="en-US"/>
        </w:rPr>
        <w:t>.</w:t>
      </w:r>
    </w:p>
    <w:p w14:paraId="5FA75057" w14:textId="77777777" w:rsidR="00BD0B51" w:rsidRPr="00BD0B51" w:rsidRDefault="00BD0B51" w:rsidP="008C223F">
      <w:pPr>
        <w:pStyle w:val="af5"/>
        <w:spacing w:line="360" w:lineRule="auto"/>
        <w:contextualSpacing/>
        <w:rPr>
          <w:lang w:val="en-US"/>
        </w:rPr>
      </w:pPr>
      <w:r w:rsidRPr="00BD0B51">
        <w:rPr>
          <w:lang w:val="en-US"/>
        </w:rPr>
        <w:t>26.</w:t>
      </w:r>
      <w:r w:rsidRPr="00BD0B51">
        <w:rPr>
          <w:lang w:val="en-US"/>
        </w:rPr>
        <w:tab/>
        <w:t xml:space="preserve">Zhao, Q. </w:t>
      </w:r>
      <w:r w:rsidRPr="00BD0B51">
        <w:rPr>
          <w:i/>
          <w:iCs/>
          <w:lang w:val="en-US"/>
        </w:rPr>
        <w:t>et al.</w:t>
      </w:r>
      <w:r w:rsidRPr="00BD0B51">
        <w:rPr>
          <w:lang w:val="en-US"/>
        </w:rPr>
        <w:t xml:space="preserve"> Crystal reconstruction and defect healing enabled high-quality Sb2Se3 films for solar cell applications. </w:t>
      </w:r>
      <w:r w:rsidRPr="00BD0B51">
        <w:rPr>
          <w:i/>
          <w:iCs/>
          <w:lang w:val="en-US"/>
        </w:rPr>
        <w:t>J. Mater. Chem. A</w:t>
      </w:r>
      <w:r w:rsidRPr="00BD0B51">
        <w:rPr>
          <w:lang w:val="en-US"/>
        </w:rPr>
        <w:t xml:space="preserve"> </w:t>
      </w:r>
      <w:r w:rsidRPr="00BD0B51">
        <w:rPr>
          <w:b/>
          <w:bCs/>
          <w:lang w:val="en-US"/>
        </w:rPr>
        <w:t>12</w:t>
      </w:r>
      <w:r w:rsidRPr="00BD0B51">
        <w:rPr>
          <w:lang w:val="en-US"/>
        </w:rPr>
        <w:t>, 11524–11534 (2024).</w:t>
      </w:r>
    </w:p>
    <w:p w14:paraId="30C2116B" w14:textId="12658195" w:rsidR="00BD0B51" w:rsidRPr="00BD0B51" w:rsidRDefault="00BD0B51" w:rsidP="008C223F">
      <w:pPr>
        <w:pStyle w:val="af5"/>
        <w:spacing w:line="360" w:lineRule="auto"/>
        <w:contextualSpacing/>
        <w:rPr>
          <w:lang w:val="en-US"/>
        </w:rPr>
      </w:pPr>
      <w:r w:rsidRPr="00BD0B51">
        <w:rPr>
          <w:lang w:val="en-US"/>
        </w:rPr>
        <w:t>27.</w:t>
      </w:r>
      <w:r w:rsidRPr="00BD0B51">
        <w:rPr>
          <w:lang w:val="en-US"/>
        </w:rPr>
        <w:tab/>
        <w:t xml:space="preserve">Cai, Z. </w:t>
      </w:r>
      <w:r w:rsidRPr="00BD0B51">
        <w:rPr>
          <w:i/>
          <w:iCs/>
          <w:lang w:val="en-US"/>
        </w:rPr>
        <w:t>et al.</w:t>
      </w:r>
      <w:r w:rsidRPr="00BD0B51">
        <w:rPr>
          <w:lang w:val="en-US"/>
        </w:rPr>
        <w:t xml:space="preserve"> Active Passivation of Anion Vacancies in Antimony Selenide Film for Efficient Solar Cells. </w:t>
      </w:r>
      <w:r w:rsidR="00074EDF" w:rsidRPr="00915F60">
        <w:rPr>
          <w:i/>
          <w:iCs/>
          <w:lang w:val="en-US"/>
        </w:rPr>
        <w:t>Adv</w:t>
      </w:r>
      <w:r w:rsidR="00074EDF">
        <w:rPr>
          <w:rFonts w:eastAsiaTheme="minorEastAsia" w:hint="eastAsia"/>
          <w:i/>
          <w:iCs/>
          <w:lang w:val="en-US" w:eastAsia="zh-CN"/>
        </w:rPr>
        <w:t>.</w:t>
      </w:r>
      <w:r w:rsidR="00074EDF" w:rsidRPr="00915F60">
        <w:rPr>
          <w:i/>
          <w:iCs/>
          <w:lang w:val="en-US"/>
        </w:rPr>
        <w:t xml:space="preserve"> Mater</w:t>
      </w:r>
      <w:r w:rsidR="00074EDF">
        <w:rPr>
          <w:rFonts w:eastAsiaTheme="minorEastAsia" w:hint="eastAsia"/>
          <w:i/>
          <w:iCs/>
          <w:lang w:val="en-US" w:eastAsia="zh-CN"/>
        </w:rPr>
        <w:t>.</w:t>
      </w:r>
      <w:r w:rsidR="00074EDF" w:rsidRPr="00915F60">
        <w:rPr>
          <w:lang w:val="en-US"/>
        </w:rPr>
        <w:t xml:space="preserve"> </w:t>
      </w:r>
      <w:r w:rsidR="00074EDF" w:rsidRPr="00915F60">
        <w:rPr>
          <w:b/>
          <w:bCs/>
          <w:lang w:val="en-US"/>
        </w:rPr>
        <w:t>36</w:t>
      </w:r>
      <w:r w:rsidR="00074EDF" w:rsidRPr="00915F60">
        <w:rPr>
          <w:lang w:val="en-US"/>
        </w:rPr>
        <w:t xml:space="preserve">, </w:t>
      </w:r>
      <w:r w:rsidR="00074EDF" w:rsidRPr="0005788C">
        <w:rPr>
          <w:rFonts w:eastAsiaTheme="minorEastAsia" w:hint="eastAsia"/>
          <w:color w:val="000000" w:themeColor="text1"/>
          <w:lang w:val="en-US" w:eastAsia="zh-CN"/>
        </w:rPr>
        <w:t>2404826</w:t>
      </w:r>
      <w:r w:rsidR="00074EDF" w:rsidRPr="00915F60">
        <w:rPr>
          <w:lang w:val="en-US"/>
        </w:rPr>
        <w:t xml:space="preserve"> (2024).</w:t>
      </w:r>
    </w:p>
    <w:p w14:paraId="2022FA5C" w14:textId="585B4BDD" w:rsidR="00BD0B51" w:rsidRPr="00BD0B51" w:rsidRDefault="00BD0B51" w:rsidP="008C223F">
      <w:pPr>
        <w:pStyle w:val="af5"/>
        <w:spacing w:line="360" w:lineRule="auto"/>
        <w:contextualSpacing/>
        <w:rPr>
          <w:lang w:val="en-US"/>
        </w:rPr>
      </w:pPr>
      <w:r w:rsidRPr="00BD0B51">
        <w:rPr>
          <w:lang w:val="en-US"/>
        </w:rPr>
        <w:lastRenderedPageBreak/>
        <w:t>28.</w:t>
      </w:r>
      <w:r w:rsidRPr="00BD0B51">
        <w:rPr>
          <w:lang w:val="en-US"/>
        </w:rPr>
        <w:tab/>
      </w:r>
      <w:r w:rsidR="00074EDF" w:rsidRPr="00915F60">
        <w:rPr>
          <w:lang w:val="en-US"/>
        </w:rPr>
        <w:t xml:space="preserve">Zhao, Q. </w:t>
      </w:r>
      <w:r w:rsidR="00074EDF" w:rsidRPr="00915F60">
        <w:rPr>
          <w:i/>
          <w:iCs/>
          <w:lang w:val="en-US"/>
        </w:rPr>
        <w:t>et al.</w:t>
      </w:r>
      <w:r w:rsidR="00074EDF" w:rsidRPr="00915F60">
        <w:rPr>
          <w:lang w:val="en-US"/>
        </w:rPr>
        <w:t xml:space="preserve"> Grain‐Boundary Elimination via Liquid Medium Annealing toward High‐Efficiency Sb</w:t>
      </w:r>
      <w:r w:rsidR="00074EDF" w:rsidRPr="00915F60">
        <w:rPr>
          <w:vertAlign w:val="subscript"/>
          <w:lang w:val="en-US"/>
        </w:rPr>
        <w:t>2</w:t>
      </w:r>
      <w:r w:rsidR="00074EDF" w:rsidRPr="00915F60">
        <w:rPr>
          <w:lang w:val="en-US"/>
        </w:rPr>
        <w:t>Se</w:t>
      </w:r>
      <w:r w:rsidR="00074EDF" w:rsidRPr="00915F60">
        <w:rPr>
          <w:vertAlign w:val="subscript"/>
          <w:lang w:val="en-US"/>
        </w:rPr>
        <w:t>3</w:t>
      </w:r>
      <w:r w:rsidR="00074EDF" w:rsidRPr="00915F60">
        <w:rPr>
          <w:lang w:val="en-US"/>
        </w:rPr>
        <w:t xml:space="preserve"> Solar Cells. </w:t>
      </w:r>
      <w:r w:rsidR="00074EDF" w:rsidRPr="00915F60">
        <w:rPr>
          <w:i/>
          <w:iCs/>
          <w:lang w:val="en-US"/>
        </w:rPr>
        <w:t>Adv</w:t>
      </w:r>
      <w:r w:rsidR="00074EDF">
        <w:rPr>
          <w:rFonts w:eastAsiaTheme="minorEastAsia" w:hint="eastAsia"/>
          <w:i/>
          <w:iCs/>
          <w:lang w:val="en-US" w:eastAsia="zh-CN"/>
        </w:rPr>
        <w:t>.</w:t>
      </w:r>
      <w:r w:rsidR="00074EDF" w:rsidRPr="00915F60">
        <w:rPr>
          <w:i/>
          <w:iCs/>
          <w:lang w:val="en-US"/>
        </w:rPr>
        <w:t xml:space="preserve"> Mater</w:t>
      </w:r>
      <w:r w:rsidR="00074EDF">
        <w:rPr>
          <w:rFonts w:eastAsiaTheme="minorEastAsia" w:hint="eastAsia"/>
          <w:i/>
          <w:iCs/>
          <w:lang w:val="en-US" w:eastAsia="zh-CN"/>
        </w:rPr>
        <w:t>.</w:t>
      </w:r>
      <w:r w:rsidR="00074EDF" w:rsidRPr="00915F60">
        <w:rPr>
          <w:lang w:val="en-US"/>
        </w:rPr>
        <w:t xml:space="preserve"> </w:t>
      </w:r>
      <w:r w:rsidR="00074EDF" w:rsidRPr="00915F60">
        <w:rPr>
          <w:b/>
          <w:bCs/>
          <w:lang w:val="en-US"/>
        </w:rPr>
        <w:t>37</w:t>
      </w:r>
      <w:r w:rsidR="00074EDF" w:rsidRPr="00915F60">
        <w:rPr>
          <w:lang w:val="en-US"/>
        </w:rPr>
        <w:t>, 2414082 (2025).</w:t>
      </w:r>
    </w:p>
    <w:p w14:paraId="78EB4FA5" w14:textId="5B76B97C" w:rsidR="00BD0B51" w:rsidRPr="00BD0B51" w:rsidRDefault="00BD0B51" w:rsidP="008C223F">
      <w:pPr>
        <w:pStyle w:val="af5"/>
        <w:spacing w:line="360" w:lineRule="auto"/>
        <w:contextualSpacing/>
        <w:rPr>
          <w:lang w:val="en-US"/>
        </w:rPr>
      </w:pPr>
      <w:r w:rsidRPr="00BD0B51">
        <w:rPr>
          <w:lang w:val="en-US"/>
        </w:rPr>
        <w:t>29.</w:t>
      </w:r>
      <w:r w:rsidRPr="00BD0B51">
        <w:rPr>
          <w:lang w:val="en-US"/>
        </w:rPr>
        <w:tab/>
        <w:t xml:space="preserve">Sheng, S. </w:t>
      </w:r>
      <w:r w:rsidRPr="00BD0B51">
        <w:rPr>
          <w:i/>
          <w:iCs/>
          <w:lang w:val="en-US"/>
        </w:rPr>
        <w:t>et al.</w:t>
      </w:r>
      <w:r w:rsidRPr="00BD0B51">
        <w:rPr>
          <w:lang w:val="en-US"/>
        </w:rPr>
        <w:t xml:space="preserve"> Boron Trioxide‐Assisted Post‐Annealing Enables Vertical Oriented Recrystallization of Sb</w:t>
      </w:r>
      <w:r w:rsidRPr="00BD0B51">
        <w:rPr>
          <w:vertAlign w:val="subscript"/>
          <w:lang w:val="en-US"/>
        </w:rPr>
        <w:t>2</w:t>
      </w:r>
      <w:r w:rsidRPr="00BD0B51">
        <w:rPr>
          <w:lang w:val="en-US"/>
        </w:rPr>
        <w:t>Se</w:t>
      </w:r>
      <w:r w:rsidRPr="00BD0B51">
        <w:rPr>
          <w:vertAlign w:val="subscript"/>
          <w:lang w:val="en-US"/>
        </w:rPr>
        <w:t>3</w:t>
      </w:r>
      <w:r w:rsidRPr="00BD0B51">
        <w:rPr>
          <w:lang w:val="en-US"/>
        </w:rPr>
        <w:t xml:space="preserve"> Thin Film for High‐Efficiency Solar Cells. </w:t>
      </w:r>
      <w:r w:rsidRPr="00BD0B51">
        <w:rPr>
          <w:i/>
          <w:iCs/>
          <w:lang w:val="en-US"/>
        </w:rPr>
        <w:t>Advanced Materials</w:t>
      </w:r>
      <w:r w:rsidRPr="00BD0B51">
        <w:rPr>
          <w:lang w:val="en-US"/>
        </w:rPr>
        <w:t xml:space="preserve"> </w:t>
      </w:r>
      <w:r w:rsidRPr="00BD0B51">
        <w:rPr>
          <w:b/>
          <w:bCs/>
          <w:lang w:val="en-US"/>
        </w:rPr>
        <w:t>37</w:t>
      </w:r>
      <w:r w:rsidRPr="00BD0B51">
        <w:rPr>
          <w:lang w:val="en-US"/>
        </w:rPr>
        <w:t xml:space="preserve">, </w:t>
      </w:r>
      <w:r w:rsidR="00074EDF">
        <w:rPr>
          <w:rFonts w:eastAsiaTheme="minorEastAsia" w:hint="eastAsia"/>
          <w:lang w:val="en-US" w:eastAsia="zh-CN"/>
        </w:rPr>
        <w:t xml:space="preserve">2416083 </w:t>
      </w:r>
      <w:r w:rsidRPr="00BD0B51">
        <w:rPr>
          <w:lang w:val="en-US"/>
        </w:rPr>
        <w:t>(2025).</w:t>
      </w:r>
    </w:p>
    <w:p w14:paraId="765B5DEE" w14:textId="0334AEBE" w:rsidR="00BD0B51" w:rsidRPr="00BD0B51" w:rsidRDefault="00BD0B51" w:rsidP="008C223F">
      <w:pPr>
        <w:pStyle w:val="af5"/>
        <w:spacing w:line="360" w:lineRule="auto"/>
        <w:contextualSpacing/>
        <w:rPr>
          <w:lang w:val="en-US"/>
        </w:rPr>
      </w:pPr>
      <w:r w:rsidRPr="00BD0B51">
        <w:rPr>
          <w:lang w:val="en-US"/>
        </w:rPr>
        <w:t>30.</w:t>
      </w:r>
      <w:r w:rsidRPr="00BD0B51">
        <w:rPr>
          <w:lang w:val="en-US"/>
        </w:rPr>
        <w:tab/>
        <w:t xml:space="preserve">Che, B. </w:t>
      </w:r>
      <w:r w:rsidRPr="00BD0B51">
        <w:rPr>
          <w:i/>
          <w:iCs/>
          <w:lang w:val="en-US"/>
        </w:rPr>
        <w:t>et al.</w:t>
      </w:r>
      <w:r w:rsidRPr="00BD0B51">
        <w:rPr>
          <w:lang w:val="en-US"/>
        </w:rPr>
        <w:t xml:space="preserve"> Post-deposition Treatment of Sb2Se3 Enables Defect Passivation and Increased Carrier Transport Dimension for Efficient Solar Cell Application. </w:t>
      </w:r>
      <w:r w:rsidR="00074EDF" w:rsidRPr="00915F60">
        <w:rPr>
          <w:i/>
          <w:iCs/>
          <w:lang w:val="en-US"/>
        </w:rPr>
        <w:t>Angew</w:t>
      </w:r>
      <w:r w:rsidR="00074EDF">
        <w:rPr>
          <w:rFonts w:eastAsiaTheme="minorEastAsia" w:hint="eastAsia"/>
          <w:i/>
          <w:iCs/>
          <w:lang w:val="en-US" w:eastAsia="zh-CN"/>
        </w:rPr>
        <w:t>.</w:t>
      </w:r>
      <w:r w:rsidR="00074EDF" w:rsidRPr="00915F60">
        <w:rPr>
          <w:i/>
          <w:iCs/>
          <w:lang w:val="en-US"/>
        </w:rPr>
        <w:t xml:space="preserve"> Chem</w:t>
      </w:r>
      <w:r w:rsidR="00074EDF">
        <w:rPr>
          <w:rFonts w:eastAsiaTheme="minorEastAsia" w:hint="eastAsia"/>
          <w:i/>
          <w:iCs/>
          <w:lang w:val="en-US" w:eastAsia="zh-CN"/>
        </w:rPr>
        <w:t>.</w:t>
      </w:r>
      <w:r w:rsidR="00074EDF" w:rsidRPr="00915F60">
        <w:rPr>
          <w:i/>
          <w:iCs/>
          <w:lang w:val="en-US"/>
        </w:rPr>
        <w:t xml:space="preserve"> Int</w:t>
      </w:r>
      <w:r w:rsidR="00074EDF">
        <w:rPr>
          <w:rFonts w:eastAsiaTheme="minorEastAsia" w:hint="eastAsia"/>
          <w:i/>
          <w:iCs/>
          <w:lang w:val="en-US" w:eastAsia="zh-CN"/>
        </w:rPr>
        <w:t>.</w:t>
      </w:r>
      <w:r w:rsidR="00074EDF" w:rsidRPr="00915F60">
        <w:rPr>
          <w:i/>
          <w:iCs/>
          <w:lang w:val="en-US"/>
        </w:rPr>
        <w:t xml:space="preserve"> Ed</w:t>
      </w:r>
      <w:r w:rsidR="00074EDF">
        <w:rPr>
          <w:rFonts w:eastAsiaTheme="minorEastAsia" w:hint="eastAsia"/>
          <w:i/>
          <w:iCs/>
          <w:lang w:val="en-US" w:eastAsia="zh-CN"/>
        </w:rPr>
        <w:t>.</w:t>
      </w:r>
      <w:r w:rsidR="00074EDF" w:rsidRPr="00915F60">
        <w:rPr>
          <w:lang w:val="en-US"/>
        </w:rPr>
        <w:t xml:space="preserve"> </w:t>
      </w:r>
      <w:r w:rsidR="00074EDF" w:rsidRPr="00915F60">
        <w:rPr>
          <w:b/>
          <w:bCs/>
          <w:lang w:val="en-US"/>
        </w:rPr>
        <w:t>64</w:t>
      </w:r>
      <w:r w:rsidR="00074EDF" w:rsidRPr="00915F60">
        <w:rPr>
          <w:lang w:val="en-US"/>
        </w:rPr>
        <w:t xml:space="preserve">, </w:t>
      </w:r>
      <w:r w:rsidR="00074EDF" w:rsidRPr="00631862">
        <w:rPr>
          <w:lang w:val="en-US"/>
        </w:rPr>
        <w:t xml:space="preserve">e202425639 </w:t>
      </w:r>
      <w:r w:rsidR="00074EDF" w:rsidRPr="00915F60">
        <w:rPr>
          <w:lang w:val="en-US"/>
        </w:rPr>
        <w:t>(2025).</w:t>
      </w:r>
    </w:p>
    <w:p w14:paraId="2A2F705E" w14:textId="77777777" w:rsidR="00BD0B51" w:rsidRPr="00BD0B51" w:rsidRDefault="00BD0B51" w:rsidP="008C223F">
      <w:pPr>
        <w:pStyle w:val="af5"/>
        <w:spacing w:line="360" w:lineRule="auto"/>
        <w:contextualSpacing/>
        <w:rPr>
          <w:lang w:val="en-US"/>
        </w:rPr>
      </w:pPr>
      <w:r w:rsidRPr="00BD0B51">
        <w:rPr>
          <w:lang w:val="en-US"/>
        </w:rPr>
        <w:t>31.</w:t>
      </w:r>
      <w:r w:rsidRPr="00BD0B51">
        <w:rPr>
          <w:lang w:val="en-US"/>
        </w:rPr>
        <w:tab/>
        <w:t xml:space="preserve">Kresse, G. &amp; Hafner, J. Ab initio molecular dynamics for liquid metals. </w:t>
      </w:r>
      <w:r w:rsidRPr="00BD0B51">
        <w:rPr>
          <w:i/>
          <w:iCs/>
          <w:lang w:val="en-US"/>
        </w:rPr>
        <w:t>Phys. Rev. B</w:t>
      </w:r>
      <w:r w:rsidRPr="00BD0B51">
        <w:rPr>
          <w:lang w:val="en-US"/>
        </w:rPr>
        <w:t xml:space="preserve"> </w:t>
      </w:r>
      <w:r w:rsidRPr="00BD0B51">
        <w:rPr>
          <w:b/>
          <w:bCs/>
          <w:lang w:val="en-US"/>
        </w:rPr>
        <w:t>47</w:t>
      </w:r>
      <w:r w:rsidRPr="00BD0B51">
        <w:rPr>
          <w:lang w:val="en-US"/>
        </w:rPr>
        <w:t>, 558–561 (1993).</w:t>
      </w:r>
    </w:p>
    <w:p w14:paraId="78F69831" w14:textId="77777777" w:rsidR="00BD0B51" w:rsidRPr="00BD0B51" w:rsidRDefault="00BD0B51" w:rsidP="008C223F">
      <w:pPr>
        <w:pStyle w:val="af5"/>
        <w:spacing w:line="360" w:lineRule="auto"/>
        <w:contextualSpacing/>
        <w:rPr>
          <w:lang w:val="en-US"/>
        </w:rPr>
      </w:pPr>
      <w:r w:rsidRPr="00BD0B51">
        <w:rPr>
          <w:lang w:val="en-US"/>
        </w:rPr>
        <w:t>32.</w:t>
      </w:r>
      <w:r w:rsidRPr="00BD0B51">
        <w:rPr>
          <w:lang w:val="en-US"/>
        </w:rPr>
        <w:tab/>
        <w:t xml:space="preserve">Kresse, G. &amp; Furthmüller, J. Efficient iterative schemes for ab initio total-energy calculations using a plane-wave basis set. </w:t>
      </w:r>
      <w:r w:rsidRPr="00BD0B51">
        <w:rPr>
          <w:i/>
          <w:iCs/>
          <w:lang w:val="en-US"/>
        </w:rPr>
        <w:t>Phys. Rev. B</w:t>
      </w:r>
      <w:r w:rsidRPr="00BD0B51">
        <w:rPr>
          <w:lang w:val="en-US"/>
        </w:rPr>
        <w:t xml:space="preserve"> </w:t>
      </w:r>
      <w:r w:rsidRPr="00BD0B51">
        <w:rPr>
          <w:b/>
          <w:bCs/>
          <w:lang w:val="en-US"/>
        </w:rPr>
        <w:t>54</w:t>
      </w:r>
      <w:r w:rsidRPr="00BD0B51">
        <w:rPr>
          <w:lang w:val="en-US"/>
        </w:rPr>
        <w:t>, 11169–11186 (1996).</w:t>
      </w:r>
    </w:p>
    <w:p w14:paraId="27398C09" w14:textId="77777777" w:rsidR="00BD0B51" w:rsidRPr="00BD0B51" w:rsidRDefault="00BD0B51" w:rsidP="008C223F">
      <w:pPr>
        <w:pStyle w:val="af5"/>
        <w:spacing w:line="360" w:lineRule="auto"/>
        <w:contextualSpacing/>
        <w:rPr>
          <w:lang w:val="en-US"/>
        </w:rPr>
      </w:pPr>
      <w:r w:rsidRPr="00BD0B51">
        <w:rPr>
          <w:lang w:val="en-US"/>
        </w:rPr>
        <w:t>33.</w:t>
      </w:r>
      <w:r w:rsidRPr="00BD0B51">
        <w:rPr>
          <w:lang w:val="en-US"/>
        </w:rPr>
        <w:tab/>
        <w:t xml:space="preserve">Perdew, J. P., Burke, K. &amp; Ernzerhof, M. Generalized Gradient Approximation Made Simple. </w:t>
      </w:r>
      <w:r w:rsidRPr="00BD0B51">
        <w:rPr>
          <w:i/>
          <w:iCs/>
          <w:lang w:val="en-US"/>
        </w:rPr>
        <w:t>Phys. Rev. Lett.</w:t>
      </w:r>
      <w:r w:rsidRPr="00BD0B51">
        <w:rPr>
          <w:lang w:val="en-US"/>
        </w:rPr>
        <w:t xml:space="preserve"> </w:t>
      </w:r>
      <w:r w:rsidRPr="00BD0B51">
        <w:rPr>
          <w:b/>
          <w:bCs/>
          <w:lang w:val="en-US"/>
        </w:rPr>
        <w:t>77</w:t>
      </w:r>
      <w:r w:rsidRPr="00BD0B51">
        <w:rPr>
          <w:lang w:val="en-US"/>
        </w:rPr>
        <w:t>, 3865–3868 (1996).</w:t>
      </w:r>
    </w:p>
    <w:p w14:paraId="65BDEF0A" w14:textId="77777777" w:rsidR="00BD0B51" w:rsidRPr="00BD0B51" w:rsidRDefault="00BD0B51" w:rsidP="008C223F">
      <w:pPr>
        <w:pStyle w:val="af5"/>
        <w:spacing w:line="360" w:lineRule="auto"/>
        <w:contextualSpacing/>
      </w:pPr>
      <w:r w:rsidRPr="00BD0B51">
        <w:rPr>
          <w:lang w:val="en-US"/>
        </w:rPr>
        <w:t>34.</w:t>
      </w:r>
      <w:r w:rsidRPr="00BD0B51">
        <w:rPr>
          <w:lang w:val="en-US"/>
        </w:rPr>
        <w:tab/>
        <w:t xml:space="preserve">Klimeš, J., Bowler, D. R. &amp; Michaelides, A. Van der Waals density functionals applied to solids. </w:t>
      </w:r>
      <w:r w:rsidRPr="00BD0B51">
        <w:rPr>
          <w:i/>
          <w:iCs/>
        </w:rPr>
        <w:t>Phys. Rev. B</w:t>
      </w:r>
      <w:r w:rsidRPr="00BD0B51">
        <w:t xml:space="preserve"> </w:t>
      </w:r>
      <w:r w:rsidRPr="00BD0B51">
        <w:rPr>
          <w:b/>
          <w:bCs/>
        </w:rPr>
        <w:t>83</w:t>
      </w:r>
      <w:r w:rsidRPr="00BD0B51">
        <w:t>, 195131 (2011).</w:t>
      </w:r>
    </w:p>
    <w:p w14:paraId="42882E32" w14:textId="77777777" w:rsidR="00BD0B51" w:rsidRDefault="00BD0B51" w:rsidP="008C223F">
      <w:pPr>
        <w:spacing w:line="360" w:lineRule="auto"/>
        <w:contextualSpacing/>
        <w:rPr>
          <w:rFonts w:eastAsiaTheme="minorEastAsia"/>
          <w:b/>
          <w:bCs/>
          <w:lang w:val="en-US" w:eastAsia="zh-CN"/>
        </w:rPr>
      </w:pPr>
      <w:r>
        <w:rPr>
          <w:rFonts w:eastAsiaTheme="minorEastAsia"/>
          <w:b/>
          <w:bCs/>
          <w:lang w:val="en-US" w:eastAsia="zh-CN"/>
        </w:rPr>
        <w:fldChar w:fldCharType="end"/>
      </w:r>
    </w:p>
    <w:p w14:paraId="3917B062" w14:textId="521CF5AF" w:rsidR="005F2403" w:rsidRPr="00D34E5A" w:rsidRDefault="005F2403" w:rsidP="008C223F">
      <w:pPr>
        <w:pStyle w:val="TFReferencesSection"/>
        <w:spacing w:beforeLines="50" w:before="120" w:afterLines="50" w:after="120" w:line="360" w:lineRule="auto"/>
        <w:ind w:firstLine="0"/>
        <w:contextualSpacing/>
        <w:jc w:val="left"/>
        <w:rPr>
          <w:rFonts w:ascii="Times New Roman" w:hAnsi="Times New Roman"/>
          <w:lang w:eastAsia="zh-CN"/>
        </w:rPr>
      </w:pPr>
    </w:p>
    <w:sectPr w:rsidR="005F2403" w:rsidRPr="00D34E5A" w:rsidSect="00404548">
      <w:headerReference w:type="default" r:id="rId30"/>
      <w:footerReference w:type="default" r:id="rId3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603B1" w14:textId="77777777" w:rsidR="00BA6D56" w:rsidRDefault="00BA6D56">
      <w:r>
        <w:separator/>
      </w:r>
    </w:p>
  </w:endnote>
  <w:endnote w:type="continuationSeparator" w:id="0">
    <w:p w14:paraId="452B20FE" w14:textId="77777777" w:rsidR="00BA6D56" w:rsidRDefault="00BA6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P4C4E74">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85DA" w14:textId="77777777" w:rsidR="00BA6D56" w:rsidRDefault="00BA6D56">
      <w:r>
        <w:separator/>
      </w:r>
    </w:p>
  </w:footnote>
  <w:footnote w:type="continuationSeparator" w:id="0">
    <w:p w14:paraId="6F3BDD8F" w14:textId="77777777" w:rsidR="00BA6D56" w:rsidRDefault="00BA6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793B5712"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FC6"/>
    <w:multiLevelType w:val="hybridMultilevel"/>
    <w:tmpl w:val="42B45CB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E3F375A"/>
    <w:multiLevelType w:val="hybridMultilevel"/>
    <w:tmpl w:val="5CE65F56"/>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90203422">
    <w:abstractNumId w:val="1"/>
  </w:num>
  <w:num w:numId="2" w16cid:durableId="12838808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04FA"/>
    <w:rsid w:val="000007E5"/>
    <w:rsid w:val="00001FBB"/>
    <w:rsid w:val="00002794"/>
    <w:rsid w:val="0000374D"/>
    <w:rsid w:val="00003801"/>
    <w:rsid w:val="00004A23"/>
    <w:rsid w:val="000053F1"/>
    <w:rsid w:val="000060BA"/>
    <w:rsid w:val="0000630C"/>
    <w:rsid w:val="00006A0A"/>
    <w:rsid w:val="0000703E"/>
    <w:rsid w:val="00010D58"/>
    <w:rsid w:val="000112FC"/>
    <w:rsid w:val="00011339"/>
    <w:rsid w:val="000118B0"/>
    <w:rsid w:val="00011993"/>
    <w:rsid w:val="00011F40"/>
    <w:rsid w:val="00014436"/>
    <w:rsid w:val="0001454A"/>
    <w:rsid w:val="0001683C"/>
    <w:rsid w:val="00016987"/>
    <w:rsid w:val="000172E7"/>
    <w:rsid w:val="00017D4A"/>
    <w:rsid w:val="000214A8"/>
    <w:rsid w:val="00021B98"/>
    <w:rsid w:val="0002221F"/>
    <w:rsid w:val="00022D74"/>
    <w:rsid w:val="00023F64"/>
    <w:rsid w:val="00027FB5"/>
    <w:rsid w:val="000314D2"/>
    <w:rsid w:val="00032346"/>
    <w:rsid w:val="00032AF6"/>
    <w:rsid w:val="0003318F"/>
    <w:rsid w:val="00033428"/>
    <w:rsid w:val="00033663"/>
    <w:rsid w:val="00033898"/>
    <w:rsid w:val="00034076"/>
    <w:rsid w:val="000379A5"/>
    <w:rsid w:val="0004094E"/>
    <w:rsid w:val="00040B7B"/>
    <w:rsid w:val="0004134B"/>
    <w:rsid w:val="000414B0"/>
    <w:rsid w:val="00041C1B"/>
    <w:rsid w:val="000437F7"/>
    <w:rsid w:val="00044151"/>
    <w:rsid w:val="00045196"/>
    <w:rsid w:val="00047ACF"/>
    <w:rsid w:val="0005058E"/>
    <w:rsid w:val="00050985"/>
    <w:rsid w:val="00052946"/>
    <w:rsid w:val="000537F2"/>
    <w:rsid w:val="00053D09"/>
    <w:rsid w:val="00054326"/>
    <w:rsid w:val="0005501E"/>
    <w:rsid w:val="00055883"/>
    <w:rsid w:val="0005678F"/>
    <w:rsid w:val="00057395"/>
    <w:rsid w:val="0006044D"/>
    <w:rsid w:val="000606C7"/>
    <w:rsid w:val="00060D37"/>
    <w:rsid w:val="00062324"/>
    <w:rsid w:val="00063C0E"/>
    <w:rsid w:val="00064E37"/>
    <w:rsid w:val="0006554B"/>
    <w:rsid w:val="0006609D"/>
    <w:rsid w:val="00066126"/>
    <w:rsid w:val="00067A67"/>
    <w:rsid w:val="0007110A"/>
    <w:rsid w:val="00071B75"/>
    <w:rsid w:val="00072639"/>
    <w:rsid w:val="00072EA7"/>
    <w:rsid w:val="00074EDF"/>
    <w:rsid w:val="00074FCA"/>
    <w:rsid w:val="00075601"/>
    <w:rsid w:val="00075F12"/>
    <w:rsid w:val="00076EAD"/>
    <w:rsid w:val="000803D7"/>
    <w:rsid w:val="000822A7"/>
    <w:rsid w:val="00082832"/>
    <w:rsid w:val="0008287E"/>
    <w:rsid w:val="00082DF5"/>
    <w:rsid w:val="00083031"/>
    <w:rsid w:val="00083483"/>
    <w:rsid w:val="000847A5"/>
    <w:rsid w:val="00086D8A"/>
    <w:rsid w:val="0008740B"/>
    <w:rsid w:val="0009024A"/>
    <w:rsid w:val="000904D3"/>
    <w:rsid w:val="00090504"/>
    <w:rsid w:val="00091F5B"/>
    <w:rsid w:val="0009309C"/>
    <w:rsid w:val="00093E6B"/>
    <w:rsid w:val="00093F1B"/>
    <w:rsid w:val="00096300"/>
    <w:rsid w:val="00097C4A"/>
    <w:rsid w:val="00097C8B"/>
    <w:rsid w:val="000A1864"/>
    <w:rsid w:val="000A1F4B"/>
    <w:rsid w:val="000A21A9"/>
    <w:rsid w:val="000A2CC1"/>
    <w:rsid w:val="000A394A"/>
    <w:rsid w:val="000A3E93"/>
    <w:rsid w:val="000A472C"/>
    <w:rsid w:val="000A5773"/>
    <w:rsid w:val="000A682F"/>
    <w:rsid w:val="000A6A3F"/>
    <w:rsid w:val="000A6E52"/>
    <w:rsid w:val="000A74F0"/>
    <w:rsid w:val="000B05A0"/>
    <w:rsid w:val="000B0EB5"/>
    <w:rsid w:val="000B33EE"/>
    <w:rsid w:val="000B4293"/>
    <w:rsid w:val="000B46F4"/>
    <w:rsid w:val="000C028B"/>
    <w:rsid w:val="000C207A"/>
    <w:rsid w:val="000C259E"/>
    <w:rsid w:val="000C373D"/>
    <w:rsid w:val="000C3E0C"/>
    <w:rsid w:val="000C3FE4"/>
    <w:rsid w:val="000C4C4F"/>
    <w:rsid w:val="000C5B60"/>
    <w:rsid w:val="000C6252"/>
    <w:rsid w:val="000C6CE1"/>
    <w:rsid w:val="000C6F8A"/>
    <w:rsid w:val="000D10A4"/>
    <w:rsid w:val="000D2D4B"/>
    <w:rsid w:val="000D45F4"/>
    <w:rsid w:val="000D5AB4"/>
    <w:rsid w:val="000D603E"/>
    <w:rsid w:val="000D66DB"/>
    <w:rsid w:val="000D72BA"/>
    <w:rsid w:val="000D7EBA"/>
    <w:rsid w:val="000E00B9"/>
    <w:rsid w:val="000E1155"/>
    <w:rsid w:val="000E237C"/>
    <w:rsid w:val="000E2BE3"/>
    <w:rsid w:val="000E3931"/>
    <w:rsid w:val="000E3DF1"/>
    <w:rsid w:val="000E7089"/>
    <w:rsid w:val="000E788B"/>
    <w:rsid w:val="000E7A5B"/>
    <w:rsid w:val="000E7BBA"/>
    <w:rsid w:val="000F3D62"/>
    <w:rsid w:val="000F512F"/>
    <w:rsid w:val="000F5ED9"/>
    <w:rsid w:val="000F6FF8"/>
    <w:rsid w:val="001013F4"/>
    <w:rsid w:val="00102636"/>
    <w:rsid w:val="001036F7"/>
    <w:rsid w:val="00103DF5"/>
    <w:rsid w:val="00105288"/>
    <w:rsid w:val="001054D4"/>
    <w:rsid w:val="0010582C"/>
    <w:rsid w:val="0010686C"/>
    <w:rsid w:val="001073DC"/>
    <w:rsid w:val="00107B2A"/>
    <w:rsid w:val="00107C5F"/>
    <w:rsid w:val="00107CCC"/>
    <w:rsid w:val="00110011"/>
    <w:rsid w:val="001105BD"/>
    <w:rsid w:val="00111639"/>
    <w:rsid w:val="001136D1"/>
    <w:rsid w:val="00114716"/>
    <w:rsid w:val="00116C82"/>
    <w:rsid w:val="00116E1E"/>
    <w:rsid w:val="001170FC"/>
    <w:rsid w:val="00120BE6"/>
    <w:rsid w:val="00120E85"/>
    <w:rsid w:val="00121C63"/>
    <w:rsid w:val="00122482"/>
    <w:rsid w:val="00122C25"/>
    <w:rsid w:val="00123209"/>
    <w:rsid w:val="00123ADA"/>
    <w:rsid w:val="00125573"/>
    <w:rsid w:val="00125DBA"/>
    <w:rsid w:val="0012642A"/>
    <w:rsid w:val="00126480"/>
    <w:rsid w:val="00126D17"/>
    <w:rsid w:val="001305BF"/>
    <w:rsid w:val="00130FA6"/>
    <w:rsid w:val="00131D58"/>
    <w:rsid w:val="00134832"/>
    <w:rsid w:val="0013638D"/>
    <w:rsid w:val="00136B0B"/>
    <w:rsid w:val="001370B1"/>
    <w:rsid w:val="001377CA"/>
    <w:rsid w:val="00140B94"/>
    <w:rsid w:val="00140EBF"/>
    <w:rsid w:val="001410E7"/>
    <w:rsid w:val="001412F8"/>
    <w:rsid w:val="00142A37"/>
    <w:rsid w:val="001450FB"/>
    <w:rsid w:val="001456F1"/>
    <w:rsid w:val="001458BC"/>
    <w:rsid w:val="0014658A"/>
    <w:rsid w:val="00147DB8"/>
    <w:rsid w:val="001514FB"/>
    <w:rsid w:val="00151683"/>
    <w:rsid w:val="0015392F"/>
    <w:rsid w:val="0015563E"/>
    <w:rsid w:val="00155821"/>
    <w:rsid w:val="00155F66"/>
    <w:rsid w:val="00155FFC"/>
    <w:rsid w:val="00157243"/>
    <w:rsid w:val="00161A9F"/>
    <w:rsid w:val="00161C6C"/>
    <w:rsid w:val="00161FDF"/>
    <w:rsid w:val="00163392"/>
    <w:rsid w:val="001635CD"/>
    <w:rsid w:val="0016390D"/>
    <w:rsid w:val="00164057"/>
    <w:rsid w:val="00164500"/>
    <w:rsid w:val="001648C0"/>
    <w:rsid w:val="00164FA2"/>
    <w:rsid w:val="0016537D"/>
    <w:rsid w:val="00165B37"/>
    <w:rsid w:val="00170369"/>
    <w:rsid w:val="00170B77"/>
    <w:rsid w:val="00173757"/>
    <w:rsid w:val="00174176"/>
    <w:rsid w:val="00174AC1"/>
    <w:rsid w:val="00176419"/>
    <w:rsid w:val="00180DED"/>
    <w:rsid w:val="001810DF"/>
    <w:rsid w:val="00181628"/>
    <w:rsid w:val="00181D92"/>
    <w:rsid w:val="001820BD"/>
    <w:rsid w:val="001823B6"/>
    <w:rsid w:val="00183BAD"/>
    <w:rsid w:val="001848EB"/>
    <w:rsid w:val="00185F7C"/>
    <w:rsid w:val="00186D72"/>
    <w:rsid w:val="001878AE"/>
    <w:rsid w:val="00187DB9"/>
    <w:rsid w:val="0019077D"/>
    <w:rsid w:val="00190832"/>
    <w:rsid w:val="00190DCA"/>
    <w:rsid w:val="0019194D"/>
    <w:rsid w:val="00195386"/>
    <w:rsid w:val="001953FD"/>
    <w:rsid w:val="0019723B"/>
    <w:rsid w:val="00197843"/>
    <w:rsid w:val="001A34CA"/>
    <w:rsid w:val="001A4240"/>
    <w:rsid w:val="001A4803"/>
    <w:rsid w:val="001A6821"/>
    <w:rsid w:val="001A6A40"/>
    <w:rsid w:val="001A734D"/>
    <w:rsid w:val="001B1AE1"/>
    <w:rsid w:val="001B3D97"/>
    <w:rsid w:val="001B419B"/>
    <w:rsid w:val="001B4224"/>
    <w:rsid w:val="001B6BBC"/>
    <w:rsid w:val="001B7472"/>
    <w:rsid w:val="001C05F7"/>
    <w:rsid w:val="001C10AC"/>
    <w:rsid w:val="001C1DB5"/>
    <w:rsid w:val="001C2539"/>
    <w:rsid w:val="001C3082"/>
    <w:rsid w:val="001C328D"/>
    <w:rsid w:val="001C3363"/>
    <w:rsid w:val="001C3CD9"/>
    <w:rsid w:val="001C55FB"/>
    <w:rsid w:val="001D12BC"/>
    <w:rsid w:val="001D1709"/>
    <w:rsid w:val="001D2671"/>
    <w:rsid w:val="001D42AB"/>
    <w:rsid w:val="001D561D"/>
    <w:rsid w:val="001D72C5"/>
    <w:rsid w:val="001E18CC"/>
    <w:rsid w:val="001E3A11"/>
    <w:rsid w:val="001E3D2D"/>
    <w:rsid w:val="001E4605"/>
    <w:rsid w:val="001E5D55"/>
    <w:rsid w:val="001E5F14"/>
    <w:rsid w:val="001E5F4E"/>
    <w:rsid w:val="001E705F"/>
    <w:rsid w:val="001F03AD"/>
    <w:rsid w:val="001F1F33"/>
    <w:rsid w:val="001F21D0"/>
    <w:rsid w:val="001F2689"/>
    <w:rsid w:val="001F2AB7"/>
    <w:rsid w:val="001F30B7"/>
    <w:rsid w:val="001F3C9B"/>
    <w:rsid w:val="001F3E77"/>
    <w:rsid w:val="001F4BD1"/>
    <w:rsid w:val="001F5110"/>
    <w:rsid w:val="001F5702"/>
    <w:rsid w:val="001F65A2"/>
    <w:rsid w:val="001F68D3"/>
    <w:rsid w:val="002002FC"/>
    <w:rsid w:val="002003CD"/>
    <w:rsid w:val="0020065A"/>
    <w:rsid w:val="00200C94"/>
    <w:rsid w:val="002019F4"/>
    <w:rsid w:val="00201F71"/>
    <w:rsid w:val="00202018"/>
    <w:rsid w:val="00203934"/>
    <w:rsid w:val="0020446B"/>
    <w:rsid w:val="00204BA7"/>
    <w:rsid w:val="00205694"/>
    <w:rsid w:val="00205C60"/>
    <w:rsid w:val="00206233"/>
    <w:rsid w:val="002072AB"/>
    <w:rsid w:val="00210140"/>
    <w:rsid w:val="002108EC"/>
    <w:rsid w:val="00211942"/>
    <w:rsid w:val="00211D4C"/>
    <w:rsid w:val="00214D18"/>
    <w:rsid w:val="00214D95"/>
    <w:rsid w:val="00215531"/>
    <w:rsid w:val="002162B2"/>
    <w:rsid w:val="00216F54"/>
    <w:rsid w:val="00220933"/>
    <w:rsid w:val="00220C72"/>
    <w:rsid w:val="00220EF7"/>
    <w:rsid w:val="00224796"/>
    <w:rsid w:val="0022540C"/>
    <w:rsid w:val="00225F31"/>
    <w:rsid w:val="00226AA4"/>
    <w:rsid w:val="002276D1"/>
    <w:rsid w:val="00233C8A"/>
    <w:rsid w:val="00236036"/>
    <w:rsid w:val="00236E53"/>
    <w:rsid w:val="002404EF"/>
    <w:rsid w:val="00240D90"/>
    <w:rsid w:val="00243A15"/>
    <w:rsid w:val="00244D09"/>
    <w:rsid w:val="0025107E"/>
    <w:rsid w:val="00251778"/>
    <w:rsid w:val="002518BE"/>
    <w:rsid w:val="00252FBC"/>
    <w:rsid w:val="00253631"/>
    <w:rsid w:val="00253CB1"/>
    <w:rsid w:val="002543F9"/>
    <w:rsid w:val="00255D99"/>
    <w:rsid w:val="00256384"/>
    <w:rsid w:val="002563CA"/>
    <w:rsid w:val="0025676C"/>
    <w:rsid w:val="00257ADD"/>
    <w:rsid w:val="00263723"/>
    <w:rsid w:val="00263CF8"/>
    <w:rsid w:val="00265341"/>
    <w:rsid w:val="00265635"/>
    <w:rsid w:val="00266300"/>
    <w:rsid w:val="00266389"/>
    <w:rsid w:val="002675F7"/>
    <w:rsid w:val="00270BDC"/>
    <w:rsid w:val="002725A5"/>
    <w:rsid w:val="0027314F"/>
    <w:rsid w:val="00275D24"/>
    <w:rsid w:val="002821EF"/>
    <w:rsid w:val="0028289F"/>
    <w:rsid w:val="00283540"/>
    <w:rsid w:val="00284157"/>
    <w:rsid w:val="002850B3"/>
    <w:rsid w:val="00285631"/>
    <w:rsid w:val="002878B6"/>
    <w:rsid w:val="00290D94"/>
    <w:rsid w:val="00291F67"/>
    <w:rsid w:val="0029203C"/>
    <w:rsid w:val="00292EA2"/>
    <w:rsid w:val="00294873"/>
    <w:rsid w:val="002A316B"/>
    <w:rsid w:val="002A3D95"/>
    <w:rsid w:val="002A4A81"/>
    <w:rsid w:val="002A73A2"/>
    <w:rsid w:val="002A7CE8"/>
    <w:rsid w:val="002B00A0"/>
    <w:rsid w:val="002B0671"/>
    <w:rsid w:val="002B1D1A"/>
    <w:rsid w:val="002B262F"/>
    <w:rsid w:val="002B3553"/>
    <w:rsid w:val="002B5E06"/>
    <w:rsid w:val="002B6666"/>
    <w:rsid w:val="002B69A7"/>
    <w:rsid w:val="002C07B4"/>
    <w:rsid w:val="002C0CFF"/>
    <w:rsid w:val="002C21BF"/>
    <w:rsid w:val="002C32AD"/>
    <w:rsid w:val="002C6A7F"/>
    <w:rsid w:val="002D09A9"/>
    <w:rsid w:val="002D09B9"/>
    <w:rsid w:val="002D16A0"/>
    <w:rsid w:val="002D2930"/>
    <w:rsid w:val="002D2DFF"/>
    <w:rsid w:val="002D3D6D"/>
    <w:rsid w:val="002D57F2"/>
    <w:rsid w:val="002D5A89"/>
    <w:rsid w:val="002D5BF3"/>
    <w:rsid w:val="002D5BF8"/>
    <w:rsid w:val="002D7ECC"/>
    <w:rsid w:val="002E00D6"/>
    <w:rsid w:val="002E1B8F"/>
    <w:rsid w:val="002E1CDD"/>
    <w:rsid w:val="002E1F46"/>
    <w:rsid w:val="002E29AA"/>
    <w:rsid w:val="002E2DEF"/>
    <w:rsid w:val="002E37DC"/>
    <w:rsid w:val="002E4E3E"/>
    <w:rsid w:val="002E646E"/>
    <w:rsid w:val="002E719B"/>
    <w:rsid w:val="002E769D"/>
    <w:rsid w:val="002E76B2"/>
    <w:rsid w:val="002E79A2"/>
    <w:rsid w:val="002F0756"/>
    <w:rsid w:val="002F32D9"/>
    <w:rsid w:val="002F4F4B"/>
    <w:rsid w:val="002F55FD"/>
    <w:rsid w:val="002F594C"/>
    <w:rsid w:val="002F6F3D"/>
    <w:rsid w:val="00300F1E"/>
    <w:rsid w:val="00300FD7"/>
    <w:rsid w:val="00301984"/>
    <w:rsid w:val="00301B0B"/>
    <w:rsid w:val="00301E84"/>
    <w:rsid w:val="00302E7A"/>
    <w:rsid w:val="00303D1B"/>
    <w:rsid w:val="003046B7"/>
    <w:rsid w:val="003059A6"/>
    <w:rsid w:val="00307EA0"/>
    <w:rsid w:val="003113F1"/>
    <w:rsid w:val="0031237F"/>
    <w:rsid w:val="00312681"/>
    <w:rsid w:val="00316DBF"/>
    <w:rsid w:val="00317A57"/>
    <w:rsid w:val="00320720"/>
    <w:rsid w:val="00320816"/>
    <w:rsid w:val="00320A99"/>
    <w:rsid w:val="0032144B"/>
    <w:rsid w:val="00321E01"/>
    <w:rsid w:val="00321E38"/>
    <w:rsid w:val="00322D5B"/>
    <w:rsid w:val="00325203"/>
    <w:rsid w:val="00325AC2"/>
    <w:rsid w:val="003269B4"/>
    <w:rsid w:val="00326A1C"/>
    <w:rsid w:val="00327FDC"/>
    <w:rsid w:val="00331F65"/>
    <w:rsid w:val="00333ED8"/>
    <w:rsid w:val="00333F5D"/>
    <w:rsid w:val="00333F90"/>
    <w:rsid w:val="00334F16"/>
    <w:rsid w:val="00335E25"/>
    <w:rsid w:val="003360E3"/>
    <w:rsid w:val="003371D5"/>
    <w:rsid w:val="003376CD"/>
    <w:rsid w:val="003408C7"/>
    <w:rsid w:val="00343C92"/>
    <w:rsid w:val="003452C3"/>
    <w:rsid w:val="00345968"/>
    <w:rsid w:val="003501A7"/>
    <w:rsid w:val="0035048A"/>
    <w:rsid w:val="003504E1"/>
    <w:rsid w:val="00353DFF"/>
    <w:rsid w:val="003542C5"/>
    <w:rsid w:val="00354A1C"/>
    <w:rsid w:val="003552C7"/>
    <w:rsid w:val="0035701F"/>
    <w:rsid w:val="00357DE0"/>
    <w:rsid w:val="0036263B"/>
    <w:rsid w:val="00362D8A"/>
    <w:rsid w:val="003635F2"/>
    <w:rsid w:val="00363B62"/>
    <w:rsid w:val="003645B0"/>
    <w:rsid w:val="00364B2C"/>
    <w:rsid w:val="003664F1"/>
    <w:rsid w:val="00366502"/>
    <w:rsid w:val="00366755"/>
    <w:rsid w:val="003672F7"/>
    <w:rsid w:val="003673A9"/>
    <w:rsid w:val="003675DF"/>
    <w:rsid w:val="00367E3F"/>
    <w:rsid w:val="00370298"/>
    <w:rsid w:val="00372B2A"/>
    <w:rsid w:val="003735DC"/>
    <w:rsid w:val="003737C2"/>
    <w:rsid w:val="00377AF8"/>
    <w:rsid w:val="00377EA5"/>
    <w:rsid w:val="00377F77"/>
    <w:rsid w:val="00381108"/>
    <w:rsid w:val="003818EA"/>
    <w:rsid w:val="00383073"/>
    <w:rsid w:val="00383520"/>
    <w:rsid w:val="0038438F"/>
    <w:rsid w:val="00386171"/>
    <w:rsid w:val="00387C67"/>
    <w:rsid w:val="00387D98"/>
    <w:rsid w:val="00390B0F"/>
    <w:rsid w:val="00390B29"/>
    <w:rsid w:val="00390B38"/>
    <w:rsid w:val="00390B6B"/>
    <w:rsid w:val="00391CFE"/>
    <w:rsid w:val="0039353B"/>
    <w:rsid w:val="00394F9E"/>
    <w:rsid w:val="00395426"/>
    <w:rsid w:val="00395B91"/>
    <w:rsid w:val="003965D3"/>
    <w:rsid w:val="00396615"/>
    <w:rsid w:val="0039700D"/>
    <w:rsid w:val="00397089"/>
    <w:rsid w:val="003978A8"/>
    <w:rsid w:val="00397E4D"/>
    <w:rsid w:val="003A0F30"/>
    <w:rsid w:val="003A3097"/>
    <w:rsid w:val="003A3DB0"/>
    <w:rsid w:val="003A4C44"/>
    <w:rsid w:val="003A5AD0"/>
    <w:rsid w:val="003A6CE3"/>
    <w:rsid w:val="003A7899"/>
    <w:rsid w:val="003A7D59"/>
    <w:rsid w:val="003B0840"/>
    <w:rsid w:val="003B084E"/>
    <w:rsid w:val="003B15EE"/>
    <w:rsid w:val="003B2DAF"/>
    <w:rsid w:val="003B4052"/>
    <w:rsid w:val="003B517D"/>
    <w:rsid w:val="003B60EC"/>
    <w:rsid w:val="003B738E"/>
    <w:rsid w:val="003C0040"/>
    <w:rsid w:val="003C00ED"/>
    <w:rsid w:val="003C18A3"/>
    <w:rsid w:val="003C1C0A"/>
    <w:rsid w:val="003C35DF"/>
    <w:rsid w:val="003C40F3"/>
    <w:rsid w:val="003C439E"/>
    <w:rsid w:val="003C4A68"/>
    <w:rsid w:val="003C5245"/>
    <w:rsid w:val="003C554F"/>
    <w:rsid w:val="003C61DD"/>
    <w:rsid w:val="003D4262"/>
    <w:rsid w:val="003D61C4"/>
    <w:rsid w:val="003D63E7"/>
    <w:rsid w:val="003D676B"/>
    <w:rsid w:val="003E0132"/>
    <w:rsid w:val="003E05F1"/>
    <w:rsid w:val="003E0A6B"/>
    <w:rsid w:val="003E107F"/>
    <w:rsid w:val="003E113B"/>
    <w:rsid w:val="003E247F"/>
    <w:rsid w:val="003E373A"/>
    <w:rsid w:val="003E5092"/>
    <w:rsid w:val="003E715D"/>
    <w:rsid w:val="003E79F7"/>
    <w:rsid w:val="003F103E"/>
    <w:rsid w:val="003F2009"/>
    <w:rsid w:val="003F234D"/>
    <w:rsid w:val="003F2E48"/>
    <w:rsid w:val="003F440C"/>
    <w:rsid w:val="003F525A"/>
    <w:rsid w:val="003F7BE6"/>
    <w:rsid w:val="004006A9"/>
    <w:rsid w:val="00401C9B"/>
    <w:rsid w:val="00403E66"/>
    <w:rsid w:val="00404548"/>
    <w:rsid w:val="00404F46"/>
    <w:rsid w:val="004052AE"/>
    <w:rsid w:val="00405759"/>
    <w:rsid w:val="004118A5"/>
    <w:rsid w:val="00411C51"/>
    <w:rsid w:val="004129C1"/>
    <w:rsid w:val="00413672"/>
    <w:rsid w:val="00414041"/>
    <w:rsid w:val="004140E8"/>
    <w:rsid w:val="00414465"/>
    <w:rsid w:val="00414729"/>
    <w:rsid w:val="00414C80"/>
    <w:rsid w:val="00414F4B"/>
    <w:rsid w:val="00415EF9"/>
    <w:rsid w:val="00416629"/>
    <w:rsid w:val="00417DA1"/>
    <w:rsid w:val="00421517"/>
    <w:rsid w:val="00423478"/>
    <w:rsid w:val="0042503C"/>
    <w:rsid w:val="00425B76"/>
    <w:rsid w:val="004260A2"/>
    <w:rsid w:val="00426FC6"/>
    <w:rsid w:val="004273BC"/>
    <w:rsid w:val="0042773E"/>
    <w:rsid w:val="0042791F"/>
    <w:rsid w:val="00427C5F"/>
    <w:rsid w:val="0043197E"/>
    <w:rsid w:val="00432BE4"/>
    <w:rsid w:val="00434537"/>
    <w:rsid w:val="00435383"/>
    <w:rsid w:val="0043639D"/>
    <w:rsid w:val="00440117"/>
    <w:rsid w:val="00440A29"/>
    <w:rsid w:val="00440C9C"/>
    <w:rsid w:val="00441921"/>
    <w:rsid w:val="00441EAC"/>
    <w:rsid w:val="00442C81"/>
    <w:rsid w:val="00443275"/>
    <w:rsid w:val="004442EA"/>
    <w:rsid w:val="004507E5"/>
    <w:rsid w:val="0045161F"/>
    <w:rsid w:val="004519AD"/>
    <w:rsid w:val="00452D4B"/>
    <w:rsid w:val="00453100"/>
    <w:rsid w:val="0045459A"/>
    <w:rsid w:val="004545DB"/>
    <w:rsid w:val="00455F5E"/>
    <w:rsid w:val="0045786A"/>
    <w:rsid w:val="00460F76"/>
    <w:rsid w:val="00461DF3"/>
    <w:rsid w:val="00462F12"/>
    <w:rsid w:val="00463050"/>
    <w:rsid w:val="00463096"/>
    <w:rsid w:val="0046340F"/>
    <w:rsid w:val="004635B6"/>
    <w:rsid w:val="00463A13"/>
    <w:rsid w:val="00465959"/>
    <w:rsid w:val="00466168"/>
    <w:rsid w:val="0046778B"/>
    <w:rsid w:val="004714D4"/>
    <w:rsid w:val="004739B9"/>
    <w:rsid w:val="004744BA"/>
    <w:rsid w:val="0047485E"/>
    <w:rsid w:val="00475712"/>
    <w:rsid w:val="00475905"/>
    <w:rsid w:val="004760FC"/>
    <w:rsid w:val="00476C9B"/>
    <w:rsid w:val="00480CCE"/>
    <w:rsid w:val="00482FAA"/>
    <w:rsid w:val="00485C1A"/>
    <w:rsid w:val="00487211"/>
    <w:rsid w:val="0049075F"/>
    <w:rsid w:val="004919CF"/>
    <w:rsid w:val="00492006"/>
    <w:rsid w:val="00492AAB"/>
    <w:rsid w:val="00492DA8"/>
    <w:rsid w:val="004932F4"/>
    <w:rsid w:val="00494E18"/>
    <w:rsid w:val="0049690F"/>
    <w:rsid w:val="00496FD6"/>
    <w:rsid w:val="00497BF9"/>
    <w:rsid w:val="004A0091"/>
    <w:rsid w:val="004A0888"/>
    <w:rsid w:val="004A309A"/>
    <w:rsid w:val="004A43B6"/>
    <w:rsid w:val="004A4BE9"/>
    <w:rsid w:val="004A70EE"/>
    <w:rsid w:val="004A774E"/>
    <w:rsid w:val="004A7B50"/>
    <w:rsid w:val="004A7D3E"/>
    <w:rsid w:val="004A7FF9"/>
    <w:rsid w:val="004B09EE"/>
    <w:rsid w:val="004B364E"/>
    <w:rsid w:val="004B379D"/>
    <w:rsid w:val="004B533E"/>
    <w:rsid w:val="004B5F0C"/>
    <w:rsid w:val="004B6031"/>
    <w:rsid w:val="004C02E8"/>
    <w:rsid w:val="004C046E"/>
    <w:rsid w:val="004C1609"/>
    <w:rsid w:val="004C216B"/>
    <w:rsid w:val="004C2503"/>
    <w:rsid w:val="004C277A"/>
    <w:rsid w:val="004C2F55"/>
    <w:rsid w:val="004C3959"/>
    <w:rsid w:val="004C5DD3"/>
    <w:rsid w:val="004D30F9"/>
    <w:rsid w:val="004D4A32"/>
    <w:rsid w:val="004D64AB"/>
    <w:rsid w:val="004E1FF8"/>
    <w:rsid w:val="004E3601"/>
    <w:rsid w:val="004E41CE"/>
    <w:rsid w:val="004E60B6"/>
    <w:rsid w:val="004E7BAA"/>
    <w:rsid w:val="004E7CE8"/>
    <w:rsid w:val="004E7DDD"/>
    <w:rsid w:val="004F0E93"/>
    <w:rsid w:val="004F0FBB"/>
    <w:rsid w:val="004F271D"/>
    <w:rsid w:val="004F2A70"/>
    <w:rsid w:val="004F5114"/>
    <w:rsid w:val="004F756C"/>
    <w:rsid w:val="005001FA"/>
    <w:rsid w:val="005002CA"/>
    <w:rsid w:val="005019AF"/>
    <w:rsid w:val="005022B5"/>
    <w:rsid w:val="00503DDD"/>
    <w:rsid w:val="0050488D"/>
    <w:rsid w:val="00504D12"/>
    <w:rsid w:val="0050527A"/>
    <w:rsid w:val="0050535A"/>
    <w:rsid w:val="005058E0"/>
    <w:rsid w:val="00506E7F"/>
    <w:rsid w:val="005106F5"/>
    <w:rsid w:val="00510C9A"/>
    <w:rsid w:val="00511192"/>
    <w:rsid w:val="005118AD"/>
    <w:rsid w:val="00511BE2"/>
    <w:rsid w:val="00512353"/>
    <w:rsid w:val="005136C6"/>
    <w:rsid w:val="00515528"/>
    <w:rsid w:val="005174ED"/>
    <w:rsid w:val="00521ACF"/>
    <w:rsid w:val="005220C2"/>
    <w:rsid w:val="005223B7"/>
    <w:rsid w:val="00522E88"/>
    <w:rsid w:val="00523241"/>
    <w:rsid w:val="00523369"/>
    <w:rsid w:val="0052398F"/>
    <w:rsid w:val="00523D1D"/>
    <w:rsid w:val="0052495B"/>
    <w:rsid w:val="005249BE"/>
    <w:rsid w:val="0052546B"/>
    <w:rsid w:val="00526B57"/>
    <w:rsid w:val="00527534"/>
    <w:rsid w:val="0052777C"/>
    <w:rsid w:val="00532960"/>
    <w:rsid w:val="0053472B"/>
    <w:rsid w:val="00535725"/>
    <w:rsid w:val="00535C55"/>
    <w:rsid w:val="0053668B"/>
    <w:rsid w:val="00537F99"/>
    <w:rsid w:val="00541115"/>
    <w:rsid w:val="00541B58"/>
    <w:rsid w:val="00542F48"/>
    <w:rsid w:val="0054370B"/>
    <w:rsid w:val="00545A73"/>
    <w:rsid w:val="00546DEB"/>
    <w:rsid w:val="00546F0F"/>
    <w:rsid w:val="005477E7"/>
    <w:rsid w:val="00550159"/>
    <w:rsid w:val="00551897"/>
    <w:rsid w:val="0055199D"/>
    <w:rsid w:val="00551FFD"/>
    <w:rsid w:val="00552A0F"/>
    <w:rsid w:val="00552D65"/>
    <w:rsid w:val="00552FB2"/>
    <w:rsid w:val="005551ED"/>
    <w:rsid w:val="00556419"/>
    <w:rsid w:val="005572B4"/>
    <w:rsid w:val="005572DD"/>
    <w:rsid w:val="00560564"/>
    <w:rsid w:val="0056187A"/>
    <w:rsid w:val="00562E2B"/>
    <w:rsid w:val="00563482"/>
    <w:rsid w:val="00564668"/>
    <w:rsid w:val="00564945"/>
    <w:rsid w:val="0056621E"/>
    <w:rsid w:val="00566288"/>
    <w:rsid w:val="00567000"/>
    <w:rsid w:val="00567AC8"/>
    <w:rsid w:val="005701C9"/>
    <w:rsid w:val="00570353"/>
    <w:rsid w:val="005715F5"/>
    <w:rsid w:val="0057171E"/>
    <w:rsid w:val="00571B6B"/>
    <w:rsid w:val="00571CCE"/>
    <w:rsid w:val="00571EEC"/>
    <w:rsid w:val="00572666"/>
    <w:rsid w:val="0057267E"/>
    <w:rsid w:val="005726BD"/>
    <w:rsid w:val="00573FF2"/>
    <w:rsid w:val="00574176"/>
    <w:rsid w:val="00574A5A"/>
    <w:rsid w:val="005753B8"/>
    <w:rsid w:val="00577AE8"/>
    <w:rsid w:val="00577E1F"/>
    <w:rsid w:val="0058080D"/>
    <w:rsid w:val="00580A2F"/>
    <w:rsid w:val="00583ED5"/>
    <w:rsid w:val="00584224"/>
    <w:rsid w:val="00584816"/>
    <w:rsid w:val="005852E3"/>
    <w:rsid w:val="005863BA"/>
    <w:rsid w:val="00587437"/>
    <w:rsid w:val="00587C5D"/>
    <w:rsid w:val="0059146C"/>
    <w:rsid w:val="00592542"/>
    <w:rsid w:val="005925CD"/>
    <w:rsid w:val="00592678"/>
    <w:rsid w:val="00594362"/>
    <w:rsid w:val="0059462C"/>
    <w:rsid w:val="00594644"/>
    <w:rsid w:val="00594A7A"/>
    <w:rsid w:val="00594AE5"/>
    <w:rsid w:val="0059526F"/>
    <w:rsid w:val="00596F36"/>
    <w:rsid w:val="005A1741"/>
    <w:rsid w:val="005A235F"/>
    <w:rsid w:val="005A28A9"/>
    <w:rsid w:val="005A6CE2"/>
    <w:rsid w:val="005A7270"/>
    <w:rsid w:val="005A751F"/>
    <w:rsid w:val="005A7719"/>
    <w:rsid w:val="005A77C2"/>
    <w:rsid w:val="005A7B99"/>
    <w:rsid w:val="005B04CA"/>
    <w:rsid w:val="005B19FC"/>
    <w:rsid w:val="005B291B"/>
    <w:rsid w:val="005B2999"/>
    <w:rsid w:val="005B29B5"/>
    <w:rsid w:val="005B3928"/>
    <w:rsid w:val="005B3A28"/>
    <w:rsid w:val="005B3D0A"/>
    <w:rsid w:val="005B6573"/>
    <w:rsid w:val="005B76C5"/>
    <w:rsid w:val="005B7AF0"/>
    <w:rsid w:val="005B7B8A"/>
    <w:rsid w:val="005B7F6B"/>
    <w:rsid w:val="005C0473"/>
    <w:rsid w:val="005C09C6"/>
    <w:rsid w:val="005C3D7B"/>
    <w:rsid w:val="005C458D"/>
    <w:rsid w:val="005C491E"/>
    <w:rsid w:val="005C5E0A"/>
    <w:rsid w:val="005C65E3"/>
    <w:rsid w:val="005C6C0C"/>
    <w:rsid w:val="005C6CBA"/>
    <w:rsid w:val="005D082A"/>
    <w:rsid w:val="005D1E3B"/>
    <w:rsid w:val="005D2006"/>
    <w:rsid w:val="005D2276"/>
    <w:rsid w:val="005D25FD"/>
    <w:rsid w:val="005D2808"/>
    <w:rsid w:val="005D3171"/>
    <w:rsid w:val="005D353C"/>
    <w:rsid w:val="005D3682"/>
    <w:rsid w:val="005D41EA"/>
    <w:rsid w:val="005D4588"/>
    <w:rsid w:val="005D4AD2"/>
    <w:rsid w:val="005D4FB8"/>
    <w:rsid w:val="005D72F0"/>
    <w:rsid w:val="005E0858"/>
    <w:rsid w:val="005E2794"/>
    <w:rsid w:val="005E3CBF"/>
    <w:rsid w:val="005E557B"/>
    <w:rsid w:val="005E6D79"/>
    <w:rsid w:val="005E6F9D"/>
    <w:rsid w:val="005E7B5A"/>
    <w:rsid w:val="005F01FC"/>
    <w:rsid w:val="005F06AF"/>
    <w:rsid w:val="005F0C89"/>
    <w:rsid w:val="005F1CC2"/>
    <w:rsid w:val="005F2403"/>
    <w:rsid w:val="005F3701"/>
    <w:rsid w:val="005F375B"/>
    <w:rsid w:val="005F41DF"/>
    <w:rsid w:val="005F4521"/>
    <w:rsid w:val="005F5478"/>
    <w:rsid w:val="005F573B"/>
    <w:rsid w:val="005F5D5D"/>
    <w:rsid w:val="005F5FF8"/>
    <w:rsid w:val="006000C5"/>
    <w:rsid w:val="006006FC"/>
    <w:rsid w:val="00603958"/>
    <w:rsid w:val="00603D0B"/>
    <w:rsid w:val="006045BA"/>
    <w:rsid w:val="0060583A"/>
    <w:rsid w:val="00606B47"/>
    <w:rsid w:val="00607A67"/>
    <w:rsid w:val="0061148A"/>
    <w:rsid w:val="00611649"/>
    <w:rsid w:val="00611A0E"/>
    <w:rsid w:val="00612338"/>
    <w:rsid w:val="00614154"/>
    <w:rsid w:val="00614B83"/>
    <w:rsid w:val="00614BD3"/>
    <w:rsid w:val="00623A77"/>
    <w:rsid w:val="006256F5"/>
    <w:rsid w:val="00626101"/>
    <w:rsid w:val="006269FB"/>
    <w:rsid w:val="00630617"/>
    <w:rsid w:val="0063097B"/>
    <w:rsid w:val="00630A57"/>
    <w:rsid w:val="00632209"/>
    <w:rsid w:val="00632BDF"/>
    <w:rsid w:val="0063597F"/>
    <w:rsid w:val="006364B8"/>
    <w:rsid w:val="00636A64"/>
    <w:rsid w:val="00636B93"/>
    <w:rsid w:val="00637A28"/>
    <w:rsid w:val="00640550"/>
    <w:rsid w:val="00640D9A"/>
    <w:rsid w:val="006418F7"/>
    <w:rsid w:val="006430E5"/>
    <w:rsid w:val="0064326A"/>
    <w:rsid w:val="00644D5D"/>
    <w:rsid w:val="0064695B"/>
    <w:rsid w:val="00646DC7"/>
    <w:rsid w:val="0065034F"/>
    <w:rsid w:val="00650E86"/>
    <w:rsid w:val="006511FB"/>
    <w:rsid w:val="00651A9D"/>
    <w:rsid w:val="00653EF7"/>
    <w:rsid w:val="00654C93"/>
    <w:rsid w:val="00656092"/>
    <w:rsid w:val="0065741C"/>
    <w:rsid w:val="00660B85"/>
    <w:rsid w:val="006622E0"/>
    <w:rsid w:val="00662DCE"/>
    <w:rsid w:val="00664F6D"/>
    <w:rsid w:val="00665003"/>
    <w:rsid w:val="006650B8"/>
    <w:rsid w:val="00666091"/>
    <w:rsid w:val="00666329"/>
    <w:rsid w:val="006672EE"/>
    <w:rsid w:val="0067011F"/>
    <w:rsid w:val="0067015E"/>
    <w:rsid w:val="00670514"/>
    <w:rsid w:val="006717DE"/>
    <w:rsid w:val="0067188D"/>
    <w:rsid w:val="006722D5"/>
    <w:rsid w:val="00673B5F"/>
    <w:rsid w:val="00677462"/>
    <w:rsid w:val="00680453"/>
    <w:rsid w:val="00680F05"/>
    <w:rsid w:val="0068140C"/>
    <w:rsid w:val="00681B2F"/>
    <w:rsid w:val="00682526"/>
    <w:rsid w:val="00682781"/>
    <w:rsid w:val="00683555"/>
    <w:rsid w:val="006839EC"/>
    <w:rsid w:val="00686F1D"/>
    <w:rsid w:val="00692F7A"/>
    <w:rsid w:val="00695E06"/>
    <w:rsid w:val="00696315"/>
    <w:rsid w:val="00696961"/>
    <w:rsid w:val="0069768E"/>
    <w:rsid w:val="006A0685"/>
    <w:rsid w:val="006A0D51"/>
    <w:rsid w:val="006A1C05"/>
    <w:rsid w:val="006A1E58"/>
    <w:rsid w:val="006A1EDD"/>
    <w:rsid w:val="006A225B"/>
    <w:rsid w:val="006A30D2"/>
    <w:rsid w:val="006A4EEE"/>
    <w:rsid w:val="006A5668"/>
    <w:rsid w:val="006A569A"/>
    <w:rsid w:val="006A5A6A"/>
    <w:rsid w:val="006A5C3B"/>
    <w:rsid w:val="006A5FE3"/>
    <w:rsid w:val="006A6C06"/>
    <w:rsid w:val="006B08AD"/>
    <w:rsid w:val="006B23B2"/>
    <w:rsid w:val="006B4662"/>
    <w:rsid w:val="006B4845"/>
    <w:rsid w:val="006B635C"/>
    <w:rsid w:val="006B6FC8"/>
    <w:rsid w:val="006B796A"/>
    <w:rsid w:val="006B7D47"/>
    <w:rsid w:val="006C145A"/>
    <w:rsid w:val="006C1708"/>
    <w:rsid w:val="006C1C29"/>
    <w:rsid w:val="006C3782"/>
    <w:rsid w:val="006C3CDE"/>
    <w:rsid w:val="006C3D3F"/>
    <w:rsid w:val="006C4745"/>
    <w:rsid w:val="006C69DB"/>
    <w:rsid w:val="006D0502"/>
    <w:rsid w:val="006D0EE8"/>
    <w:rsid w:val="006D3162"/>
    <w:rsid w:val="006D37E7"/>
    <w:rsid w:val="006D5146"/>
    <w:rsid w:val="006D59D6"/>
    <w:rsid w:val="006D5C04"/>
    <w:rsid w:val="006D7508"/>
    <w:rsid w:val="006E0789"/>
    <w:rsid w:val="006E0F2F"/>
    <w:rsid w:val="006E12C8"/>
    <w:rsid w:val="006E19D7"/>
    <w:rsid w:val="006E1B3C"/>
    <w:rsid w:val="006E285B"/>
    <w:rsid w:val="006E3458"/>
    <w:rsid w:val="006E71B9"/>
    <w:rsid w:val="006F2211"/>
    <w:rsid w:val="006F2FB4"/>
    <w:rsid w:val="006F36D9"/>
    <w:rsid w:val="006F39B2"/>
    <w:rsid w:val="006F5384"/>
    <w:rsid w:val="006F6604"/>
    <w:rsid w:val="006F6896"/>
    <w:rsid w:val="006F71D8"/>
    <w:rsid w:val="006F7D1A"/>
    <w:rsid w:val="006F7FB6"/>
    <w:rsid w:val="00701B4F"/>
    <w:rsid w:val="00702E82"/>
    <w:rsid w:val="00702F6F"/>
    <w:rsid w:val="0070346C"/>
    <w:rsid w:val="007038E1"/>
    <w:rsid w:val="00704AD5"/>
    <w:rsid w:val="00704D3D"/>
    <w:rsid w:val="007051A0"/>
    <w:rsid w:val="0070558A"/>
    <w:rsid w:val="00706496"/>
    <w:rsid w:val="00706803"/>
    <w:rsid w:val="00706DA8"/>
    <w:rsid w:val="007100EE"/>
    <w:rsid w:val="0071188F"/>
    <w:rsid w:val="00711A12"/>
    <w:rsid w:val="00711DE1"/>
    <w:rsid w:val="00711F11"/>
    <w:rsid w:val="007154C4"/>
    <w:rsid w:val="00715D72"/>
    <w:rsid w:val="00715DB9"/>
    <w:rsid w:val="00716A72"/>
    <w:rsid w:val="00717119"/>
    <w:rsid w:val="007174BE"/>
    <w:rsid w:val="007216D2"/>
    <w:rsid w:val="007218A0"/>
    <w:rsid w:val="00721E6C"/>
    <w:rsid w:val="007231BA"/>
    <w:rsid w:val="007238AF"/>
    <w:rsid w:val="00724A4F"/>
    <w:rsid w:val="007265D4"/>
    <w:rsid w:val="00726908"/>
    <w:rsid w:val="007270C7"/>
    <w:rsid w:val="00730094"/>
    <w:rsid w:val="00730F3A"/>
    <w:rsid w:val="00732509"/>
    <w:rsid w:val="00735F34"/>
    <w:rsid w:val="00736944"/>
    <w:rsid w:val="00737CC9"/>
    <w:rsid w:val="00740286"/>
    <w:rsid w:val="007402A6"/>
    <w:rsid w:val="0074090D"/>
    <w:rsid w:val="00741200"/>
    <w:rsid w:val="00741333"/>
    <w:rsid w:val="00742FF2"/>
    <w:rsid w:val="00744D6A"/>
    <w:rsid w:val="00746138"/>
    <w:rsid w:val="0074620A"/>
    <w:rsid w:val="0074724E"/>
    <w:rsid w:val="007474EA"/>
    <w:rsid w:val="00751929"/>
    <w:rsid w:val="00751B8B"/>
    <w:rsid w:val="00751D50"/>
    <w:rsid w:val="007527D5"/>
    <w:rsid w:val="00752F3C"/>
    <w:rsid w:val="007561FC"/>
    <w:rsid w:val="00756499"/>
    <w:rsid w:val="00757336"/>
    <w:rsid w:val="007577F2"/>
    <w:rsid w:val="00757853"/>
    <w:rsid w:val="00757E4D"/>
    <w:rsid w:val="00760108"/>
    <w:rsid w:val="007616F6"/>
    <w:rsid w:val="00761D34"/>
    <w:rsid w:val="00762D2D"/>
    <w:rsid w:val="00764622"/>
    <w:rsid w:val="00764CAD"/>
    <w:rsid w:val="007651FB"/>
    <w:rsid w:val="007671D7"/>
    <w:rsid w:val="00770FA1"/>
    <w:rsid w:val="00773884"/>
    <w:rsid w:val="00774813"/>
    <w:rsid w:val="0078052A"/>
    <w:rsid w:val="007806F3"/>
    <w:rsid w:val="007812FB"/>
    <w:rsid w:val="00783B22"/>
    <w:rsid w:val="00784032"/>
    <w:rsid w:val="00786161"/>
    <w:rsid w:val="00786E79"/>
    <w:rsid w:val="00787625"/>
    <w:rsid w:val="00787925"/>
    <w:rsid w:val="00790E31"/>
    <w:rsid w:val="00791578"/>
    <w:rsid w:val="00792431"/>
    <w:rsid w:val="00792983"/>
    <w:rsid w:val="007938AE"/>
    <w:rsid w:val="00793B87"/>
    <w:rsid w:val="0079566E"/>
    <w:rsid w:val="00795FB0"/>
    <w:rsid w:val="007964B7"/>
    <w:rsid w:val="00796509"/>
    <w:rsid w:val="0079691E"/>
    <w:rsid w:val="00797723"/>
    <w:rsid w:val="007A2185"/>
    <w:rsid w:val="007A2280"/>
    <w:rsid w:val="007A3CE7"/>
    <w:rsid w:val="007A4408"/>
    <w:rsid w:val="007B0361"/>
    <w:rsid w:val="007B1EEE"/>
    <w:rsid w:val="007B249B"/>
    <w:rsid w:val="007B6D4D"/>
    <w:rsid w:val="007B6FAF"/>
    <w:rsid w:val="007B7A09"/>
    <w:rsid w:val="007C05DD"/>
    <w:rsid w:val="007C0F7A"/>
    <w:rsid w:val="007C3465"/>
    <w:rsid w:val="007C4CB5"/>
    <w:rsid w:val="007C652B"/>
    <w:rsid w:val="007D02A8"/>
    <w:rsid w:val="007D11CE"/>
    <w:rsid w:val="007D24A9"/>
    <w:rsid w:val="007D27FA"/>
    <w:rsid w:val="007D30B5"/>
    <w:rsid w:val="007D6218"/>
    <w:rsid w:val="007D6699"/>
    <w:rsid w:val="007D6D1C"/>
    <w:rsid w:val="007D79E1"/>
    <w:rsid w:val="007D7C2B"/>
    <w:rsid w:val="007D7E30"/>
    <w:rsid w:val="007E0A75"/>
    <w:rsid w:val="007E1372"/>
    <w:rsid w:val="007E4712"/>
    <w:rsid w:val="007E581C"/>
    <w:rsid w:val="007E6419"/>
    <w:rsid w:val="007E7647"/>
    <w:rsid w:val="007F2B05"/>
    <w:rsid w:val="007F3937"/>
    <w:rsid w:val="007F6815"/>
    <w:rsid w:val="007F6BA8"/>
    <w:rsid w:val="007F7050"/>
    <w:rsid w:val="0080681B"/>
    <w:rsid w:val="0080738C"/>
    <w:rsid w:val="00807917"/>
    <w:rsid w:val="00810B77"/>
    <w:rsid w:val="00810F43"/>
    <w:rsid w:val="00813622"/>
    <w:rsid w:val="00817436"/>
    <w:rsid w:val="0082007A"/>
    <w:rsid w:val="00822217"/>
    <w:rsid w:val="008235FE"/>
    <w:rsid w:val="008241E6"/>
    <w:rsid w:val="008244D1"/>
    <w:rsid w:val="0082542D"/>
    <w:rsid w:val="00827834"/>
    <w:rsid w:val="008306F7"/>
    <w:rsid w:val="00830C5C"/>
    <w:rsid w:val="00831117"/>
    <w:rsid w:val="00832835"/>
    <w:rsid w:val="00833500"/>
    <w:rsid w:val="00833760"/>
    <w:rsid w:val="00834189"/>
    <w:rsid w:val="00834880"/>
    <w:rsid w:val="00835110"/>
    <w:rsid w:val="008351FC"/>
    <w:rsid w:val="0083538E"/>
    <w:rsid w:val="008357B9"/>
    <w:rsid w:val="00841F50"/>
    <w:rsid w:val="0084248B"/>
    <w:rsid w:val="0084351F"/>
    <w:rsid w:val="00843A0E"/>
    <w:rsid w:val="00845DFE"/>
    <w:rsid w:val="0084681F"/>
    <w:rsid w:val="00846E17"/>
    <w:rsid w:val="008505AC"/>
    <w:rsid w:val="0085200A"/>
    <w:rsid w:val="00854283"/>
    <w:rsid w:val="00854D5D"/>
    <w:rsid w:val="00854F7E"/>
    <w:rsid w:val="008554F2"/>
    <w:rsid w:val="00855560"/>
    <w:rsid w:val="00855E56"/>
    <w:rsid w:val="0085650B"/>
    <w:rsid w:val="008573E3"/>
    <w:rsid w:val="00857F20"/>
    <w:rsid w:val="00861E81"/>
    <w:rsid w:val="00862FBC"/>
    <w:rsid w:val="008645FF"/>
    <w:rsid w:val="00864C79"/>
    <w:rsid w:val="00865701"/>
    <w:rsid w:val="00866D42"/>
    <w:rsid w:val="00867E38"/>
    <w:rsid w:val="0087030E"/>
    <w:rsid w:val="00870AAC"/>
    <w:rsid w:val="00871E36"/>
    <w:rsid w:val="00872B6E"/>
    <w:rsid w:val="008734F7"/>
    <w:rsid w:val="00873655"/>
    <w:rsid w:val="00874E9F"/>
    <w:rsid w:val="0087523D"/>
    <w:rsid w:val="00875DF0"/>
    <w:rsid w:val="00876745"/>
    <w:rsid w:val="00876DCF"/>
    <w:rsid w:val="0087764E"/>
    <w:rsid w:val="00877842"/>
    <w:rsid w:val="00877B08"/>
    <w:rsid w:val="008806F8"/>
    <w:rsid w:val="008808E2"/>
    <w:rsid w:val="00880CE3"/>
    <w:rsid w:val="00880FB7"/>
    <w:rsid w:val="00881456"/>
    <w:rsid w:val="00881ACB"/>
    <w:rsid w:val="00882FDC"/>
    <w:rsid w:val="00885F40"/>
    <w:rsid w:val="00885FC9"/>
    <w:rsid w:val="00890909"/>
    <w:rsid w:val="00891328"/>
    <w:rsid w:val="008919BB"/>
    <w:rsid w:val="00891A47"/>
    <w:rsid w:val="00892809"/>
    <w:rsid w:val="00893253"/>
    <w:rsid w:val="0089370F"/>
    <w:rsid w:val="008939AF"/>
    <w:rsid w:val="00893FED"/>
    <w:rsid w:val="00894280"/>
    <w:rsid w:val="008942AF"/>
    <w:rsid w:val="0089449A"/>
    <w:rsid w:val="0089491B"/>
    <w:rsid w:val="00895E48"/>
    <w:rsid w:val="008964EC"/>
    <w:rsid w:val="00896687"/>
    <w:rsid w:val="008971F4"/>
    <w:rsid w:val="00897A71"/>
    <w:rsid w:val="008A0E7D"/>
    <w:rsid w:val="008A3023"/>
    <w:rsid w:val="008A403F"/>
    <w:rsid w:val="008A6815"/>
    <w:rsid w:val="008A7536"/>
    <w:rsid w:val="008A7702"/>
    <w:rsid w:val="008B0A7E"/>
    <w:rsid w:val="008B1031"/>
    <w:rsid w:val="008B2303"/>
    <w:rsid w:val="008B296D"/>
    <w:rsid w:val="008B2BA7"/>
    <w:rsid w:val="008B34A0"/>
    <w:rsid w:val="008B3BAB"/>
    <w:rsid w:val="008B4C4B"/>
    <w:rsid w:val="008B4E15"/>
    <w:rsid w:val="008B5740"/>
    <w:rsid w:val="008B6B3E"/>
    <w:rsid w:val="008B6CD7"/>
    <w:rsid w:val="008B7273"/>
    <w:rsid w:val="008C0B84"/>
    <w:rsid w:val="008C20A0"/>
    <w:rsid w:val="008C223F"/>
    <w:rsid w:val="008C2FD2"/>
    <w:rsid w:val="008C41DA"/>
    <w:rsid w:val="008C5459"/>
    <w:rsid w:val="008C553A"/>
    <w:rsid w:val="008C588E"/>
    <w:rsid w:val="008C60B0"/>
    <w:rsid w:val="008C68AB"/>
    <w:rsid w:val="008C6D5F"/>
    <w:rsid w:val="008C7226"/>
    <w:rsid w:val="008C7E0B"/>
    <w:rsid w:val="008D17EF"/>
    <w:rsid w:val="008D367C"/>
    <w:rsid w:val="008D47C4"/>
    <w:rsid w:val="008D65E2"/>
    <w:rsid w:val="008D7B80"/>
    <w:rsid w:val="008E1305"/>
    <w:rsid w:val="008E1581"/>
    <w:rsid w:val="008E243B"/>
    <w:rsid w:val="008E3EE1"/>
    <w:rsid w:val="008E4184"/>
    <w:rsid w:val="008E4BD1"/>
    <w:rsid w:val="008E549F"/>
    <w:rsid w:val="008E6301"/>
    <w:rsid w:val="008F10BC"/>
    <w:rsid w:val="008F1C67"/>
    <w:rsid w:val="008F2052"/>
    <w:rsid w:val="008F26ED"/>
    <w:rsid w:val="008F2A38"/>
    <w:rsid w:val="008F3012"/>
    <w:rsid w:val="008F395B"/>
    <w:rsid w:val="008F592B"/>
    <w:rsid w:val="008F767B"/>
    <w:rsid w:val="009015C2"/>
    <w:rsid w:val="00901D14"/>
    <w:rsid w:val="00902580"/>
    <w:rsid w:val="0090328C"/>
    <w:rsid w:val="00903775"/>
    <w:rsid w:val="00905FE8"/>
    <w:rsid w:val="009109F7"/>
    <w:rsid w:val="009112ED"/>
    <w:rsid w:val="009113E4"/>
    <w:rsid w:val="00911C5D"/>
    <w:rsid w:val="00912137"/>
    <w:rsid w:val="00915BED"/>
    <w:rsid w:val="00916B64"/>
    <w:rsid w:val="0092066B"/>
    <w:rsid w:val="00921317"/>
    <w:rsid w:val="0092145D"/>
    <w:rsid w:val="00921D7F"/>
    <w:rsid w:val="00921E81"/>
    <w:rsid w:val="009245DE"/>
    <w:rsid w:val="009252AC"/>
    <w:rsid w:val="0093026F"/>
    <w:rsid w:val="00930762"/>
    <w:rsid w:val="00930C0C"/>
    <w:rsid w:val="009325E7"/>
    <w:rsid w:val="00933482"/>
    <w:rsid w:val="00936B81"/>
    <w:rsid w:val="00937586"/>
    <w:rsid w:val="009375B2"/>
    <w:rsid w:val="00944701"/>
    <w:rsid w:val="00945742"/>
    <w:rsid w:val="009470D1"/>
    <w:rsid w:val="00947A8D"/>
    <w:rsid w:val="00950ED1"/>
    <w:rsid w:val="00951741"/>
    <w:rsid w:val="0095264F"/>
    <w:rsid w:val="00952A7A"/>
    <w:rsid w:val="00953A02"/>
    <w:rsid w:val="00953C52"/>
    <w:rsid w:val="0095444E"/>
    <w:rsid w:val="00955C67"/>
    <w:rsid w:val="0095754A"/>
    <w:rsid w:val="00957B65"/>
    <w:rsid w:val="00960AFF"/>
    <w:rsid w:val="00961190"/>
    <w:rsid w:val="00963F62"/>
    <w:rsid w:val="009654F4"/>
    <w:rsid w:val="00965D3C"/>
    <w:rsid w:val="00965EFC"/>
    <w:rsid w:val="0097161B"/>
    <w:rsid w:val="00973716"/>
    <w:rsid w:val="00974370"/>
    <w:rsid w:val="009745F5"/>
    <w:rsid w:val="00974A08"/>
    <w:rsid w:val="00974C6E"/>
    <w:rsid w:val="00975E2E"/>
    <w:rsid w:val="009762D2"/>
    <w:rsid w:val="009762F1"/>
    <w:rsid w:val="0097692D"/>
    <w:rsid w:val="009776D2"/>
    <w:rsid w:val="00977EA8"/>
    <w:rsid w:val="0098140D"/>
    <w:rsid w:val="009817B6"/>
    <w:rsid w:val="00981CED"/>
    <w:rsid w:val="00987225"/>
    <w:rsid w:val="00990870"/>
    <w:rsid w:val="00990DCF"/>
    <w:rsid w:val="00991FA7"/>
    <w:rsid w:val="009920F5"/>
    <w:rsid w:val="009925EE"/>
    <w:rsid w:val="00992B56"/>
    <w:rsid w:val="00992CDA"/>
    <w:rsid w:val="00993342"/>
    <w:rsid w:val="00993B6F"/>
    <w:rsid w:val="0099460E"/>
    <w:rsid w:val="00995F7D"/>
    <w:rsid w:val="00996CE4"/>
    <w:rsid w:val="009A0FB3"/>
    <w:rsid w:val="009A16F3"/>
    <w:rsid w:val="009A3F36"/>
    <w:rsid w:val="009A48D8"/>
    <w:rsid w:val="009A5532"/>
    <w:rsid w:val="009A5FC9"/>
    <w:rsid w:val="009A66C8"/>
    <w:rsid w:val="009A6C59"/>
    <w:rsid w:val="009A7067"/>
    <w:rsid w:val="009A7878"/>
    <w:rsid w:val="009B0888"/>
    <w:rsid w:val="009B2ADB"/>
    <w:rsid w:val="009B33DF"/>
    <w:rsid w:val="009B4270"/>
    <w:rsid w:val="009B44CC"/>
    <w:rsid w:val="009B5651"/>
    <w:rsid w:val="009B62E4"/>
    <w:rsid w:val="009B66BF"/>
    <w:rsid w:val="009B706A"/>
    <w:rsid w:val="009C4319"/>
    <w:rsid w:val="009C447F"/>
    <w:rsid w:val="009D109E"/>
    <w:rsid w:val="009D1CD9"/>
    <w:rsid w:val="009D1F28"/>
    <w:rsid w:val="009D26A2"/>
    <w:rsid w:val="009D28E5"/>
    <w:rsid w:val="009D4830"/>
    <w:rsid w:val="009D520D"/>
    <w:rsid w:val="009D6144"/>
    <w:rsid w:val="009D797A"/>
    <w:rsid w:val="009E026A"/>
    <w:rsid w:val="009E0ABF"/>
    <w:rsid w:val="009E1936"/>
    <w:rsid w:val="009E2272"/>
    <w:rsid w:val="009E3B56"/>
    <w:rsid w:val="009E3C4D"/>
    <w:rsid w:val="009E49B5"/>
    <w:rsid w:val="009E551E"/>
    <w:rsid w:val="009E67AD"/>
    <w:rsid w:val="009E7066"/>
    <w:rsid w:val="009E7431"/>
    <w:rsid w:val="009E78F9"/>
    <w:rsid w:val="009F09DA"/>
    <w:rsid w:val="009F1EF8"/>
    <w:rsid w:val="009F2010"/>
    <w:rsid w:val="009F4604"/>
    <w:rsid w:val="009F4B78"/>
    <w:rsid w:val="009F606B"/>
    <w:rsid w:val="009F6E66"/>
    <w:rsid w:val="009F7888"/>
    <w:rsid w:val="00A02AC3"/>
    <w:rsid w:val="00A04553"/>
    <w:rsid w:val="00A05223"/>
    <w:rsid w:val="00A06840"/>
    <w:rsid w:val="00A06EAD"/>
    <w:rsid w:val="00A12396"/>
    <w:rsid w:val="00A1293C"/>
    <w:rsid w:val="00A13D22"/>
    <w:rsid w:val="00A14681"/>
    <w:rsid w:val="00A14F9B"/>
    <w:rsid w:val="00A1568A"/>
    <w:rsid w:val="00A167F1"/>
    <w:rsid w:val="00A2085F"/>
    <w:rsid w:val="00A20EC0"/>
    <w:rsid w:val="00A2150B"/>
    <w:rsid w:val="00A215D9"/>
    <w:rsid w:val="00A21A83"/>
    <w:rsid w:val="00A2292C"/>
    <w:rsid w:val="00A23D00"/>
    <w:rsid w:val="00A23FC3"/>
    <w:rsid w:val="00A25F1B"/>
    <w:rsid w:val="00A27168"/>
    <w:rsid w:val="00A31FC6"/>
    <w:rsid w:val="00A3288D"/>
    <w:rsid w:val="00A329DC"/>
    <w:rsid w:val="00A3489A"/>
    <w:rsid w:val="00A3650C"/>
    <w:rsid w:val="00A41135"/>
    <w:rsid w:val="00A41B9D"/>
    <w:rsid w:val="00A41FEB"/>
    <w:rsid w:val="00A42FBA"/>
    <w:rsid w:val="00A43BBE"/>
    <w:rsid w:val="00A44082"/>
    <w:rsid w:val="00A44923"/>
    <w:rsid w:val="00A44DA6"/>
    <w:rsid w:val="00A459BA"/>
    <w:rsid w:val="00A479C2"/>
    <w:rsid w:val="00A50921"/>
    <w:rsid w:val="00A510F5"/>
    <w:rsid w:val="00A5160D"/>
    <w:rsid w:val="00A51F44"/>
    <w:rsid w:val="00A52F9D"/>
    <w:rsid w:val="00A557AA"/>
    <w:rsid w:val="00A56527"/>
    <w:rsid w:val="00A56CA4"/>
    <w:rsid w:val="00A579F5"/>
    <w:rsid w:val="00A60A00"/>
    <w:rsid w:val="00A6241C"/>
    <w:rsid w:val="00A65F04"/>
    <w:rsid w:val="00A65F2E"/>
    <w:rsid w:val="00A7086D"/>
    <w:rsid w:val="00A713D7"/>
    <w:rsid w:val="00A71AD5"/>
    <w:rsid w:val="00A71CF0"/>
    <w:rsid w:val="00A72765"/>
    <w:rsid w:val="00A729AE"/>
    <w:rsid w:val="00A72BA7"/>
    <w:rsid w:val="00A73310"/>
    <w:rsid w:val="00A74981"/>
    <w:rsid w:val="00A751BC"/>
    <w:rsid w:val="00A751EF"/>
    <w:rsid w:val="00A75A53"/>
    <w:rsid w:val="00A7638A"/>
    <w:rsid w:val="00A8073E"/>
    <w:rsid w:val="00A80883"/>
    <w:rsid w:val="00A81BED"/>
    <w:rsid w:val="00A81C10"/>
    <w:rsid w:val="00A82549"/>
    <w:rsid w:val="00A82FC6"/>
    <w:rsid w:val="00A8303D"/>
    <w:rsid w:val="00A83E9E"/>
    <w:rsid w:val="00A85103"/>
    <w:rsid w:val="00A85A0D"/>
    <w:rsid w:val="00A87747"/>
    <w:rsid w:val="00A92270"/>
    <w:rsid w:val="00A978F8"/>
    <w:rsid w:val="00A97BA6"/>
    <w:rsid w:val="00AA0B32"/>
    <w:rsid w:val="00AA10AE"/>
    <w:rsid w:val="00AA329F"/>
    <w:rsid w:val="00AA6398"/>
    <w:rsid w:val="00AA74C4"/>
    <w:rsid w:val="00AA7B6A"/>
    <w:rsid w:val="00AB2A3D"/>
    <w:rsid w:val="00AB309C"/>
    <w:rsid w:val="00AB593E"/>
    <w:rsid w:val="00AB5D37"/>
    <w:rsid w:val="00AB5F48"/>
    <w:rsid w:val="00AB636E"/>
    <w:rsid w:val="00AB683F"/>
    <w:rsid w:val="00AB7E9C"/>
    <w:rsid w:val="00AC4A2E"/>
    <w:rsid w:val="00AC4DC7"/>
    <w:rsid w:val="00AC4ECA"/>
    <w:rsid w:val="00AC6CCC"/>
    <w:rsid w:val="00AC7C6A"/>
    <w:rsid w:val="00AC7EAE"/>
    <w:rsid w:val="00AD1885"/>
    <w:rsid w:val="00AD28B4"/>
    <w:rsid w:val="00AD2F43"/>
    <w:rsid w:val="00AD34BB"/>
    <w:rsid w:val="00AD35C6"/>
    <w:rsid w:val="00AD50BA"/>
    <w:rsid w:val="00AE02E7"/>
    <w:rsid w:val="00AE0F75"/>
    <w:rsid w:val="00AE1775"/>
    <w:rsid w:val="00AE3178"/>
    <w:rsid w:val="00AE319E"/>
    <w:rsid w:val="00AE3B2C"/>
    <w:rsid w:val="00AE3B4E"/>
    <w:rsid w:val="00AE49E1"/>
    <w:rsid w:val="00AE676F"/>
    <w:rsid w:val="00AE67DD"/>
    <w:rsid w:val="00AE709C"/>
    <w:rsid w:val="00AE73F6"/>
    <w:rsid w:val="00AE7DD9"/>
    <w:rsid w:val="00AF10A9"/>
    <w:rsid w:val="00AF27AE"/>
    <w:rsid w:val="00AF2B38"/>
    <w:rsid w:val="00AF3CF9"/>
    <w:rsid w:val="00AF412E"/>
    <w:rsid w:val="00AF59F8"/>
    <w:rsid w:val="00AF727D"/>
    <w:rsid w:val="00B004C1"/>
    <w:rsid w:val="00B005BD"/>
    <w:rsid w:val="00B0168B"/>
    <w:rsid w:val="00B017E2"/>
    <w:rsid w:val="00B03458"/>
    <w:rsid w:val="00B044BB"/>
    <w:rsid w:val="00B04B8E"/>
    <w:rsid w:val="00B04BFE"/>
    <w:rsid w:val="00B06CE2"/>
    <w:rsid w:val="00B06E58"/>
    <w:rsid w:val="00B102A7"/>
    <w:rsid w:val="00B1072F"/>
    <w:rsid w:val="00B12498"/>
    <w:rsid w:val="00B15820"/>
    <w:rsid w:val="00B15BB9"/>
    <w:rsid w:val="00B17DB3"/>
    <w:rsid w:val="00B20C6E"/>
    <w:rsid w:val="00B215D8"/>
    <w:rsid w:val="00B21B8E"/>
    <w:rsid w:val="00B21EA2"/>
    <w:rsid w:val="00B2218A"/>
    <w:rsid w:val="00B22CA6"/>
    <w:rsid w:val="00B23738"/>
    <w:rsid w:val="00B246ED"/>
    <w:rsid w:val="00B250E6"/>
    <w:rsid w:val="00B26BAD"/>
    <w:rsid w:val="00B26DD0"/>
    <w:rsid w:val="00B31AB0"/>
    <w:rsid w:val="00B338C8"/>
    <w:rsid w:val="00B341CC"/>
    <w:rsid w:val="00B35321"/>
    <w:rsid w:val="00B35505"/>
    <w:rsid w:val="00B35CB3"/>
    <w:rsid w:val="00B35E0A"/>
    <w:rsid w:val="00B37226"/>
    <w:rsid w:val="00B40124"/>
    <w:rsid w:val="00B40435"/>
    <w:rsid w:val="00B40B86"/>
    <w:rsid w:val="00B41D18"/>
    <w:rsid w:val="00B42E03"/>
    <w:rsid w:val="00B43A58"/>
    <w:rsid w:val="00B443E2"/>
    <w:rsid w:val="00B450B3"/>
    <w:rsid w:val="00B46222"/>
    <w:rsid w:val="00B50EB5"/>
    <w:rsid w:val="00B51134"/>
    <w:rsid w:val="00B521D4"/>
    <w:rsid w:val="00B5278F"/>
    <w:rsid w:val="00B54092"/>
    <w:rsid w:val="00B5444C"/>
    <w:rsid w:val="00B547EC"/>
    <w:rsid w:val="00B5568B"/>
    <w:rsid w:val="00B557BF"/>
    <w:rsid w:val="00B55BD6"/>
    <w:rsid w:val="00B55E7C"/>
    <w:rsid w:val="00B56147"/>
    <w:rsid w:val="00B5720A"/>
    <w:rsid w:val="00B604A0"/>
    <w:rsid w:val="00B60761"/>
    <w:rsid w:val="00B620A5"/>
    <w:rsid w:val="00B62BB1"/>
    <w:rsid w:val="00B63559"/>
    <w:rsid w:val="00B6370D"/>
    <w:rsid w:val="00B643B0"/>
    <w:rsid w:val="00B651BF"/>
    <w:rsid w:val="00B6581F"/>
    <w:rsid w:val="00B6672A"/>
    <w:rsid w:val="00B70E7F"/>
    <w:rsid w:val="00B72922"/>
    <w:rsid w:val="00B72E83"/>
    <w:rsid w:val="00B735CD"/>
    <w:rsid w:val="00B73749"/>
    <w:rsid w:val="00B73979"/>
    <w:rsid w:val="00B73CBE"/>
    <w:rsid w:val="00B746F5"/>
    <w:rsid w:val="00B751B0"/>
    <w:rsid w:val="00B7587B"/>
    <w:rsid w:val="00B75D17"/>
    <w:rsid w:val="00B762E0"/>
    <w:rsid w:val="00B76CA3"/>
    <w:rsid w:val="00B77EE6"/>
    <w:rsid w:val="00B80369"/>
    <w:rsid w:val="00B80ADF"/>
    <w:rsid w:val="00B8382C"/>
    <w:rsid w:val="00B86188"/>
    <w:rsid w:val="00B86C54"/>
    <w:rsid w:val="00B874C4"/>
    <w:rsid w:val="00B946BE"/>
    <w:rsid w:val="00B95844"/>
    <w:rsid w:val="00B97676"/>
    <w:rsid w:val="00B97AA2"/>
    <w:rsid w:val="00B97B8E"/>
    <w:rsid w:val="00BA00A8"/>
    <w:rsid w:val="00BA0378"/>
    <w:rsid w:val="00BA093D"/>
    <w:rsid w:val="00BA37A4"/>
    <w:rsid w:val="00BA43B8"/>
    <w:rsid w:val="00BA4FB0"/>
    <w:rsid w:val="00BA6138"/>
    <w:rsid w:val="00BA61F5"/>
    <w:rsid w:val="00BA6D56"/>
    <w:rsid w:val="00BB1930"/>
    <w:rsid w:val="00BB3478"/>
    <w:rsid w:val="00BB6A80"/>
    <w:rsid w:val="00BB77B3"/>
    <w:rsid w:val="00BC0A89"/>
    <w:rsid w:val="00BC1DE0"/>
    <w:rsid w:val="00BC2247"/>
    <w:rsid w:val="00BC47AC"/>
    <w:rsid w:val="00BC5572"/>
    <w:rsid w:val="00BD0B51"/>
    <w:rsid w:val="00BD497C"/>
    <w:rsid w:val="00BD57EE"/>
    <w:rsid w:val="00BE4A0F"/>
    <w:rsid w:val="00BE4E8A"/>
    <w:rsid w:val="00BE4FEF"/>
    <w:rsid w:val="00BF1C46"/>
    <w:rsid w:val="00BF1C73"/>
    <w:rsid w:val="00BF235A"/>
    <w:rsid w:val="00BF2A79"/>
    <w:rsid w:val="00BF375F"/>
    <w:rsid w:val="00BF4D71"/>
    <w:rsid w:val="00BF7346"/>
    <w:rsid w:val="00C02290"/>
    <w:rsid w:val="00C02372"/>
    <w:rsid w:val="00C02993"/>
    <w:rsid w:val="00C03C86"/>
    <w:rsid w:val="00C044C3"/>
    <w:rsid w:val="00C04F8E"/>
    <w:rsid w:val="00C10453"/>
    <w:rsid w:val="00C109B1"/>
    <w:rsid w:val="00C12C7D"/>
    <w:rsid w:val="00C12E60"/>
    <w:rsid w:val="00C13053"/>
    <w:rsid w:val="00C13BCA"/>
    <w:rsid w:val="00C140E2"/>
    <w:rsid w:val="00C141B9"/>
    <w:rsid w:val="00C15199"/>
    <w:rsid w:val="00C158CF"/>
    <w:rsid w:val="00C16518"/>
    <w:rsid w:val="00C16FCB"/>
    <w:rsid w:val="00C1787D"/>
    <w:rsid w:val="00C20F14"/>
    <w:rsid w:val="00C22B7C"/>
    <w:rsid w:val="00C23B8E"/>
    <w:rsid w:val="00C23EA3"/>
    <w:rsid w:val="00C30734"/>
    <w:rsid w:val="00C3184D"/>
    <w:rsid w:val="00C331FD"/>
    <w:rsid w:val="00C34DCB"/>
    <w:rsid w:val="00C3608D"/>
    <w:rsid w:val="00C36D0C"/>
    <w:rsid w:val="00C3708D"/>
    <w:rsid w:val="00C37229"/>
    <w:rsid w:val="00C4134D"/>
    <w:rsid w:val="00C4138A"/>
    <w:rsid w:val="00C440B4"/>
    <w:rsid w:val="00C446F9"/>
    <w:rsid w:val="00C4550C"/>
    <w:rsid w:val="00C45E1D"/>
    <w:rsid w:val="00C462CB"/>
    <w:rsid w:val="00C4645E"/>
    <w:rsid w:val="00C46F39"/>
    <w:rsid w:val="00C47AFE"/>
    <w:rsid w:val="00C5067F"/>
    <w:rsid w:val="00C515C3"/>
    <w:rsid w:val="00C51AA2"/>
    <w:rsid w:val="00C52E43"/>
    <w:rsid w:val="00C54A1C"/>
    <w:rsid w:val="00C55B46"/>
    <w:rsid w:val="00C55D5B"/>
    <w:rsid w:val="00C55DCC"/>
    <w:rsid w:val="00C56325"/>
    <w:rsid w:val="00C56CD4"/>
    <w:rsid w:val="00C609C3"/>
    <w:rsid w:val="00C60E16"/>
    <w:rsid w:val="00C64B16"/>
    <w:rsid w:val="00C65C48"/>
    <w:rsid w:val="00C65E4E"/>
    <w:rsid w:val="00C66212"/>
    <w:rsid w:val="00C66610"/>
    <w:rsid w:val="00C66648"/>
    <w:rsid w:val="00C66E72"/>
    <w:rsid w:val="00C66FEF"/>
    <w:rsid w:val="00C67427"/>
    <w:rsid w:val="00C702DA"/>
    <w:rsid w:val="00C70CB4"/>
    <w:rsid w:val="00C70E43"/>
    <w:rsid w:val="00C727A7"/>
    <w:rsid w:val="00C728D5"/>
    <w:rsid w:val="00C72CF7"/>
    <w:rsid w:val="00C7302C"/>
    <w:rsid w:val="00C75119"/>
    <w:rsid w:val="00C75EB5"/>
    <w:rsid w:val="00C76DD6"/>
    <w:rsid w:val="00C800A5"/>
    <w:rsid w:val="00C80A30"/>
    <w:rsid w:val="00C82100"/>
    <w:rsid w:val="00C90729"/>
    <w:rsid w:val="00C90B62"/>
    <w:rsid w:val="00C90D43"/>
    <w:rsid w:val="00C91665"/>
    <w:rsid w:val="00C91C08"/>
    <w:rsid w:val="00C92984"/>
    <w:rsid w:val="00C94A2D"/>
    <w:rsid w:val="00C94A8C"/>
    <w:rsid w:val="00C959F3"/>
    <w:rsid w:val="00C95EC3"/>
    <w:rsid w:val="00C97F0E"/>
    <w:rsid w:val="00CA06AC"/>
    <w:rsid w:val="00CA1697"/>
    <w:rsid w:val="00CA180E"/>
    <w:rsid w:val="00CA1976"/>
    <w:rsid w:val="00CA1D9E"/>
    <w:rsid w:val="00CA242A"/>
    <w:rsid w:val="00CA27BD"/>
    <w:rsid w:val="00CA2AB6"/>
    <w:rsid w:val="00CA36DE"/>
    <w:rsid w:val="00CA4376"/>
    <w:rsid w:val="00CA4BCC"/>
    <w:rsid w:val="00CA4FF4"/>
    <w:rsid w:val="00CA5313"/>
    <w:rsid w:val="00CB01D6"/>
    <w:rsid w:val="00CB0269"/>
    <w:rsid w:val="00CB311E"/>
    <w:rsid w:val="00CB3C60"/>
    <w:rsid w:val="00CB4F7C"/>
    <w:rsid w:val="00CB55F0"/>
    <w:rsid w:val="00CB63C2"/>
    <w:rsid w:val="00CB69F2"/>
    <w:rsid w:val="00CB71E1"/>
    <w:rsid w:val="00CC0295"/>
    <w:rsid w:val="00CC0ED3"/>
    <w:rsid w:val="00CC1894"/>
    <w:rsid w:val="00CC2EE2"/>
    <w:rsid w:val="00CC30C8"/>
    <w:rsid w:val="00CC3522"/>
    <w:rsid w:val="00CC3BF4"/>
    <w:rsid w:val="00CC3D03"/>
    <w:rsid w:val="00CC45DB"/>
    <w:rsid w:val="00CC5651"/>
    <w:rsid w:val="00CC706D"/>
    <w:rsid w:val="00CC73FF"/>
    <w:rsid w:val="00CD0709"/>
    <w:rsid w:val="00CD141E"/>
    <w:rsid w:val="00CD1F13"/>
    <w:rsid w:val="00CD45DA"/>
    <w:rsid w:val="00CD7614"/>
    <w:rsid w:val="00CD7B04"/>
    <w:rsid w:val="00CE175D"/>
    <w:rsid w:val="00CE2EA4"/>
    <w:rsid w:val="00CE4953"/>
    <w:rsid w:val="00CE5714"/>
    <w:rsid w:val="00CE5E33"/>
    <w:rsid w:val="00CE6138"/>
    <w:rsid w:val="00CE61EC"/>
    <w:rsid w:val="00CE69C0"/>
    <w:rsid w:val="00CE6F59"/>
    <w:rsid w:val="00CE7AAB"/>
    <w:rsid w:val="00CF029B"/>
    <w:rsid w:val="00CF2673"/>
    <w:rsid w:val="00CF2DA1"/>
    <w:rsid w:val="00CF349E"/>
    <w:rsid w:val="00CF43B1"/>
    <w:rsid w:val="00CF5C4D"/>
    <w:rsid w:val="00D024E0"/>
    <w:rsid w:val="00D037B9"/>
    <w:rsid w:val="00D03935"/>
    <w:rsid w:val="00D0614B"/>
    <w:rsid w:val="00D06AD1"/>
    <w:rsid w:val="00D126E9"/>
    <w:rsid w:val="00D12943"/>
    <w:rsid w:val="00D12E37"/>
    <w:rsid w:val="00D137D0"/>
    <w:rsid w:val="00D17549"/>
    <w:rsid w:val="00D22885"/>
    <w:rsid w:val="00D24D97"/>
    <w:rsid w:val="00D24E60"/>
    <w:rsid w:val="00D2504A"/>
    <w:rsid w:val="00D26883"/>
    <w:rsid w:val="00D26DEE"/>
    <w:rsid w:val="00D27344"/>
    <w:rsid w:val="00D275F5"/>
    <w:rsid w:val="00D31B95"/>
    <w:rsid w:val="00D32EA8"/>
    <w:rsid w:val="00D33020"/>
    <w:rsid w:val="00D33ECD"/>
    <w:rsid w:val="00D34E5A"/>
    <w:rsid w:val="00D35FCD"/>
    <w:rsid w:val="00D3664E"/>
    <w:rsid w:val="00D36FA3"/>
    <w:rsid w:val="00D376F1"/>
    <w:rsid w:val="00D4123F"/>
    <w:rsid w:val="00D41776"/>
    <w:rsid w:val="00D41DA8"/>
    <w:rsid w:val="00D42F8F"/>
    <w:rsid w:val="00D43CA8"/>
    <w:rsid w:val="00D4523D"/>
    <w:rsid w:val="00D45522"/>
    <w:rsid w:val="00D4593F"/>
    <w:rsid w:val="00D45BD4"/>
    <w:rsid w:val="00D4728B"/>
    <w:rsid w:val="00D4775B"/>
    <w:rsid w:val="00D47AB8"/>
    <w:rsid w:val="00D50351"/>
    <w:rsid w:val="00D50501"/>
    <w:rsid w:val="00D5063C"/>
    <w:rsid w:val="00D55D94"/>
    <w:rsid w:val="00D56566"/>
    <w:rsid w:val="00D567C8"/>
    <w:rsid w:val="00D630D3"/>
    <w:rsid w:val="00D647A4"/>
    <w:rsid w:val="00D6487A"/>
    <w:rsid w:val="00D648BB"/>
    <w:rsid w:val="00D64E04"/>
    <w:rsid w:val="00D65A5E"/>
    <w:rsid w:val="00D669D1"/>
    <w:rsid w:val="00D6755B"/>
    <w:rsid w:val="00D7049A"/>
    <w:rsid w:val="00D704F6"/>
    <w:rsid w:val="00D722B1"/>
    <w:rsid w:val="00D734FC"/>
    <w:rsid w:val="00D73731"/>
    <w:rsid w:val="00D74A82"/>
    <w:rsid w:val="00D753F6"/>
    <w:rsid w:val="00D769CA"/>
    <w:rsid w:val="00D76FB1"/>
    <w:rsid w:val="00D7737D"/>
    <w:rsid w:val="00D80709"/>
    <w:rsid w:val="00D80897"/>
    <w:rsid w:val="00D80A5E"/>
    <w:rsid w:val="00D81233"/>
    <w:rsid w:val="00D81375"/>
    <w:rsid w:val="00D81B40"/>
    <w:rsid w:val="00D83A6A"/>
    <w:rsid w:val="00D8540E"/>
    <w:rsid w:val="00D85C4D"/>
    <w:rsid w:val="00D86207"/>
    <w:rsid w:val="00D8730B"/>
    <w:rsid w:val="00D9072A"/>
    <w:rsid w:val="00D94852"/>
    <w:rsid w:val="00D95551"/>
    <w:rsid w:val="00D95752"/>
    <w:rsid w:val="00D95CAF"/>
    <w:rsid w:val="00D96072"/>
    <w:rsid w:val="00D960BA"/>
    <w:rsid w:val="00D9708A"/>
    <w:rsid w:val="00D97EC8"/>
    <w:rsid w:val="00DA039C"/>
    <w:rsid w:val="00DA10B4"/>
    <w:rsid w:val="00DA1484"/>
    <w:rsid w:val="00DA6532"/>
    <w:rsid w:val="00DA6788"/>
    <w:rsid w:val="00DA68D2"/>
    <w:rsid w:val="00DA6EBE"/>
    <w:rsid w:val="00DA7D45"/>
    <w:rsid w:val="00DB1F87"/>
    <w:rsid w:val="00DB27CC"/>
    <w:rsid w:val="00DB2A54"/>
    <w:rsid w:val="00DB2A59"/>
    <w:rsid w:val="00DB2DA4"/>
    <w:rsid w:val="00DB4EF9"/>
    <w:rsid w:val="00DB549B"/>
    <w:rsid w:val="00DB5A4A"/>
    <w:rsid w:val="00DB61F2"/>
    <w:rsid w:val="00DB73D0"/>
    <w:rsid w:val="00DC1476"/>
    <w:rsid w:val="00DC29FE"/>
    <w:rsid w:val="00DC430C"/>
    <w:rsid w:val="00DC4711"/>
    <w:rsid w:val="00DC4D7F"/>
    <w:rsid w:val="00DC509F"/>
    <w:rsid w:val="00DC60FB"/>
    <w:rsid w:val="00DC6437"/>
    <w:rsid w:val="00DC7319"/>
    <w:rsid w:val="00DC742E"/>
    <w:rsid w:val="00DC7DA3"/>
    <w:rsid w:val="00DD04BB"/>
    <w:rsid w:val="00DD1ABF"/>
    <w:rsid w:val="00DD38DC"/>
    <w:rsid w:val="00DD3B0E"/>
    <w:rsid w:val="00DD63FF"/>
    <w:rsid w:val="00DD7667"/>
    <w:rsid w:val="00DE2AE8"/>
    <w:rsid w:val="00DE2F97"/>
    <w:rsid w:val="00DE547B"/>
    <w:rsid w:val="00DE759C"/>
    <w:rsid w:val="00DE75B6"/>
    <w:rsid w:val="00DF0632"/>
    <w:rsid w:val="00DF0F89"/>
    <w:rsid w:val="00DF1BBF"/>
    <w:rsid w:val="00DF2E9D"/>
    <w:rsid w:val="00DF3145"/>
    <w:rsid w:val="00DF3B1E"/>
    <w:rsid w:val="00DF4B0E"/>
    <w:rsid w:val="00DF6D68"/>
    <w:rsid w:val="00DF7545"/>
    <w:rsid w:val="00E01E4B"/>
    <w:rsid w:val="00E02825"/>
    <w:rsid w:val="00E02FC0"/>
    <w:rsid w:val="00E0577E"/>
    <w:rsid w:val="00E058E9"/>
    <w:rsid w:val="00E05DE1"/>
    <w:rsid w:val="00E062B0"/>
    <w:rsid w:val="00E0711E"/>
    <w:rsid w:val="00E0770C"/>
    <w:rsid w:val="00E077F6"/>
    <w:rsid w:val="00E14DFA"/>
    <w:rsid w:val="00E1696E"/>
    <w:rsid w:val="00E17EA5"/>
    <w:rsid w:val="00E229DB"/>
    <w:rsid w:val="00E23C9E"/>
    <w:rsid w:val="00E2417C"/>
    <w:rsid w:val="00E2571A"/>
    <w:rsid w:val="00E25A80"/>
    <w:rsid w:val="00E26EDC"/>
    <w:rsid w:val="00E2713C"/>
    <w:rsid w:val="00E272E8"/>
    <w:rsid w:val="00E30095"/>
    <w:rsid w:val="00E3054D"/>
    <w:rsid w:val="00E30B42"/>
    <w:rsid w:val="00E31840"/>
    <w:rsid w:val="00E342D7"/>
    <w:rsid w:val="00E34D1F"/>
    <w:rsid w:val="00E35C26"/>
    <w:rsid w:val="00E35EB7"/>
    <w:rsid w:val="00E36445"/>
    <w:rsid w:val="00E410EA"/>
    <w:rsid w:val="00E411F4"/>
    <w:rsid w:val="00E41D5C"/>
    <w:rsid w:val="00E42A87"/>
    <w:rsid w:val="00E4338B"/>
    <w:rsid w:val="00E437F7"/>
    <w:rsid w:val="00E43D0A"/>
    <w:rsid w:val="00E465CF"/>
    <w:rsid w:val="00E51D01"/>
    <w:rsid w:val="00E529F9"/>
    <w:rsid w:val="00E537CC"/>
    <w:rsid w:val="00E54B2F"/>
    <w:rsid w:val="00E55017"/>
    <w:rsid w:val="00E55416"/>
    <w:rsid w:val="00E557D1"/>
    <w:rsid w:val="00E56282"/>
    <w:rsid w:val="00E60BFA"/>
    <w:rsid w:val="00E616BF"/>
    <w:rsid w:val="00E61786"/>
    <w:rsid w:val="00E658AA"/>
    <w:rsid w:val="00E6656A"/>
    <w:rsid w:val="00E70D30"/>
    <w:rsid w:val="00E714C3"/>
    <w:rsid w:val="00E716BA"/>
    <w:rsid w:val="00E75977"/>
    <w:rsid w:val="00E76431"/>
    <w:rsid w:val="00E7686D"/>
    <w:rsid w:val="00E8057A"/>
    <w:rsid w:val="00E813BA"/>
    <w:rsid w:val="00E82135"/>
    <w:rsid w:val="00E8590C"/>
    <w:rsid w:val="00E85F76"/>
    <w:rsid w:val="00E86363"/>
    <w:rsid w:val="00E87314"/>
    <w:rsid w:val="00E93590"/>
    <w:rsid w:val="00E94506"/>
    <w:rsid w:val="00E95A7B"/>
    <w:rsid w:val="00E969E9"/>
    <w:rsid w:val="00E969F9"/>
    <w:rsid w:val="00EA01A0"/>
    <w:rsid w:val="00EA0D55"/>
    <w:rsid w:val="00EA155A"/>
    <w:rsid w:val="00EA24D4"/>
    <w:rsid w:val="00EA2851"/>
    <w:rsid w:val="00EA3515"/>
    <w:rsid w:val="00EA3B72"/>
    <w:rsid w:val="00EA3D67"/>
    <w:rsid w:val="00EA3D9A"/>
    <w:rsid w:val="00EA4988"/>
    <w:rsid w:val="00EA55FE"/>
    <w:rsid w:val="00EA6F92"/>
    <w:rsid w:val="00EB053B"/>
    <w:rsid w:val="00EB0B4F"/>
    <w:rsid w:val="00EB1B59"/>
    <w:rsid w:val="00EB2400"/>
    <w:rsid w:val="00EB29E1"/>
    <w:rsid w:val="00EB34D1"/>
    <w:rsid w:val="00EB3E05"/>
    <w:rsid w:val="00EB4384"/>
    <w:rsid w:val="00EB519C"/>
    <w:rsid w:val="00EB6065"/>
    <w:rsid w:val="00EB7586"/>
    <w:rsid w:val="00EC0826"/>
    <w:rsid w:val="00EC4E99"/>
    <w:rsid w:val="00EC4EFE"/>
    <w:rsid w:val="00EC7E23"/>
    <w:rsid w:val="00ED11FC"/>
    <w:rsid w:val="00ED2A4A"/>
    <w:rsid w:val="00ED31E6"/>
    <w:rsid w:val="00ED3277"/>
    <w:rsid w:val="00ED3A21"/>
    <w:rsid w:val="00ED54C8"/>
    <w:rsid w:val="00ED54F9"/>
    <w:rsid w:val="00ED6692"/>
    <w:rsid w:val="00ED68D5"/>
    <w:rsid w:val="00ED6982"/>
    <w:rsid w:val="00EE0218"/>
    <w:rsid w:val="00EE0BA6"/>
    <w:rsid w:val="00EE0E54"/>
    <w:rsid w:val="00EE1033"/>
    <w:rsid w:val="00EE114E"/>
    <w:rsid w:val="00EE1E39"/>
    <w:rsid w:val="00EE2BB1"/>
    <w:rsid w:val="00EE4D09"/>
    <w:rsid w:val="00EE67DD"/>
    <w:rsid w:val="00EE784F"/>
    <w:rsid w:val="00EF24BB"/>
    <w:rsid w:val="00EF2B90"/>
    <w:rsid w:val="00EF32F6"/>
    <w:rsid w:val="00EF4114"/>
    <w:rsid w:val="00EF448F"/>
    <w:rsid w:val="00EF4634"/>
    <w:rsid w:val="00EF472E"/>
    <w:rsid w:val="00EF4A5A"/>
    <w:rsid w:val="00EF4EC4"/>
    <w:rsid w:val="00EF66A9"/>
    <w:rsid w:val="00EF74D8"/>
    <w:rsid w:val="00F00640"/>
    <w:rsid w:val="00F01898"/>
    <w:rsid w:val="00F02319"/>
    <w:rsid w:val="00F040B6"/>
    <w:rsid w:val="00F05EE0"/>
    <w:rsid w:val="00F06985"/>
    <w:rsid w:val="00F07DE8"/>
    <w:rsid w:val="00F12D0B"/>
    <w:rsid w:val="00F14123"/>
    <w:rsid w:val="00F14D7E"/>
    <w:rsid w:val="00F156B3"/>
    <w:rsid w:val="00F15FD8"/>
    <w:rsid w:val="00F21A1A"/>
    <w:rsid w:val="00F22813"/>
    <w:rsid w:val="00F22FC8"/>
    <w:rsid w:val="00F236F7"/>
    <w:rsid w:val="00F26953"/>
    <w:rsid w:val="00F26D28"/>
    <w:rsid w:val="00F27F36"/>
    <w:rsid w:val="00F30861"/>
    <w:rsid w:val="00F3173D"/>
    <w:rsid w:val="00F3178A"/>
    <w:rsid w:val="00F31BCD"/>
    <w:rsid w:val="00F31E5D"/>
    <w:rsid w:val="00F323D6"/>
    <w:rsid w:val="00F32497"/>
    <w:rsid w:val="00F32AD2"/>
    <w:rsid w:val="00F32B8C"/>
    <w:rsid w:val="00F33383"/>
    <w:rsid w:val="00F33D5B"/>
    <w:rsid w:val="00F341D0"/>
    <w:rsid w:val="00F34340"/>
    <w:rsid w:val="00F35E13"/>
    <w:rsid w:val="00F4030B"/>
    <w:rsid w:val="00F4096E"/>
    <w:rsid w:val="00F42F65"/>
    <w:rsid w:val="00F439F5"/>
    <w:rsid w:val="00F444F5"/>
    <w:rsid w:val="00F44D7C"/>
    <w:rsid w:val="00F450DE"/>
    <w:rsid w:val="00F455CF"/>
    <w:rsid w:val="00F4602E"/>
    <w:rsid w:val="00F46821"/>
    <w:rsid w:val="00F46BCF"/>
    <w:rsid w:val="00F51045"/>
    <w:rsid w:val="00F515AF"/>
    <w:rsid w:val="00F53E05"/>
    <w:rsid w:val="00F5550A"/>
    <w:rsid w:val="00F55A56"/>
    <w:rsid w:val="00F56088"/>
    <w:rsid w:val="00F56B7B"/>
    <w:rsid w:val="00F56DEF"/>
    <w:rsid w:val="00F6031D"/>
    <w:rsid w:val="00F61303"/>
    <w:rsid w:val="00F65606"/>
    <w:rsid w:val="00F65946"/>
    <w:rsid w:val="00F66614"/>
    <w:rsid w:val="00F67764"/>
    <w:rsid w:val="00F71232"/>
    <w:rsid w:val="00F71918"/>
    <w:rsid w:val="00F7293F"/>
    <w:rsid w:val="00F736F4"/>
    <w:rsid w:val="00F7408F"/>
    <w:rsid w:val="00F74722"/>
    <w:rsid w:val="00F75F45"/>
    <w:rsid w:val="00F766D3"/>
    <w:rsid w:val="00F80ECF"/>
    <w:rsid w:val="00F8252F"/>
    <w:rsid w:val="00F82957"/>
    <w:rsid w:val="00F83BD2"/>
    <w:rsid w:val="00F85330"/>
    <w:rsid w:val="00F857CA"/>
    <w:rsid w:val="00F8650C"/>
    <w:rsid w:val="00F908E8"/>
    <w:rsid w:val="00F915CE"/>
    <w:rsid w:val="00F91BEA"/>
    <w:rsid w:val="00F92040"/>
    <w:rsid w:val="00F92C2B"/>
    <w:rsid w:val="00F94241"/>
    <w:rsid w:val="00F9427D"/>
    <w:rsid w:val="00F945CD"/>
    <w:rsid w:val="00F95ECF"/>
    <w:rsid w:val="00F96262"/>
    <w:rsid w:val="00F9792C"/>
    <w:rsid w:val="00F97AAA"/>
    <w:rsid w:val="00F97BB0"/>
    <w:rsid w:val="00FA216C"/>
    <w:rsid w:val="00FA220B"/>
    <w:rsid w:val="00FA2C51"/>
    <w:rsid w:val="00FA3C1D"/>
    <w:rsid w:val="00FA3DF2"/>
    <w:rsid w:val="00FA47AE"/>
    <w:rsid w:val="00FA492C"/>
    <w:rsid w:val="00FA4AD8"/>
    <w:rsid w:val="00FA6323"/>
    <w:rsid w:val="00FA6512"/>
    <w:rsid w:val="00FA690F"/>
    <w:rsid w:val="00FB1701"/>
    <w:rsid w:val="00FB3597"/>
    <w:rsid w:val="00FB500B"/>
    <w:rsid w:val="00FB53CA"/>
    <w:rsid w:val="00FB5F4F"/>
    <w:rsid w:val="00FB74CD"/>
    <w:rsid w:val="00FC0BE2"/>
    <w:rsid w:val="00FC1D1B"/>
    <w:rsid w:val="00FC22B1"/>
    <w:rsid w:val="00FC3750"/>
    <w:rsid w:val="00FC487C"/>
    <w:rsid w:val="00FC51A5"/>
    <w:rsid w:val="00FD0B36"/>
    <w:rsid w:val="00FD168A"/>
    <w:rsid w:val="00FD29A7"/>
    <w:rsid w:val="00FD3643"/>
    <w:rsid w:val="00FD48D7"/>
    <w:rsid w:val="00FD5188"/>
    <w:rsid w:val="00FD553C"/>
    <w:rsid w:val="00FD6F5E"/>
    <w:rsid w:val="00FE01C2"/>
    <w:rsid w:val="00FE087D"/>
    <w:rsid w:val="00FE0EAC"/>
    <w:rsid w:val="00FE133D"/>
    <w:rsid w:val="00FE2090"/>
    <w:rsid w:val="00FE359D"/>
    <w:rsid w:val="00FE3D64"/>
    <w:rsid w:val="00FE47EA"/>
    <w:rsid w:val="00FE4807"/>
    <w:rsid w:val="00FE4D5F"/>
    <w:rsid w:val="00FE7518"/>
    <w:rsid w:val="00FE7BC4"/>
    <w:rsid w:val="00FF29D4"/>
    <w:rsid w:val="00FF388D"/>
    <w:rsid w:val="00FF59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6BB798FB-CC00-4CCB-82BC-8D025F77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F97"/>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styleId="ae">
    <w:name w:val="Normal (Web)"/>
    <w:basedOn w:val="a"/>
    <w:uiPriority w:val="99"/>
    <w:semiHidden/>
    <w:unhideWhenUsed/>
    <w:rsid w:val="00D41776"/>
    <w:pPr>
      <w:spacing w:before="100" w:beforeAutospacing="1" w:after="100" w:afterAutospacing="1"/>
    </w:pPr>
    <w:rPr>
      <w:rFonts w:ascii="宋体" w:eastAsia="宋体" w:hAnsi="宋体" w:cs="宋体"/>
      <w:lang w:val="en-US" w:eastAsia="zh-CN"/>
    </w:rPr>
  </w:style>
  <w:style w:type="paragraph" w:customStyle="1" w:styleId="TFReferencesSection">
    <w:name w:val="TF_References_Section"/>
    <w:basedOn w:val="a"/>
    <w:link w:val="TFReferencesSection0"/>
    <w:rsid w:val="005F2403"/>
    <w:pPr>
      <w:spacing w:after="200" w:line="480" w:lineRule="auto"/>
      <w:ind w:firstLine="187"/>
      <w:jc w:val="both"/>
    </w:pPr>
    <w:rPr>
      <w:rFonts w:ascii="Times" w:eastAsiaTheme="minorEastAsia" w:hAnsi="Times"/>
      <w:szCs w:val="20"/>
      <w:lang w:val="en-US" w:eastAsia="en-US"/>
    </w:rPr>
  </w:style>
  <w:style w:type="character" w:customStyle="1" w:styleId="TFReferencesSection0">
    <w:name w:val="TF_References_Section 字符"/>
    <w:basedOn w:val="a0"/>
    <w:link w:val="TFReferencesSection"/>
    <w:rsid w:val="005F2403"/>
    <w:rPr>
      <w:rFonts w:ascii="Times" w:eastAsiaTheme="minorEastAsia" w:hAnsi="Times"/>
      <w:sz w:val="24"/>
      <w:lang w:val="en-US" w:eastAsia="en-US"/>
    </w:rPr>
  </w:style>
  <w:style w:type="character" w:styleId="af">
    <w:name w:val="Hyperlink"/>
    <w:basedOn w:val="a0"/>
    <w:uiPriority w:val="99"/>
    <w:unhideWhenUsed/>
    <w:rsid w:val="00DB61F2"/>
    <w:rPr>
      <w:color w:val="0563C1" w:themeColor="hyperlink"/>
      <w:u w:val="single"/>
    </w:rPr>
  </w:style>
  <w:style w:type="paragraph" w:styleId="af0">
    <w:name w:val="Revision"/>
    <w:hidden/>
    <w:uiPriority w:val="99"/>
    <w:semiHidden/>
    <w:rsid w:val="006B796A"/>
    <w:rPr>
      <w:sz w:val="24"/>
      <w:szCs w:val="24"/>
      <w:lang w:val="de-DE" w:eastAsia="ja-JP"/>
    </w:rPr>
  </w:style>
  <w:style w:type="paragraph" w:styleId="af1">
    <w:name w:val="List Paragraph"/>
    <w:basedOn w:val="a"/>
    <w:uiPriority w:val="34"/>
    <w:qFormat/>
    <w:rsid w:val="000C207A"/>
    <w:pPr>
      <w:ind w:firstLineChars="200" w:firstLine="420"/>
    </w:pPr>
  </w:style>
  <w:style w:type="character" w:styleId="af2">
    <w:name w:val="Placeholder Text"/>
    <w:basedOn w:val="a0"/>
    <w:uiPriority w:val="99"/>
    <w:semiHidden/>
    <w:rsid w:val="008F1C67"/>
    <w:rPr>
      <w:color w:val="666666"/>
    </w:rPr>
  </w:style>
  <w:style w:type="paragraph" w:customStyle="1" w:styleId="af3">
    <w:name w:val="正常"/>
    <w:basedOn w:val="a"/>
    <w:link w:val="Char"/>
    <w:qFormat/>
    <w:rsid w:val="00AB7E9C"/>
    <w:pPr>
      <w:widowControl w:val="0"/>
      <w:spacing w:line="400" w:lineRule="exact"/>
      <w:ind w:firstLineChars="200" w:firstLine="200"/>
      <w:jc w:val="both"/>
    </w:pPr>
    <w:rPr>
      <w:rFonts w:eastAsia="宋体"/>
      <w:kern w:val="2"/>
      <w:lang w:val="en-US" w:eastAsia="zh-CN"/>
    </w:rPr>
  </w:style>
  <w:style w:type="character" w:customStyle="1" w:styleId="Char">
    <w:name w:val="正常 Char"/>
    <w:link w:val="af3"/>
    <w:qFormat/>
    <w:rsid w:val="00AB7E9C"/>
    <w:rPr>
      <w:rFonts w:eastAsia="宋体"/>
      <w:kern w:val="2"/>
      <w:sz w:val="24"/>
      <w:szCs w:val="24"/>
      <w:lang w:val="en-US" w:eastAsia="zh-CN"/>
    </w:rPr>
  </w:style>
  <w:style w:type="paragraph" w:styleId="af4">
    <w:name w:val="caption"/>
    <w:basedOn w:val="a"/>
    <w:next w:val="a"/>
    <w:uiPriority w:val="35"/>
    <w:unhideWhenUsed/>
    <w:qFormat/>
    <w:rsid w:val="0005678F"/>
    <w:pPr>
      <w:widowControl w:val="0"/>
      <w:jc w:val="both"/>
    </w:pPr>
    <w:rPr>
      <w:rFonts w:asciiTheme="majorHAnsi" w:eastAsia="黑体" w:hAnsiTheme="majorHAnsi" w:cstheme="majorBidi"/>
      <w:kern w:val="2"/>
      <w:sz w:val="20"/>
      <w:szCs w:val="20"/>
      <w:lang w:val="en-US" w:eastAsia="zh-CN"/>
    </w:rPr>
  </w:style>
  <w:style w:type="paragraph" w:styleId="af5">
    <w:name w:val="Bibliography"/>
    <w:basedOn w:val="a"/>
    <w:next w:val="a"/>
    <w:uiPriority w:val="37"/>
    <w:unhideWhenUsed/>
    <w:rsid w:val="00FB74CD"/>
  </w:style>
  <w:style w:type="table" w:customStyle="1" w:styleId="1">
    <w:name w:val="网格型1"/>
    <w:basedOn w:val="a1"/>
    <w:next w:val="af6"/>
    <w:uiPriority w:val="39"/>
    <w:rsid w:val="00366502"/>
    <w:rPr>
      <w:rFonts w:asciiTheme="minorHAnsi" w:eastAsiaTheme="minorEastAsia" w:hAnsiTheme="minorHAnsi" w:cstheme="minorBid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Grid"/>
    <w:basedOn w:val="a1"/>
    <w:uiPriority w:val="59"/>
    <w:rsid w:val="0036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737545">
      <w:bodyDiv w:val="1"/>
      <w:marLeft w:val="0"/>
      <w:marRight w:val="0"/>
      <w:marTop w:val="0"/>
      <w:marBottom w:val="0"/>
      <w:divBdr>
        <w:top w:val="none" w:sz="0" w:space="0" w:color="auto"/>
        <w:left w:val="none" w:sz="0" w:space="0" w:color="auto"/>
        <w:bottom w:val="none" w:sz="0" w:space="0" w:color="auto"/>
        <w:right w:val="none" w:sz="0" w:space="0" w:color="auto"/>
      </w:divBdr>
    </w:div>
    <w:div w:id="449788220">
      <w:bodyDiv w:val="1"/>
      <w:marLeft w:val="0"/>
      <w:marRight w:val="0"/>
      <w:marTop w:val="0"/>
      <w:marBottom w:val="0"/>
      <w:divBdr>
        <w:top w:val="none" w:sz="0" w:space="0" w:color="auto"/>
        <w:left w:val="none" w:sz="0" w:space="0" w:color="auto"/>
        <w:bottom w:val="none" w:sz="0" w:space="0" w:color="auto"/>
        <w:right w:val="none" w:sz="0" w:space="0" w:color="auto"/>
      </w:divBdr>
      <w:divsChild>
        <w:div w:id="816722494">
          <w:marLeft w:val="0"/>
          <w:marRight w:val="0"/>
          <w:marTop w:val="0"/>
          <w:marBottom w:val="0"/>
          <w:divBdr>
            <w:top w:val="none" w:sz="0" w:space="0" w:color="auto"/>
            <w:left w:val="none" w:sz="0" w:space="0" w:color="auto"/>
            <w:bottom w:val="none" w:sz="0" w:space="0" w:color="auto"/>
            <w:right w:val="none" w:sz="0" w:space="0" w:color="auto"/>
          </w:divBdr>
          <w:divsChild>
            <w:div w:id="1511942985">
              <w:marLeft w:val="0"/>
              <w:marRight w:val="0"/>
              <w:marTop w:val="0"/>
              <w:marBottom w:val="0"/>
              <w:divBdr>
                <w:top w:val="none" w:sz="0" w:space="0" w:color="auto"/>
                <w:left w:val="none" w:sz="0" w:space="0" w:color="auto"/>
                <w:bottom w:val="none" w:sz="0" w:space="0" w:color="auto"/>
                <w:right w:val="none" w:sz="0" w:space="0" w:color="auto"/>
              </w:divBdr>
            </w:div>
            <w:div w:id="1834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520">
      <w:bodyDiv w:val="1"/>
      <w:marLeft w:val="0"/>
      <w:marRight w:val="0"/>
      <w:marTop w:val="0"/>
      <w:marBottom w:val="0"/>
      <w:divBdr>
        <w:top w:val="none" w:sz="0" w:space="0" w:color="auto"/>
        <w:left w:val="none" w:sz="0" w:space="0" w:color="auto"/>
        <w:bottom w:val="none" w:sz="0" w:space="0" w:color="auto"/>
        <w:right w:val="none" w:sz="0" w:space="0" w:color="auto"/>
      </w:divBdr>
    </w:div>
    <w:div w:id="468280718">
      <w:bodyDiv w:val="1"/>
      <w:marLeft w:val="0"/>
      <w:marRight w:val="0"/>
      <w:marTop w:val="0"/>
      <w:marBottom w:val="0"/>
      <w:divBdr>
        <w:top w:val="none" w:sz="0" w:space="0" w:color="auto"/>
        <w:left w:val="none" w:sz="0" w:space="0" w:color="auto"/>
        <w:bottom w:val="none" w:sz="0" w:space="0" w:color="auto"/>
        <w:right w:val="none" w:sz="0" w:space="0" w:color="auto"/>
      </w:divBdr>
    </w:div>
    <w:div w:id="544952972">
      <w:bodyDiv w:val="1"/>
      <w:marLeft w:val="0"/>
      <w:marRight w:val="0"/>
      <w:marTop w:val="0"/>
      <w:marBottom w:val="0"/>
      <w:divBdr>
        <w:top w:val="none" w:sz="0" w:space="0" w:color="auto"/>
        <w:left w:val="none" w:sz="0" w:space="0" w:color="auto"/>
        <w:bottom w:val="none" w:sz="0" w:space="0" w:color="auto"/>
        <w:right w:val="none" w:sz="0" w:space="0" w:color="auto"/>
      </w:divBdr>
    </w:div>
    <w:div w:id="1528984862">
      <w:bodyDiv w:val="1"/>
      <w:marLeft w:val="0"/>
      <w:marRight w:val="0"/>
      <w:marTop w:val="0"/>
      <w:marBottom w:val="0"/>
      <w:divBdr>
        <w:top w:val="none" w:sz="0" w:space="0" w:color="auto"/>
        <w:left w:val="none" w:sz="0" w:space="0" w:color="auto"/>
        <w:bottom w:val="none" w:sz="0" w:space="0" w:color="auto"/>
        <w:right w:val="none" w:sz="0" w:space="0" w:color="auto"/>
      </w:divBdr>
    </w:div>
    <w:div w:id="1680230964">
      <w:bodyDiv w:val="1"/>
      <w:marLeft w:val="0"/>
      <w:marRight w:val="0"/>
      <w:marTop w:val="0"/>
      <w:marBottom w:val="0"/>
      <w:divBdr>
        <w:top w:val="none" w:sz="0" w:space="0" w:color="auto"/>
        <w:left w:val="none" w:sz="0" w:space="0" w:color="auto"/>
        <w:bottom w:val="none" w:sz="0" w:space="0" w:color="auto"/>
        <w:right w:val="none" w:sz="0" w:space="0" w:color="auto"/>
      </w:divBdr>
    </w:div>
    <w:div w:id="1906253442">
      <w:bodyDiv w:val="1"/>
      <w:marLeft w:val="0"/>
      <w:marRight w:val="0"/>
      <w:marTop w:val="0"/>
      <w:marBottom w:val="0"/>
      <w:divBdr>
        <w:top w:val="none" w:sz="0" w:space="0" w:color="auto"/>
        <w:left w:val="none" w:sz="0" w:space="0" w:color="auto"/>
        <w:bottom w:val="none" w:sz="0" w:space="0" w:color="auto"/>
        <w:right w:val="none" w:sz="0" w:space="0" w:color="auto"/>
      </w:divBdr>
    </w:div>
    <w:div w:id="1939368757">
      <w:bodyDiv w:val="1"/>
      <w:marLeft w:val="0"/>
      <w:marRight w:val="0"/>
      <w:marTop w:val="0"/>
      <w:marBottom w:val="0"/>
      <w:divBdr>
        <w:top w:val="none" w:sz="0" w:space="0" w:color="auto"/>
        <w:left w:val="none" w:sz="0" w:space="0" w:color="auto"/>
        <w:bottom w:val="none" w:sz="0" w:space="0" w:color="auto"/>
        <w:right w:val="none" w:sz="0" w:space="0" w:color="auto"/>
      </w:divBdr>
    </w:div>
    <w:div w:id="2041007925">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Relationship Id="rId26" Type="http://schemas.openxmlformats.org/officeDocument/2006/relationships/image" Target="media/image15.tiff"/><Relationship Id="rId3" Type="http://schemas.openxmlformats.org/officeDocument/2006/relationships/customXml" Target="../customXml/item3.xml"/><Relationship Id="rId21" Type="http://schemas.openxmlformats.org/officeDocument/2006/relationships/image" Target="media/image10.ti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Relationship Id="rId25" Type="http://schemas.openxmlformats.org/officeDocument/2006/relationships/image" Target="media/image14.tif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ti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10" Type="http://schemas.openxmlformats.org/officeDocument/2006/relationships/footnotes" Target="footnotes.xml"/><Relationship Id="rId19" Type="http://schemas.openxmlformats.org/officeDocument/2006/relationships/image" Target="media/image8.tif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1.tif"/><Relationship Id="rId27" Type="http://schemas.openxmlformats.org/officeDocument/2006/relationships/image" Target="media/image16.tif"/><Relationship Id="rId30"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DE84B2-190D-4276-B23D-AB634696BA99}">
  <ds:schemaRefs>
    <ds:schemaRef ds:uri="http://schemas.openxmlformats.org/officeDocument/2006/bibliography"/>
  </ds:schemaRefs>
</ds:datastoreItem>
</file>

<file path=customXml/itemProps5.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14506</Words>
  <Characters>79495</Characters>
  <Application>Microsoft Office Word</Application>
  <DocSecurity>0</DocSecurity>
  <Lines>3057</Lines>
  <Paragraphs>2292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淑伟 盛</dc:creator>
  <cp:keywords/>
  <cp:lastModifiedBy>JIE</cp:lastModifiedBy>
  <cp:revision>2</cp:revision>
  <dcterms:created xsi:type="dcterms:W3CDTF">2025-07-28T05:05:00Z</dcterms:created>
  <dcterms:modified xsi:type="dcterms:W3CDTF">2025-07-28T05:05:00Z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c28e496e93403b542cab5e24cd8a7c4996bff1e78814e1a64694f92814c8c2de</vt:lpwstr>
  </property>
  <property fmtid="{D5CDD505-2E9C-101B-9397-08002B2CF9AE}" pid="4" name="ZOTERO_PREF_1">
    <vt:lpwstr>&lt;data data-version="3" zotero-version="6.0.36"&gt;&lt;session id="EsNIq041"/&gt;&lt;style id="http://www.zotero.org/styles/nature" hasBibliography="1" bibliographyStyleHasBeenSet="1"/&gt;&lt;prefs&gt;&lt;pref name="fieldType" value="Field"/&gt;&lt;/prefs&gt;&lt;/data&gt;</vt:lpwstr>
  </property>
</Properties>
</file>