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2E25F4" w14:textId="77777777" w:rsidR="0096347E" w:rsidRPr="00BD40B6" w:rsidRDefault="001A4FDA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AD6503" w:rsidRPr="00BD40B6">
        <w:rPr>
          <w:rFonts w:ascii="Times New Roman" w:hAnsi="Times New Roman" w:cs="Times New Roman"/>
          <w:b/>
          <w:bCs/>
          <w:sz w:val="20"/>
          <w:szCs w:val="20"/>
        </w:rPr>
        <w:t>S2</w:t>
      </w:r>
      <w:r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. Statistical analysis of </w:t>
      </w:r>
      <w:proofErr w:type="spellStart"/>
      <w:r w:rsidR="007113EB" w:rsidRPr="00BD40B6">
        <w:rPr>
          <w:rFonts w:ascii="Times New Roman" w:hAnsi="Times New Roman" w:cs="Times New Roman"/>
          <w:b/>
          <w:bCs/>
          <w:i/>
          <w:iCs/>
          <w:sz w:val="20"/>
          <w:szCs w:val="20"/>
        </w:rPr>
        <w:t>Pnky</w:t>
      </w:r>
      <w:proofErr w:type="spellEnd"/>
      <w:r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 expressions in </w:t>
      </w:r>
      <w:r w:rsidR="005F36D3"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NSC </w:t>
      </w:r>
      <w:r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cell lines stably expressing </w:t>
      </w:r>
      <w:proofErr w:type="spellStart"/>
      <w:r w:rsidR="007113EB" w:rsidRPr="00BD40B6">
        <w:rPr>
          <w:rFonts w:ascii="Times New Roman" w:hAnsi="Times New Roman" w:cs="Times New Roman"/>
          <w:b/>
          <w:bCs/>
          <w:i/>
          <w:iCs/>
          <w:sz w:val="20"/>
          <w:szCs w:val="20"/>
        </w:rPr>
        <w:t>Pnky</w:t>
      </w:r>
      <w:proofErr w:type="spellEnd"/>
      <w:r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 shRNA or control shRNA</w:t>
      </w:r>
    </w:p>
    <w:tbl>
      <w:tblPr>
        <w:tblStyle w:val="a3"/>
        <w:tblW w:w="0" w:type="auto"/>
        <w:jc w:val="center"/>
        <w:tblBorders>
          <w:top w:val="single" w:sz="12" w:space="0" w:color="auto"/>
          <w:bottom w:val="single" w:sz="18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992"/>
        <w:gridCol w:w="1276"/>
        <w:gridCol w:w="1134"/>
        <w:gridCol w:w="1559"/>
        <w:gridCol w:w="1276"/>
        <w:gridCol w:w="1134"/>
        <w:gridCol w:w="1134"/>
        <w:gridCol w:w="850"/>
        <w:gridCol w:w="1276"/>
        <w:gridCol w:w="775"/>
      </w:tblGrid>
      <w:tr w:rsidR="00E031E7" w:rsidRPr="00BD40B6" w14:paraId="37236DF3" w14:textId="77777777" w:rsidTr="008F2BF2">
        <w:trPr>
          <w:jc w:val="center"/>
        </w:trPr>
        <w:tc>
          <w:tcPr>
            <w:tcW w:w="2552" w:type="dxa"/>
            <w:tcBorders>
              <w:top w:val="single" w:sz="12" w:space="0" w:color="auto"/>
              <w:left w:val="nil"/>
            </w:tcBorders>
          </w:tcPr>
          <w:p w14:paraId="4672BEC8" w14:textId="77777777" w:rsidR="00E031E7" w:rsidRPr="00BD40B6" w:rsidRDefault="00E031E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tcBorders>
              <w:top w:val="single" w:sz="12" w:space="0" w:color="auto"/>
            </w:tcBorders>
          </w:tcPr>
          <w:p w14:paraId="3B0DE0E3" w14:textId="77777777" w:rsidR="00E031E7" w:rsidRPr="00BD40B6" w:rsidRDefault="00E031E7" w:rsidP="003155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Mean</w:t>
            </w:r>
          </w:p>
        </w:tc>
        <w:tc>
          <w:tcPr>
            <w:tcW w:w="1276" w:type="dxa"/>
            <w:vMerge w:val="restart"/>
            <w:tcBorders>
              <w:top w:val="single" w:sz="12" w:space="0" w:color="auto"/>
            </w:tcBorders>
          </w:tcPr>
          <w:p w14:paraId="1E794354" w14:textId="77777777" w:rsidR="00E031E7" w:rsidRPr="00BD40B6" w:rsidRDefault="00E031E7" w:rsidP="003155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Std. Deviation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</w:tcBorders>
          </w:tcPr>
          <w:p w14:paraId="2D189F58" w14:textId="77777777" w:rsidR="00E031E7" w:rsidRPr="00BD40B6" w:rsidRDefault="00E031E7" w:rsidP="003155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Std. Error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8" w:space="0" w:color="auto"/>
            </w:tcBorders>
          </w:tcPr>
          <w:p w14:paraId="24A5C4CB" w14:textId="77777777" w:rsidR="00E031E7" w:rsidRPr="00BD40B6" w:rsidRDefault="00E031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Kolmogorov-Smirnov Test</w:t>
            </w:r>
          </w:p>
        </w:tc>
        <w:tc>
          <w:tcPr>
            <w:tcW w:w="2410" w:type="dxa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14:paraId="067B60B6" w14:textId="77777777" w:rsidR="00E031E7" w:rsidRPr="00BD40B6" w:rsidRDefault="00E031E7" w:rsidP="003155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Levene's</w:t>
            </w:r>
            <w:proofErr w:type="spellEnd"/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Test for Equality of Variances</w:t>
            </w:r>
          </w:p>
        </w:tc>
        <w:tc>
          <w:tcPr>
            <w:tcW w:w="4035" w:type="dxa"/>
            <w:gridSpan w:val="4"/>
            <w:tcBorders>
              <w:top w:val="single" w:sz="12" w:space="0" w:color="auto"/>
              <w:bottom w:val="single" w:sz="8" w:space="0" w:color="auto"/>
              <w:right w:val="nil"/>
            </w:tcBorders>
          </w:tcPr>
          <w:p w14:paraId="4639EC1A" w14:textId="77777777" w:rsidR="00E031E7" w:rsidRPr="00BD40B6" w:rsidRDefault="00E031E7" w:rsidP="003155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One-Way ANOVA</w:t>
            </w:r>
          </w:p>
        </w:tc>
      </w:tr>
      <w:tr w:rsidR="00E031E7" w:rsidRPr="00BD40B6" w14:paraId="2764A67C" w14:textId="77777777" w:rsidTr="008F2BF2">
        <w:trPr>
          <w:jc w:val="center"/>
        </w:trPr>
        <w:tc>
          <w:tcPr>
            <w:tcW w:w="2552" w:type="dxa"/>
            <w:tcBorders>
              <w:left w:val="nil"/>
              <w:bottom w:val="single" w:sz="8" w:space="0" w:color="auto"/>
            </w:tcBorders>
          </w:tcPr>
          <w:p w14:paraId="653DC836" w14:textId="77777777" w:rsidR="00E031E7" w:rsidRPr="00BD40B6" w:rsidRDefault="00E031E7" w:rsidP="009634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bottom w:val="single" w:sz="8" w:space="0" w:color="auto"/>
            </w:tcBorders>
          </w:tcPr>
          <w:p w14:paraId="0E369DA8" w14:textId="77777777" w:rsidR="00E031E7" w:rsidRPr="00BD40B6" w:rsidRDefault="00E031E7" w:rsidP="003155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bottom w:val="single" w:sz="8" w:space="0" w:color="auto"/>
            </w:tcBorders>
            <w:vAlign w:val="center"/>
          </w:tcPr>
          <w:p w14:paraId="604AE7EF" w14:textId="77777777" w:rsidR="00E031E7" w:rsidRPr="00BD40B6" w:rsidRDefault="00E031E7" w:rsidP="003155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bottom w:val="single" w:sz="8" w:space="0" w:color="auto"/>
            </w:tcBorders>
            <w:vAlign w:val="center"/>
          </w:tcPr>
          <w:p w14:paraId="34B0949E" w14:textId="77777777" w:rsidR="00E031E7" w:rsidRPr="00BD40B6" w:rsidRDefault="00E031E7" w:rsidP="003155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5422E3D" w14:textId="77777777" w:rsidR="00E031E7" w:rsidRPr="00BD40B6" w:rsidRDefault="00FF7F89" w:rsidP="0031559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6F4C6E3" w14:textId="77777777" w:rsidR="00E031E7" w:rsidRPr="00BD40B6" w:rsidRDefault="00E031E7" w:rsidP="003155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77E9527" w14:textId="77777777" w:rsidR="00E031E7" w:rsidRPr="00BD40B6" w:rsidRDefault="00FF7F89" w:rsidP="0031559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E2CFD31" w14:textId="77777777" w:rsidR="00E031E7" w:rsidRPr="00BD40B6" w:rsidRDefault="00E031E7" w:rsidP="003155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df1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EFA1CBD" w14:textId="77777777" w:rsidR="00E031E7" w:rsidRPr="00BD40B6" w:rsidRDefault="00E031E7" w:rsidP="003155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df2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C2D53A1" w14:textId="77777777" w:rsidR="00E031E7" w:rsidRPr="00BD40B6" w:rsidRDefault="00E031E7" w:rsidP="003155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</w:t>
            </w:r>
            <w:r w:rsidR="00FF7F89"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(df</w:t>
            </w:r>
            <w:proofErr w:type="gramStart"/>
            <w:r w:rsidR="00FF7F89"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1,df</w:t>
            </w:r>
            <w:proofErr w:type="gramEnd"/>
            <w:r w:rsidR="00FF7F89"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2)</w:t>
            </w:r>
          </w:p>
        </w:tc>
        <w:tc>
          <w:tcPr>
            <w:tcW w:w="775" w:type="dxa"/>
            <w:tcBorders>
              <w:top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01EE2095" w14:textId="77777777" w:rsidR="00E031E7" w:rsidRPr="00BD40B6" w:rsidRDefault="00FF7F89" w:rsidP="0031559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1A4FDA" w:rsidRPr="00BD40B6" w14:paraId="1EE97AD6" w14:textId="77777777" w:rsidTr="008F2BF2">
        <w:trPr>
          <w:jc w:val="center"/>
        </w:trPr>
        <w:tc>
          <w:tcPr>
            <w:tcW w:w="2552" w:type="dxa"/>
            <w:tcBorders>
              <w:top w:val="single" w:sz="8" w:space="0" w:color="auto"/>
              <w:left w:val="nil"/>
            </w:tcBorders>
          </w:tcPr>
          <w:p w14:paraId="5B5398EC" w14:textId="77777777" w:rsidR="0096347E" w:rsidRPr="00BD40B6" w:rsidRDefault="008F2BF2" w:rsidP="009634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="00294BDB" w:rsidRPr="00BD40B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7.2-</w:t>
            </w:r>
            <w:r w:rsidR="0096347E" w:rsidRPr="00BD40B6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14:paraId="311E7738" w14:textId="77777777" w:rsidR="0096347E" w:rsidRPr="00BD40B6" w:rsidRDefault="0096347E" w:rsidP="004F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14:paraId="78D05EE1" w14:textId="77777777" w:rsidR="0096347E" w:rsidRPr="00BD40B6" w:rsidRDefault="00A20B50" w:rsidP="00A20B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0" w:author="admin" w:date="2021-09-18T13:56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0.12</w:t>
              </w:r>
            </w:ins>
            <w:del w:id="1" w:author="admin" w:date="2021-09-18T13:56:00Z">
              <w:r w:rsidR="0096347E" w:rsidRPr="00BD40B6" w:rsidDel="00A20B50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0.13</w:delText>
              </w:r>
            </w:del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6CD4DF23" w14:textId="77777777" w:rsidR="0096347E" w:rsidRPr="00BD40B6" w:rsidRDefault="00A20B50" w:rsidP="004F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2" w:author="admin" w:date="2021-09-18T13:56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0.03</w:t>
              </w:r>
            </w:ins>
            <w:del w:id="3" w:author="admin" w:date="2021-09-18T13:56:00Z">
              <w:r w:rsidR="0096347E" w:rsidRPr="00BD40B6" w:rsidDel="00A20B50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0.06</w:delText>
              </w:r>
            </w:del>
          </w:p>
        </w:tc>
        <w:tc>
          <w:tcPr>
            <w:tcW w:w="1559" w:type="dxa"/>
            <w:tcBorders>
              <w:top w:val="single" w:sz="8" w:space="0" w:color="auto"/>
            </w:tcBorders>
            <w:vAlign w:val="center"/>
          </w:tcPr>
          <w:p w14:paraId="3D81363B" w14:textId="77777777" w:rsidR="0096347E" w:rsidRPr="00BD40B6" w:rsidRDefault="00E030CB" w:rsidP="004F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tcBorders>
              <w:top w:val="single" w:sz="8" w:space="0" w:color="auto"/>
            </w:tcBorders>
          </w:tcPr>
          <w:p w14:paraId="210A3A4B" w14:textId="77777777" w:rsidR="0096347E" w:rsidRPr="00BD40B6" w:rsidRDefault="004F7CB5" w:rsidP="004F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single" w:sz="8" w:space="0" w:color="auto"/>
            </w:tcBorders>
          </w:tcPr>
          <w:p w14:paraId="206B2651" w14:textId="77777777" w:rsidR="0096347E" w:rsidRPr="00BD40B6" w:rsidRDefault="004F7CB5" w:rsidP="004F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single" w:sz="8" w:space="0" w:color="auto"/>
            </w:tcBorders>
          </w:tcPr>
          <w:p w14:paraId="49A9A773" w14:textId="77777777" w:rsidR="0096347E" w:rsidRPr="00BD40B6" w:rsidRDefault="004F7CB5" w:rsidP="004F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0" w:type="dxa"/>
            <w:tcBorders>
              <w:top w:val="single" w:sz="8" w:space="0" w:color="auto"/>
            </w:tcBorders>
          </w:tcPr>
          <w:p w14:paraId="0C89BF32" w14:textId="77777777" w:rsidR="0096347E" w:rsidRPr="00BD40B6" w:rsidRDefault="004F7CB5" w:rsidP="004F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tcBorders>
              <w:top w:val="single" w:sz="8" w:space="0" w:color="auto"/>
            </w:tcBorders>
          </w:tcPr>
          <w:p w14:paraId="1B78A188" w14:textId="77777777" w:rsidR="0096347E" w:rsidRPr="00BD40B6" w:rsidRDefault="004F7CB5" w:rsidP="004F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775" w:type="dxa"/>
            <w:tcBorders>
              <w:top w:val="single" w:sz="8" w:space="0" w:color="auto"/>
              <w:right w:val="nil"/>
            </w:tcBorders>
          </w:tcPr>
          <w:p w14:paraId="7DD99301" w14:textId="77777777" w:rsidR="0096347E" w:rsidRPr="00BD40B6" w:rsidRDefault="004F7CB5" w:rsidP="004F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1A4FDA" w:rsidRPr="00BD40B6" w14:paraId="5772B626" w14:textId="77777777" w:rsidTr="008F2BF2">
        <w:trPr>
          <w:jc w:val="center"/>
        </w:trPr>
        <w:tc>
          <w:tcPr>
            <w:tcW w:w="2552" w:type="dxa"/>
            <w:tcBorders>
              <w:left w:val="nil"/>
              <w:bottom w:val="nil"/>
            </w:tcBorders>
          </w:tcPr>
          <w:p w14:paraId="7E1A25C0" w14:textId="77777777" w:rsidR="0096347E" w:rsidRPr="00BD40B6" w:rsidRDefault="008F2BF2" w:rsidP="009634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iCs/>
                <w:sz w:val="20"/>
                <w:szCs w:val="20"/>
              </w:rPr>
              <w:t>C</w:t>
            </w:r>
            <w:r w:rsidR="00294BDB" w:rsidRPr="00BD40B6">
              <w:rPr>
                <w:rFonts w:ascii="Times New Roman" w:hAnsi="Times New Roman" w:cs="Times New Roman"/>
                <w:iCs/>
                <w:sz w:val="20"/>
                <w:szCs w:val="20"/>
              </w:rPr>
              <w:t>1</w:t>
            </w:r>
            <w:r w:rsidRPr="00BD40B6">
              <w:rPr>
                <w:rFonts w:ascii="Times New Roman" w:hAnsi="Times New Roman" w:cs="Times New Roman"/>
                <w:iCs/>
                <w:sz w:val="20"/>
                <w:szCs w:val="20"/>
              </w:rPr>
              <w:t>7.2-</w:t>
            </w:r>
            <w:r w:rsidR="007113EB" w:rsidRPr="00BD40B6">
              <w:rPr>
                <w:rFonts w:ascii="Times New Roman" w:hAnsi="Times New Roman" w:cs="Times New Roman"/>
                <w:i/>
                <w:sz w:val="20"/>
                <w:szCs w:val="20"/>
              </w:rPr>
              <w:t>Pnky</w:t>
            </w:r>
            <w:r w:rsidR="0096347E" w:rsidRPr="00BD40B6">
              <w:rPr>
                <w:rFonts w:ascii="Times New Roman" w:hAnsi="Times New Roman" w:cs="Times New Roman"/>
                <w:sz w:val="20"/>
                <w:szCs w:val="20"/>
              </w:rPr>
              <w:t xml:space="preserve"> shRNA</w:t>
            </w:r>
          </w:p>
        </w:tc>
        <w:tc>
          <w:tcPr>
            <w:tcW w:w="992" w:type="dxa"/>
            <w:vAlign w:val="center"/>
          </w:tcPr>
          <w:p w14:paraId="4C2737ED" w14:textId="77777777" w:rsidR="0096347E" w:rsidRPr="00BD40B6" w:rsidRDefault="0096347E" w:rsidP="004F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0.21</w:t>
            </w:r>
          </w:p>
        </w:tc>
        <w:tc>
          <w:tcPr>
            <w:tcW w:w="1276" w:type="dxa"/>
            <w:vAlign w:val="center"/>
          </w:tcPr>
          <w:p w14:paraId="17995EA2" w14:textId="77777777" w:rsidR="0096347E" w:rsidRPr="00BD40B6" w:rsidRDefault="0096347E" w:rsidP="004F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4" w:author="admin" w:date="2021-09-18T13:57:00Z">
              <w:r w:rsidRPr="00BD40B6" w:rsidDel="00A20B50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0.02</w:delText>
              </w:r>
            </w:del>
            <w:ins w:id="5" w:author="admin" w:date="2021-09-18T13:57:00Z">
              <w:r w:rsidR="00A20B50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0.09</w:t>
              </w:r>
            </w:ins>
          </w:p>
        </w:tc>
        <w:tc>
          <w:tcPr>
            <w:tcW w:w="1134" w:type="dxa"/>
            <w:vAlign w:val="center"/>
          </w:tcPr>
          <w:p w14:paraId="71D03707" w14:textId="77777777" w:rsidR="0096347E" w:rsidRPr="00BD40B6" w:rsidRDefault="00A20B50" w:rsidP="004F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6" w:author="admin" w:date="2021-09-18T13:57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0.02</w:t>
              </w:r>
            </w:ins>
            <w:del w:id="7" w:author="admin" w:date="2021-09-18T13:57:00Z">
              <w:r w:rsidR="0096347E" w:rsidRPr="00BD40B6" w:rsidDel="00A20B50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0.01</w:delText>
              </w:r>
            </w:del>
          </w:p>
        </w:tc>
        <w:tc>
          <w:tcPr>
            <w:tcW w:w="1559" w:type="dxa"/>
            <w:vAlign w:val="center"/>
          </w:tcPr>
          <w:p w14:paraId="5BDC0100" w14:textId="77777777" w:rsidR="0096347E" w:rsidRPr="00BD40B6" w:rsidRDefault="00E030CB" w:rsidP="004F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</w:tcPr>
          <w:p w14:paraId="221F47C6" w14:textId="77777777" w:rsidR="0096347E" w:rsidRPr="00BD40B6" w:rsidRDefault="004F7CB5" w:rsidP="004F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</w:tcPr>
          <w:p w14:paraId="25114A8D" w14:textId="77777777" w:rsidR="0096347E" w:rsidRPr="00BD40B6" w:rsidRDefault="004F7CB5" w:rsidP="004F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</w:tcPr>
          <w:p w14:paraId="2365D1F9" w14:textId="77777777" w:rsidR="0096347E" w:rsidRPr="00BD40B6" w:rsidRDefault="004F7CB5" w:rsidP="004F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0" w:type="dxa"/>
          </w:tcPr>
          <w:p w14:paraId="143513A1" w14:textId="77777777" w:rsidR="0096347E" w:rsidRPr="00BD40B6" w:rsidRDefault="004F7CB5" w:rsidP="004F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</w:tcPr>
          <w:p w14:paraId="533EB69E" w14:textId="77777777" w:rsidR="0096347E" w:rsidRPr="00BD40B6" w:rsidRDefault="004F7CB5" w:rsidP="004F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775" w:type="dxa"/>
            <w:tcBorders>
              <w:right w:val="nil"/>
            </w:tcBorders>
          </w:tcPr>
          <w:p w14:paraId="27F0AEE8" w14:textId="77777777" w:rsidR="0096347E" w:rsidRPr="00BD40B6" w:rsidRDefault="004F7CB5" w:rsidP="004F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8F2BF2" w:rsidRPr="00BD40B6" w14:paraId="22514F75" w14:textId="77777777" w:rsidTr="008F2BF2"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</w:tcBorders>
          </w:tcPr>
          <w:p w14:paraId="66C2AEA9" w14:textId="77777777" w:rsidR="0096347E" w:rsidRPr="00BD40B6" w:rsidRDefault="008F2BF2" w:rsidP="009634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  <w:r w:rsidR="00294BDB"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7.2-</w:t>
            </w:r>
            <w:r w:rsidR="0096347E"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between groups</w:t>
            </w:r>
          </w:p>
        </w:tc>
        <w:tc>
          <w:tcPr>
            <w:tcW w:w="992" w:type="dxa"/>
          </w:tcPr>
          <w:p w14:paraId="55B387F3" w14:textId="77777777" w:rsidR="0096347E" w:rsidRPr="00BD40B6" w:rsidRDefault="004F7CB5" w:rsidP="004F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</w:tcPr>
          <w:p w14:paraId="63734719" w14:textId="77777777" w:rsidR="0096347E" w:rsidRPr="00BD40B6" w:rsidRDefault="004F7CB5" w:rsidP="004F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</w:tcPr>
          <w:p w14:paraId="587B7168" w14:textId="77777777" w:rsidR="0096347E" w:rsidRPr="00BD40B6" w:rsidRDefault="004F7CB5" w:rsidP="004F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559" w:type="dxa"/>
          </w:tcPr>
          <w:p w14:paraId="12BA8F21" w14:textId="77777777" w:rsidR="0096347E" w:rsidRPr="00BD40B6" w:rsidRDefault="00E030CB" w:rsidP="004F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ins w:id="8" w:author="admin" w:date="2021-09-18T13:52:00Z">
              <w:r w:rsidR="00A20B50">
                <w:rPr>
                  <w:rFonts w:ascii="Times New Roman" w:hAnsi="Times New Roman" w:cs="Times New Roman" w:hint="eastAsia"/>
                  <w:sz w:val="20"/>
                  <w:szCs w:val="20"/>
                </w:rPr>
                <w:t>05</w:t>
              </w:r>
            </w:ins>
            <w:del w:id="9" w:author="admin" w:date="2021-09-18T13:52:00Z">
              <w:r w:rsidRPr="00BD40B6" w:rsidDel="00A20B50">
                <w:rPr>
                  <w:rFonts w:ascii="Times New Roman" w:hAnsi="Times New Roman" w:cs="Times New Roman"/>
                  <w:sz w:val="20"/>
                  <w:szCs w:val="20"/>
                </w:rPr>
                <w:delText>33</w:delText>
              </w:r>
            </w:del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76" w:type="dxa"/>
            <w:vAlign w:val="center"/>
          </w:tcPr>
          <w:p w14:paraId="1A11B17E" w14:textId="77777777" w:rsidR="0096347E" w:rsidRPr="00BD40B6" w:rsidRDefault="0096347E" w:rsidP="004F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10" w:author="admin" w:date="2021-09-18T13:55:00Z">
              <w:r w:rsidRPr="00BD40B6" w:rsidDel="00A20B50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4.17</w:delText>
              </w:r>
            </w:del>
            <w:ins w:id="11" w:author="admin" w:date="2021-09-18T13:55:00Z">
              <w:r w:rsidR="00A20B50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0.141</w:t>
              </w:r>
            </w:ins>
          </w:p>
        </w:tc>
        <w:tc>
          <w:tcPr>
            <w:tcW w:w="1134" w:type="dxa"/>
            <w:vAlign w:val="center"/>
          </w:tcPr>
          <w:p w14:paraId="33D2F3B5" w14:textId="77777777" w:rsidR="0096347E" w:rsidRPr="00BD40B6" w:rsidRDefault="0096347E" w:rsidP="00A20B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del w:id="12" w:author="admin" w:date="2021-09-18T13:55:00Z">
              <w:r w:rsidRPr="00BD40B6" w:rsidDel="00A20B50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08</w:delText>
              </w:r>
              <w:r w:rsidRPr="00BD40B6" w:rsidDel="00A20B50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  <w:vertAlign w:val="superscript"/>
                </w:rPr>
                <w:delText>b</w:delText>
              </w:r>
            </w:del>
            <w:ins w:id="13" w:author="admin" w:date="2021-09-18T13:55:00Z">
              <w:r w:rsidR="00A20B50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709</w:t>
              </w:r>
              <w:r w:rsidR="00A20B50"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  <w:vertAlign w:val="superscript"/>
                </w:rPr>
                <w:t>b</w:t>
              </w:r>
            </w:ins>
          </w:p>
        </w:tc>
        <w:tc>
          <w:tcPr>
            <w:tcW w:w="1134" w:type="dxa"/>
            <w:vAlign w:val="center"/>
          </w:tcPr>
          <w:p w14:paraId="3EDC44CA" w14:textId="77777777" w:rsidR="0096347E" w:rsidRPr="00BD40B6" w:rsidRDefault="0096347E" w:rsidP="004F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50" w:type="dxa"/>
            <w:vAlign w:val="center"/>
          </w:tcPr>
          <w:p w14:paraId="2347D1A7" w14:textId="77777777" w:rsidR="0096347E" w:rsidRPr="00BD40B6" w:rsidRDefault="0096347E" w:rsidP="004F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14" w:author="admin" w:date="2021-09-18T13:55:00Z">
              <w:r w:rsidRPr="00BD40B6" w:rsidDel="00A20B50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8</w:delText>
              </w:r>
            </w:del>
            <w:ins w:id="15" w:author="admin" w:date="2021-09-18T13:55:00Z">
              <w:r w:rsidR="00A20B50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34</w:t>
              </w:r>
            </w:ins>
          </w:p>
        </w:tc>
        <w:tc>
          <w:tcPr>
            <w:tcW w:w="1276" w:type="dxa"/>
            <w:vAlign w:val="center"/>
          </w:tcPr>
          <w:p w14:paraId="1542A619" w14:textId="77777777" w:rsidR="0096347E" w:rsidRPr="00BD40B6" w:rsidRDefault="0096347E" w:rsidP="004F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16" w:author="admin" w:date="2021-09-18T13:56:00Z">
              <w:r w:rsidRPr="00BD40B6" w:rsidDel="00A20B50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188.82</w:delText>
              </w:r>
            </w:del>
            <w:ins w:id="17" w:author="admin" w:date="2021-09-18T13:56:00Z">
              <w:r w:rsidR="00A20B50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496.17</w:t>
              </w:r>
            </w:ins>
          </w:p>
        </w:tc>
        <w:tc>
          <w:tcPr>
            <w:tcW w:w="775" w:type="dxa"/>
            <w:tcBorders>
              <w:right w:val="nil"/>
            </w:tcBorders>
            <w:vAlign w:val="center"/>
          </w:tcPr>
          <w:p w14:paraId="38EAC9ED" w14:textId="77777777" w:rsidR="000E1E66" w:rsidRPr="00BD40B6" w:rsidRDefault="0096347E" w:rsidP="000E1E66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</w:t>
            </w:r>
            <w:r w:rsidR="000E1E66"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</w:p>
        </w:tc>
      </w:tr>
      <w:tr w:rsidR="008F2BF2" w:rsidRPr="00BD40B6" w14:paraId="29D10933" w14:textId="77777777" w:rsidTr="008F2BF2"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</w:tcBorders>
          </w:tcPr>
          <w:p w14:paraId="2462047C" w14:textId="77777777" w:rsidR="008F2BF2" w:rsidRPr="00BD40B6" w:rsidRDefault="008F2BF2" w:rsidP="0096347E">
            <w:pP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</w:tcPr>
          <w:p w14:paraId="5F52DFBD" w14:textId="77777777" w:rsidR="008F2BF2" w:rsidRPr="00BD40B6" w:rsidRDefault="008F2BF2" w:rsidP="004F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95E3592" w14:textId="77777777" w:rsidR="008F2BF2" w:rsidRPr="00BD40B6" w:rsidRDefault="008F2BF2" w:rsidP="004F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E39E8B1" w14:textId="77777777" w:rsidR="008F2BF2" w:rsidRPr="00BD40B6" w:rsidRDefault="008F2BF2" w:rsidP="004F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EA0D985" w14:textId="77777777" w:rsidR="008F2BF2" w:rsidRPr="00BD40B6" w:rsidRDefault="008F2BF2" w:rsidP="004F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4BC589AC" w14:textId="77777777" w:rsidR="008F2BF2" w:rsidRPr="00BD40B6" w:rsidRDefault="008F2BF2" w:rsidP="004F7CB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43F7AD3" w14:textId="77777777" w:rsidR="008F2BF2" w:rsidRPr="00BD40B6" w:rsidRDefault="008F2BF2" w:rsidP="004F7CB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257EDB5" w14:textId="77777777" w:rsidR="008F2BF2" w:rsidRPr="00BD40B6" w:rsidRDefault="008F2BF2" w:rsidP="004F7CB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424718BD" w14:textId="77777777" w:rsidR="008F2BF2" w:rsidRPr="00BD40B6" w:rsidRDefault="008F2BF2" w:rsidP="004F7CB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3C8CD849" w14:textId="77777777" w:rsidR="008F2BF2" w:rsidRPr="00BD40B6" w:rsidRDefault="008F2BF2" w:rsidP="004F7CB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5" w:type="dxa"/>
            <w:tcBorders>
              <w:right w:val="nil"/>
            </w:tcBorders>
            <w:vAlign w:val="center"/>
          </w:tcPr>
          <w:p w14:paraId="02524942" w14:textId="77777777" w:rsidR="008F2BF2" w:rsidRPr="00BD40B6" w:rsidRDefault="008F2BF2" w:rsidP="000E1E66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2BF2" w:rsidRPr="00BD40B6" w14:paraId="456CEB83" w14:textId="77777777" w:rsidTr="008F2BF2"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</w:tcBorders>
          </w:tcPr>
          <w:p w14:paraId="535AA10D" w14:textId="77777777" w:rsidR="008F2BF2" w:rsidRPr="00BD40B6" w:rsidRDefault="008F2BF2" w:rsidP="008F2BF2">
            <w:pP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NE4C-Ctrl</w:t>
            </w:r>
          </w:p>
        </w:tc>
        <w:tc>
          <w:tcPr>
            <w:tcW w:w="992" w:type="dxa"/>
            <w:vAlign w:val="center"/>
          </w:tcPr>
          <w:p w14:paraId="56E1510E" w14:textId="77777777" w:rsidR="008F2BF2" w:rsidRPr="00BD40B6" w:rsidRDefault="008F2BF2" w:rsidP="008F2B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</w:t>
            </w:r>
          </w:p>
        </w:tc>
        <w:tc>
          <w:tcPr>
            <w:tcW w:w="1276" w:type="dxa"/>
            <w:vAlign w:val="center"/>
          </w:tcPr>
          <w:p w14:paraId="1CEF5E0E" w14:textId="77777777" w:rsidR="008F2BF2" w:rsidRPr="00BD40B6" w:rsidRDefault="008F2BF2" w:rsidP="008F2B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18" w:author="admin" w:date="2021-09-18T13:58:00Z">
              <w:r w:rsidRPr="00BD40B6" w:rsidDel="00A20B50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0.17</w:delText>
              </w:r>
            </w:del>
            <w:ins w:id="19" w:author="admin" w:date="2021-09-18T13:58:00Z">
              <w:r w:rsidR="00A20B50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0.11</w:t>
              </w:r>
            </w:ins>
          </w:p>
        </w:tc>
        <w:tc>
          <w:tcPr>
            <w:tcW w:w="1134" w:type="dxa"/>
            <w:vAlign w:val="center"/>
          </w:tcPr>
          <w:p w14:paraId="25F7FC01" w14:textId="77777777" w:rsidR="008F2BF2" w:rsidRPr="00BD40B6" w:rsidRDefault="008F2BF2" w:rsidP="008F2B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0" w:author="admin" w:date="2021-09-18T13:58:00Z">
              <w:r w:rsidRPr="00BD40B6" w:rsidDel="00A20B50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0.08</w:delText>
              </w:r>
            </w:del>
            <w:ins w:id="21" w:author="admin" w:date="2021-09-18T13:58:00Z">
              <w:r w:rsidR="00A20B50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0.02</w:t>
              </w:r>
            </w:ins>
          </w:p>
        </w:tc>
        <w:tc>
          <w:tcPr>
            <w:tcW w:w="1559" w:type="dxa"/>
            <w:vAlign w:val="center"/>
          </w:tcPr>
          <w:p w14:paraId="358B7FB1" w14:textId="77777777" w:rsidR="008F2BF2" w:rsidRPr="00BD40B6" w:rsidRDefault="008F2BF2" w:rsidP="008F2B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</w:tcPr>
          <w:p w14:paraId="43AE6E29" w14:textId="77777777" w:rsidR="008F2BF2" w:rsidRPr="00BD40B6" w:rsidRDefault="008F2BF2" w:rsidP="008F2BF2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</w:tcPr>
          <w:p w14:paraId="15C4F1F7" w14:textId="77777777" w:rsidR="008F2BF2" w:rsidRPr="00BD40B6" w:rsidRDefault="008F2BF2" w:rsidP="008F2BF2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</w:tcPr>
          <w:p w14:paraId="3F8346C1" w14:textId="77777777" w:rsidR="008F2BF2" w:rsidRPr="00BD40B6" w:rsidRDefault="008F2BF2" w:rsidP="008F2BF2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0" w:type="dxa"/>
          </w:tcPr>
          <w:p w14:paraId="2A3E3288" w14:textId="77777777" w:rsidR="008F2BF2" w:rsidRPr="00BD40B6" w:rsidRDefault="008F2BF2" w:rsidP="008F2BF2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</w:tcPr>
          <w:p w14:paraId="2F254BC5" w14:textId="77777777" w:rsidR="008F2BF2" w:rsidRPr="00BD40B6" w:rsidRDefault="008F2BF2" w:rsidP="008F2BF2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775" w:type="dxa"/>
            <w:tcBorders>
              <w:right w:val="nil"/>
            </w:tcBorders>
          </w:tcPr>
          <w:p w14:paraId="44D89F88" w14:textId="77777777" w:rsidR="008F2BF2" w:rsidRPr="00BD40B6" w:rsidRDefault="008F2BF2" w:rsidP="008F2BF2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8F2BF2" w:rsidRPr="00BD40B6" w14:paraId="396C9DE5" w14:textId="77777777" w:rsidTr="008F2BF2"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</w:tcBorders>
          </w:tcPr>
          <w:p w14:paraId="7E93E8E3" w14:textId="77777777" w:rsidR="008F2BF2" w:rsidRPr="00BD40B6" w:rsidRDefault="008F2BF2" w:rsidP="008F2BF2">
            <w:pP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iCs/>
                <w:sz w:val="20"/>
                <w:szCs w:val="20"/>
              </w:rPr>
              <w:t>NE4C-</w:t>
            </w:r>
            <w:r w:rsidRPr="00BD40B6">
              <w:rPr>
                <w:rFonts w:ascii="Times New Roman" w:hAnsi="Times New Roman" w:cs="Times New Roman"/>
                <w:i/>
                <w:sz w:val="20"/>
                <w:szCs w:val="20"/>
              </w:rPr>
              <w:t>Pnky</w:t>
            </w: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 xml:space="preserve"> shRNA</w:t>
            </w:r>
          </w:p>
        </w:tc>
        <w:tc>
          <w:tcPr>
            <w:tcW w:w="992" w:type="dxa"/>
            <w:vAlign w:val="center"/>
          </w:tcPr>
          <w:p w14:paraId="0B5A46AD" w14:textId="77777777" w:rsidR="008F2BF2" w:rsidRPr="00BD40B6" w:rsidRDefault="008F2BF2" w:rsidP="008F2B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2" w:author="admin" w:date="2021-09-18T13:58:00Z">
              <w:r w:rsidRPr="00BD40B6" w:rsidDel="00A20B50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0.32</w:delText>
              </w:r>
            </w:del>
            <w:ins w:id="23" w:author="admin" w:date="2021-09-18T13:58:00Z">
              <w:r w:rsidR="00A20B50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0.38</w:t>
              </w:r>
            </w:ins>
          </w:p>
        </w:tc>
        <w:tc>
          <w:tcPr>
            <w:tcW w:w="1276" w:type="dxa"/>
            <w:vAlign w:val="center"/>
          </w:tcPr>
          <w:p w14:paraId="21561837" w14:textId="77777777" w:rsidR="008F2BF2" w:rsidRPr="00BD40B6" w:rsidRDefault="00A20B50" w:rsidP="008F2B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24" w:author="admin" w:date="2021-09-18T13:58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0.21</w:t>
              </w:r>
            </w:ins>
            <w:del w:id="25" w:author="admin" w:date="2021-09-18T13:58:00Z">
              <w:r w:rsidR="008F2BF2" w:rsidRPr="00BD40B6" w:rsidDel="00A20B50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0.09</w:delText>
              </w:r>
            </w:del>
          </w:p>
        </w:tc>
        <w:tc>
          <w:tcPr>
            <w:tcW w:w="1134" w:type="dxa"/>
            <w:vAlign w:val="center"/>
          </w:tcPr>
          <w:p w14:paraId="7EEBC6C0" w14:textId="77777777" w:rsidR="008F2BF2" w:rsidRPr="00BD40B6" w:rsidRDefault="008F2BF2" w:rsidP="008F2B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6" w:author="admin" w:date="2021-09-18T13:58:00Z">
              <w:r w:rsidRPr="00BD40B6" w:rsidDel="00A20B50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0.04</w:delText>
              </w:r>
            </w:del>
            <w:ins w:id="27" w:author="admin" w:date="2021-09-18T13:58:00Z">
              <w:r w:rsidR="00A20B50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0.05</w:t>
              </w:r>
            </w:ins>
          </w:p>
        </w:tc>
        <w:tc>
          <w:tcPr>
            <w:tcW w:w="1559" w:type="dxa"/>
            <w:vAlign w:val="center"/>
          </w:tcPr>
          <w:p w14:paraId="3634AC9C" w14:textId="77777777" w:rsidR="008F2BF2" w:rsidRPr="00BD40B6" w:rsidRDefault="008F2BF2" w:rsidP="008F2B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</w:tcPr>
          <w:p w14:paraId="1DCEB610" w14:textId="77777777" w:rsidR="008F2BF2" w:rsidRPr="00BD40B6" w:rsidRDefault="008F2BF2" w:rsidP="008F2BF2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</w:tcPr>
          <w:p w14:paraId="1E2B520A" w14:textId="77777777" w:rsidR="008F2BF2" w:rsidRPr="00BD40B6" w:rsidRDefault="008F2BF2" w:rsidP="008F2BF2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</w:tcPr>
          <w:p w14:paraId="7EF71562" w14:textId="77777777" w:rsidR="008F2BF2" w:rsidRPr="00BD40B6" w:rsidRDefault="008F2BF2" w:rsidP="008F2BF2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0" w:type="dxa"/>
          </w:tcPr>
          <w:p w14:paraId="67FC42F1" w14:textId="77777777" w:rsidR="008F2BF2" w:rsidRPr="00BD40B6" w:rsidRDefault="008F2BF2" w:rsidP="008F2BF2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</w:tcPr>
          <w:p w14:paraId="53A0F895" w14:textId="77777777" w:rsidR="008F2BF2" w:rsidRPr="00BD40B6" w:rsidRDefault="008F2BF2" w:rsidP="008F2BF2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775" w:type="dxa"/>
            <w:tcBorders>
              <w:right w:val="nil"/>
            </w:tcBorders>
          </w:tcPr>
          <w:p w14:paraId="616D4E95" w14:textId="77777777" w:rsidR="008F2BF2" w:rsidRPr="00BD40B6" w:rsidRDefault="008F2BF2" w:rsidP="008F2BF2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8F2BF2" w:rsidRPr="00BD40B6" w14:paraId="18A0AC92" w14:textId="77777777" w:rsidTr="008F2BF2">
        <w:trPr>
          <w:jc w:val="center"/>
        </w:trPr>
        <w:tc>
          <w:tcPr>
            <w:tcW w:w="2552" w:type="dxa"/>
            <w:tcBorders>
              <w:top w:val="nil"/>
              <w:left w:val="nil"/>
              <w:bottom w:val="single" w:sz="12" w:space="0" w:color="auto"/>
            </w:tcBorders>
          </w:tcPr>
          <w:p w14:paraId="16F22606" w14:textId="77777777" w:rsidR="008F2BF2" w:rsidRPr="00BD40B6" w:rsidRDefault="008F2BF2" w:rsidP="008F2BF2">
            <w:pP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NE4C-between groups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62A960C3" w14:textId="77777777" w:rsidR="008F2BF2" w:rsidRPr="00BD40B6" w:rsidRDefault="008F2BF2" w:rsidP="008F2B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tcBorders>
              <w:bottom w:val="single" w:sz="12" w:space="0" w:color="auto"/>
            </w:tcBorders>
          </w:tcPr>
          <w:p w14:paraId="16F1F59B" w14:textId="77777777" w:rsidR="008F2BF2" w:rsidRPr="00BD40B6" w:rsidRDefault="008F2BF2" w:rsidP="008F2B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5B67E9D6" w14:textId="77777777" w:rsidR="008F2BF2" w:rsidRPr="00BD40B6" w:rsidRDefault="008F2BF2" w:rsidP="008F2B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559" w:type="dxa"/>
            <w:tcBorders>
              <w:bottom w:val="single" w:sz="12" w:space="0" w:color="auto"/>
            </w:tcBorders>
          </w:tcPr>
          <w:p w14:paraId="3C82AF3A" w14:textId="77777777" w:rsidR="008F2BF2" w:rsidRPr="00BD40B6" w:rsidRDefault="00A20B50" w:rsidP="008F2B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28" w:author="admin" w:date="2021-09-18T13:53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0.337</w:t>
              </w:r>
            </w:ins>
            <w:del w:id="29" w:author="admin" w:date="2021-09-18T13:53:00Z">
              <w:r w:rsidR="008F2BF2" w:rsidRPr="00BD40B6" w:rsidDel="00A20B50">
                <w:rPr>
                  <w:rFonts w:ascii="Times New Roman" w:hAnsi="Times New Roman" w:cs="Times New Roman"/>
                  <w:sz w:val="20"/>
                  <w:szCs w:val="20"/>
                </w:rPr>
                <w:delText>0.</w:delText>
              </w:r>
            </w:del>
            <w:del w:id="30" w:author="admin" w:date="2021-09-18T13:52:00Z">
              <w:r w:rsidR="008F2BF2" w:rsidRPr="00BD40B6" w:rsidDel="00A20B50">
                <w:rPr>
                  <w:rFonts w:ascii="Times New Roman" w:hAnsi="Times New Roman" w:cs="Times New Roman"/>
                  <w:sz w:val="20"/>
                  <w:szCs w:val="20"/>
                </w:rPr>
                <w:delText>78</w:delText>
              </w:r>
            </w:del>
            <w:r w:rsidR="008F2BF2" w:rsidRPr="00BD40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14:paraId="7C8920E7" w14:textId="77777777" w:rsidR="008F2BF2" w:rsidRPr="00BD40B6" w:rsidRDefault="008F2BF2" w:rsidP="008F2BF2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del w:id="31" w:author="admin" w:date="2021-09-18T13:59:00Z">
              <w:r w:rsidRPr="00BD40B6" w:rsidDel="00AB725D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3.26</w:delText>
              </w:r>
            </w:del>
            <w:ins w:id="32" w:author="admin" w:date="2021-09-18T13:59:00Z">
              <w:r w:rsidR="00AB725D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7.85</w:t>
              </w:r>
            </w:ins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33C04025" w14:textId="77777777" w:rsidR="008F2BF2" w:rsidRPr="00BD40B6" w:rsidRDefault="008F2BF2" w:rsidP="008F2BF2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del w:id="33" w:author="admin" w:date="2021-09-18T13:59:00Z">
              <w:r w:rsidRPr="00BD40B6" w:rsidDel="00AB725D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0.11</w:delText>
              </w:r>
            </w:del>
            <w:ins w:id="34" w:author="admin" w:date="2021-09-18T13:59:00Z">
              <w:r w:rsidR="00AB725D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0.08</w:t>
              </w:r>
            </w:ins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71699997" w14:textId="77777777" w:rsidR="008F2BF2" w:rsidRPr="00BD40B6" w:rsidRDefault="008F2BF2" w:rsidP="008F2BF2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vAlign w:val="center"/>
          </w:tcPr>
          <w:p w14:paraId="7B362100" w14:textId="77777777" w:rsidR="008F2BF2" w:rsidRPr="00BD40B6" w:rsidRDefault="008F2BF2" w:rsidP="008F2BF2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del w:id="35" w:author="admin" w:date="2021-09-18T13:59:00Z">
              <w:r w:rsidRPr="00BD40B6" w:rsidDel="00CC2F6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8</w:delText>
              </w:r>
            </w:del>
            <w:ins w:id="36" w:author="admin" w:date="2021-09-18T13:59:00Z">
              <w:r w:rsidR="00CC2F66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34</w:t>
              </w:r>
            </w:ins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14:paraId="669CF39C" w14:textId="77777777" w:rsidR="008F2BF2" w:rsidRPr="00BD40B6" w:rsidRDefault="008F2BF2" w:rsidP="008F2BF2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del w:id="37" w:author="admin" w:date="2021-09-18T13:59:00Z">
              <w:r w:rsidRPr="00BD40B6" w:rsidDel="00CC2F6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62.71</w:delText>
              </w:r>
            </w:del>
            <w:ins w:id="38" w:author="admin" w:date="2021-09-18T13:59:00Z">
              <w:r w:rsidR="00BD55A1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12</w:t>
              </w:r>
            </w:ins>
            <w:ins w:id="39" w:author="admin" w:date="2021-09-18T14:00:00Z">
              <w:r w:rsidR="00BD55A1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9</w:t>
              </w:r>
              <w:r w:rsidR="00A21FD6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.00</w:t>
              </w:r>
            </w:ins>
          </w:p>
        </w:tc>
        <w:tc>
          <w:tcPr>
            <w:tcW w:w="775" w:type="dxa"/>
            <w:tcBorders>
              <w:bottom w:val="single" w:sz="12" w:space="0" w:color="auto"/>
              <w:right w:val="nil"/>
            </w:tcBorders>
            <w:vAlign w:val="center"/>
          </w:tcPr>
          <w:p w14:paraId="2E3A9631" w14:textId="77777777" w:rsidR="008F2BF2" w:rsidRPr="00BD40B6" w:rsidRDefault="008F2BF2" w:rsidP="008F2BF2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</w:t>
            </w: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</w:p>
        </w:tc>
      </w:tr>
    </w:tbl>
    <w:p w14:paraId="67091D8D" w14:textId="77777777" w:rsidR="0096347E" w:rsidRPr="00BD40B6" w:rsidRDefault="00E031E7">
      <w:pPr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t xml:space="preserve">a. </w:t>
      </w:r>
      <w:r w:rsidR="00805C2F" w:rsidRPr="00BD40B6">
        <w:rPr>
          <w:rFonts w:ascii="Times New Roman" w:hAnsi="Times New Roman" w:cs="Times New Roman"/>
          <w:sz w:val="20"/>
          <w:szCs w:val="20"/>
        </w:rPr>
        <w:t>Test distribution is Normal</w:t>
      </w:r>
    </w:p>
    <w:p w14:paraId="63BF931F" w14:textId="77777777" w:rsidR="00805C2F" w:rsidRPr="00BD40B6" w:rsidRDefault="00805C2F">
      <w:pPr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t>b. Variances are equal.</w:t>
      </w:r>
    </w:p>
    <w:p w14:paraId="477BF17D" w14:textId="77777777" w:rsidR="00AA194D" w:rsidRPr="00BD40B6" w:rsidRDefault="000E1E66" w:rsidP="00FE4734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t xml:space="preserve">c. </w:t>
      </w:r>
      <w:r w:rsidR="00AF4895" w:rsidRPr="00BD40B6">
        <w:rPr>
          <w:rFonts w:ascii="Times New Roman" w:hAnsi="Times New Roman" w:cs="Times New Roman"/>
          <w:sz w:val="20"/>
          <w:szCs w:val="20"/>
        </w:rPr>
        <w:t xml:space="preserve">Statistical significance shows </w:t>
      </w:r>
      <w:r w:rsidRPr="00BD40B6">
        <w:rPr>
          <w:rFonts w:ascii="Times New Roman" w:hAnsi="Times New Roman" w:cs="Times New Roman"/>
          <w:sz w:val="20"/>
          <w:szCs w:val="20"/>
        </w:rPr>
        <w:t>**</w:t>
      </w:r>
      <w:r w:rsidRPr="00BD40B6">
        <w:rPr>
          <w:rFonts w:ascii="Times New Roman" w:hAnsi="Times New Roman" w:cs="Times New Roman"/>
          <w:i/>
          <w:iCs/>
          <w:sz w:val="20"/>
          <w:szCs w:val="20"/>
        </w:rPr>
        <w:t xml:space="preserve">p </w:t>
      </w:r>
      <w:r w:rsidRPr="00BD40B6">
        <w:rPr>
          <w:rFonts w:ascii="Times New Roman" w:hAnsi="Times New Roman" w:cs="Times New Roman"/>
          <w:sz w:val="20"/>
          <w:szCs w:val="20"/>
        </w:rPr>
        <w:t>&lt; 0.01</w:t>
      </w:r>
      <w:r w:rsidR="00AA194D" w:rsidRPr="00BD40B6"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78EC3175" w14:textId="77777777" w:rsidR="00C76855" w:rsidRDefault="00C76855" w:rsidP="00C76855">
      <w:pPr>
        <w:rPr>
          <w:ins w:id="40" w:author="admin" w:date="2021-09-22T15:17:00Z"/>
          <w:rFonts w:ascii="Times New Roman" w:hAnsi="Times New Roman" w:cs="Times New Roman"/>
          <w:b/>
          <w:bCs/>
          <w:iCs/>
          <w:sz w:val="20"/>
          <w:szCs w:val="20"/>
        </w:rPr>
      </w:pPr>
      <w:r w:rsidRPr="00BD40B6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</w:t>
      </w:r>
      <w:r w:rsidR="00AD6503" w:rsidRPr="00BD40B6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FF54DA" w:rsidRPr="00BD40B6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. Statistical analysis of </w:t>
      </w:r>
      <w:proofErr w:type="spellStart"/>
      <w:r w:rsidR="007113EB" w:rsidRPr="00BD40B6">
        <w:rPr>
          <w:rFonts w:ascii="Times New Roman" w:hAnsi="Times New Roman" w:cs="Times New Roman"/>
          <w:b/>
          <w:bCs/>
          <w:i/>
          <w:iCs/>
          <w:sz w:val="20"/>
          <w:szCs w:val="20"/>
        </w:rPr>
        <w:t>Pnky</w:t>
      </w:r>
      <w:proofErr w:type="spellEnd"/>
      <w:r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 expressions in </w:t>
      </w:r>
      <w:r w:rsidR="009D612A"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NSC cell lines stably </w:t>
      </w:r>
      <w:r w:rsidR="009D612A" w:rsidRPr="00BD40B6">
        <w:rPr>
          <w:rFonts w:ascii="Times New Roman" w:hAnsi="Times New Roman" w:cs="Times New Roman"/>
          <w:b/>
          <w:bCs/>
          <w:iCs/>
          <w:sz w:val="20"/>
          <w:szCs w:val="20"/>
        </w:rPr>
        <w:t xml:space="preserve">transfected with </w:t>
      </w:r>
      <w:proofErr w:type="spellStart"/>
      <w:r w:rsidR="009D612A" w:rsidRPr="00BD40B6">
        <w:rPr>
          <w:rFonts w:ascii="Times New Roman" w:hAnsi="Times New Roman" w:cs="Times New Roman"/>
          <w:b/>
          <w:bCs/>
          <w:i/>
          <w:sz w:val="20"/>
          <w:szCs w:val="20"/>
        </w:rPr>
        <w:t>Pnky</w:t>
      </w:r>
      <w:proofErr w:type="spellEnd"/>
      <w:r w:rsidR="009D612A" w:rsidRPr="00BD40B6">
        <w:rPr>
          <w:rFonts w:ascii="Times New Roman" w:hAnsi="Times New Roman" w:cs="Times New Roman"/>
          <w:b/>
          <w:bCs/>
          <w:iCs/>
          <w:sz w:val="20"/>
          <w:szCs w:val="20"/>
        </w:rPr>
        <w:t xml:space="preserve">-expressing lentiviral or control vectors 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992"/>
        <w:gridCol w:w="1276"/>
        <w:gridCol w:w="992"/>
        <w:gridCol w:w="1560"/>
        <w:gridCol w:w="850"/>
        <w:gridCol w:w="992"/>
        <w:gridCol w:w="993"/>
        <w:gridCol w:w="850"/>
        <w:gridCol w:w="2552"/>
        <w:tblGridChange w:id="41">
          <w:tblGrid>
            <w:gridCol w:w="2410"/>
            <w:gridCol w:w="992"/>
            <w:gridCol w:w="1276"/>
            <w:gridCol w:w="992"/>
            <w:gridCol w:w="1560"/>
            <w:gridCol w:w="850"/>
            <w:gridCol w:w="992"/>
            <w:gridCol w:w="993"/>
            <w:gridCol w:w="850"/>
            <w:gridCol w:w="2552"/>
          </w:tblGrid>
        </w:tblGridChange>
      </w:tblGrid>
      <w:tr w:rsidR="00D80D99" w:rsidRPr="00BD40B6" w14:paraId="17747FC4" w14:textId="77777777" w:rsidTr="00586D5B">
        <w:trPr>
          <w:ins w:id="42" w:author="admin" w:date="2021-09-22T15:18:00Z"/>
        </w:trPr>
        <w:tc>
          <w:tcPr>
            <w:tcW w:w="2410" w:type="dxa"/>
            <w:tcBorders>
              <w:bottom w:val="nil"/>
            </w:tcBorders>
          </w:tcPr>
          <w:p w14:paraId="183248AC" w14:textId="77777777" w:rsidR="00D80D99" w:rsidRPr="00BD40B6" w:rsidRDefault="00D80D99" w:rsidP="00586D5B">
            <w:pPr>
              <w:rPr>
                <w:ins w:id="43" w:author="admin" w:date="2021-09-22T15:1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tcBorders>
              <w:bottom w:val="nil"/>
            </w:tcBorders>
          </w:tcPr>
          <w:p w14:paraId="5C1AA901" w14:textId="77777777" w:rsidR="00D80D99" w:rsidRPr="00BD40B6" w:rsidRDefault="00D80D99" w:rsidP="00586D5B">
            <w:pPr>
              <w:jc w:val="center"/>
              <w:rPr>
                <w:ins w:id="44" w:author="admin" w:date="2021-09-22T15:18:00Z"/>
                <w:rFonts w:ascii="Times New Roman" w:hAnsi="Times New Roman" w:cs="Times New Roman"/>
                <w:sz w:val="20"/>
                <w:szCs w:val="20"/>
              </w:rPr>
            </w:pPr>
            <w:ins w:id="45" w:author="admin" w:date="2021-09-22T15:18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Mean</w:t>
              </w:r>
            </w:ins>
          </w:p>
        </w:tc>
        <w:tc>
          <w:tcPr>
            <w:tcW w:w="1276" w:type="dxa"/>
            <w:vMerge w:val="restart"/>
            <w:tcBorders>
              <w:bottom w:val="nil"/>
            </w:tcBorders>
          </w:tcPr>
          <w:p w14:paraId="05D25FE3" w14:textId="77777777" w:rsidR="00D80D99" w:rsidRPr="00BD40B6" w:rsidRDefault="00D80D99" w:rsidP="00586D5B">
            <w:pPr>
              <w:jc w:val="center"/>
              <w:rPr>
                <w:ins w:id="46" w:author="admin" w:date="2021-09-22T15:18:00Z"/>
                <w:rFonts w:ascii="Times New Roman" w:hAnsi="Times New Roman" w:cs="Times New Roman"/>
                <w:sz w:val="20"/>
                <w:szCs w:val="20"/>
              </w:rPr>
            </w:pPr>
            <w:ins w:id="47" w:author="admin" w:date="2021-09-22T15:18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Std. Deviation</w:t>
              </w:r>
            </w:ins>
          </w:p>
        </w:tc>
        <w:tc>
          <w:tcPr>
            <w:tcW w:w="992" w:type="dxa"/>
            <w:vMerge w:val="restart"/>
            <w:tcBorders>
              <w:bottom w:val="nil"/>
            </w:tcBorders>
          </w:tcPr>
          <w:p w14:paraId="72B536BE" w14:textId="77777777" w:rsidR="00D80D99" w:rsidRPr="00BD40B6" w:rsidRDefault="00D80D99" w:rsidP="00586D5B">
            <w:pPr>
              <w:jc w:val="center"/>
              <w:rPr>
                <w:ins w:id="48" w:author="admin" w:date="2021-09-22T15:18:00Z"/>
                <w:rFonts w:ascii="Times New Roman" w:hAnsi="Times New Roman" w:cs="Times New Roman"/>
                <w:sz w:val="20"/>
                <w:szCs w:val="20"/>
              </w:rPr>
            </w:pPr>
            <w:ins w:id="49" w:author="admin" w:date="2021-09-22T15:18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Std. Error</w:t>
              </w:r>
            </w:ins>
          </w:p>
        </w:tc>
        <w:tc>
          <w:tcPr>
            <w:tcW w:w="1560" w:type="dxa"/>
            <w:tcBorders>
              <w:top w:val="single" w:sz="12" w:space="0" w:color="auto"/>
              <w:bottom w:val="single" w:sz="8" w:space="0" w:color="auto"/>
            </w:tcBorders>
          </w:tcPr>
          <w:p w14:paraId="2D020877" w14:textId="77777777" w:rsidR="00D80D99" w:rsidRPr="00BD40B6" w:rsidRDefault="008E3574" w:rsidP="00586D5B">
            <w:pPr>
              <w:rPr>
                <w:ins w:id="50" w:author="admin" w:date="2021-09-22T15:18:00Z"/>
                <w:rFonts w:ascii="Times New Roman" w:hAnsi="Times New Roman" w:cs="Times New Roman"/>
                <w:sz w:val="20"/>
                <w:szCs w:val="20"/>
              </w:rPr>
            </w:pPr>
            <w:ins w:id="51" w:author="admin" w:date="2021-09-22T15:18:00Z">
              <w:r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Kolmogorov-Smir</w:t>
              </w:r>
            </w:ins>
            <w:ins w:id="52" w:author="admin" w:date="2021-09-22T15:27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n</w:t>
              </w:r>
            </w:ins>
            <w:ins w:id="53" w:author="admin" w:date="2021-09-22T15:18:00Z">
              <w:r w:rsidR="00D80D99"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ov Test</w:t>
              </w:r>
            </w:ins>
          </w:p>
        </w:tc>
        <w:tc>
          <w:tcPr>
            <w:tcW w:w="3685" w:type="dxa"/>
            <w:gridSpan w:val="4"/>
            <w:tcBorders>
              <w:top w:val="single" w:sz="12" w:space="0" w:color="auto"/>
              <w:bottom w:val="single" w:sz="8" w:space="0" w:color="auto"/>
            </w:tcBorders>
          </w:tcPr>
          <w:p w14:paraId="420B975F" w14:textId="77777777" w:rsidR="00D80D99" w:rsidRPr="00BD40B6" w:rsidRDefault="00D80D99" w:rsidP="00586D5B">
            <w:pPr>
              <w:jc w:val="center"/>
              <w:rPr>
                <w:ins w:id="54" w:author="admin" w:date="2021-09-22T15:18:00Z"/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ins w:id="55" w:author="admin" w:date="2021-09-22T15:18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Levene's</w:t>
              </w:r>
              <w:proofErr w:type="spellEnd"/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 xml:space="preserve"> Test for Equality of Variances</w:t>
              </w:r>
            </w:ins>
          </w:p>
        </w:tc>
        <w:tc>
          <w:tcPr>
            <w:tcW w:w="2552" w:type="dxa"/>
            <w:tcBorders>
              <w:top w:val="single" w:sz="12" w:space="0" w:color="auto"/>
              <w:bottom w:val="single" w:sz="8" w:space="0" w:color="auto"/>
            </w:tcBorders>
          </w:tcPr>
          <w:p w14:paraId="51BADEB1" w14:textId="77777777" w:rsidR="00D80D99" w:rsidRPr="00BD40B6" w:rsidRDefault="00D80D99" w:rsidP="00586D5B">
            <w:pPr>
              <w:jc w:val="center"/>
              <w:rPr>
                <w:ins w:id="56" w:author="admin" w:date="2021-09-22T15:18:00Z"/>
                <w:rFonts w:ascii="Times New Roman" w:hAnsi="Times New Roman" w:cs="Times New Roman"/>
                <w:sz w:val="20"/>
                <w:szCs w:val="20"/>
              </w:rPr>
            </w:pPr>
            <w:ins w:id="57" w:author="admin" w:date="2021-09-22T15:18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 xml:space="preserve">Nonparametric test </w:t>
              </w:r>
            </w:ins>
          </w:p>
          <w:p w14:paraId="08FE1B93" w14:textId="77777777" w:rsidR="00D80D99" w:rsidRPr="00BD40B6" w:rsidRDefault="00D80D99" w:rsidP="00586D5B">
            <w:pPr>
              <w:jc w:val="center"/>
              <w:rPr>
                <w:ins w:id="58" w:author="admin" w:date="2021-09-22T15:18:00Z"/>
                <w:rFonts w:ascii="Times New Roman" w:hAnsi="Times New Roman" w:cs="Times New Roman"/>
                <w:sz w:val="20"/>
                <w:szCs w:val="20"/>
              </w:rPr>
            </w:pPr>
            <w:ins w:id="59" w:author="admin" w:date="2021-09-22T15:18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(Mann-Whitney U test)</w:t>
              </w:r>
            </w:ins>
          </w:p>
        </w:tc>
      </w:tr>
      <w:tr w:rsidR="00D80D99" w:rsidRPr="00BD40B6" w14:paraId="45AAD08B" w14:textId="77777777" w:rsidTr="00586D5B">
        <w:trPr>
          <w:ins w:id="60" w:author="admin" w:date="2021-09-22T15:18:00Z"/>
        </w:trPr>
        <w:tc>
          <w:tcPr>
            <w:tcW w:w="2410" w:type="dxa"/>
            <w:tcBorders>
              <w:top w:val="nil"/>
              <w:bottom w:val="single" w:sz="8" w:space="0" w:color="auto"/>
            </w:tcBorders>
          </w:tcPr>
          <w:p w14:paraId="6B563FDE" w14:textId="77777777" w:rsidR="00D80D99" w:rsidRPr="00BD40B6" w:rsidRDefault="00D80D99" w:rsidP="00586D5B">
            <w:pPr>
              <w:rPr>
                <w:ins w:id="61" w:author="admin" w:date="2021-09-22T15:1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nil"/>
              <w:bottom w:val="single" w:sz="8" w:space="0" w:color="auto"/>
            </w:tcBorders>
          </w:tcPr>
          <w:p w14:paraId="66DD144B" w14:textId="77777777" w:rsidR="00D80D99" w:rsidRPr="00BD40B6" w:rsidRDefault="00D80D99" w:rsidP="00586D5B">
            <w:pPr>
              <w:jc w:val="center"/>
              <w:rPr>
                <w:ins w:id="62" w:author="admin" w:date="2021-09-22T15:1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nil"/>
              <w:bottom w:val="single" w:sz="8" w:space="0" w:color="auto"/>
            </w:tcBorders>
            <w:vAlign w:val="center"/>
          </w:tcPr>
          <w:p w14:paraId="4A6069C5" w14:textId="77777777" w:rsidR="00D80D99" w:rsidRPr="00BD40B6" w:rsidRDefault="00D80D99" w:rsidP="00586D5B">
            <w:pPr>
              <w:jc w:val="center"/>
              <w:rPr>
                <w:ins w:id="63" w:author="admin" w:date="2021-09-22T15:1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nil"/>
              <w:bottom w:val="single" w:sz="8" w:space="0" w:color="auto"/>
            </w:tcBorders>
            <w:vAlign w:val="center"/>
          </w:tcPr>
          <w:p w14:paraId="6FC69350" w14:textId="77777777" w:rsidR="00D80D99" w:rsidRPr="00BD40B6" w:rsidRDefault="00D80D99" w:rsidP="00586D5B">
            <w:pPr>
              <w:jc w:val="center"/>
              <w:rPr>
                <w:ins w:id="64" w:author="admin" w:date="2021-09-22T15:1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00E61B8" w14:textId="77777777" w:rsidR="00D80D99" w:rsidRPr="00BD40B6" w:rsidRDefault="00D80D99" w:rsidP="00586D5B">
            <w:pPr>
              <w:jc w:val="center"/>
              <w:rPr>
                <w:ins w:id="65" w:author="admin" w:date="2021-09-22T15:18:00Z"/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ins w:id="66" w:author="admin" w:date="2021-09-22T15:18:00Z">
              <w:r w:rsidRPr="00BD40B6">
                <w:rPr>
                  <w:rFonts w:ascii="Times New Roman" w:eastAsia="等线" w:hAnsi="Times New Roman" w:cs="Times New Roman"/>
                  <w:i/>
                  <w:iCs/>
                  <w:color w:val="000000"/>
                  <w:kern w:val="0"/>
                  <w:sz w:val="20"/>
                  <w:szCs w:val="20"/>
                </w:rPr>
                <w:t>p</w:t>
              </w:r>
            </w:ins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2C79AD9" w14:textId="77777777" w:rsidR="00D80D99" w:rsidRPr="00BD40B6" w:rsidRDefault="00D80D99" w:rsidP="00586D5B">
            <w:pPr>
              <w:jc w:val="center"/>
              <w:rPr>
                <w:ins w:id="67" w:author="admin" w:date="2021-09-22T15:18:00Z"/>
                <w:rFonts w:ascii="Times New Roman" w:hAnsi="Times New Roman" w:cs="Times New Roman"/>
                <w:sz w:val="20"/>
                <w:szCs w:val="20"/>
              </w:rPr>
            </w:pPr>
            <w:ins w:id="68" w:author="admin" w:date="2021-09-22T15:18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F</w:t>
              </w:r>
            </w:ins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E8C49DB" w14:textId="77777777" w:rsidR="00D80D99" w:rsidRPr="00BD40B6" w:rsidRDefault="00D80D99" w:rsidP="00586D5B">
            <w:pPr>
              <w:jc w:val="center"/>
              <w:rPr>
                <w:ins w:id="69" w:author="admin" w:date="2021-09-22T15:18:00Z"/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ins w:id="70" w:author="admin" w:date="2021-09-22T15:18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df1</w:t>
              </w:r>
            </w:ins>
          </w:p>
        </w:tc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6FA13EC" w14:textId="77777777" w:rsidR="00D80D99" w:rsidRPr="00BD40B6" w:rsidRDefault="00D80D99" w:rsidP="00586D5B">
            <w:pPr>
              <w:jc w:val="center"/>
              <w:rPr>
                <w:ins w:id="71" w:author="admin" w:date="2021-09-22T15:18:00Z"/>
                <w:rFonts w:ascii="Times New Roman" w:hAnsi="Times New Roman" w:cs="Times New Roman"/>
                <w:sz w:val="20"/>
                <w:szCs w:val="20"/>
              </w:rPr>
            </w:pPr>
            <w:ins w:id="72" w:author="admin" w:date="2021-09-22T15:18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df2</w:t>
              </w:r>
            </w:ins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2DB3BDF" w14:textId="77777777" w:rsidR="00D80D99" w:rsidRPr="00BD40B6" w:rsidRDefault="00D80D99" w:rsidP="00586D5B">
            <w:pPr>
              <w:jc w:val="center"/>
              <w:rPr>
                <w:ins w:id="73" w:author="admin" w:date="2021-09-22T15:18:00Z"/>
                <w:rFonts w:ascii="Times New Roman" w:hAnsi="Times New Roman" w:cs="Times New Roman"/>
                <w:sz w:val="20"/>
                <w:szCs w:val="20"/>
              </w:rPr>
            </w:pPr>
            <w:ins w:id="74" w:author="admin" w:date="2021-09-22T15:18:00Z">
              <w:r w:rsidRPr="00BD40B6">
                <w:rPr>
                  <w:rFonts w:ascii="Times New Roman" w:hAnsi="Times New Roman" w:cs="Times New Roman"/>
                  <w:i/>
                  <w:iCs/>
                  <w:sz w:val="20"/>
                  <w:szCs w:val="20"/>
                </w:rPr>
                <w:t>p</w:t>
              </w:r>
            </w:ins>
          </w:p>
        </w:tc>
        <w:tc>
          <w:tcPr>
            <w:tcW w:w="255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F94AC82" w14:textId="77777777" w:rsidR="00D80D99" w:rsidRPr="00BD40B6" w:rsidRDefault="00D80D99" w:rsidP="00586D5B">
            <w:pPr>
              <w:jc w:val="center"/>
              <w:rPr>
                <w:ins w:id="75" w:author="admin" w:date="2021-09-22T15:18:00Z"/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ins w:id="76" w:author="admin" w:date="2021-09-22T15:18:00Z">
              <w:r w:rsidRPr="00BD40B6">
                <w:rPr>
                  <w:rFonts w:ascii="Times New Roman" w:eastAsia="等线" w:hAnsi="Times New Roman" w:cs="Times New Roman"/>
                  <w:i/>
                  <w:iCs/>
                  <w:color w:val="000000"/>
                  <w:kern w:val="0"/>
                  <w:sz w:val="20"/>
                  <w:szCs w:val="20"/>
                </w:rPr>
                <w:t>p</w:t>
              </w:r>
            </w:ins>
          </w:p>
        </w:tc>
      </w:tr>
      <w:tr w:rsidR="00D80D99" w:rsidRPr="00BD40B6" w14:paraId="6B52DBC0" w14:textId="77777777" w:rsidTr="00586D5B">
        <w:trPr>
          <w:ins w:id="77" w:author="admin" w:date="2021-09-22T15:18:00Z"/>
        </w:trPr>
        <w:tc>
          <w:tcPr>
            <w:tcW w:w="2410" w:type="dxa"/>
            <w:tcBorders>
              <w:top w:val="single" w:sz="8" w:space="0" w:color="auto"/>
            </w:tcBorders>
          </w:tcPr>
          <w:p w14:paraId="450F2BC1" w14:textId="77777777" w:rsidR="00D80D99" w:rsidRPr="00BD40B6" w:rsidRDefault="00D80D99" w:rsidP="00586D5B">
            <w:pPr>
              <w:rPr>
                <w:ins w:id="78" w:author="admin" w:date="2021-09-22T15:18:00Z"/>
                <w:rFonts w:ascii="Times New Roman" w:hAnsi="Times New Roman" w:cs="Times New Roman"/>
                <w:sz w:val="20"/>
                <w:szCs w:val="20"/>
              </w:rPr>
            </w:pPr>
            <w:ins w:id="79" w:author="admin" w:date="2021-09-22T15:1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C17.2-Ctrl</w:t>
              </w:r>
            </w:ins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14:paraId="720E5AFC" w14:textId="77777777" w:rsidR="00D80D99" w:rsidRPr="00BD40B6" w:rsidRDefault="0041407B" w:rsidP="00586D5B">
            <w:pPr>
              <w:jc w:val="center"/>
              <w:rPr>
                <w:ins w:id="80" w:author="admin" w:date="2021-09-22T15:18:00Z"/>
                <w:rFonts w:ascii="Times New Roman" w:hAnsi="Times New Roman" w:cs="Times New Roman"/>
                <w:sz w:val="20"/>
                <w:szCs w:val="20"/>
              </w:rPr>
            </w:pPr>
            <w:ins w:id="81" w:author="admin" w:date="2021-09-22T15:21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1.00</w:t>
              </w:r>
            </w:ins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14:paraId="2BC56784" w14:textId="77777777" w:rsidR="00D80D99" w:rsidRPr="00BD40B6" w:rsidRDefault="0041407B" w:rsidP="00586D5B">
            <w:pPr>
              <w:jc w:val="center"/>
              <w:rPr>
                <w:ins w:id="82" w:author="admin" w:date="2021-09-22T15:18:00Z"/>
                <w:rFonts w:ascii="Times New Roman" w:hAnsi="Times New Roman" w:cs="Times New Roman"/>
                <w:sz w:val="20"/>
                <w:szCs w:val="20"/>
              </w:rPr>
            </w:pPr>
            <w:ins w:id="83" w:author="admin" w:date="2021-09-22T15:22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0.19</w:t>
              </w:r>
            </w:ins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14:paraId="4F20F111" w14:textId="77777777" w:rsidR="00D80D99" w:rsidRPr="00BD40B6" w:rsidRDefault="0041407B" w:rsidP="00586D5B">
            <w:pPr>
              <w:jc w:val="center"/>
              <w:rPr>
                <w:ins w:id="84" w:author="admin" w:date="2021-09-22T15:18:00Z"/>
                <w:rFonts w:ascii="Times New Roman" w:hAnsi="Times New Roman" w:cs="Times New Roman"/>
                <w:sz w:val="20"/>
                <w:szCs w:val="20"/>
              </w:rPr>
            </w:pPr>
            <w:ins w:id="85" w:author="admin" w:date="2021-09-22T15:22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0.04</w:t>
              </w:r>
            </w:ins>
          </w:p>
        </w:tc>
        <w:tc>
          <w:tcPr>
            <w:tcW w:w="1560" w:type="dxa"/>
            <w:tcBorders>
              <w:top w:val="single" w:sz="8" w:space="0" w:color="auto"/>
            </w:tcBorders>
            <w:vAlign w:val="center"/>
          </w:tcPr>
          <w:p w14:paraId="3DCD0945" w14:textId="77777777" w:rsidR="00D80D99" w:rsidRPr="00BD40B6" w:rsidRDefault="00D80D99" w:rsidP="00586D5B">
            <w:pPr>
              <w:jc w:val="center"/>
              <w:rPr>
                <w:ins w:id="86" w:author="admin" w:date="2021-09-22T15:18:00Z"/>
                <w:rFonts w:ascii="Times New Roman" w:hAnsi="Times New Roman" w:cs="Times New Roman"/>
                <w:sz w:val="20"/>
                <w:szCs w:val="20"/>
              </w:rPr>
            </w:pPr>
            <w:ins w:id="87" w:author="admin" w:date="2021-09-22T15:18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850" w:type="dxa"/>
            <w:tcBorders>
              <w:top w:val="single" w:sz="8" w:space="0" w:color="auto"/>
            </w:tcBorders>
          </w:tcPr>
          <w:p w14:paraId="7DE96BB6" w14:textId="77777777" w:rsidR="00D80D99" w:rsidRPr="00BD40B6" w:rsidRDefault="00D80D99" w:rsidP="00586D5B">
            <w:pPr>
              <w:jc w:val="center"/>
              <w:rPr>
                <w:ins w:id="88" w:author="admin" w:date="2021-09-22T15:18:00Z"/>
                <w:rFonts w:ascii="Times New Roman" w:hAnsi="Times New Roman" w:cs="Times New Roman"/>
                <w:sz w:val="20"/>
                <w:szCs w:val="20"/>
              </w:rPr>
            </w:pPr>
            <w:ins w:id="89" w:author="admin" w:date="2021-09-22T15:18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992" w:type="dxa"/>
            <w:tcBorders>
              <w:top w:val="single" w:sz="8" w:space="0" w:color="auto"/>
            </w:tcBorders>
          </w:tcPr>
          <w:p w14:paraId="7ED6288A" w14:textId="77777777" w:rsidR="00D80D99" w:rsidRPr="00BD40B6" w:rsidRDefault="00D80D99" w:rsidP="00586D5B">
            <w:pPr>
              <w:jc w:val="center"/>
              <w:rPr>
                <w:ins w:id="90" w:author="admin" w:date="2021-09-22T15:18:00Z"/>
                <w:rFonts w:ascii="Times New Roman" w:hAnsi="Times New Roman" w:cs="Times New Roman"/>
                <w:sz w:val="20"/>
                <w:szCs w:val="20"/>
              </w:rPr>
            </w:pPr>
            <w:ins w:id="91" w:author="admin" w:date="2021-09-22T15:18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993" w:type="dxa"/>
            <w:tcBorders>
              <w:top w:val="single" w:sz="8" w:space="0" w:color="auto"/>
            </w:tcBorders>
          </w:tcPr>
          <w:p w14:paraId="78DE270C" w14:textId="77777777" w:rsidR="00D80D99" w:rsidRPr="00BD40B6" w:rsidRDefault="00D80D99" w:rsidP="00586D5B">
            <w:pPr>
              <w:jc w:val="center"/>
              <w:rPr>
                <w:ins w:id="92" w:author="admin" w:date="2021-09-22T15:18:00Z"/>
                <w:rFonts w:ascii="Times New Roman" w:hAnsi="Times New Roman" w:cs="Times New Roman"/>
                <w:sz w:val="20"/>
                <w:szCs w:val="20"/>
              </w:rPr>
            </w:pPr>
            <w:ins w:id="93" w:author="admin" w:date="2021-09-22T15:18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850" w:type="dxa"/>
            <w:tcBorders>
              <w:top w:val="single" w:sz="8" w:space="0" w:color="auto"/>
            </w:tcBorders>
          </w:tcPr>
          <w:p w14:paraId="7D8CED5E" w14:textId="77777777" w:rsidR="00D80D99" w:rsidRPr="00BD40B6" w:rsidRDefault="00D80D99" w:rsidP="00586D5B">
            <w:pPr>
              <w:jc w:val="center"/>
              <w:rPr>
                <w:ins w:id="94" w:author="admin" w:date="2021-09-22T15:18:00Z"/>
                <w:rFonts w:ascii="Times New Roman" w:hAnsi="Times New Roman" w:cs="Times New Roman"/>
                <w:sz w:val="20"/>
                <w:szCs w:val="20"/>
              </w:rPr>
            </w:pPr>
            <w:ins w:id="95" w:author="admin" w:date="2021-09-22T15:18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2552" w:type="dxa"/>
            <w:tcBorders>
              <w:top w:val="single" w:sz="8" w:space="0" w:color="auto"/>
            </w:tcBorders>
          </w:tcPr>
          <w:p w14:paraId="227B32A6" w14:textId="77777777" w:rsidR="00D80D99" w:rsidRPr="00BD40B6" w:rsidRDefault="00D80D99" w:rsidP="00586D5B">
            <w:pPr>
              <w:jc w:val="center"/>
              <w:rPr>
                <w:ins w:id="96" w:author="admin" w:date="2021-09-22T15:18:00Z"/>
                <w:rFonts w:ascii="Times New Roman" w:hAnsi="Times New Roman" w:cs="Times New Roman"/>
                <w:sz w:val="20"/>
                <w:szCs w:val="20"/>
              </w:rPr>
            </w:pPr>
            <w:ins w:id="97" w:author="admin" w:date="2021-09-22T15:18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</w:tr>
      <w:tr w:rsidR="00D80D99" w:rsidRPr="00BD40B6" w14:paraId="060A04DB" w14:textId="77777777" w:rsidTr="00586D5B">
        <w:trPr>
          <w:ins w:id="98" w:author="admin" w:date="2021-09-22T15:18:00Z"/>
        </w:trPr>
        <w:tc>
          <w:tcPr>
            <w:tcW w:w="2410" w:type="dxa"/>
          </w:tcPr>
          <w:p w14:paraId="64C53F99" w14:textId="77777777" w:rsidR="00D80D99" w:rsidRPr="00BD40B6" w:rsidRDefault="00D80D99" w:rsidP="00586D5B">
            <w:pPr>
              <w:rPr>
                <w:ins w:id="99" w:author="admin" w:date="2021-09-22T15:18:00Z"/>
                <w:rFonts w:ascii="Times New Roman" w:hAnsi="Times New Roman" w:cs="Times New Roman"/>
                <w:sz w:val="20"/>
                <w:szCs w:val="20"/>
              </w:rPr>
            </w:pPr>
            <w:ins w:id="100" w:author="admin" w:date="2021-09-22T15:19:00Z">
              <w:r w:rsidRPr="00BD40B6">
                <w:rPr>
                  <w:rFonts w:ascii="Times New Roman" w:hAnsi="Times New Roman" w:cs="Times New Roman"/>
                  <w:iCs/>
                  <w:sz w:val="20"/>
                  <w:szCs w:val="20"/>
                </w:rPr>
                <w:t>C17.2-</w:t>
              </w:r>
              <w:r w:rsidRPr="00BD40B6">
                <w:rPr>
                  <w:rFonts w:ascii="Times New Roman" w:hAnsi="Times New Roman" w:cs="Times New Roman"/>
                  <w:i/>
                  <w:sz w:val="20"/>
                  <w:szCs w:val="20"/>
                </w:rPr>
                <w:t>Pnky</w:t>
              </w:r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 xml:space="preserve"> </w:t>
              </w:r>
            </w:ins>
          </w:p>
        </w:tc>
        <w:tc>
          <w:tcPr>
            <w:tcW w:w="992" w:type="dxa"/>
            <w:vAlign w:val="center"/>
          </w:tcPr>
          <w:p w14:paraId="7E25AB51" w14:textId="77777777" w:rsidR="00D80D99" w:rsidRPr="00BD40B6" w:rsidRDefault="0041407B" w:rsidP="0041407B">
            <w:pPr>
              <w:jc w:val="center"/>
              <w:rPr>
                <w:ins w:id="101" w:author="admin" w:date="2021-09-22T15:18:00Z"/>
                <w:rFonts w:ascii="Times New Roman" w:hAnsi="Times New Roman" w:cs="Times New Roman"/>
                <w:sz w:val="20"/>
                <w:szCs w:val="20"/>
              </w:rPr>
            </w:pPr>
            <w:ins w:id="102" w:author="admin" w:date="2021-09-22T15:22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121.96</w:t>
              </w:r>
            </w:ins>
          </w:p>
        </w:tc>
        <w:tc>
          <w:tcPr>
            <w:tcW w:w="1276" w:type="dxa"/>
            <w:vAlign w:val="center"/>
          </w:tcPr>
          <w:p w14:paraId="062A415C" w14:textId="77777777" w:rsidR="00D80D99" w:rsidRPr="00BD40B6" w:rsidRDefault="0041407B" w:rsidP="00586D5B">
            <w:pPr>
              <w:jc w:val="center"/>
              <w:rPr>
                <w:ins w:id="103" w:author="admin" w:date="2021-09-22T15:18:00Z"/>
                <w:rFonts w:ascii="Times New Roman" w:hAnsi="Times New Roman" w:cs="Times New Roman"/>
                <w:sz w:val="20"/>
                <w:szCs w:val="20"/>
              </w:rPr>
            </w:pPr>
            <w:ins w:id="104" w:author="admin" w:date="2021-09-22T15:22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29.65</w:t>
              </w:r>
            </w:ins>
          </w:p>
        </w:tc>
        <w:tc>
          <w:tcPr>
            <w:tcW w:w="992" w:type="dxa"/>
            <w:vAlign w:val="center"/>
          </w:tcPr>
          <w:p w14:paraId="1E1A0E83" w14:textId="77777777" w:rsidR="00D80D99" w:rsidRPr="00BD40B6" w:rsidRDefault="0041407B" w:rsidP="00586D5B">
            <w:pPr>
              <w:jc w:val="center"/>
              <w:rPr>
                <w:ins w:id="105" w:author="admin" w:date="2021-09-22T15:18:00Z"/>
                <w:rFonts w:ascii="Times New Roman" w:hAnsi="Times New Roman" w:cs="Times New Roman"/>
                <w:sz w:val="20"/>
                <w:szCs w:val="20"/>
              </w:rPr>
            </w:pPr>
            <w:ins w:id="106" w:author="admin" w:date="2021-09-22T15:23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6.99</w:t>
              </w:r>
            </w:ins>
          </w:p>
        </w:tc>
        <w:tc>
          <w:tcPr>
            <w:tcW w:w="1560" w:type="dxa"/>
            <w:vAlign w:val="center"/>
          </w:tcPr>
          <w:p w14:paraId="68AB71E2" w14:textId="77777777" w:rsidR="00D80D99" w:rsidRPr="00BD40B6" w:rsidRDefault="00D80D99" w:rsidP="00586D5B">
            <w:pPr>
              <w:jc w:val="center"/>
              <w:rPr>
                <w:ins w:id="107" w:author="admin" w:date="2021-09-22T15:18:00Z"/>
                <w:rFonts w:ascii="Times New Roman" w:hAnsi="Times New Roman" w:cs="Times New Roman"/>
                <w:sz w:val="20"/>
                <w:szCs w:val="20"/>
              </w:rPr>
            </w:pPr>
            <w:ins w:id="108" w:author="admin" w:date="2021-09-22T15:18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850" w:type="dxa"/>
          </w:tcPr>
          <w:p w14:paraId="143CD115" w14:textId="77777777" w:rsidR="00D80D99" w:rsidRPr="00BD40B6" w:rsidRDefault="00D80D99" w:rsidP="00586D5B">
            <w:pPr>
              <w:jc w:val="center"/>
              <w:rPr>
                <w:ins w:id="109" w:author="admin" w:date="2021-09-22T15:18:00Z"/>
                <w:rFonts w:ascii="Times New Roman" w:hAnsi="Times New Roman" w:cs="Times New Roman"/>
                <w:sz w:val="20"/>
                <w:szCs w:val="20"/>
              </w:rPr>
            </w:pPr>
            <w:ins w:id="110" w:author="admin" w:date="2021-09-22T15:18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992" w:type="dxa"/>
          </w:tcPr>
          <w:p w14:paraId="7C2DCE45" w14:textId="77777777" w:rsidR="00D80D99" w:rsidRPr="00BD40B6" w:rsidRDefault="00D80D99" w:rsidP="00586D5B">
            <w:pPr>
              <w:jc w:val="center"/>
              <w:rPr>
                <w:ins w:id="111" w:author="admin" w:date="2021-09-22T15:18:00Z"/>
                <w:rFonts w:ascii="Times New Roman" w:hAnsi="Times New Roman" w:cs="Times New Roman"/>
                <w:sz w:val="20"/>
                <w:szCs w:val="20"/>
              </w:rPr>
            </w:pPr>
            <w:ins w:id="112" w:author="admin" w:date="2021-09-22T15:18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993" w:type="dxa"/>
          </w:tcPr>
          <w:p w14:paraId="044F1D63" w14:textId="77777777" w:rsidR="00D80D99" w:rsidRPr="00BD40B6" w:rsidRDefault="00D80D99" w:rsidP="00586D5B">
            <w:pPr>
              <w:jc w:val="center"/>
              <w:rPr>
                <w:ins w:id="113" w:author="admin" w:date="2021-09-22T15:18:00Z"/>
                <w:rFonts w:ascii="Times New Roman" w:hAnsi="Times New Roman" w:cs="Times New Roman"/>
                <w:sz w:val="20"/>
                <w:szCs w:val="20"/>
              </w:rPr>
            </w:pPr>
            <w:ins w:id="114" w:author="admin" w:date="2021-09-22T15:18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850" w:type="dxa"/>
          </w:tcPr>
          <w:p w14:paraId="6A271D3A" w14:textId="77777777" w:rsidR="00D80D99" w:rsidRPr="00BD40B6" w:rsidRDefault="00D80D99" w:rsidP="00586D5B">
            <w:pPr>
              <w:jc w:val="center"/>
              <w:rPr>
                <w:ins w:id="115" w:author="admin" w:date="2021-09-22T15:18:00Z"/>
                <w:rFonts w:ascii="Times New Roman" w:hAnsi="Times New Roman" w:cs="Times New Roman"/>
                <w:sz w:val="20"/>
                <w:szCs w:val="20"/>
              </w:rPr>
            </w:pPr>
            <w:ins w:id="116" w:author="admin" w:date="2021-09-22T15:18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2552" w:type="dxa"/>
          </w:tcPr>
          <w:p w14:paraId="79993819" w14:textId="77777777" w:rsidR="00D80D99" w:rsidRPr="00BD40B6" w:rsidRDefault="00D80D99" w:rsidP="00586D5B">
            <w:pPr>
              <w:jc w:val="center"/>
              <w:rPr>
                <w:ins w:id="117" w:author="admin" w:date="2021-09-22T15:18:00Z"/>
                <w:rFonts w:ascii="Times New Roman" w:hAnsi="Times New Roman" w:cs="Times New Roman"/>
                <w:sz w:val="20"/>
                <w:szCs w:val="20"/>
              </w:rPr>
            </w:pPr>
            <w:ins w:id="118" w:author="admin" w:date="2021-09-22T15:18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</w:tr>
      <w:tr w:rsidR="00D80D99" w:rsidRPr="00BD40B6" w14:paraId="2E41C0DC" w14:textId="77777777" w:rsidTr="00586D5B">
        <w:trPr>
          <w:ins w:id="119" w:author="admin" w:date="2021-09-22T15:18:00Z"/>
        </w:trPr>
        <w:tc>
          <w:tcPr>
            <w:tcW w:w="2410" w:type="dxa"/>
          </w:tcPr>
          <w:p w14:paraId="4968FD15" w14:textId="77777777" w:rsidR="00D80D99" w:rsidRPr="00BD40B6" w:rsidRDefault="00D80D99" w:rsidP="00586D5B">
            <w:pPr>
              <w:rPr>
                <w:ins w:id="120" w:author="admin" w:date="2021-09-22T15:18:00Z"/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ins w:id="121" w:author="admin" w:date="2021-09-22T15:19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C17.2-between groups</w:t>
              </w:r>
            </w:ins>
          </w:p>
        </w:tc>
        <w:tc>
          <w:tcPr>
            <w:tcW w:w="992" w:type="dxa"/>
          </w:tcPr>
          <w:p w14:paraId="5BC1D8F5" w14:textId="77777777" w:rsidR="00D80D99" w:rsidRPr="00BD40B6" w:rsidRDefault="00D80D99" w:rsidP="00586D5B">
            <w:pPr>
              <w:jc w:val="center"/>
              <w:rPr>
                <w:ins w:id="122" w:author="admin" w:date="2021-09-22T15:18:00Z"/>
                <w:rFonts w:ascii="Times New Roman" w:hAnsi="Times New Roman" w:cs="Times New Roman"/>
                <w:sz w:val="20"/>
                <w:szCs w:val="20"/>
              </w:rPr>
            </w:pPr>
            <w:ins w:id="123" w:author="admin" w:date="2021-09-22T15:18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276" w:type="dxa"/>
          </w:tcPr>
          <w:p w14:paraId="36AD1009" w14:textId="77777777" w:rsidR="00D80D99" w:rsidRPr="00BD40B6" w:rsidRDefault="00D80D99" w:rsidP="00586D5B">
            <w:pPr>
              <w:jc w:val="center"/>
              <w:rPr>
                <w:ins w:id="124" w:author="admin" w:date="2021-09-22T15:18:00Z"/>
                <w:rFonts w:ascii="Times New Roman" w:hAnsi="Times New Roman" w:cs="Times New Roman"/>
                <w:sz w:val="20"/>
                <w:szCs w:val="20"/>
              </w:rPr>
            </w:pPr>
            <w:ins w:id="125" w:author="admin" w:date="2021-09-22T15:18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992" w:type="dxa"/>
          </w:tcPr>
          <w:p w14:paraId="284D0BBA" w14:textId="77777777" w:rsidR="00D80D99" w:rsidRPr="00BD40B6" w:rsidRDefault="00D80D99" w:rsidP="00586D5B">
            <w:pPr>
              <w:jc w:val="center"/>
              <w:rPr>
                <w:ins w:id="126" w:author="admin" w:date="2021-09-22T15:18:00Z"/>
                <w:rFonts w:ascii="Times New Roman" w:hAnsi="Times New Roman" w:cs="Times New Roman"/>
                <w:sz w:val="20"/>
                <w:szCs w:val="20"/>
              </w:rPr>
            </w:pPr>
            <w:ins w:id="127" w:author="admin" w:date="2021-09-22T15:18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560" w:type="dxa"/>
          </w:tcPr>
          <w:p w14:paraId="2EC7ABF9" w14:textId="77777777" w:rsidR="00D80D99" w:rsidRPr="00BD40B6" w:rsidRDefault="00D80D99" w:rsidP="00586D5B">
            <w:pPr>
              <w:jc w:val="center"/>
              <w:rPr>
                <w:ins w:id="128" w:author="admin" w:date="2021-09-22T15:18:00Z"/>
                <w:rFonts w:ascii="Times New Roman" w:hAnsi="Times New Roman" w:cs="Times New Roman"/>
                <w:sz w:val="20"/>
                <w:szCs w:val="20"/>
              </w:rPr>
            </w:pPr>
            <w:ins w:id="129" w:author="admin" w:date="2021-09-22T15:18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0.</w:t>
              </w:r>
            </w:ins>
            <w:ins w:id="130" w:author="admin" w:date="2021-09-22T15:23:00Z">
              <w:r w:rsidR="00586D5B">
                <w:rPr>
                  <w:rFonts w:ascii="Times New Roman" w:hAnsi="Times New Roman" w:cs="Times New Roman" w:hint="eastAsia"/>
                  <w:sz w:val="20"/>
                  <w:szCs w:val="20"/>
                </w:rPr>
                <w:t>00</w:t>
              </w:r>
            </w:ins>
            <w:ins w:id="131" w:author="admin" w:date="2021-09-22T15:18:00Z">
              <w:r w:rsidRPr="00BD40B6">
                <w:rPr>
                  <w:rFonts w:ascii="Times New Roman" w:hAnsi="Times New Roman" w:cs="Times New Roman"/>
                  <w:sz w:val="20"/>
                  <w:szCs w:val="20"/>
                  <w:vertAlign w:val="superscript"/>
                </w:rPr>
                <w:t>a</w:t>
              </w:r>
            </w:ins>
          </w:p>
        </w:tc>
        <w:tc>
          <w:tcPr>
            <w:tcW w:w="850" w:type="dxa"/>
            <w:vAlign w:val="center"/>
          </w:tcPr>
          <w:p w14:paraId="3D1D3B49" w14:textId="5EE634F1" w:rsidR="00D80D99" w:rsidRPr="00BD40B6" w:rsidRDefault="00586D5B" w:rsidP="00586D5B">
            <w:pPr>
              <w:jc w:val="center"/>
              <w:rPr>
                <w:ins w:id="132" w:author="admin" w:date="2021-09-22T15:18:00Z"/>
                <w:rFonts w:ascii="Times New Roman" w:hAnsi="Times New Roman" w:cs="Times New Roman"/>
                <w:sz w:val="20"/>
                <w:szCs w:val="20"/>
              </w:rPr>
            </w:pPr>
            <w:ins w:id="133" w:author="admin" w:date="2021-09-22T15:24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82.6</w:t>
              </w:r>
            </w:ins>
            <w:ins w:id="134" w:author="xiang mao" w:date="2021-10-01T08:44:00Z">
              <w:r w:rsidR="00BC485B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5</w:t>
              </w:r>
            </w:ins>
            <w:ins w:id="135" w:author="admin" w:date="2021-09-22T15:24:00Z">
              <w:del w:id="136" w:author="xiang mao" w:date="2021-10-01T08:44:00Z">
                <w:r w:rsidDel="00BC485B">
                  <w:rPr>
                    <w:rFonts w:ascii="Times New Roman" w:eastAsia="等线" w:hAnsi="Times New Roman" w:cs="Times New Roman" w:hint="eastAsia"/>
                    <w:color w:val="000000"/>
                    <w:kern w:val="0"/>
                    <w:sz w:val="20"/>
                    <w:szCs w:val="20"/>
                  </w:rPr>
                  <w:delText>46</w:delText>
                </w:r>
              </w:del>
            </w:ins>
          </w:p>
        </w:tc>
        <w:tc>
          <w:tcPr>
            <w:tcW w:w="992" w:type="dxa"/>
            <w:vAlign w:val="center"/>
          </w:tcPr>
          <w:p w14:paraId="25783278" w14:textId="77777777" w:rsidR="00D80D99" w:rsidRPr="00BD40B6" w:rsidRDefault="00D80D99" w:rsidP="00586D5B">
            <w:pPr>
              <w:jc w:val="center"/>
              <w:rPr>
                <w:ins w:id="137" w:author="admin" w:date="2021-09-22T15:18:00Z"/>
                <w:rFonts w:ascii="Times New Roman" w:hAnsi="Times New Roman" w:cs="Times New Roman"/>
                <w:sz w:val="20"/>
                <w:szCs w:val="20"/>
              </w:rPr>
            </w:pPr>
            <w:ins w:id="138" w:author="admin" w:date="2021-09-22T15:18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1</w:t>
              </w:r>
            </w:ins>
          </w:p>
        </w:tc>
        <w:tc>
          <w:tcPr>
            <w:tcW w:w="993" w:type="dxa"/>
            <w:vAlign w:val="center"/>
          </w:tcPr>
          <w:p w14:paraId="0F34DBFF" w14:textId="77777777" w:rsidR="00D80D99" w:rsidRPr="00BD40B6" w:rsidRDefault="00586D5B" w:rsidP="00586D5B">
            <w:pPr>
              <w:jc w:val="center"/>
              <w:rPr>
                <w:ins w:id="139" w:author="admin" w:date="2021-09-22T15:18:00Z"/>
                <w:rFonts w:ascii="Times New Roman" w:hAnsi="Times New Roman" w:cs="Times New Roman"/>
                <w:sz w:val="20"/>
                <w:szCs w:val="20"/>
              </w:rPr>
            </w:pPr>
            <w:ins w:id="140" w:author="admin" w:date="2021-09-22T15:24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34</w:t>
              </w:r>
            </w:ins>
          </w:p>
        </w:tc>
        <w:tc>
          <w:tcPr>
            <w:tcW w:w="850" w:type="dxa"/>
            <w:vAlign w:val="center"/>
          </w:tcPr>
          <w:p w14:paraId="79E8742A" w14:textId="77777777" w:rsidR="00D80D99" w:rsidRPr="00BD40B6" w:rsidRDefault="00D80D99" w:rsidP="00586D5B">
            <w:pPr>
              <w:jc w:val="center"/>
              <w:rPr>
                <w:ins w:id="141" w:author="admin" w:date="2021-09-22T15:18:00Z"/>
                <w:rFonts w:ascii="Times New Roman" w:hAnsi="Times New Roman" w:cs="Times New Roman"/>
                <w:sz w:val="20"/>
                <w:szCs w:val="20"/>
              </w:rPr>
            </w:pPr>
            <w:ins w:id="142" w:author="admin" w:date="2021-09-22T15:18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0.00</w:t>
              </w:r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  <w:vertAlign w:val="superscript"/>
                </w:rPr>
                <w:t>b</w:t>
              </w:r>
            </w:ins>
          </w:p>
        </w:tc>
        <w:tc>
          <w:tcPr>
            <w:tcW w:w="2552" w:type="dxa"/>
            <w:vAlign w:val="center"/>
          </w:tcPr>
          <w:p w14:paraId="65BD67BE" w14:textId="77777777" w:rsidR="00D80D99" w:rsidRPr="00BD40B6" w:rsidRDefault="00D80D99" w:rsidP="00586D5B">
            <w:pPr>
              <w:jc w:val="center"/>
              <w:rPr>
                <w:ins w:id="143" w:author="admin" w:date="2021-09-22T15:18:00Z"/>
                <w:rFonts w:ascii="Times New Roman" w:hAnsi="Times New Roman" w:cs="Times New Roman"/>
                <w:sz w:val="20"/>
                <w:szCs w:val="20"/>
              </w:rPr>
            </w:pPr>
            <w:ins w:id="144" w:author="admin" w:date="2021-09-22T15:18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0.00</w:t>
              </w:r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  <w:vertAlign w:val="superscript"/>
                </w:rPr>
                <w:t>c</w:t>
              </w:r>
            </w:ins>
          </w:p>
        </w:tc>
      </w:tr>
      <w:tr w:rsidR="00D80D99" w:rsidRPr="00BD40B6" w14:paraId="6D60D2A7" w14:textId="77777777" w:rsidTr="00586D5B">
        <w:trPr>
          <w:ins w:id="145" w:author="admin" w:date="2021-09-22T15:18:00Z"/>
        </w:trPr>
        <w:tc>
          <w:tcPr>
            <w:tcW w:w="2410" w:type="dxa"/>
          </w:tcPr>
          <w:p w14:paraId="2B9093C9" w14:textId="77777777" w:rsidR="00D80D99" w:rsidRPr="00BD40B6" w:rsidRDefault="00D80D99" w:rsidP="00586D5B">
            <w:pPr>
              <w:rPr>
                <w:ins w:id="146" w:author="admin" w:date="2021-09-22T15:18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</w:tcPr>
          <w:p w14:paraId="64825405" w14:textId="77777777" w:rsidR="00D80D99" w:rsidRPr="00BD40B6" w:rsidRDefault="00D80D99" w:rsidP="00586D5B">
            <w:pPr>
              <w:jc w:val="center"/>
              <w:rPr>
                <w:ins w:id="147" w:author="admin" w:date="2021-09-22T15:1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76DE2106" w14:textId="77777777" w:rsidR="00D80D99" w:rsidRPr="00BD40B6" w:rsidRDefault="00D80D99" w:rsidP="00586D5B">
            <w:pPr>
              <w:jc w:val="center"/>
              <w:rPr>
                <w:ins w:id="148" w:author="admin" w:date="2021-09-22T15:1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42A5E1E2" w14:textId="77777777" w:rsidR="00D80D99" w:rsidRPr="00BD40B6" w:rsidRDefault="00D80D99" w:rsidP="00586D5B">
            <w:pPr>
              <w:jc w:val="center"/>
              <w:rPr>
                <w:ins w:id="149" w:author="admin" w:date="2021-09-22T15:1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14:paraId="70D77AEF" w14:textId="77777777" w:rsidR="00D80D99" w:rsidRPr="00BD40B6" w:rsidRDefault="00D80D99" w:rsidP="00586D5B">
            <w:pPr>
              <w:jc w:val="center"/>
              <w:rPr>
                <w:ins w:id="150" w:author="admin" w:date="2021-09-22T15:1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159408E1" w14:textId="77777777" w:rsidR="00D80D99" w:rsidRPr="00BD40B6" w:rsidRDefault="00D80D99" w:rsidP="00586D5B">
            <w:pPr>
              <w:jc w:val="center"/>
              <w:rPr>
                <w:ins w:id="151" w:author="admin" w:date="2021-09-22T15:18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6B25627F" w14:textId="77777777" w:rsidR="00D80D99" w:rsidRPr="00BD40B6" w:rsidRDefault="00D80D99" w:rsidP="00586D5B">
            <w:pPr>
              <w:jc w:val="center"/>
              <w:rPr>
                <w:ins w:id="152" w:author="admin" w:date="2021-09-22T15:1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14409C46" w14:textId="77777777" w:rsidR="00D80D99" w:rsidRPr="00BD40B6" w:rsidRDefault="00D80D99" w:rsidP="00586D5B">
            <w:pPr>
              <w:jc w:val="center"/>
              <w:rPr>
                <w:ins w:id="153" w:author="admin" w:date="2021-09-22T15:18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0DB7DFE8" w14:textId="77777777" w:rsidR="00D80D99" w:rsidRPr="00BD40B6" w:rsidRDefault="00D80D99" w:rsidP="00586D5B">
            <w:pPr>
              <w:jc w:val="center"/>
              <w:rPr>
                <w:ins w:id="154" w:author="admin" w:date="2021-09-22T15:18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62157CC7" w14:textId="77777777" w:rsidR="00D80D99" w:rsidRPr="00BD40B6" w:rsidRDefault="00D80D99" w:rsidP="00586D5B">
            <w:pPr>
              <w:jc w:val="center"/>
              <w:rPr>
                <w:ins w:id="155" w:author="admin" w:date="2021-09-22T15:18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623A8" w:rsidRPr="00BD40B6" w14:paraId="69B988BB" w14:textId="77777777" w:rsidTr="00054CA4">
        <w:tblPrEx>
          <w:tblW w:w="0" w:type="auto"/>
          <w:tblBorders>
            <w:top w:val="single" w:sz="12" w:space="0" w:color="auto"/>
            <w:left w:val="none" w:sz="0" w:space="0" w:color="auto"/>
            <w:bottom w:val="single" w:sz="12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PrExChange w:id="156" w:author="admin" w:date="2021-09-22T15:31:00Z">
            <w:tblPrEx>
              <w:tblW w:w="0" w:type="auto"/>
              <w:tblBorders>
                <w:top w:val="single" w:sz="12" w:space="0" w:color="auto"/>
                <w:left w:val="none" w:sz="0" w:space="0" w:color="auto"/>
                <w:bottom w:val="single" w:sz="12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</w:tblPrEx>
          </w:tblPrExChange>
        </w:tblPrEx>
        <w:trPr>
          <w:ins w:id="157" w:author="admin" w:date="2021-09-22T15:19:00Z"/>
        </w:trPr>
        <w:tc>
          <w:tcPr>
            <w:tcW w:w="2410" w:type="dxa"/>
            <w:tcPrChange w:id="158" w:author="admin" w:date="2021-09-22T15:31:00Z">
              <w:tcPr>
                <w:tcW w:w="2410" w:type="dxa"/>
              </w:tcPr>
            </w:tcPrChange>
          </w:tcPr>
          <w:p w14:paraId="367E543E" w14:textId="77777777" w:rsidR="001623A8" w:rsidRPr="00BD40B6" w:rsidRDefault="001623A8" w:rsidP="00586D5B">
            <w:pPr>
              <w:rPr>
                <w:ins w:id="159" w:author="admin" w:date="2021-09-22T15:1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60" w:author="admin" w:date="2021-09-22T15:1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NE4C-Ctrl</w:t>
              </w:r>
            </w:ins>
          </w:p>
        </w:tc>
        <w:tc>
          <w:tcPr>
            <w:tcW w:w="992" w:type="dxa"/>
            <w:tcPrChange w:id="161" w:author="admin" w:date="2021-09-22T15:31:00Z">
              <w:tcPr>
                <w:tcW w:w="992" w:type="dxa"/>
              </w:tcPr>
            </w:tcPrChange>
          </w:tcPr>
          <w:p w14:paraId="2772A6DE" w14:textId="77777777" w:rsidR="001623A8" w:rsidRPr="00BD40B6" w:rsidRDefault="001623A8" w:rsidP="00586D5B">
            <w:pPr>
              <w:jc w:val="center"/>
              <w:rPr>
                <w:ins w:id="162" w:author="admin" w:date="2021-09-22T15:19:00Z"/>
                <w:rFonts w:ascii="Times New Roman" w:hAnsi="Times New Roman" w:cs="Times New Roman"/>
                <w:sz w:val="20"/>
                <w:szCs w:val="20"/>
              </w:rPr>
            </w:pPr>
            <w:ins w:id="163" w:author="admin" w:date="2021-09-22T15:28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1.00</w:t>
              </w:r>
            </w:ins>
          </w:p>
        </w:tc>
        <w:tc>
          <w:tcPr>
            <w:tcW w:w="1276" w:type="dxa"/>
            <w:tcPrChange w:id="164" w:author="admin" w:date="2021-09-22T15:31:00Z">
              <w:tcPr>
                <w:tcW w:w="1276" w:type="dxa"/>
              </w:tcPr>
            </w:tcPrChange>
          </w:tcPr>
          <w:p w14:paraId="74784C0A" w14:textId="77777777" w:rsidR="001623A8" w:rsidRPr="00BD40B6" w:rsidRDefault="001623A8" w:rsidP="00586D5B">
            <w:pPr>
              <w:jc w:val="center"/>
              <w:rPr>
                <w:ins w:id="165" w:author="admin" w:date="2021-09-22T15:19:00Z"/>
                <w:rFonts w:ascii="Times New Roman" w:hAnsi="Times New Roman" w:cs="Times New Roman"/>
                <w:sz w:val="20"/>
                <w:szCs w:val="20"/>
              </w:rPr>
            </w:pPr>
            <w:ins w:id="166" w:author="admin" w:date="2021-09-22T15:28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0.12</w:t>
              </w:r>
            </w:ins>
          </w:p>
        </w:tc>
        <w:tc>
          <w:tcPr>
            <w:tcW w:w="992" w:type="dxa"/>
            <w:tcPrChange w:id="167" w:author="admin" w:date="2021-09-22T15:31:00Z">
              <w:tcPr>
                <w:tcW w:w="992" w:type="dxa"/>
              </w:tcPr>
            </w:tcPrChange>
          </w:tcPr>
          <w:p w14:paraId="460A2114" w14:textId="77777777" w:rsidR="001623A8" w:rsidRPr="00BD40B6" w:rsidRDefault="001623A8" w:rsidP="00586D5B">
            <w:pPr>
              <w:jc w:val="center"/>
              <w:rPr>
                <w:ins w:id="168" w:author="admin" w:date="2021-09-22T15:19:00Z"/>
                <w:rFonts w:ascii="Times New Roman" w:hAnsi="Times New Roman" w:cs="Times New Roman"/>
                <w:sz w:val="20"/>
                <w:szCs w:val="20"/>
              </w:rPr>
            </w:pPr>
            <w:ins w:id="169" w:author="admin" w:date="2021-09-22T15:28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0.03</w:t>
              </w:r>
            </w:ins>
          </w:p>
        </w:tc>
        <w:tc>
          <w:tcPr>
            <w:tcW w:w="1560" w:type="dxa"/>
            <w:vAlign w:val="center"/>
            <w:tcPrChange w:id="170" w:author="admin" w:date="2021-09-22T15:31:00Z">
              <w:tcPr>
                <w:tcW w:w="1560" w:type="dxa"/>
              </w:tcPr>
            </w:tcPrChange>
          </w:tcPr>
          <w:p w14:paraId="0DA3E971" w14:textId="77777777" w:rsidR="001623A8" w:rsidRPr="00BD40B6" w:rsidRDefault="001623A8" w:rsidP="00586D5B">
            <w:pPr>
              <w:jc w:val="center"/>
              <w:rPr>
                <w:ins w:id="171" w:author="admin" w:date="2021-09-22T15:19:00Z"/>
                <w:rFonts w:ascii="Times New Roman" w:hAnsi="Times New Roman" w:cs="Times New Roman"/>
                <w:sz w:val="20"/>
                <w:szCs w:val="20"/>
              </w:rPr>
            </w:pPr>
            <w:ins w:id="172" w:author="admin" w:date="2021-09-22T15:31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850" w:type="dxa"/>
            <w:tcPrChange w:id="173" w:author="admin" w:date="2021-09-22T15:31:00Z">
              <w:tcPr>
                <w:tcW w:w="850" w:type="dxa"/>
                <w:vAlign w:val="center"/>
              </w:tcPr>
            </w:tcPrChange>
          </w:tcPr>
          <w:p w14:paraId="643F3A1D" w14:textId="77777777" w:rsidR="001623A8" w:rsidRPr="00BD40B6" w:rsidRDefault="001623A8" w:rsidP="00586D5B">
            <w:pPr>
              <w:jc w:val="center"/>
              <w:rPr>
                <w:ins w:id="174" w:author="admin" w:date="2021-09-22T15:1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75" w:author="admin" w:date="2021-09-22T15:31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992" w:type="dxa"/>
            <w:tcPrChange w:id="176" w:author="admin" w:date="2021-09-22T15:31:00Z">
              <w:tcPr>
                <w:tcW w:w="992" w:type="dxa"/>
                <w:vAlign w:val="center"/>
              </w:tcPr>
            </w:tcPrChange>
          </w:tcPr>
          <w:p w14:paraId="68A54EDD" w14:textId="77777777" w:rsidR="001623A8" w:rsidRPr="00BD40B6" w:rsidRDefault="001623A8" w:rsidP="00586D5B">
            <w:pPr>
              <w:jc w:val="center"/>
              <w:rPr>
                <w:ins w:id="177" w:author="admin" w:date="2021-09-22T15:19:00Z"/>
                <w:rFonts w:ascii="Times New Roman" w:hAnsi="Times New Roman" w:cs="Times New Roman"/>
                <w:sz w:val="20"/>
                <w:szCs w:val="20"/>
              </w:rPr>
            </w:pPr>
            <w:ins w:id="178" w:author="admin" w:date="2021-09-22T15:31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993" w:type="dxa"/>
            <w:tcPrChange w:id="179" w:author="admin" w:date="2021-09-22T15:31:00Z">
              <w:tcPr>
                <w:tcW w:w="993" w:type="dxa"/>
                <w:vAlign w:val="center"/>
              </w:tcPr>
            </w:tcPrChange>
          </w:tcPr>
          <w:p w14:paraId="28CF5671" w14:textId="77777777" w:rsidR="001623A8" w:rsidRPr="00BD40B6" w:rsidRDefault="001623A8" w:rsidP="00586D5B">
            <w:pPr>
              <w:jc w:val="center"/>
              <w:rPr>
                <w:ins w:id="180" w:author="admin" w:date="2021-09-22T15:1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81" w:author="admin" w:date="2021-09-22T15:31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850" w:type="dxa"/>
            <w:tcPrChange w:id="182" w:author="admin" w:date="2021-09-22T15:31:00Z">
              <w:tcPr>
                <w:tcW w:w="850" w:type="dxa"/>
                <w:vAlign w:val="center"/>
              </w:tcPr>
            </w:tcPrChange>
          </w:tcPr>
          <w:p w14:paraId="353404F1" w14:textId="77777777" w:rsidR="001623A8" w:rsidRPr="00BD40B6" w:rsidRDefault="001623A8" w:rsidP="00586D5B">
            <w:pPr>
              <w:jc w:val="center"/>
              <w:rPr>
                <w:ins w:id="183" w:author="admin" w:date="2021-09-22T15:1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84" w:author="admin" w:date="2021-09-22T15:31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2552" w:type="dxa"/>
            <w:tcPrChange w:id="185" w:author="admin" w:date="2021-09-22T15:31:00Z">
              <w:tcPr>
                <w:tcW w:w="2552" w:type="dxa"/>
                <w:vAlign w:val="center"/>
              </w:tcPr>
            </w:tcPrChange>
          </w:tcPr>
          <w:p w14:paraId="27AE6DDD" w14:textId="77777777" w:rsidR="001623A8" w:rsidRPr="00BD40B6" w:rsidRDefault="001623A8" w:rsidP="00586D5B">
            <w:pPr>
              <w:jc w:val="center"/>
              <w:rPr>
                <w:ins w:id="186" w:author="admin" w:date="2021-09-22T15:1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87" w:author="admin" w:date="2021-09-22T15:31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</w:tr>
      <w:tr w:rsidR="001623A8" w:rsidRPr="00BD40B6" w14:paraId="240EAFB3" w14:textId="77777777" w:rsidTr="00054CA4">
        <w:tblPrEx>
          <w:tblW w:w="0" w:type="auto"/>
          <w:tblBorders>
            <w:top w:val="single" w:sz="12" w:space="0" w:color="auto"/>
            <w:left w:val="none" w:sz="0" w:space="0" w:color="auto"/>
            <w:bottom w:val="single" w:sz="12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PrExChange w:id="188" w:author="admin" w:date="2021-09-22T15:31:00Z">
            <w:tblPrEx>
              <w:tblW w:w="0" w:type="auto"/>
              <w:tblBorders>
                <w:top w:val="single" w:sz="12" w:space="0" w:color="auto"/>
                <w:left w:val="none" w:sz="0" w:space="0" w:color="auto"/>
                <w:bottom w:val="single" w:sz="12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</w:tblPrEx>
          </w:tblPrExChange>
        </w:tblPrEx>
        <w:trPr>
          <w:ins w:id="189" w:author="admin" w:date="2021-09-22T15:19:00Z"/>
        </w:trPr>
        <w:tc>
          <w:tcPr>
            <w:tcW w:w="2410" w:type="dxa"/>
            <w:tcPrChange w:id="190" w:author="admin" w:date="2021-09-22T15:31:00Z">
              <w:tcPr>
                <w:tcW w:w="2410" w:type="dxa"/>
              </w:tcPr>
            </w:tcPrChange>
          </w:tcPr>
          <w:p w14:paraId="0DBF58C9" w14:textId="77777777" w:rsidR="001623A8" w:rsidRPr="00BD40B6" w:rsidRDefault="001623A8" w:rsidP="00586D5B">
            <w:pPr>
              <w:rPr>
                <w:ins w:id="191" w:author="admin" w:date="2021-09-22T15:19:00Z"/>
                <w:rFonts w:ascii="Times New Roman" w:hAnsi="Times New Roman" w:cs="Times New Roman"/>
                <w:sz w:val="20"/>
                <w:szCs w:val="20"/>
              </w:rPr>
            </w:pPr>
            <w:ins w:id="192" w:author="admin" w:date="2021-09-22T15:19:00Z">
              <w:r w:rsidRPr="00BD40B6">
                <w:rPr>
                  <w:rFonts w:ascii="Times New Roman" w:hAnsi="Times New Roman" w:cs="Times New Roman"/>
                  <w:iCs/>
                  <w:sz w:val="20"/>
                  <w:szCs w:val="20"/>
                </w:rPr>
                <w:t>NE4C-</w:t>
              </w:r>
              <w:r w:rsidRPr="00BD40B6">
                <w:rPr>
                  <w:rFonts w:ascii="Times New Roman" w:hAnsi="Times New Roman" w:cs="Times New Roman"/>
                  <w:i/>
                  <w:sz w:val="20"/>
                  <w:szCs w:val="20"/>
                </w:rPr>
                <w:t>Pnky</w:t>
              </w:r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 xml:space="preserve"> </w:t>
              </w:r>
            </w:ins>
          </w:p>
        </w:tc>
        <w:tc>
          <w:tcPr>
            <w:tcW w:w="992" w:type="dxa"/>
            <w:tcPrChange w:id="193" w:author="admin" w:date="2021-09-22T15:31:00Z">
              <w:tcPr>
                <w:tcW w:w="992" w:type="dxa"/>
              </w:tcPr>
            </w:tcPrChange>
          </w:tcPr>
          <w:p w14:paraId="00BDCB40" w14:textId="77777777" w:rsidR="001623A8" w:rsidRPr="00BD40B6" w:rsidRDefault="001623A8" w:rsidP="00586D5B">
            <w:pPr>
              <w:jc w:val="center"/>
              <w:rPr>
                <w:ins w:id="194" w:author="admin" w:date="2021-09-22T15:19:00Z"/>
                <w:rFonts w:ascii="Times New Roman" w:hAnsi="Times New Roman" w:cs="Times New Roman"/>
                <w:sz w:val="20"/>
                <w:szCs w:val="20"/>
              </w:rPr>
            </w:pPr>
            <w:ins w:id="195" w:author="admin" w:date="2021-09-22T15:28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302.60</w:t>
              </w:r>
            </w:ins>
          </w:p>
        </w:tc>
        <w:tc>
          <w:tcPr>
            <w:tcW w:w="1276" w:type="dxa"/>
            <w:tcPrChange w:id="196" w:author="admin" w:date="2021-09-22T15:31:00Z">
              <w:tcPr>
                <w:tcW w:w="1276" w:type="dxa"/>
              </w:tcPr>
            </w:tcPrChange>
          </w:tcPr>
          <w:p w14:paraId="0C2AFA85" w14:textId="77777777" w:rsidR="001623A8" w:rsidRPr="00BD40B6" w:rsidRDefault="001623A8" w:rsidP="00586D5B">
            <w:pPr>
              <w:jc w:val="center"/>
              <w:rPr>
                <w:ins w:id="197" w:author="admin" w:date="2021-09-22T15:19:00Z"/>
                <w:rFonts w:ascii="Times New Roman" w:hAnsi="Times New Roman" w:cs="Times New Roman"/>
                <w:sz w:val="20"/>
                <w:szCs w:val="20"/>
              </w:rPr>
            </w:pPr>
            <w:ins w:id="198" w:author="admin" w:date="2021-09-22T15:28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87.93</w:t>
              </w:r>
            </w:ins>
          </w:p>
        </w:tc>
        <w:tc>
          <w:tcPr>
            <w:tcW w:w="992" w:type="dxa"/>
            <w:tcPrChange w:id="199" w:author="admin" w:date="2021-09-22T15:31:00Z">
              <w:tcPr>
                <w:tcW w:w="992" w:type="dxa"/>
              </w:tcPr>
            </w:tcPrChange>
          </w:tcPr>
          <w:p w14:paraId="67D9707F" w14:textId="77777777" w:rsidR="001623A8" w:rsidRPr="00BD40B6" w:rsidRDefault="001623A8" w:rsidP="00586D5B">
            <w:pPr>
              <w:jc w:val="center"/>
              <w:rPr>
                <w:ins w:id="200" w:author="admin" w:date="2021-09-22T15:19:00Z"/>
                <w:rFonts w:ascii="Times New Roman" w:hAnsi="Times New Roman" w:cs="Times New Roman"/>
                <w:sz w:val="20"/>
                <w:szCs w:val="20"/>
              </w:rPr>
            </w:pPr>
            <w:ins w:id="201" w:author="admin" w:date="2021-09-22T15:28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20.73</w:t>
              </w:r>
            </w:ins>
          </w:p>
        </w:tc>
        <w:tc>
          <w:tcPr>
            <w:tcW w:w="1560" w:type="dxa"/>
            <w:vAlign w:val="center"/>
            <w:tcPrChange w:id="202" w:author="admin" w:date="2021-09-22T15:31:00Z">
              <w:tcPr>
                <w:tcW w:w="1560" w:type="dxa"/>
              </w:tcPr>
            </w:tcPrChange>
          </w:tcPr>
          <w:p w14:paraId="1BBD959D" w14:textId="77777777" w:rsidR="001623A8" w:rsidRPr="00BD40B6" w:rsidRDefault="001623A8" w:rsidP="00586D5B">
            <w:pPr>
              <w:jc w:val="center"/>
              <w:rPr>
                <w:ins w:id="203" w:author="admin" w:date="2021-09-22T15:19:00Z"/>
                <w:rFonts w:ascii="Times New Roman" w:hAnsi="Times New Roman" w:cs="Times New Roman"/>
                <w:sz w:val="20"/>
                <w:szCs w:val="20"/>
              </w:rPr>
            </w:pPr>
            <w:ins w:id="204" w:author="admin" w:date="2021-09-22T15:31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850" w:type="dxa"/>
            <w:tcPrChange w:id="205" w:author="admin" w:date="2021-09-22T15:31:00Z">
              <w:tcPr>
                <w:tcW w:w="850" w:type="dxa"/>
                <w:vAlign w:val="center"/>
              </w:tcPr>
            </w:tcPrChange>
          </w:tcPr>
          <w:p w14:paraId="53215F2E" w14:textId="77777777" w:rsidR="001623A8" w:rsidRPr="00BD40B6" w:rsidRDefault="001623A8" w:rsidP="00586D5B">
            <w:pPr>
              <w:jc w:val="center"/>
              <w:rPr>
                <w:ins w:id="206" w:author="admin" w:date="2021-09-22T15:1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07" w:author="admin" w:date="2021-09-22T15:31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992" w:type="dxa"/>
            <w:tcPrChange w:id="208" w:author="admin" w:date="2021-09-22T15:31:00Z">
              <w:tcPr>
                <w:tcW w:w="992" w:type="dxa"/>
                <w:vAlign w:val="center"/>
              </w:tcPr>
            </w:tcPrChange>
          </w:tcPr>
          <w:p w14:paraId="424D5BED" w14:textId="77777777" w:rsidR="001623A8" w:rsidRPr="00BD40B6" w:rsidRDefault="001623A8" w:rsidP="00586D5B">
            <w:pPr>
              <w:jc w:val="center"/>
              <w:rPr>
                <w:ins w:id="209" w:author="admin" w:date="2021-09-22T15:19:00Z"/>
                <w:rFonts w:ascii="Times New Roman" w:hAnsi="Times New Roman" w:cs="Times New Roman"/>
                <w:sz w:val="20"/>
                <w:szCs w:val="20"/>
              </w:rPr>
            </w:pPr>
            <w:ins w:id="210" w:author="admin" w:date="2021-09-22T15:31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993" w:type="dxa"/>
            <w:tcPrChange w:id="211" w:author="admin" w:date="2021-09-22T15:31:00Z">
              <w:tcPr>
                <w:tcW w:w="993" w:type="dxa"/>
                <w:vAlign w:val="center"/>
              </w:tcPr>
            </w:tcPrChange>
          </w:tcPr>
          <w:p w14:paraId="2CCC6260" w14:textId="77777777" w:rsidR="001623A8" w:rsidRPr="00BD40B6" w:rsidRDefault="001623A8" w:rsidP="00586D5B">
            <w:pPr>
              <w:jc w:val="center"/>
              <w:rPr>
                <w:ins w:id="212" w:author="admin" w:date="2021-09-22T15:1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13" w:author="admin" w:date="2021-09-22T15:31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850" w:type="dxa"/>
            <w:tcPrChange w:id="214" w:author="admin" w:date="2021-09-22T15:31:00Z">
              <w:tcPr>
                <w:tcW w:w="850" w:type="dxa"/>
                <w:vAlign w:val="center"/>
              </w:tcPr>
            </w:tcPrChange>
          </w:tcPr>
          <w:p w14:paraId="37E6B718" w14:textId="77777777" w:rsidR="001623A8" w:rsidRPr="00BD40B6" w:rsidRDefault="001623A8" w:rsidP="00586D5B">
            <w:pPr>
              <w:jc w:val="center"/>
              <w:rPr>
                <w:ins w:id="215" w:author="admin" w:date="2021-09-22T15:1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16" w:author="admin" w:date="2021-09-22T15:31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2552" w:type="dxa"/>
            <w:tcPrChange w:id="217" w:author="admin" w:date="2021-09-22T15:31:00Z">
              <w:tcPr>
                <w:tcW w:w="2552" w:type="dxa"/>
                <w:vAlign w:val="center"/>
              </w:tcPr>
            </w:tcPrChange>
          </w:tcPr>
          <w:p w14:paraId="290AF2BB" w14:textId="77777777" w:rsidR="001623A8" w:rsidRPr="00BD40B6" w:rsidRDefault="001623A8" w:rsidP="00586D5B">
            <w:pPr>
              <w:jc w:val="center"/>
              <w:rPr>
                <w:ins w:id="218" w:author="admin" w:date="2021-09-22T15:1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19" w:author="admin" w:date="2021-09-22T15:31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</w:tr>
      <w:tr w:rsidR="001623A8" w:rsidRPr="00BD40B6" w14:paraId="1917E19D" w14:textId="77777777" w:rsidTr="00586D5B">
        <w:trPr>
          <w:ins w:id="220" w:author="admin" w:date="2021-09-22T15:19:00Z"/>
        </w:trPr>
        <w:tc>
          <w:tcPr>
            <w:tcW w:w="2410" w:type="dxa"/>
          </w:tcPr>
          <w:p w14:paraId="62772F9B" w14:textId="77777777" w:rsidR="001623A8" w:rsidRPr="00BD40B6" w:rsidRDefault="001623A8" w:rsidP="00586D5B">
            <w:pPr>
              <w:rPr>
                <w:ins w:id="221" w:author="admin" w:date="2021-09-22T15:19:00Z"/>
                <w:rFonts w:ascii="Times New Roman" w:hAnsi="Times New Roman" w:cs="Times New Roman"/>
                <w:iCs/>
                <w:sz w:val="20"/>
                <w:szCs w:val="20"/>
              </w:rPr>
            </w:pPr>
            <w:ins w:id="222" w:author="admin" w:date="2021-09-22T15:19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NE4C-between groups</w:t>
              </w:r>
            </w:ins>
          </w:p>
        </w:tc>
        <w:tc>
          <w:tcPr>
            <w:tcW w:w="992" w:type="dxa"/>
          </w:tcPr>
          <w:p w14:paraId="116A3563" w14:textId="77777777" w:rsidR="001623A8" w:rsidRPr="00BD40B6" w:rsidRDefault="001623A8" w:rsidP="00586D5B">
            <w:pPr>
              <w:jc w:val="center"/>
              <w:rPr>
                <w:ins w:id="223" w:author="admin" w:date="2021-09-22T15:19:00Z"/>
                <w:rFonts w:ascii="Times New Roman" w:hAnsi="Times New Roman" w:cs="Times New Roman"/>
                <w:sz w:val="20"/>
                <w:szCs w:val="20"/>
              </w:rPr>
            </w:pPr>
            <w:ins w:id="224" w:author="admin" w:date="2021-09-22T15:29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1276" w:type="dxa"/>
          </w:tcPr>
          <w:p w14:paraId="328ED5E8" w14:textId="77777777" w:rsidR="001623A8" w:rsidRPr="00BD40B6" w:rsidRDefault="001623A8" w:rsidP="00586D5B">
            <w:pPr>
              <w:jc w:val="center"/>
              <w:rPr>
                <w:ins w:id="225" w:author="admin" w:date="2021-09-22T15:19:00Z"/>
                <w:rFonts w:ascii="Times New Roman" w:hAnsi="Times New Roman" w:cs="Times New Roman"/>
                <w:sz w:val="20"/>
                <w:szCs w:val="20"/>
              </w:rPr>
            </w:pPr>
            <w:ins w:id="226" w:author="admin" w:date="2021-09-22T15:29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992" w:type="dxa"/>
          </w:tcPr>
          <w:p w14:paraId="2CB0EEF0" w14:textId="77777777" w:rsidR="001623A8" w:rsidRPr="00BD40B6" w:rsidRDefault="001623A8" w:rsidP="00586D5B">
            <w:pPr>
              <w:jc w:val="center"/>
              <w:rPr>
                <w:ins w:id="227" w:author="admin" w:date="2021-09-22T15:19:00Z"/>
                <w:rFonts w:ascii="Times New Roman" w:hAnsi="Times New Roman" w:cs="Times New Roman"/>
                <w:sz w:val="20"/>
                <w:szCs w:val="20"/>
              </w:rPr>
            </w:pPr>
            <w:ins w:id="228" w:author="admin" w:date="2021-09-22T15:29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1560" w:type="dxa"/>
          </w:tcPr>
          <w:p w14:paraId="1ACB35DF" w14:textId="77777777" w:rsidR="001623A8" w:rsidRPr="00BD40B6" w:rsidRDefault="001623A8" w:rsidP="00586D5B">
            <w:pPr>
              <w:jc w:val="center"/>
              <w:rPr>
                <w:ins w:id="229" w:author="admin" w:date="2021-09-22T15:19:00Z"/>
                <w:rFonts w:ascii="Times New Roman" w:hAnsi="Times New Roman" w:cs="Times New Roman"/>
                <w:sz w:val="20"/>
                <w:szCs w:val="20"/>
              </w:rPr>
            </w:pPr>
            <w:ins w:id="230" w:author="admin" w:date="2021-09-22T15:2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0.</w:t>
              </w:r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00</w:t>
              </w:r>
              <w:r w:rsidRPr="00BD40B6">
                <w:rPr>
                  <w:rFonts w:ascii="Times New Roman" w:hAnsi="Times New Roman" w:cs="Times New Roman"/>
                  <w:sz w:val="20"/>
                  <w:szCs w:val="20"/>
                  <w:vertAlign w:val="superscript"/>
                </w:rPr>
                <w:t>a</w:t>
              </w:r>
            </w:ins>
          </w:p>
        </w:tc>
        <w:tc>
          <w:tcPr>
            <w:tcW w:w="850" w:type="dxa"/>
            <w:vAlign w:val="center"/>
          </w:tcPr>
          <w:p w14:paraId="00DE66D6" w14:textId="77777777" w:rsidR="001623A8" w:rsidRPr="00BD40B6" w:rsidRDefault="001623A8" w:rsidP="00586D5B">
            <w:pPr>
              <w:jc w:val="center"/>
              <w:rPr>
                <w:ins w:id="231" w:author="admin" w:date="2021-09-22T15:1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32" w:author="admin" w:date="2021-09-22T15:29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27.70</w:t>
              </w:r>
            </w:ins>
          </w:p>
        </w:tc>
        <w:tc>
          <w:tcPr>
            <w:tcW w:w="992" w:type="dxa"/>
            <w:vAlign w:val="center"/>
          </w:tcPr>
          <w:p w14:paraId="6F1BC368" w14:textId="77777777" w:rsidR="001623A8" w:rsidRPr="00BD40B6" w:rsidRDefault="001623A8" w:rsidP="00586D5B">
            <w:pPr>
              <w:jc w:val="center"/>
              <w:rPr>
                <w:ins w:id="233" w:author="admin" w:date="2021-09-22T15:19:00Z"/>
                <w:rFonts w:ascii="Times New Roman" w:hAnsi="Times New Roman" w:cs="Times New Roman"/>
                <w:sz w:val="20"/>
                <w:szCs w:val="20"/>
              </w:rPr>
            </w:pPr>
            <w:ins w:id="234" w:author="admin" w:date="2021-09-22T15:29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1</w:t>
              </w:r>
            </w:ins>
          </w:p>
        </w:tc>
        <w:tc>
          <w:tcPr>
            <w:tcW w:w="993" w:type="dxa"/>
            <w:vAlign w:val="center"/>
          </w:tcPr>
          <w:p w14:paraId="1724584F" w14:textId="77777777" w:rsidR="001623A8" w:rsidRPr="00BD40B6" w:rsidRDefault="001623A8" w:rsidP="00586D5B">
            <w:pPr>
              <w:jc w:val="center"/>
              <w:rPr>
                <w:ins w:id="235" w:author="admin" w:date="2021-09-22T15:1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36" w:author="admin" w:date="2021-09-22T15:29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34</w:t>
              </w:r>
            </w:ins>
          </w:p>
        </w:tc>
        <w:tc>
          <w:tcPr>
            <w:tcW w:w="850" w:type="dxa"/>
            <w:vAlign w:val="center"/>
          </w:tcPr>
          <w:p w14:paraId="685C8086" w14:textId="77777777" w:rsidR="001623A8" w:rsidRPr="00BD40B6" w:rsidRDefault="001623A8" w:rsidP="00586D5B">
            <w:pPr>
              <w:jc w:val="center"/>
              <w:rPr>
                <w:ins w:id="237" w:author="admin" w:date="2021-09-22T15:1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38" w:author="admin" w:date="2021-09-22T15:29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0.00</w:t>
              </w:r>
            </w:ins>
            <w:ins w:id="239" w:author="admin" w:date="2021-09-22T15:30:00Z">
              <w:r w:rsidR="00CA7DC2" w:rsidRPr="00CA7DC2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  <w:vertAlign w:val="superscript"/>
                  <w:rPrChange w:id="240" w:author="admin" w:date="2021-09-22T15:30:00Z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0"/>
                      <w:szCs w:val="20"/>
                    </w:rPr>
                  </w:rPrChange>
                </w:rPr>
                <w:t>b</w:t>
              </w:r>
            </w:ins>
          </w:p>
        </w:tc>
        <w:tc>
          <w:tcPr>
            <w:tcW w:w="2552" w:type="dxa"/>
            <w:vAlign w:val="center"/>
          </w:tcPr>
          <w:p w14:paraId="3FBB8CDD" w14:textId="77777777" w:rsidR="001623A8" w:rsidRPr="00BD40B6" w:rsidRDefault="001623A8" w:rsidP="00586D5B">
            <w:pPr>
              <w:jc w:val="center"/>
              <w:rPr>
                <w:ins w:id="241" w:author="admin" w:date="2021-09-22T15:1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42" w:author="admin" w:date="2021-09-22T15:30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0.00</w:t>
              </w:r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  <w:vertAlign w:val="superscript"/>
                </w:rPr>
                <w:t>c</w:t>
              </w:r>
            </w:ins>
          </w:p>
        </w:tc>
      </w:tr>
    </w:tbl>
    <w:p w14:paraId="44370A05" w14:textId="77777777" w:rsidR="00D80D99" w:rsidRPr="00BD40B6" w:rsidDel="0041407B" w:rsidRDefault="00D80D99" w:rsidP="00C76855">
      <w:pPr>
        <w:rPr>
          <w:del w:id="243" w:author="admin" w:date="2021-09-22T15:19:00Z"/>
          <w:rFonts w:ascii="Times New Roman" w:hAnsi="Times New Roman" w:cs="Times New Roman"/>
          <w:b/>
          <w:bCs/>
          <w:iCs/>
          <w:sz w:val="20"/>
          <w:szCs w:val="20"/>
        </w:rPr>
      </w:pPr>
    </w:p>
    <w:p w14:paraId="0E882E52" w14:textId="77777777" w:rsidR="00DC0227" w:rsidRPr="00BD40B6" w:rsidRDefault="00DC0227" w:rsidP="00DC0227">
      <w:pPr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t xml:space="preserve">a. Test distribution is </w:t>
      </w:r>
      <w:ins w:id="244" w:author="admin" w:date="2021-09-22T15:20:00Z">
        <w:r w:rsidR="0041407B">
          <w:rPr>
            <w:rFonts w:ascii="Times New Roman" w:hAnsi="Times New Roman" w:cs="Times New Roman" w:hint="eastAsia"/>
            <w:sz w:val="20"/>
            <w:szCs w:val="20"/>
          </w:rPr>
          <w:t xml:space="preserve">NOT </w:t>
        </w:r>
      </w:ins>
      <w:r w:rsidRPr="00BD40B6">
        <w:rPr>
          <w:rFonts w:ascii="Times New Roman" w:hAnsi="Times New Roman" w:cs="Times New Roman"/>
          <w:sz w:val="20"/>
          <w:szCs w:val="20"/>
        </w:rPr>
        <w:t>Normal</w:t>
      </w:r>
    </w:p>
    <w:p w14:paraId="1965C4BA" w14:textId="77777777" w:rsidR="00DC0227" w:rsidRPr="00BD40B6" w:rsidRDefault="00DC0227" w:rsidP="00DC0227">
      <w:pPr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t xml:space="preserve">b. Variances are </w:t>
      </w:r>
      <w:ins w:id="245" w:author="admin" w:date="2021-09-22T15:25:00Z">
        <w:r w:rsidR="00586D5B">
          <w:rPr>
            <w:rFonts w:ascii="Times New Roman" w:hAnsi="Times New Roman" w:cs="Times New Roman" w:hint="eastAsia"/>
            <w:sz w:val="20"/>
            <w:szCs w:val="20"/>
          </w:rPr>
          <w:t>un</w:t>
        </w:r>
      </w:ins>
      <w:r w:rsidRPr="00BD40B6">
        <w:rPr>
          <w:rFonts w:ascii="Times New Roman" w:hAnsi="Times New Roman" w:cs="Times New Roman"/>
          <w:sz w:val="20"/>
          <w:szCs w:val="20"/>
        </w:rPr>
        <w:t>equal.</w:t>
      </w:r>
    </w:p>
    <w:p w14:paraId="7038CB3D" w14:textId="77777777" w:rsidR="00DC0227" w:rsidRPr="00BD40B6" w:rsidRDefault="00DC0227" w:rsidP="00DC0227">
      <w:pPr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t>c. Statistical significance shows **</w:t>
      </w:r>
      <w:r w:rsidRPr="00BD40B6">
        <w:rPr>
          <w:rFonts w:ascii="Times New Roman" w:hAnsi="Times New Roman" w:cs="Times New Roman"/>
          <w:i/>
          <w:iCs/>
          <w:sz w:val="20"/>
          <w:szCs w:val="20"/>
        </w:rPr>
        <w:t xml:space="preserve">p </w:t>
      </w:r>
      <w:r w:rsidRPr="00BD40B6">
        <w:rPr>
          <w:rFonts w:ascii="Times New Roman" w:hAnsi="Times New Roman" w:cs="Times New Roman"/>
          <w:sz w:val="20"/>
          <w:szCs w:val="20"/>
        </w:rPr>
        <w:t>&lt; 0.01</w:t>
      </w:r>
    </w:p>
    <w:p w14:paraId="4DD9E1CA" w14:textId="77777777" w:rsidR="00C76855" w:rsidRPr="00BD40B6" w:rsidRDefault="00C76855">
      <w:pPr>
        <w:rPr>
          <w:rFonts w:ascii="Times New Roman" w:hAnsi="Times New Roman" w:cs="Times New Roman"/>
          <w:sz w:val="20"/>
          <w:szCs w:val="20"/>
        </w:rPr>
      </w:pPr>
    </w:p>
    <w:p w14:paraId="3AB7DB53" w14:textId="77777777" w:rsidR="00655682" w:rsidRPr="00BD40B6" w:rsidRDefault="00655682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br w:type="page"/>
      </w:r>
    </w:p>
    <w:p w14:paraId="3A65C9EE" w14:textId="77777777" w:rsidR="00655682" w:rsidRPr="00BD40B6" w:rsidRDefault="00655682" w:rsidP="00655682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BD40B6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</w:t>
      </w:r>
      <w:r w:rsidR="00AF3CB3" w:rsidRPr="00BD40B6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. Statistical analysis of </w:t>
      </w:r>
      <w:proofErr w:type="spellStart"/>
      <w:r w:rsidRPr="00BD40B6">
        <w:rPr>
          <w:rFonts w:ascii="Times New Roman" w:hAnsi="Times New Roman" w:cs="Times New Roman"/>
          <w:b/>
          <w:bCs/>
          <w:sz w:val="20"/>
          <w:szCs w:val="20"/>
        </w:rPr>
        <w:t>Transwell</w:t>
      </w:r>
      <w:proofErr w:type="spellEnd"/>
      <w:r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 assay using C17.2 cell lines stably expressing </w:t>
      </w:r>
      <w:proofErr w:type="spellStart"/>
      <w:r w:rsidR="007113EB" w:rsidRPr="00BD40B6">
        <w:rPr>
          <w:rFonts w:ascii="Times New Roman" w:hAnsi="Times New Roman" w:cs="Times New Roman"/>
          <w:b/>
          <w:bCs/>
          <w:i/>
          <w:iCs/>
          <w:sz w:val="20"/>
          <w:szCs w:val="20"/>
        </w:rPr>
        <w:t>Pnky</w:t>
      </w:r>
      <w:proofErr w:type="spellEnd"/>
      <w:r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 shRNA or control shRNA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1116"/>
        <w:gridCol w:w="1163"/>
        <w:gridCol w:w="1134"/>
        <w:gridCol w:w="1994"/>
        <w:gridCol w:w="1418"/>
        <w:gridCol w:w="1275"/>
        <w:gridCol w:w="1134"/>
        <w:gridCol w:w="993"/>
        <w:gridCol w:w="1275"/>
      </w:tblGrid>
      <w:tr w:rsidR="004D5B11" w:rsidRPr="00BD40B6" w14:paraId="2BFE971A" w14:textId="77777777" w:rsidTr="00F948A2">
        <w:tc>
          <w:tcPr>
            <w:tcW w:w="2552" w:type="dxa"/>
          </w:tcPr>
          <w:p w14:paraId="6E0093F0" w14:textId="77777777" w:rsidR="004D5B11" w:rsidRPr="00BD40B6" w:rsidRDefault="004D5B11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vMerge w:val="restart"/>
          </w:tcPr>
          <w:p w14:paraId="27384E48" w14:textId="77777777" w:rsidR="004D5B11" w:rsidRPr="00BD40B6" w:rsidRDefault="004D5B11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Mean</w:t>
            </w:r>
          </w:p>
        </w:tc>
        <w:tc>
          <w:tcPr>
            <w:tcW w:w="1163" w:type="dxa"/>
            <w:vMerge w:val="restart"/>
          </w:tcPr>
          <w:p w14:paraId="361FEFCE" w14:textId="77777777" w:rsidR="004D5B11" w:rsidRPr="00BD40B6" w:rsidRDefault="004D5B11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Std. Deviation</w:t>
            </w:r>
          </w:p>
        </w:tc>
        <w:tc>
          <w:tcPr>
            <w:tcW w:w="1134" w:type="dxa"/>
            <w:vMerge w:val="restart"/>
          </w:tcPr>
          <w:p w14:paraId="023F8EE7" w14:textId="77777777" w:rsidR="004D5B11" w:rsidRPr="00BD40B6" w:rsidRDefault="004D5B11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Std. Error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</w:tcPr>
          <w:p w14:paraId="5B59D7F5" w14:textId="77777777" w:rsidR="004D5B11" w:rsidRPr="00BD40B6" w:rsidRDefault="004D5B11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Kolmogorov-Smirnov Test</w:t>
            </w:r>
          </w:p>
        </w:tc>
        <w:tc>
          <w:tcPr>
            <w:tcW w:w="2693" w:type="dxa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14:paraId="20BEBA02" w14:textId="77777777" w:rsidR="004D5B11" w:rsidRPr="00BD40B6" w:rsidRDefault="004D5B11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Levene's</w:t>
            </w:r>
            <w:proofErr w:type="spellEnd"/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Test for Equality of Variances</w:t>
            </w:r>
          </w:p>
        </w:tc>
        <w:tc>
          <w:tcPr>
            <w:tcW w:w="3402" w:type="dxa"/>
            <w:gridSpan w:val="3"/>
            <w:tcBorders>
              <w:top w:val="single" w:sz="12" w:space="0" w:color="auto"/>
              <w:bottom w:val="single" w:sz="8" w:space="0" w:color="auto"/>
            </w:tcBorders>
          </w:tcPr>
          <w:p w14:paraId="4FF2ADB3" w14:textId="77777777" w:rsidR="004D5B11" w:rsidRPr="00BD40B6" w:rsidRDefault="004D5B11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Student’s t-test</w:t>
            </w:r>
          </w:p>
        </w:tc>
      </w:tr>
      <w:tr w:rsidR="004D5B11" w:rsidRPr="00BD40B6" w14:paraId="3C88BF4D" w14:textId="77777777" w:rsidTr="00F948A2">
        <w:tc>
          <w:tcPr>
            <w:tcW w:w="2552" w:type="dxa"/>
            <w:tcBorders>
              <w:bottom w:val="single" w:sz="8" w:space="0" w:color="auto"/>
            </w:tcBorders>
          </w:tcPr>
          <w:p w14:paraId="60F78993" w14:textId="77777777" w:rsidR="004D5B11" w:rsidRPr="00BD40B6" w:rsidRDefault="004D5B11" w:rsidP="004D5B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vMerge/>
            <w:tcBorders>
              <w:bottom w:val="single" w:sz="8" w:space="0" w:color="auto"/>
            </w:tcBorders>
          </w:tcPr>
          <w:p w14:paraId="1365B109" w14:textId="77777777" w:rsidR="004D5B11" w:rsidRPr="00BD40B6" w:rsidRDefault="004D5B11" w:rsidP="004D5B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3" w:type="dxa"/>
            <w:vMerge/>
            <w:tcBorders>
              <w:bottom w:val="single" w:sz="8" w:space="0" w:color="auto"/>
            </w:tcBorders>
            <w:vAlign w:val="center"/>
          </w:tcPr>
          <w:p w14:paraId="3F455793" w14:textId="77777777" w:rsidR="004D5B11" w:rsidRPr="00BD40B6" w:rsidRDefault="004D5B11" w:rsidP="004D5B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bottom w:val="single" w:sz="8" w:space="0" w:color="auto"/>
            </w:tcBorders>
            <w:vAlign w:val="center"/>
          </w:tcPr>
          <w:p w14:paraId="623D69CF" w14:textId="77777777" w:rsidR="004D5B11" w:rsidRPr="00BD40B6" w:rsidRDefault="004D5B11" w:rsidP="004D5B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9110802" w14:textId="77777777" w:rsidR="004D5B11" w:rsidRPr="00BD40B6" w:rsidRDefault="004D5B11" w:rsidP="004D5B11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D6D1E73" w14:textId="77777777" w:rsidR="004D5B11" w:rsidRPr="00BD40B6" w:rsidRDefault="004D5B11" w:rsidP="004D5B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12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E3606EE" w14:textId="77777777" w:rsidR="004D5B11" w:rsidRPr="00BD40B6" w:rsidRDefault="004D5B11" w:rsidP="004D5B11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9B4BA8B" w14:textId="77777777" w:rsidR="004D5B11" w:rsidRPr="00BD40B6" w:rsidRDefault="004D5B11" w:rsidP="004D5B11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565377F" w14:textId="77777777" w:rsidR="004D5B11" w:rsidRPr="00BD40B6" w:rsidRDefault="004D5B11" w:rsidP="004D5B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df</w:t>
            </w:r>
          </w:p>
        </w:tc>
        <w:tc>
          <w:tcPr>
            <w:tcW w:w="12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70EC42C" w14:textId="77777777" w:rsidR="004D5B11" w:rsidRPr="00BD40B6" w:rsidRDefault="004D5B11" w:rsidP="004D5B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D97F5B" w:rsidRPr="00BD40B6" w14:paraId="0E2743CC" w14:textId="77777777" w:rsidTr="00F948A2">
        <w:tc>
          <w:tcPr>
            <w:tcW w:w="2552" w:type="dxa"/>
            <w:tcBorders>
              <w:top w:val="single" w:sz="8" w:space="0" w:color="auto"/>
            </w:tcBorders>
          </w:tcPr>
          <w:p w14:paraId="651FB55A" w14:textId="77777777" w:rsidR="00D97F5B" w:rsidRPr="00BD40B6" w:rsidRDefault="00D97F5B" w:rsidP="00D97F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="00E94D7E" w:rsidRPr="00BD40B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7.2-Ctrl</w:t>
            </w:r>
          </w:p>
        </w:tc>
        <w:tc>
          <w:tcPr>
            <w:tcW w:w="965" w:type="dxa"/>
            <w:tcBorders>
              <w:top w:val="single" w:sz="8" w:space="0" w:color="auto"/>
            </w:tcBorders>
            <w:vAlign w:val="center"/>
          </w:tcPr>
          <w:p w14:paraId="0C7D295F" w14:textId="77777777" w:rsidR="00D97F5B" w:rsidRPr="00BD40B6" w:rsidRDefault="00D97F5B" w:rsidP="00D9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100.0</w:t>
            </w:r>
            <w:ins w:id="246" w:author="admin" w:date="2021-09-23T13:48:00Z">
              <w:r w:rsidR="00FE6262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1</w:t>
              </w:r>
            </w:ins>
            <w:del w:id="247" w:author="admin" w:date="2021-09-23T13:48:00Z">
              <w:r w:rsidRPr="00BD40B6" w:rsidDel="00FE6262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3</w:delText>
              </w:r>
            </w:del>
          </w:p>
        </w:tc>
        <w:tc>
          <w:tcPr>
            <w:tcW w:w="1163" w:type="dxa"/>
            <w:tcBorders>
              <w:top w:val="single" w:sz="8" w:space="0" w:color="auto"/>
            </w:tcBorders>
            <w:vAlign w:val="center"/>
          </w:tcPr>
          <w:p w14:paraId="38A8D5AA" w14:textId="77777777" w:rsidR="00D97F5B" w:rsidRPr="00BD40B6" w:rsidRDefault="00D97F5B" w:rsidP="00D9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48" w:author="admin" w:date="2021-09-23T13:48:00Z">
              <w:r w:rsidRPr="00BD40B6" w:rsidDel="00FE6262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16.03</w:delText>
              </w:r>
            </w:del>
            <w:ins w:id="249" w:author="admin" w:date="2021-09-23T13:48:00Z">
              <w:r w:rsidR="00FE6262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17.58</w:t>
              </w:r>
            </w:ins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40199E6B" w14:textId="77777777" w:rsidR="00D97F5B" w:rsidRPr="00BD40B6" w:rsidRDefault="00D97F5B" w:rsidP="00D9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50" w:author="admin" w:date="2021-09-23T13:49:00Z">
              <w:r w:rsidRPr="00BD40B6" w:rsidDel="00FE6262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3.78</w:delText>
              </w:r>
            </w:del>
            <w:ins w:id="251" w:author="admin" w:date="2021-09-23T13:49:00Z">
              <w:r w:rsidR="00FE6262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3.06</w:t>
              </w:r>
            </w:ins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14:paraId="31DF4989" w14:textId="77777777" w:rsidR="00D97F5B" w:rsidRPr="00BD40B6" w:rsidRDefault="00D97F5B" w:rsidP="00D9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18" w:type="dxa"/>
            <w:tcBorders>
              <w:top w:val="single" w:sz="8" w:space="0" w:color="auto"/>
            </w:tcBorders>
          </w:tcPr>
          <w:p w14:paraId="5E14DE5D" w14:textId="77777777" w:rsidR="00D97F5B" w:rsidRPr="00BD40B6" w:rsidRDefault="00D97F5B" w:rsidP="00D9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5" w:type="dxa"/>
            <w:tcBorders>
              <w:top w:val="single" w:sz="8" w:space="0" w:color="auto"/>
            </w:tcBorders>
          </w:tcPr>
          <w:p w14:paraId="61A38E91" w14:textId="77777777" w:rsidR="00D97F5B" w:rsidRPr="00BD40B6" w:rsidRDefault="00D97F5B" w:rsidP="00D9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single" w:sz="8" w:space="0" w:color="auto"/>
            </w:tcBorders>
          </w:tcPr>
          <w:p w14:paraId="5AA14962" w14:textId="77777777" w:rsidR="00D97F5B" w:rsidRPr="00BD40B6" w:rsidRDefault="00D97F5B" w:rsidP="00D9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993" w:type="dxa"/>
            <w:tcBorders>
              <w:top w:val="single" w:sz="8" w:space="0" w:color="auto"/>
            </w:tcBorders>
          </w:tcPr>
          <w:p w14:paraId="78892657" w14:textId="77777777" w:rsidR="00D97F5B" w:rsidRPr="00BD40B6" w:rsidRDefault="00D97F5B" w:rsidP="00D9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5" w:type="dxa"/>
            <w:tcBorders>
              <w:top w:val="single" w:sz="8" w:space="0" w:color="auto"/>
            </w:tcBorders>
          </w:tcPr>
          <w:p w14:paraId="4090CD78" w14:textId="77777777" w:rsidR="00D97F5B" w:rsidRPr="00BD40B6" w:rsidRDefault="00D97F5B" w:rsidP="00D9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D97F5B" w:rsidRPr="00BD40B6" w14:paraId="577B3530" w14:textId="77777777" w:rsidTr="00F948A2">
        <w:tc>
          <w:tcPr>
            <w:tcW w:w="2552" w:type="dxa"/>
          </w:tcPr>
          <w:p w14:paraId="13609C5D" w14:textId="77777777" w:rsidR="00D97F5B" w:rsidRPr="00BD40B6" w:rsidRDefault="00D97F5B" w:rsidP="00D97F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iCs/>
                <w:sz w:val="20"/>
                <w:szCs w:val="20"/>
              </w:rPr>
              <w:t>C</w:t>
            </w:r>
            <w:r w:rsidR="00E94D7E" w:rsidRPr="00BD40B6">
              <w:rPr>
                <w:rFonts w:ascii="Times New Roman" w:hAnsi="Times New Roman" w:cs="Times New Roman"/>
                <w:iCs/>
                <w:sz w:val="20"/>
                <w:szCs w:val="20"/>
              </w:rPr>
              <w:t>1</w:t>
            </w:r>
            <w:r w:rsidRPr="00BD40B6">
              <w:rPr>
                <w:rFonts w:ascii="Times New Roman" w:hAnsi="Times New Roman" w:cs="Times New Roman"/>
                <w:iCs/>
                <w:sz w:val="20"/>
                <w:szCs w:val="20"/>
              </w:rPr>
              <w:t>7.2-</w:t>
            </w:r>
            <w:r w:rsidRPr="00BD40B6">
              <w:rPr>
                <w:rFonts w:ascii="Times New Roman" w:hAnsi="Times New Roman" w:cs="Times New Roman"/>
                <w:i/>
                <w:sz w:val="20"/>
                <w:szCs w:val="20"/>
              </w:rPr>
              <w:t>Pnky</w:t>
            </w: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 xml:space="preserve"> shRNA</w:t>
            </w:r>
          </w:p>
        </w:tc>
        <w:tc>
          <w:tcPr>
            <w:tcW w:w="965" w:type="dxa"/>
            <w:vAlign w:val="center"/>
          </w:tcPr>
          <w:p w14:paraId="7C5B588C" w14:textId="77777777" w:rsidR="00D97F5B" w:rsidRPr="00BD40B6" w:rsidRDefault="00FE6262" w:rsidP="00D9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252" w:author="admin" w:date="2021-09-23T13:48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27.97</w:t>
              </w:r>
            </w:ins>
            <w:del w:id="253" w:author="admin" w:date="2021-09-23T13:48:00Z">
              <w:r w:rsidR="00D97F5B" w:rsidRPr="00BD40B6" w:rsidDel="00FE6262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23.96</w:delText>
              </w:r>
            </w:del>
          </w:p>
        </w:tc>
        <w:tc>
          <w:tcPr>
            <w:tcW w:w="1163" w:type="dxa"/>
            <w:vAlign w:val="center"/>
          </w:tcPr>
          <w:p w14:paraId="5760FEF9" w14:textId="77777777" w:rsidR="00D97F5B" w:rsidRPr="00BD40B6" w:rsidRDefault="00D97F5B" w:rsidP="00D9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54" w:author="admin" w:date="2021-09-23T13:48:00Z">
              <w:r w:rsidRPr="00BD40B6" w:rsidDel="00FE6262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8.24</w:delText>
              </w:r>
            </w:del>
            <w:ins w:id="255" w:author="admin" w:date="2021-09-23T13:48:00Z">
              <w:r w:rsidR="00FE6262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11.52</w:t>
              </w:r>
            </w:ins>
          </w:p>
        </w:tc>
        <w:tc>
          <w:tcPr>
            <w:tcW w:w="1134" w:type="dxa"/>
            <w:vAlign w:val="center"/>
          </w:tcPr>
          <w:p w14:paraId="3F228A12" w14:textId="77777777" w:rsidR="00D97F5B" w:rsidRPr="00BD40B6" w:rsidRDefault="00D97F5B" w:rsidP="00D9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56" w:author="admin" w:date="2021-09-23T13:49:00Z">
              <w:r w:rsidRPr="00BD40B6" w:rsidDel="00FE6262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1.94</w:delText>
              </w:r>
            </w:del>
            <w:ins w:id="257" w:author="admin" w:date="2021-09-23T13:49:00Z">
              <w:r w:rsidR="00FE6262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2.01</w:t>
              </w:r>
            </w:ins>
          </w:p>
        </w:tc>
        <w:tc>
          <w:tcPr>
            <w:tcW w:w="1701" w:type="dxa"/>
            <w:vAlign w:val="center"/>
          </w:tcPr>
          <w:p w14:paraId="2B17B8CB" w14:textId="77777777" w:rsidR="00D97F5B" w:rsidRPr="00BD40B6" w:rsidRDefault="00D97F5B" w:rsidP="00D9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18" w:type="dxa"/>
          </w:tcPr>
          <w:p w14:paraId="48191EEF" w14:textId="77777777" w:rsidR="00D97F5B" w:rsidRPr="00BD40B6" w:rsidRDefault="00D97F5B" w:rsidP="00D9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5" w:type="dxa"/>
          </w:tcPr>
          <w:p w14:paraId="06C492D7" w14:textId="77777777" w:rsidR="00D97F5B" w:rsidRPr="00BD40B6" w:rsidRDefault="00D97F5B" w:rsidP="00D9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</w:tcPr>
          <w:p w14:paraId="3E41F7AE" w14:textId="77777777" w:rsidR="00D97F5B" w:rsidRPr="00BD40B6" w:rsidRDefault="00D97F5B" w:rsidP="00D9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993" w:type="dxa"/>
          </w:tcPr>
          <w:p w14:paraId="03C7A32F" w14:textId="77777777" w:rsidR="00D97F5B" w:rsidRPr="00BD40B6" w:rsidRDefault="00D97F5B" w:rsidP="00D9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5" w:type="dxa"/>
          </w:tcPr>
          <w:p w14:paraId="1CCBF4CE" w14:textId="77777777" w:rsidR="00D97F5B" w:rsidRPr="00BD40B6" w:rsidRDefault="00D97F5B" w:rsidP="00D9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D97F5B" w:rsidRPr="00BD40B6" w14:paraId="48911927" w14:textId="77777777" w:rsidTr="00F948A2">
        <w:tc>
          <w:tcPr>
            <w:tcW w:w="2552" w:type="dxa"/>
          </w:tcPr>
          <w:p w14:paraId="2CB44EAD" w14:textId="77777777" w:rsidR="00D97F5B" w:rsidRPr="00BD40B6" w:rsidRDefault="00D97F5B" w:rsidP="00D97F5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  <w:r w:rsidR="00E94D7E"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7.2-between groups</w:t>
            </w:r>
          </w:p>
        </w:tc>
        <w:tc>
          <w:tcPr>
            <w:tcW w:w="965" w:type="dxa"/>
          </w:tcPr>
          <w:p w14:paraId="1C3B0D54" w14:textId="77777777" w:rsidR="00D97F5B" w:rsidRPr="00BD40B6" w:rsidRDefault="00D97F5B" w:rsidP="00D9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63" w:type="dxa"/>
          </w:tcPr>
          <w:p w14:paraId="207B1820" w14:textId="77777777" w:rsidR="00D97F5B" w:rsidRPr="00BD40B6" w:rsidRDefault="00D97F5B" w:rsidP="00D9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</w:tcPr>
          <w:p w14:paraId="2D59377A" w14:textId="77777777" w:rsidR="00D97F5B" w:rsidRPr="00BD40B6" w:rsidRDefault="00D97F5B" w:rsidP="00D9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701" w:type="dxa"/>
          </w:tcPr>
          <w:p w14:paraId="52B21178" w14:textId="77777777" w:rsidR="00D97F5B" w:rsidRPr="00BD40B6" w:rsidRDefault="00D97F5B" w:rsidP="00D9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58" w:author="admin" w:date="2021-09-23T13:47:00Z">
              <w:r w:rsidRPr="00BD40B6" w:rsidDel="00FE6262">
                <w:rPr>
                  <w:rFonts w:ascii="Times New Roman" w:hAnsi="Times New Roman" w:cs="Times New Roman" w:hint="eastAsia"/>
                  <w:sz w:val="20"/>
                  <w:szCs w:val="20"/>
                </w:rPr>
                <w:delText>1.0</w:delText>
              </w:r>
            </w:del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ins w:id="259" w:author="admin" w:date="2021-09-23T13:47:00Z">
              <w:r w:rsidR="00FE6262">
                <w:rPr>
                  <w:rFonts w:ascii="Times New Roman" w:hAnsi="Times New Roman" w:cs="Times New Roman" w:hint="eastAsia"/>
                  <w:sz w:val="20"/>
                  <w:szCs w:val="20"/>
                </w:rPr>
                <w:t>.08</w:t>
              </w:r>
            </w:ins>
            <w:r w:rsidRPr="00BD40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18" w:type="dxa"/>
            <w:vAlign w:val="center"/>
          </w:tcPr>
          <w:p w14:paraId="145513BF" w14:textId="77777777" w:rsidR="00D97F5B" w:rsidRPr="00BD40B6" w:rsidRDefault="003C6D33" w:rsidP="00D9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260" w:author="admin" w:date="2021-09-23T13:49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3.32</w:t>
              </w:r>
            </w:ins>
            <w:del w:id="261" w:author="admin" w:date="2021-09-23T13:49:00Z">
              <w:r w:rsidR="00D97F5B" w:rsidRPr="00BD40B6" w:rsidDel="003C6D33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3.48</w:delText>
              </w:r>
            </w:del>
          </w:p>
        </w:tc>
        <w:tc>
          <w:tcPr>
            <w:tcW w:w="1275" w:type="dxa"/>
            <w:vAlign w:val="center"/>
          </w:tcPr>
          <w:p w14:paraId="1EE33020" w14:textId="77777777" w:rsidR="00D97F5B" w:rsidRPr="00BD40B6" w:rsidRDefault="00D97F5B" w:rsidP="00D9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0.07</w:t>
            </w: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134" w:type="dxa"/>
            <w:vAlign w:val="center"/>
          </w:tcPr>
          <w:p w14:paraId="0CB9F5C6" w14:textId="77777777" w:rsidR="00D97F5B" w:rsidRPr="00BD40B6" w:rsidRDefault="00D97F5B" w:rsidP="00D9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62" w:author="admin" w:date="2021-09-23T13:49:00Z">
              <w:r w:rsidRPr="00BD40B6" w:rsidDel="003C6D33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17.91</w:delText>
              </w:r>
            </w:del>
            <w:ins w:id="263" w:author="admin" w:date="2021-09-23T13:49:00Z">
              <w:r w:rsidR="003C6D33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19.68</w:t>
              </w:r>
            </w:ins>
          </w:p>
        </w:tc>
        <w:tc>
          <w:tcPr>
            <w:tcW w:w="993" w:type="dxa"/>
            <w:vAlign w:val="center"/>
          </w:tcPr>
          <w:p w14:paraId="55165E9B" w14:textId="77777777" w:rsidR="00D97F5B" w:rsidRPr="00BD40B6" w:rsidRDefault="00D97F5B" w:rsidP="00D9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64" w:author="admin" w:date="2021-09-23T13:49:00Z">
              <w:r w:rsidRPr="00BD40B6" w:rsidDel="003C6D33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34</w:delText>
              </w:r>
            </w:del>
            <w:ins w:id="265" w:author="admin" w:date="2021-09-23T13:49:00Z">
              <w:r w:rsidR="003C6D33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64</w:t>
              </w:r>
            </w:ins>
          </w:p>
        </w:tc>
        <w:tc>
          <w:tcPr>
            <w:tcW w:w="1275" w:type="dxa"/>
            <w:vAlign w:val="center"/>
          </w:tcPr>
          <w:p w14:paraId="56384A8E" w14:textId="77777777" w:rsidR="00D97F5B" w:rsidRPr="00BD40B6" w:rsidRDefault="00D97F5B" w:rsidP="00D9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</w:t>
            </w: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</w:p>
        </w:tc>
      </w:tr>
    </w:tbl>
    <w:p w14:paraId="017ED8C5" w14:textId="77777777" w:rsidR="00655682" w:rsidRPr="00BD40B6" w:rsidRDefault="00655682" w:rsidP="00655682">
      <w:pPr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t>a. Test distribution is Normal</w:t>
      </w:r>
    </w:p>
    <w:p w14:paraId="7A4EAABF" w14:textId="77777777" w:rsidR="00655682" w:rsidRPr="00BD40B6" w:rsidRDefault="00655682" w:rsidP="00655682">
      <w:pPr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t>b. Variances are equal.</w:t>
      </w:r>
    </w:p>
    <w:p w14:paraId="36F94F89" w14:textId="77777777" w:rsidR="00655682" w:rsidRPr="00BD40B6" w:rsidRDefault="00655682" w:rsidP="00655682">
      <w:pPr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t>c. Statistical significance shows **</w:t>
      </w:r>
      <w:r w:rsidRPr="00BD40B6">
        <w:rPr>
          <w:rFonts w:ascii="Times New Roman" w:hAnsi="Times New Roman" w:cs="Times New Roman"/>
          <w:i/>
          <w:iCs/>
          <w:sz w:val="20"/>
          <w:szCs w:val="20"/>
        </w:rPr>
        <w:t xml:space="preserve">p </w:t>
      </w:r>
      <w:r w:rsidRPr="00BD40B6">
        <w:rPr>
          <w:rFonts w:ascii="Times New Roman" w:hAnsi="Times New Roman" w:cs="Times New Roman"/>
          <w:sz w:val="20"/>
          <w:szCs w:val="20"/>
        </w:rPr>
        <w:t>&lt; 0.01</w:t>
      </w:r>
    </w:p>
    <w:p w14:paraId="156CFA3D" w14:textId="77777777" w:rsidR="001753B6" w:rsidRPr="00BD40B6" w:rsidRDefault="001753B6" w:rsidP="001753B6">
      <w:pPr>
        <w:rPr>
          <w:rFonts w:ascii="Times New Roman" w:hAnsi="Times New Roman" w:cs="Times New Roman"/>
          <w:sz w:val="20"/>
          <w:szCs w:val="20"/>
        </w:rPr>
      </w:pPr>
    </w:p>
    <w:p w14:paraId="10C8A3DF" w14:textId="77777777" w:rsidR="00BC64DF" w:rsidRPr="00BD40B6" w:rsidRDefault="00BC64DF" w:rsidP="00BC64DF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BD40B6">
        <w:rPr>
          <w:rFonts w:ascii="Times New Roman" w:hAnsi="Times New Roman" w:cs="Times New Roman"/>
          <w:b/>
          <w:bCs/>
          <w:sz w:val="20"/>
          <w:szCs w:val="20"/>
        </w:rPr>
        <w:t>Table S</w:t>
      </w:r>
      <w:r w:rsidR="00AF3CB3" w:rsidRPr="00BD40B6"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bookmarkStart w:id="266" w:name="OLE_LINK1"/>
      <w:r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Statistical analysis of </w:t>
      </w:r>
      <w:proofErr w:type="spellStart"/>
      <w:r w:rsidRPr="00BD40B6">
        <w:rPr>
          <w:rFonts w:ascii="Times New Roman" w:hAnsi="Times New Roman" w:cs="Times New Roman"/>
          <w:b/>
          <w:bCs/>
          <w:sz w:val="20"/>
          <w:szCs w:val="20"/>
        </w:rPr>
        <w:t>Transwell</w:t>
      </w:r>
      <w:proofErr w:type="spellEnd"/>
      <w:r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 assay using NE4C cell lines stably expressing </w:t>
      </w:r>
      <w:proofErr w:type="spellStart"/>
      <w:r w:rsidR="007113EB" w:rsidRPr="00BD40B6">
        <w:rPr>
          <w:rFonts w:ascii="Times New Roman" w:hAnsi="Times New Roman" w:cs="Times New Roman"/>
          <w:b/>
          <w:bCs/>
          <w:i/>
          <w:iCs/>
          <w:sz w:val="20"/>
          <w:szCs w:val="20"/>
        </w:rPr>
        <w:t>Pnky</w:t>
      </w:r>
      <w:proofErr w:type="spellEnd"/>
      <w:r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 shRNA or control shRNA</w:t>
      </w:r>
      <w:bookmarkEnd w:id="266"/>
    </w:p>
    <w:tbl>
      <w:tblPr>
        <w:tblStyle w:val="a3"/>
        <w:tblW w:w="0" w:type="auto"/>
        <w:tblBorders>
          <w:top w:val="single" w:sz="12" w:space="0" w:color="auto"/>
          <w:bottom w:val="single" w:sz="1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1116"/>
        <w:gridCol w:w="1163"/>
        <w:gridCol w:w="1134"/>
        <w:gridCol w:w="1994"/>
        <w:gridCol w:w="1418"/>
        <w:gridCol w:w="1275"/>
        <w:gridCol w:w="1418"/>
        <w:gridCol w:w="850"/>
        <w:gridCol w:w="1134"/>
      </w:tblGrid>
      <w:tr w:rsidR="00A77191" w:rsidRPr="00BD40B6" w14:paraId="2E18DD81" w14:textId="77777777" w:rsidTr="00F948A2">
        <w:tc>
          <w:tcPr>
            <w:tcW w:w="2552" w:type="dxa"/>
            <w:tcBorders>
              <w:top w:val="single" w:sz="12" w:space="0" w:color="auto"/>
              <w:left w:val="nil"/>
            </w:tcBorders>
          </w:tcPr>
          <w:p w14:paraId="7C434DD7" w14:textId="77777777" w:rsidR="00A77191" w:rsidRPr="00BD40B6" w:rsidRDefault="00A77191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tcBorders>
              <w:top w:val="single" w:sz="12" w:space="0" w:color="auto"/>
            </w:tcBorders>
          </w:tcPr>
          <w:p w14:paraId="3D0E3B46" w14:textId="77777777" w:rsidR="00A77191" w:rsidRPr="00BD40B6" w:rsidRDefault="00A77191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Mean</w:t>
            </w:r>
          </w:p>
        </w:tc>
        <w:tc>
          <w:tcPr>
            <w:tcW w:w="1163" w:type="dxa"/>
            <w:vMerge w:val="restart"/>
            <w:tcBorders>
              <w:top w:val="single" w:sz="12" w:space="0" w:color="auto"/>
            </w:tcBorders>
          </w:tcPr>
          <w:p w14:paraId="6604C42B" w14:textId="77777777" w:rsidR="00A77191" w:rsidRPr="00BD40B6" w:rsidRDefault="00A77191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Std. Deviation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</w:tcBorders>
          </w:tcPr>
          <w:p w14:paraId="5FE69A5C" w14:textId="77777777" w:rsidR="00A77191" w:rsidRPr="00BD40B6" w:rsidRDefault="00A77191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Std. Error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</w:tcPr>
          <w:p w14:paraId="2CBC951D" w14:textId="77777777" w:rsidR="00A77191" w:rsidRPr="00BD40B6" w:rsidRDefault="00A77191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Kolmogorov-Smirnov Test</w:t>
            </w:r>
          </w:p>
        </w:tc>
        <w:tc>
          <w:tcPr>
            <w:tcW w:w="2693" w:type="dxa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14:paraId="59B13D45" w14:textId="77777777" w:rsidR="00A77191" w:rsidRPr="00BD40B6" w:rsidRDefault="00A77191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Levene's</w:t>
            </w:r>
            <w:proofErr w:type="spellEnd"/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Test for Equality of Variances</w:t>
            </w:r>
          </w:p>
        </w:tc>
        <w:tc>
          <w:tcPr>
            <w:tcW w:w="3402" w:type="dxa"/>
            <w:gridSpan w:val="3"/>
            <w:tcBorders>
              <w:top w:val="single" w:sz="12" w:space="0" w:color="auto"/>
              <w:bottom w:val="single" w:sz="8" w:space="0" w:color="auto"/>
              <w:right w:val="nil"/>
            </w:tcBorders>
          </w:tcPr>
          <w:p w14:paraId="7F8861B2" w14:textId="77777777" w:rsidR="00A77191" w:rsidRPr="00BD40B6" w:rsidRDefault="00A77191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Student’s t-test</w:t>
            </w:r>
          </w:p>
        </w:tc>
      </w:tr>
      <w:tr w:rsidR="007F2772" w:rsidRPr="00BD40B6" w14:paraId="77C6433F" w14:textId="77777777" w:rsidTr="00F948A2">
        <w:tc>
          <w:tcPr>
            <w:tcW w:w="2552" w:type="dxa"/>
            <w:tcBorders>
              <w:left w:val="nil"/>
              <w:bottom w:val="single" w:sz="8" w:space="0" w:color="auto"/>
            </w:tcBorders>
          </w:tcPr>
          <w:p w14:paraId="0AF670D0" w14:textId="77777777" w:rsidR="007F2772" w:rsidRPr="00BD40B6" w:rsidRDefault="007F2772" w:rsidP="007F27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bottom w:val="single" w:sz="8" w:space="0" w:color="auto"/>
            </w:tcBorders>
          </w:tcPr>
          <w:p w14:paraId="2B5291F6" w14:textId="77777777" w:rsidR="007F2772" w:rsidRPr="00BD40B6" w:rsidRDefault="007F2772" w:rsidP="007F27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3" w:type="dxa"/>
            <w:vMerge/>
            <w:tcBorders>
              <w:bottom w:val="single" w:sz="8" w:space="0" w:color="auto"/>
            </w:tcBorders>
            <w:vAlign w:val="center"/>
          </w:tcPr>
          <w:p w14:paraId="19B65F43" w14:textId="77777777" w:rsidR="007F2772" w:rsidRPr="00BD40B6" w:rsidRDefault="007F2772" w:rsidP="007F27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bottom w:val="single" w:sz="8" w:space="0" w:color="auto"/>
            </w:tcBorders>
            <w:vAlign w:val="center"/>
          </w:tcPr>
          <w:p w14:paraId="04715F77" w14:textId="77777777" w:rsidR="007F2772" w:rsidRPr="00BD40B6" w:rsidRDefault="007F2772" w:rsidP="007F27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C680EB5" w14:textId="77777777" w:rsidR="007F2772" w:rsidRPr="00BD40B6" w:rsidRDefault="007F2772" w:rsidP="007F277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F08EB42" w14:textId="77777777" w:rsidR="007F2772" w:rsidRPr="00BD40B6" w:rsidRDefault="007F2772" w:rsidP="007F27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12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435EA9D" w14:textId="77777777" w:rsidR="007F2772" w:rsidRPr="00BD40B6" w:rsidRDefault="007F2772" w:rsidP="007F2772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3766640" w14:textId="77777777" w:rsidR="007F2772" w:rsidRPr="00BD40B6" w:rsidRDefault="007F2772" w:rsidP="007F27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03D5739" w14:textId="77777777" w:rsidR="007F2772" w:rsidRPr="00BD40B6" w:rsidRDefault="007F2772" w:rsidP="007F27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df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7C482BD3" w14:textId="77777777" w:rsidR="007F2772" w:rsidRPr="00BD40B6" w:rsidRDefault="007F2772" w:rsidP="007F27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F948A2" w:rsidRPr="00BD40B6" w14:paraId="4F815954" w14:textId="77777777" w:rsidTr="00F948A2">
        <w:tc>
          <w:tcPr>
            <w:tcW w:w="2552" w:type="dxa"/>
            <w:tcBorders>
              <w:top w:val="single" w:sz="8" w:space="0" w:color="auto"/>
              <w:left w:val="nil"/>
            </w:tcBorders>
          </w:tcPr>
          <w:p w14:paraId="0C0EC2FF" w14:textId="77777777" w:rsidR="00F948A2" w:rsidRPr="00BD40B6" w:rsidRDefault="00F948A2" w:rsidP="00F948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NE4C-Ctrl</w:t>
            </w:r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14:paraId="2D5B74E6" w14:textId="77777777" w:rsidR="00F948A2" w:rsidRPr="00BD40B6" w:rsidRDefault="00F948A2" w:rsidP="00F948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100.00</w:t>
            </w:r>
          </w:p>
        </w:tc>
        <w:tc>
          <w:tcPr>
            <w:tcW w:w="1163" w:type="dxa"/>
            <w:tcBorders>
              <w:top w:val="single" w:sz="8" w:space="0" w:color="auto"/>
            </w:tcBorders>
            <w:vAlign w:val="center"/>
          </w:tcPr>
          <w:p w14:paraId="28A0613D" w14:textId="77777777" w:rsidR="00F948A2" w:rsidRPr="00BD40B6" w:rsidRDefault="00F948A2" w:rsidP="00F948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14.</w:t>
            </w:r>
            <w:ins w:id="267" w:author="admin" w:date="2021-09-23T13:50:00Z">
              <w:r w:rsidR="003C6D33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63</w:t>
              </w:r>
            </w:ins>
            <w:del w:id="268" w:author="admin" w:date="2021-09-23T13:50:00Z">
              <w:r w:rsidRPr="00BD40B6" w:rsidDel="003C6D33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10</w:delText>
              </w:r>
            </w:del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2BBF3827" w14:textId="77777777" w:rsidR="00F948A2" w:rsidRPr="00BD40B6" w:rsidRDefault="00F948A2" w:rsidP="00F948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69" w:author="admin" w:date="2021-09-23T13:50:00Z">
              <w:r w:rsidRPr="00BD40B6" w:rsidDel="003C6D33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3.32</w:delText>
              </w:r>
            </w:del>
            <w:ins w:id="270" w:author="admin" w:date="2021-09-23T13:50:00Z">
              <w:r w:rsidR="003C6D33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2.44</w:t>
              </w:r>
            </w:ins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14:paraId="61DA0596" w14:textId="77777777" w:rsidR="00F948A2" w:rsidRPr="00BD40B6" w:rsidRDefault="00F948A2" w:rsidP="00F948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18" w:type="dxa"/>
            <w:tcBorders>
              <w:top w:val="single" w:sz="8" w:space="0" w:color="auto"/>
            </w:tcBorders>
          </w:tcPr>
          <w:p w14:paraId="04152808" w14:textId="77777777" w:rsidR="00F948A2" w:rsidRPr="00BD40B6" w:rsidRDefault="00F948A2" w:rsidP="00F948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5" w:type="dxa"/>
            <w:tcBorders>
              <w:top w:val="single" w:sz="8" w:space="0" w:color="auto"/>
            </w:tcBorders>
          </w:tcPr>
          <w:p w14:paraId="3AAD7AE5" w14:textId="77777777" w:rsidR="00F948A2" w:rsidRPr="00BD40B6" w:rsidRDefault="00F948A2" w:rsidP="00F948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18" w:type="dxa"/>
            <w:tcBorders>
              <w:top w:val="single" w:sz="8" w:space="0" w:color="auto"/>
            </w:tcBorders>
          </w:tcPr>
          <w:p w14:paraId="2C5081AD" w14:textId="77777777" w:rsidR="00F948A2" w:rsidRPr="00BD40B6" w:rsidRDefault="00F948A2" w:rsidP="00F948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0" w:type="dxa"/>
            <w:tcBorders>
              <w:top w:val="single" w:sz="8" w:space="0" w:color="auto"/>
            </w:tcBorders>
          </w:tcPr>
          <w:p w14:paraId="278BA590" w14:textId="77777777" w:rsidR="00F948A2" w:rsidRPr="00BD40B6" w:rsidRDefault="00F948A2" w:rsidP="00F948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single" w:sz="8" w:space="0" w:color="auto"/>
              <w:right w:val="nil"/>
            </w:tcBorders>
          </w:tcPr>
          <w:p w14:paraId="335B4561" w14:textId="77777777" w:rsidR="00F948A2" w:rsidRPr="00BD40B6" w:rsidRDefault="00F948A2" w:rsidP="00F948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F948A2" w:rsidRPr="00BD40B6" w14:paraId="2E7C0FD9" w14:textId="77777777" w:rsidTr="00F948A2">
        <w:tc>
          <w:tcPr>
            <w:tcW w:w="2552" w:type="dxa"/>
            <w:tcBorders>
              <w:left w:val="nil"/>
            </w:tcBorders>
          </w:tcPr>
          <w:p w14:paraId="304CC31C" w14:textId="77777777" w:rsidR="00F948A2" w:rsidRPr="00BD40B6" w:rsidRDefault="00F948A2" w:rsidP="00F948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iCs/>
                <w:sz w:val="20"/>
                <w:szCs w:val="20"/>
              </w:rPr>
              <w:t>NE4C-</w:t>
            </w:r>
            <w:r w:rsidRPr="00BD40B6">
              <w:rPr>
                <w:rFonts w:ascii="Times New Roman" w:hAnsi="Times New Roman" w:cs="Times New Roman"/>
                <w:i/>
                <w:sz w:val="20"/>
                <w:szCs w:val="20"/>
              </w:rPr>
              <w:t>Pnky</w:t>
            </w: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 xml:space="preserve"> shRNA</w:t>
            </w:r>
          </w:p>
        </w:tc>
        <w:tc>
          <w:tcPr>
            <w:tcW w:w="992" w:type="dxa"/>
            <w:vAlign w:val="center"/>
          </w:tcPr>
          <w:p w14:paraId="0BE5C99D" w14:textId="77777777" w:rsidR="00F948A2" w:rsidRPr="00BD40B6" w:rsidRDefault="00F948A2" w:rsidP="00F948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71" w:author="admin" w:date="2021-09-23T13:51:00Z">
              <w:r w:rsidRPr="00BD40B6" w:rsidDel="003C6D33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35.74</w:delText>
              </w:r>
            </w:del>
            <w:ins w:id="272" w:author="admin" w:date="2021-09-23T13:51:00Z">
              <w:r w:rsidR="003C6D33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38.99</w:t>
              </w:r>
            </w:ins>
          </w:p>
        </w:tc>
        <w:tc>
          <w:tcPr>
            <w:tcW w:w="1163" w:type="dxa"/>
            <w:vAlign w:val="center"/>
          </w:tcPr>
          <w:p w14:paraId="0974479B" w14:textId="77777777" w:rsidR="00F948A2" w:rsidRPr="00BD40B6" w:rsidRDefault="00F948A2" w:rsidP="00F948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73" w:author="admin" w:date="2021-09-23T13:51:00Z">
              <w:r w:rsidRPr="00BD40B6" w:rsidDel="003C6D33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7.26</w:delText>
              </w:r>
            </w:del>
            <w:ins w:id="274" w:author="admin" w:date="2021-09-23T13:51:00Z">
              <w:r w:rsidR="003C6D33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10.5</w:t>
              </w:r>
            </w:ins>
          </w:p>
        </w:tc>
        <w:tc>
          <w:tcPr>
            <w:tcW w:w="1134" w:type="dxa"/>
            <w:vAlign w:val="center"/>
          </w:tcPr>
          <w:p w14:paraId="4CEBC84B" w14:textId="77777777" w:rsidR="004F5543" w:rsidRDefault="00F948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del w:id="275" w:author="admin" w:date="2021-09-23T13:51:00Z">
              <w:r w:rsidRPr="00BD40B6" w:rsidDel="003C6D33">
                <w:rPr>
                  <w:rFonts w:ascii="Times New Roman" w:hAnsi="Times New Roman" w:cs="Times New Roman"/>
                  <w:sz w:val="20"/>
                  <w:szCs w:val="20"/>
                </w:rPr>
                <w:delText>71</w:delText>
              </w:r>
            </w:del>
            <w:ins w:id="276" w:author="admin" w:date="2021-09-23T13:51:00Z">
              <w:r w:rsidR="003C6D33" w:rsidRPr="00BD40B6">
                <w:rPr>
                  <w:rFonts w:ascii="Times New Roman" w:hAnsi="Times New Roman" w:cs="Times New Roman"/>
                  <w:sz w:val="20"/>
                  <w:szCs w:val="20"/>
                </w:rPr>
                <w:t>7</w:t>
              </w:r>
              <w:r w:rsidR="003C6D33">
                <w:rPr>
                  <w:rFonts w:ascii="Times New Roman" w:hAnsi="Times New Roman" w:cs="Times New Roman" w:hint="eastAsia"/>
                  <w:sz w:val="20"/>
                  <w:szCs w:val="20"/>
                </w:rPr>
                <w:t>5</w:t>
              </w:r>
            </w:ins>
          </w:p>
        </w:tc>
        <w:tc>
          <w:tcPr>
            <w:tcW w:w="1701" w:type="dxa"/>
            <w:vAlign w:val="center"/>
          </w:tcPr>
          <w:p w14:paraId="0C6FCDED" w14:textId="77777777" w:rsidR="00F948A2" w:rsidRPr="00BD40B6" w:rsidRDefault="00F948A2" w:rsidP="00F948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18" w:type="dxa"/>
          </w:tcPr>
          <w:p w14:paraId="383BA70F" w14:textId="77777777" w:rsidR="00F948A2" w:rsidRPr="00BD40B6" w:rsidRDefault="00F948A2" w:rsidP="00F948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5" w:type="dxa"/>
          </w:tcPr>
          <w:p w14:paraId="6384B97F" w14:textId="77777777" w:rsidR="00F948A2" w:rsidRPr="00BD40B6" w:rsidRDefault="00F948A2" w:rsidP="00F948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18" w:type="dxa"/>
          </w:tcPr>
          <w:p w14:paraId="75CD2F2D" w14:textId="77777777" w:rsidR="00F948A2" w:rsidRPr="00BD40B6" w:rsidRDefault="00F948A2" w:rsidP="00F948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0" w:type="dxa"/>
          </w:tcPr>
          <w:p w14:paraId="5B97BCB8" w14:textId="77777777" w:rsidR="00F948A2" w:rsidRPr="00BD40B6" w:rsidRDefault="00F948A2" w:rsidP="00F948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right w:val="nil"/>
            </w:tcBorders>
          </w:tcPr>
          <w:p w14:paraId="672FC3EC" w14:textId="77777777" w:rsidR="00F948A2" w:rsidRPr="00BD40B6" w:rsidRDefault="00F948A2" w:rsidP="00F948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F948A2" w:rsidRPr="00BD40B6" w14:paraId="5590FAFD" w14:textId="77777777" w:rsidTr="00F948A2">
        <w:tc>
          <w:tcPr>
            <w:tcW w:w="2552" w:type="dxa"/>
            <w:tcBorders>
              <w:left w:val="nil"/>
              <w:bottom w:val="single" w:sz="12" w:space="0" w:color="auto"/>
            </w:tcBorders>
          </w:tcPr>
          <w:p w14:paraId="6878CCE0" w14:textId="77777777" w:rsidR="00F948A2" w:rsidRPr="00BD40B6" w:rsidRDefault="00F948A2" w:rsidP="00F948A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NE4C-between groups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7D588D6E" w14:textId="77777777" w:rsidR="00F948A2" w:rsidRPr="00BD40B6" w:rsidRDefault="00F948A2" w:rsidP="00F948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63" w:type="dxa"/>
            <w:tcBorders>
              <w:bottom w:val="single" w:sz="12" w:space="0" w:color="auto"/>
            </w:tcBorders>
          </w:tcPr>
          <w:p w14:paraId="4936AFEB" w14:textId="77777777" w:rsidR="00F948A2" w:rsidRPr="00BD40B6" w:rsidRDefault="00F948A2" w:rsidP="00F948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5207A70E" w14:textId="77777777" w:rsidR="00F948A2" w:rsidRPr="00BD40B6" w:rsidRDefault="00F948A2" w:rsidP="00F948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14:paraId="0AA0B861" w14:textId="77777777" w:rsidR="00F948A2" w:rsidRPr="00BD40B6" w:rsidRDefault="00F948A2" w:rsidP="00F948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ins w:id="277" w:author="admin" w:date="2021-09-23T13:47:00Z">
              <w:r w:rsidR="00FE6262">
                <w:rPr>
                  <w:rFonts w:ascii="Times New Roman" w:hAnsi="Times New Roman" w:cs="Times New Roman" w:hint="eastAsia"/>
                  <w:sz w:val="20"/>
                  <w:szCs w:val="20"/>
                </w:rPr>
                <w:t>5</w:t>
              </w:r>
            </w:ins>
            <w:del w:id="278" w:author="admin" w:date="2021-09-23T13:47:00Z">
              <w:r w:rsidRPr="00BD40B6" w:rsidDel="00FE6262">
                <w:rPr>
                  <w:rFonts w:ascii="Times New Roman" w:hAnsi="Times New Roman" w:cs="Times New Roman"/>
                  <w:sz w:val="20"/>
                  <w:szCs w:val="20"/>
                </w:rPr>
                <w:delText>9</w:delText>
              </w:r>
            </w:del>
            <w:r w:rsidRPr="00BD40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18" w:type="dxa"/>
            <w:tcBorders>
              <w:bottom w:val="single" w:sz="12" w:space="0" w:color="auto"/>
            </w:tcBorders>
            <w:vAlign w:val="center"/>
          </w:tcPr>
          <w:p w14:paraId="52CE111E" w14:textId="77777777" w:rsidR="00F948A2" w:rsidRPr="00BD40B6" w:rsidRDefault="00F948A2" w:rsidP="00F948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79" w:author="admin" w:date="2021-09-23T13:51:00Z">
              <w:r w:rsidRPr="00BD40B6" w:rsidDel="003C6D33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2.13</w:delText>
              </w:r>
            </w:del>
            <w:ins w:id="280" w:author="admin" w:date="2021-09-23T13:51:00Z">
              <w:r w:rsidR="003C6D33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2.85</w:t>
              </w:r>
            </w:ins>
          </w:p>
        </w:tc>
        <w:tc>
          <w:tcPr>
            <w:tcW w:w="1275" w:type="dxa"/>
            <w:tcBorders>
              <w:bottom w:val="single" w:sz="12" w:space="0" w:color="auto"/>
            </w:tcBorders>
            <w:vAlign w:val="center"/>
          </w:tcPr>
          <w:p w14:paraId="4673885C" w14:textId="77777777" w:rsidR="00F948A2" w:rsidRPr="00BD40B6" w:rsidRDefault="00F948A2" w:rsidP="00F948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81" w:author="admin" w:date="2021-09-23T13:51:00Z">
              <w:r w:rsidRPr="00BD40B6" w:rsidDel="003C6D33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0.15</w:delText>
              </w:r>
            </w:del>
            <w:ins w:id="282" w:author="admin" w:date="2021-09-23T13:51:00Z">
              <w:r w:rsidR="003C6D33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0.10</w:t>
              </w:r>
            </w:ins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418" w:type="dxa"/>
            <w:tcBorders>
              <w:bottom w:val="single" w:sz="12" w:space="0" w:color="auto"/>
            </w:tcBorders>
            <w:vAlign w:val="center"/>
          </w:tcPr>
          <w:p w14:paraId="594310CE" w14:textId="77777777" w:rsidR="00F948A2" w:rsidRPr="00BD40B6" w:rsidRDefault="00F948A2" w:rsidP="00F948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83" w:author="admin" w:date="2021-09-30T19:34:00Z">
              <w:r w:rsidRPr="00BD40B6" w:rsidDel="00A324BB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17.19</w:delText>
              </w:r>
            </w:del>
            <w:ins w:id="284" w:author="admin" w:date="2021-09-30T19:34:00Z">
              <w:r w:rsidR="00A324BB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20.34</w:t>
              </w:r>
            </w:ins>
          </w:p>
        </w:tc>
        <w:tc>
          <w:tcPr>
            <w:tcW w:w="850" w:type="dxa"/>
            <w:tcBorders>
              <w:bottom w:val="single" w:sz="12" w:space="0" w:color="auto"/>
            </w:tcBorders>
            <w:vAlign w:val="center"/>
          </w:tcPr>
          <w:p w14:paraId="7CE89170" w14:textId="77777777" w:rsidR="00F948A2" w:rsidRPr="00BD40B6" w:rsidRDefault="00F948A2" w:rsidP="00F948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85" w:author="admin" w:date="2021-09-23T13:52:00Z">
              <w:r w:rsidRPr="00BD40B6" w:rsidDel="00F80CEC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34</w:delText>
              </w:r>
            </w:del>
            <w:ins w:id="286" w:author="admin" w:date="2021-09-23T13:52:00Z">
              <w:r w:rsidR="00F80CEC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70</w:t>
              </w:r>
            </w:ins>
          </w:p>
        </w:tc>
        <w:tc>
          <w:tcPr>
            <w:tcW w:w="1134" w:type="dxa"/>
            <w:tcBorders>
              <w:bottom w:val="single" w:sz="12" w:space="0" w:color="auto"/>
              <w:right w:val="nil"/>
            </w:tcBorders>
            <w:vAlign w:val="center"/>
          </w:tcPr>
          <w:p w14:paraId="01207764" w14:textId="77777777" w:rsidR="00F948A2" w:rsidRPr="00BD40B6" w:rsidRDefault="00F948A2" w:rsidP="00F948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</w:t>
            </w: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</w:p>
        </w:tc>
      </w:tr>
    </w:tbl>
    <w:p w14:paraId="35F99693" w14:textId="77777777" w:rsidR="00BC64DF" w:rsidRPr="00BD40B6" w:rsidRDefault="00BC64DF" w:rsidP="00BC64DF">
      <w:pPr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t>a. Test distribution is Normal</w:t>
      </w:r>
    </w:p>
    <w:p w14:paraId="43126277" w14:textId="77777777" w:rsidR="00BC64DF" w:rsidRPr="00BD40B6" w:rsidRDefault="00BC64DF" w:rsidP="00BC64DF">
      <w:pPr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t>b. Variances are equal.</w:t>
      </w:r>
    </w:p>
    <w:p w14:paraId="335839A3" w14:textId="77777777" w:rsidR="00BC64DF" w:rsidRPr="00BD40B6" w:rsidRDefault="00BC64DF" w:rsidP="00BC64DF">
      <w:pPr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t>c. Statistical significance shows **</w:t>
      </w:r>
      <w:r w:rsidRPr="00BD40B6">
        <w:rPr>
          <w:rFonts w:ascii="Times New Roman" w:hAnsi="Times New Roman" w:cs="Times New Roman"/>
          <w:i/>
          <w:iCs/>
          <w:sz w:val="20"/>
          <w:szCs w:val="20"/>
        </w:rPr>
        <w:t xml:space="preserve">p </w:t>
      </w:r>
      <w:r w:rsidRPr="00BD40B6">
        <w:rPr>
          <w:rFonts w:ascii="Times New Roman" w:hAnsi="Times New Roman" w:cs="Times New Roman"/>
          <w:sz w:val="20"/>
          <w:szCs w:val="20"/>
        </w:rPr>
        <w:t>&lt; 0.01</w:t>
      </w:r>
    </w:p>
    <w:p w14:paraId="5AA7E3DA" w14:textId="77777777" w:rsidR="00EC70FB" w:rsidRPr="00BD40B6" w:rsidRDefault="00EC70FB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br w:type="page"/>
      </w:r>
    </w:p>
    <w:p w14:paraId="75DD0087" w14:textId="77777777" w:rsidR="00EC70FB" w:rsidRPr="00BD40B6" w:rsidRDefault="00EC70FB" w:rsidP="00EC70FB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BD40B6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</w:t>
      </w:r>
      <w:r w:rsidR="007A5344" w:rsidRPr="00BD40B6">
        <w:rPr>
          <w:rFonts w:ascii="Times New Roman" w:hAnsi="Times New Roman" w:cs="Times New Roman"/>
          <w:b/>
          <w:bCs/>
          <w:sz w:val="20"/>
          <w:szCs w:val="20"/>
        </w:rPr>
        <w:t>6</w:t>
      </w:r>
      <w:r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. Statistical analysis of </w:t>
      </w:r>
      <w:r w:rsidR="0053514B" w:rsidRPr="00BD40B6">
        <w:rPr>
          <w:rFonts w:ascii="Times New Roman" w:hAnsi="Times New Roman" w:cs="Times New Roman"/>
          <w:b/>
          <w:bCs/>
          <w:sz w:val="20"/>
          <w:szCs w:val="20"/>
        </w:rPr>
        <w:t>wound healing assay</w:t>
      </w:r>
      <w:r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 using </w:t>
      </w:r>
      <w:r w:rsidR="0053514B" w:rsidRPr="00BD40B6">
        <w:rPr>
          <w:rFonts w:ascii="Times New Roman" w:hAnsi="Times New Roman" w:cs="Times New Roman"/>
          <w:b/>
          <w:bCs/>
          <w:sz w:val="20"/>
          <w:szCs w:val="20"/>
        </w:rPr>
        <w:t>C17.2</w:t>
      </w:r>
      <w:r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 cell lines stably expressing </w:t>
      </w:r>
      <w:proofErr w:type="spellStart"/>
      <w:r w:rsidR="007113EB" w:rsidRPr="00BD40B6">
        <w:rPr>
          <w:rFonts w:ascii="Times New Roman" w:hAnsi="Times New Roman" w:cs="Times New Roman"/>
          <w:b/>
          <w:bCs/>
          <w:i/>
          <w:iCs/>
          <w:sz w:val="20"/>
          <w:szCs w:val="20"/>
        </w:rPr>
        <w:t>Pnky</w:t>
      </w:r>
      <w:proofErr w:type="spellEnd"/>
      <w:r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 shRNA or control shRNA</w:t>
      </w:r>
    </w:p>
    <w:tbl>
      <w:tblPr>
        <w:tblStyle w:val="a3"/>
        <w:tblW w:w="14064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  <w:tblPrChange w:id="287" w:author="admin" w:date="2021-09-23T16:53:00Z">
          <w:tblPr>
            <w:tblStyle w:val="a3"/>
            <w:tblW w:w="14064" w:type="dxa"/>
            <w:jc w:val="center"/>
            <w:tblBorders>
              <w:top w:val="single" w:sz="12" w:space="0" w:color="auto"/>
              <w:left w:val="none" w:sz="0" w:space="0" w:color="auto"/>
              <w:bottom w:val="single" w:sz="12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Layout w:type="fixed"/>
            <w:tblLook w:val="04A0" w:firstRow="1" w:lastRow="0" w:firstColumn="1" w:lastColumn="0" w:noHBand="0" w:noVBand="1"/>
          </w:tblPr>
        </w:tblPrChange>
      </w:tblPr>
      <w:tblGrid>
        <w:gridCol w:w="2961"/>
        <w:gridCol w:w="920"/>
        <w:gridCol w:w="1134"/>
        <w:gridCol w:w="850"/>
        <w:gridCol w:w="2552"/>
        <w:gridCol w:w="567"/>
        <w:gridCol w:w="1134"/>
        <w:gridCol w:w="1134"/>
        <w:gridCol w:w="992"/>
        <w:gridCol w:w="1134"/>
        <w:gridCol w:w="686"/>
        <w:tblGridChange w:id="288">
          <w:tblGrid>
            <w:gridCol w:w="2961"/>
            <w:gridCol w:w="992"/>
            <w:gridCol w:w="1134"/>
            <w:gridCol w:w="709"/>
            <w:gridCol w:w="1701"/>
            <w:gridCol w:w="850"/>
            <w:gridCol w:w="70"/>
            <w:gridCol w:w="567"/>
            <w:gridCol w:w="497"/>
            <w:gridCol w:w="637"/>
            <w:gridCol w:w="497"/>
            <w:gridCol w:w="637"/>
            <w:gridCol w:w="639"/>
            <w:gridCol w:w="353"/>
            <w:gridCol w:w="1064"/>
            <w:gridCol w:w="70"/>
            <w:gridCol w:w="686"/>
          </w:tblGrid>
        </w:tblGridChange>
      </w:tblGrid>
      <w:tr w:rsidR="00737F35" w:rsidRPr="00BD40B6" w14:paraId="64BD3A43" w14:textId="77777777" w:rsidTr="00E00603">
        <w:trPr>
          <w:jc w:val="center"/>
          <w:trPrChange w:id="289" w:author="admin" w:date="2021-09-23T16:53:00Z">
            <w:trPr>
              <w:jc w:val="center"/>
            </w:trPr>
          </w:trPrChange>
        </w:trPr>
        <w:tc>
          <w:tcPr>
            <w:tcW w:w="2961" w:type="dxa"/>
            <w:tcPrChange w:id="290" w:author="admin" w:date="2021-09-23T16:53:00Z">
              <w:tcPr>
                <w:tcW w:w="2961" w:type="dxa"/>
              </w:tcPr>
            </w:tcPrChange>
          </w:tcPr>
          <w:p w14:paraId="3A6A2F2F" w14:textId="77777777" w:rsidR="00737F35" w:rsidRPr="00BD40B6" w:rsidRDefault="00737F35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0" w:type="dxa"/>
            <w:vMerge w:val="restart"/>
            <w:vAlign w:val="center"/>
            <w:tcPrChange w:id="291" w:author="admin" w:date="2021-09-23T16:53:00Z">
              <w:tcPr>
                <w:tcW w:w="992" w:type="dxa"/>
                <w:vMerge w:val="restart"/>
                <w:vAlign w:val="center"/>
              </w:tcPr>
            </w:tcPrChange>
          </w:tcPr>
          <w:p w14:paraId="16A0E688" w14:textId="77777777" w:rsidR="00737F35" w:rsidRPr="00BD40B6" w:rsidRDefault="00737F35" w:rsidP="00737F3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Mean</w:t>
            </w:r>
          </w:p>
        </w:tc>
        <w:tc>
          <w:tcPr>
            <w:tcW w:w="1134" w:type="dxa"/>
            <w:vMerge w:val="restart"/>
            <w:vAlign w:val="center"/>
            <w:tcPrChange w:id="292" w:author="admin" w:date="2021-09-23T16:53:00Z">
              <w:tcPr>
                <w:tcW w:w="1134" w:type="dxa"/>
                <w:vMerge w:val="restart"/>
                <w:vAlign w:val="center"/>
              </w:tcPr>
            </w:tcPrChange>
          </w:tcPr>
          <w:p w14:paraId="35B8BBAF" w14:textId="77777777" w:rsidR="00EA4061" w:rsidRDefault="00737F3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Std. Deviation</w:t>
            </w:r>
          </w:p>
        </w:tc>
        <w:tc>
          <w:tcPr>
            <w:tcW w:w="850" w:type="dxa"/>
            <w:vMerge w:val="restart"/>
            <w:vAlign w:val="center"/>
            <w:tcPrChange w:id="293" w:author="admin" w:date="2021-09-23T16:53:00Z">
              <w:tcPr>
                <w:tcW w:w="709" w:type="dxa"/>
                <w:vMerge w:val="restart"/>
              </w:tcPr>
            </w:tcPrChange>
          </w:tcPr>
          <w:p w14:paraId="0B04FEF8" w14:textId="77777777" w:rsidR="00EA4061" w:rsidRDefault="00737F3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Std. Error</w:t>
            </w:r>
          </w:p>
        </w:tc>
        <w:tc>
          <w:tcPr>
            <w:tcW w:w="2552" w:type="dxa"/>
            <w:tcBorders>
              <w:top w:val="single" w:sz="12" w:space="0" w:color="auto"/>
              <w:bottom w:val="single" w:sz="8" w:space="0" w:color="auto"/>
            </w:tcBorders>
            <w:tcPrChange w:id="294" w:author="admin" w:date="2021-09-23T16:53:00Z">
              <w:tcPr>
                <w:tcW w:w="1701" w:type="dxa"/>
                <w:tcBorders>
                  <w:top w:val="single" w:sz="12" w:space="0" w:color="auto"/>
                  <w:bottom w:val="single" w:sz="8" w:space="0" w:color="auto"/>
                </w:tcBorders>
              </w:tcPr>
            </w:tcPrChange>
          </w:tcPr>
          <w:p w14:paraId="59B63421" w14:textId="77777777" w:rsidR="00737F35" w:rsidRDefault="00737F35" w:rsidP="00CC2F66">
            <w:pP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27" w:type="dxa"/>
            <w:gridSpan w:val="4"/>
            <w:tcBorders>
              <w:top w:val="single" w:sz="12" w:space="0" w:color="auto"/>
              <w:bottom w:val="single" w:sz="8" w:space="0" w:color="auto"/>
            </w:tcBorders>
            <w:tcPrChange w:id="295" w:author="admin" w:date="2021-09-23T16:53:00Z">
              <w:tcPr>
                <w:tcW w:w="4394" w:type="dxa"/>
                <w:gridSpan w:val="8"/>
                <w:tcBorders>
                  <w:top w:val="single" w:sz="12" w:space="0" w:color="auto"/>
                  <w:bottom w:val="single" w:sz="8" w:space="0" w:color="auto"/>
                </w:tcBorders>
              </w:tcPr>
            </w:tcPrChange>
          </w:tcPr>
          <w:p w14:paraId="3DFAAD21" w14:textId="77777777" w:rsidR="00737F35" w:rsidRDefault="00731CB9" w:rsidP="00CC2F66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96" w:author="admin" w:date="2021-09-23T16:52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R</w:t>
              </w:r>
              <w:r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 xml:space="preserve">epeated </w:t>
              </w:r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M</w:t>
              </w:r>
              <w:r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 xml:space="preserve">easures </w:t>
              </w:r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T</w:t>
              </w:r>
              <w:r w:rsidRPr="004939F5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ests</w:t>
              </w:r>
            </w:ins>
          </w:p>
        </w:tc>
        <w:tc>
          <w:tcPr>
            <w:tcW w:w="1820" w:type="dxa"/>
            <w:gridSpan w:val="2"/>
            <w:tcBorders>
              <w:top w:val="single" w:sz="12" w:space="0" w:color="auto"/>
              <w:bottom w:val="single" w:sz="8" w:space="0" w:color="auto"/>
            </w:tcBorders>
            <w:tcPrChange w:id="297" w:author="admin" w:date="2021-09-23T16:53:00Z">
              <w:tcPr>
                <w:tcW w:w="2173" w:type="dxa"/>
                <w:gridSpan w:val="4"/>
                <w:tcBorders>
                  <w:top w:val="single" w:sz="12" w:space="0" w:color="auto"/>
                  <w:bottom w:val="single" w:sz="8" w:space="0" w:color="auto"/>
                </w:tcBorders>
              </w:tcPr>
            </w:tcPrChange>
          </w:tcPr>
          <w:p w14:paraId="54D0AE58" w14:textId="77777777" w:rsidR="00737F35" w:rsidRDefault="00737F35" w:rsidP="00CC2F66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37F35" w:rsidRPr="00BD40B6" w14:paraId="3C911F83" w14:textId="77777777" w:rsidTr="00E00603">
        <w:trPr>
          <w:jc w:val="center"/>
          <w:trPrChange w:id="298" w:author="admin" w:date="2021-09-23T16:53:00Z">
            <w:trPr>
              <w:jc w:val="center"/>
            </w:trPr>
          </w:trPrChange>
        </w:trPr>
        <w:tc>
          <w:tcPr>
            <w:tcW w:w="2961" w:type="dxa"/>
            <w:tcPrChange w:id="299" w:author="admin" w:date="2021-09-23T16:53:00Z">
              <w:tcPr>
                <w:tcW w:w="2961" w:type="dxa"/>
              </w:tcPr>
            </w:tcPrChange>
          </w:tcPr>
          <w:p w14:paraId="4A710371" w14:textId="77777777" w:rsidR="00737F35" w:rsidRPr="00BD40B6" w:rsidRDefault="00737F35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0" w:type="dxa"/>
            <w:vMerge/>
            <w:tcPrChange w:id="300" w:author="admin" w:date="2021-09-23T16:53:00Z">
              <w:tcPr>
                <w:tcW w:w="992" w:type="dxa"/>
                <w:vMerge/>
              </w:tcPr>
            </w:tcPrChange>
          </w:tcPr>
          <w:p w14:paraId="6C9DDD7D" w14:textId="77777777" w:rsidR="00737F35" w:rsidRPr="00BD40B6" w:rsidRDefault="00737F35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PrChange w:id="301" w:author="admin" w:date="2021-09-23T16:53:00Z">
              <w:tcPr>
                <w:tcW w:w="1134" w:type="dxa"/>
                <w:vMerge/>
              </w:tcPr>
            </w:tcPrChange>
          </w:tcPr>
          <w:p w14:paraId="7F4703A3" w14:textId="77777777" w:rsidR="00737F35" w:rsidRPr="00BD40B6" w:rsidRDefault="00737F35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tcPrChange w:id="302" w:author="admin" w:date="2021-09-23T16:53:00Z">
              <w:tcPr>
                <w:tcW w:w="709" w:type="dxa"/>
                <w:vMerge/>
              </w:tcPr>
            </w:tcPrChange>
          </w:tcPr>
          <w:p w14:paraId="62636E89" w14:textId="77777777" w:rsidR="00737F35" w:rsidRPr="00BD40B6" w:rsidRDefault="00737F35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8" w:space="0" w:color="auto"/>
              <w:bottom w:val="single" w:sz="8" w:space="0" w:color="auto"/>
            </w:tcBorders>
            <w:tcPrChange w:id="303" w:author="admin" w:date="2021-09-23T16:53:00Z">
              <w:tcPr>
                <w:tcW w:w="1701" w:type="dxa"/>
                <w:tcBorders>
                  <w:top w:val="single" w:sz="8" w:space="0" w:color="auto"/>
                  <w:bottom w:val="single" w:sz="8" w:space="0" w:color="auto"/>
                </w:tcBorders>
              </w:tcPr>
            </w:tcPrChange>
          </w:tcPr>
          <w:p w14:paraId="1B947462" w14:textId="77777777" w:rsidR="00737F35" w:rsidRPr="00BD40B6" w:rsidRDefault="00737F35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ins w:id="304" w:author="admin" w:date="2021-09-23T16:02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Mauchly's</w:t>
              </w:r>
            </w:ins>
            <w:ins w:id="305" w:author="admin" w:date="2021-09-23T16:03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 xml:space="preserve"> </w:t>
              </w:r>
            </w:ins>
            <w:ins w:id="306" w:author="admin" w:date="2021-09-23T16:02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Test of</w:t>
              </w:r>
            </w:ins>
            <w:ins w:id="307" w:author="admin" w:date="2021-09-23T16:03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 xml:space="preserve"> </w:t>
              </w:r>
            </w:ins>
            <w:ins w:id="308" w:author="admin" w:date="2021-09-23T16:02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Sphericity</w:t>
              </w:r>
            </w:ins>
            <w:del w:id="309" w:author="admin" w:date="2021-09-23T16:02:00Z">
              <w:r w:rsidRPr="00BD40B6" w:rsidDel="00ED4503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Kolmogorov-Smirnov Test</w:delText>
              </w:r>
            </w:del>
          </w:p>
        </w:tc>
        <w:tc>
          <w:tcPr>
            <w:tcW w:w="3827" w:type="dxa"/>
            <w:gridSpan w:val="4"/>
            <w:tcBorders>
              <w:top w:val="single" w:sz="8" w:space="0" w:color="auto"/>
              <w:bottom w:val="single" w:sz="8" w:space="0" w:color="auto"/>
            </w:tcBorders>
            <w:tcPrChange w:id="310" w:author="admin" w:date="2021-09-23T16:53:00Z">
              <w:tcPr>
                <w:tcW w:w="4394" w:type="dxa"/>
                <w:gridSpan w:val="8"/>
                <w:tcBorders>
                  <w:top w:val="single" w:sz="8" w:space="0" w:color="auto"/>
                  <w:bottom w:val="single" w:sz="8" w:space="0" w:color="auto"/>
                </w:tcBorders>
              </w:tcPr>
            </w:tcPrChange>
          </w:tcPr>
          <w:p w14:paraId="29419BAF" w14:textId="77777777" w:rsidR="00737F35" w:rsidRPr="00BD40B6" w:rsidRDefault="00737F35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311" w:author="admin" w:date="2021-09-23T16:09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Greenhouse-</w:t>
              </w:r>
              <w:proofErr w:type="spellStart"/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Geisser</w:t>
              </w:r>
            </w:ins>
            <w:proofErr w:type="spellEnd"/>
            <w:ins w:id="312" w:author="admin" w:date="2021-09-23T16:53:00Z">
              <w:r w:rsidR="00F27A3F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 xml:space="preserve"> correction</w:t>
              </w:r>
            </w:ins>
            <w:del w:id="313" w:author="admin" w:date="2021-09-23T16:09:00Z">
              <w:r w:rsidRPr="00BD40B6" w:rsidDel="00864AFA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One-Way ANOVA</w:delText>
              </w:r>
            </w:del>
          </w:p>
        </w:tc>
        <w:tc>
          <w:tcPr>
            <w:tcW w:w="1820" w:type="dxa"/>
            <w:gridSpan w:val="2"/>
            <w:tcBorders>
              <w:top w:val="single" w:sz="8" w:space="0" w:color="auto"/>
              <w:bottom w:val="single" w:sz="8" w:space="0" w:color="auto"/>
            </w:tcBorders>
            <w:tcPrChange w:id="314" w:author="admin" w:date="2021-09-23T16:53:00Z">
              <w:tcPr>
                <w:tcW w:w="2173" w:type="dxa"/>
                <w:gridSpan w:val="4"/>
                <w:tcBorders>
                  <w:top w:val="single" w:sz="8" w:space="0" w:color="auto"/>
                  <w:bottom w:val="single" w:sz="8" w:space="0" w:color="auto"/>
                </w:tcBorders>
              </w:tcPr>
            </w:tcPrChange>
          </w:tcPr>
          <w:p w14:paraId="54FE585F" w14:textId="77777777" w:rsidR="00737F35" w:rsidRDefault="00737F35" w:rsidP="00CC2F66">
            <w:pPr>
              <w:jc w:val="center"/>
              <w:rPr>
                <w:ins w:id="315" w:author="admin" w:date="2021-09-23T16:14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37F35" w:rsidRPr="00BD40B6" w14:paraId="014842FF" w14:textId="77777777" w:rsidTr="00E00603">
        <w:trPr>
          <w:jc w:val="center"/>
          <w:trPrChange w:id="316" w:author="admin" w:date="2021-09-23T16:53:00Z">
            <w:trPr>
              <w:jc w:val="center"/>
            </w:trPr>
          </w:trPrChange>
        </w:trPr>
        <w:tc>
          <w:tcPr>
            <w:tcW w:w="2961" w:type="dxa"/>
            <w:tcBorders>
              <w:bottom w:val="single" w:sz="8" w:space="0" w:color="auto"/>
            </w:tcBorders>
            <w:tcPrChange w:id="317" w:author="admin" w:date="2021-09-23T16:53:00Z">
              <w:tcPr>
                <w:tcW w:w="2961" w:type="dxa"/>
                <w:tcBorders>
                  <w:bottom w:val="single" w:sz="8" w:space="0" w:color="auto"/>
                </w:tcBorders>
              </w:tcPr>
            </w:tcPrChange>
          </w:tcPr>
          <w:p w14:paraId="2672A6C1" w14:textId="77777777" w:rsidR="00737F35" w:rsidRPr="00BD40B6" w:rsidRDefault="00737F35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0" w:type="dxa"/>
            <w:vMerge/>
            <w:tcBorders>
              <w:bottom w:val="single" w:sz="8" w:space="0" w:color="auto"/>
            </w:tcBorders>
            <w:tcPrChange w:id="318" w:author="admin" w:date="2021-09-23T16:53:00Z">
              <w:tcPr>
                <w:tcW w:w="992" w:type="dxa"/>
                <w:vMerge/>
                <w:tcBorders>
                  <w:bottom w:val="single" w:sz="8" w:space="0" w:color="auto"/>
                </w:tcBorders>
              </w:tcPr>
            </w:tcPrChange>
          </w:tcPr>
          <w:p w14:paraId="1773FC81" w14:textId="77777777" w:rsidR="00737F35" w:rsidRPr="00BD40B6" w:rsidRDefault="00737F35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bottom w:val="single" w:sz="8" w:space="0" w:color="auto"/>
            </w:tcBorders>
            <w:vAlign w:val="center"/>
            <w:tcPrChange w:id="319" w:author="admin" w:date="2021-09-23T16:53:00Z">
              <w:tcPr>
                <w:tcW w:w="1134" w:type="dxa"/>
                <w:vMerge/>
                <w:tcBorders>
                  <w:bottom w:val="single" w:sz="8" w:space="0" w:color="auto"/>
                </w:tcBorders>
                <w:vAlign w:val="center"/>
              </w:tcPr>
            </w:tcPrChange>
          </w:tcPr>
          <w:p w14:paraId="57AA91CA" w14:textId="77777777" w:rsidR="00737F35" w:rsidRPr="00BD40B6" w:rsidRDefault="00737F35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bottom w:val="single" w:sz="8" w:space="0" w:color="auto"/>
            </w:tcBorders>
            <w:vAlign w:val="center"/>
            <w:tcPrChange w:id="320" w:author="admin" w:date="2021-09-23T16:53:00Z">
              <w:tcPr>
                <w:tcW w:w="709" w:type="dxa"/>
                <w:vMerge/>
                <w:tcBorders>
                  <w:bottom w:val="single" w:sz="8" w:space="0" w:color="auto"/>
                </w:tcBorders>
                <w:vAlign w:val="center"/>
              </w:tcPr>
            </w:tcPrChange>
          </w:tcPr>
          <w:p w14:paraId="45A7E3AD" w14:textId="77777777" w:rsidR="00737F35" w:rsidRPr="00BD40B6" w:rsidRDefault="00737F35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8" w:space="0" w:color="auto"/>
              <w:bottom w:val="single" w:sz="8" w:space="0" w:color="auto"/>
            </w:tcBorders>
            <w:vAlign w:val="center"/>
            <w:tcPrChange w:id="321" w:author="admin" w:date="2021-09-23T16:53:00Z">
              <w:tcPr>
                <w:tcW w:w="1701" w:type="dxa"/>
                <w:tcBorders>
                  <w:top w:val="single" w:sz="8" w:space="0" w:color="auto"/>
                  <w:bottom w:val="single" w:sz="8" w:space="0" w:color="auto"/>
                </w:tcBorders>
                <w:vAlign w:val="center"/>
              </w:tcPr>
            </w:tcPrChange>
          </w:tcPr>
          <w:p w14:paraId="54D62FE6" w14:textId="77777777" w:rsidR="00737F35" w:rsidRPr="00BD40B6" w:rsidRDefault="00737F35" w:rsidP="00CC2F66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vAlign w:val="center"/>
            <w:tcPrChange w:id="322" w:author="admin" w:date="2021-09-23T16:53:00Z">
              <w:tcPr>
                <w:tcW w:w="850" w:type="dxa"/>
                <w:tcBorders>
                  <w:top w:val="single" w:sz="8" w:space="0" w:color="auto"/>
                  <w:bottom w:val="single" w:sz="8" w:space="0" w:color="auto"/>
                </w:tcBorders>
                <w:vAlign w:val="center"/>
              </w:tcPr>
            </w:tcPrChange>
          </w:tcPr>
          <w:p w14:paraId="37F87268" w14:textId="77777777" w:rsidR="00737F35" w:rsidRPr="00BD40B6" w:rsidRDefault="00737F35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df1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vAlign w:val="center"/>
            <w:tcPrChange w:id="323" w:author="admin" w:date="2021-09-23T16:53:00Z">
              <w:tcPr>
                <w:tcW w:w="1134" w:type="dxa"/>
                <w:gridSpan w:val="3"/>
                <w:tcBorders>
                  <w:top w:val="single" w:sz="8" w:space="0" w:color="auto"/>
                  <w:bottom w:val="single" w:sz="8" w:space="0" w:color="auto"/>
                </w:tcBorders>
                <w:vAlign w:val="center"/>
              </w:tcPr>
            </w:tcPrChange>
          </w:tcPr>
          <w:p w14:paraId="5149D02E" w14:textId="77777777" w:rsidR="00737F35" w:rsidRPr="00BD40B6" w:rsidRDefault="00737F35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df2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vAlign w:val="center"/>
            <w:tcPrChange w:id="324" w:author="admin" w:date="2021-09-23T16:53:00Z">
              <w:tcPr>
                <w:tcW w:w="1134" w:type="dxa"/>
                <w:gridSpan w:val="2"/>
                <w:tcBorders>
                  <w:top w:val="single" w:sz="8" w:space="0" w:color="auto"/>
                  <w:bottom w:val="single" w:sz="8" w:space="0" w:color="auto"/>
                </w:tcBorders>
                <w:vAlign w:val="center"/>
              </w:tcPr>
            </w:tcPrChange>
          </w:tcPr>
          <w:p w14:paraId="17C44ABB" w14:textId="77777777" w:rsidR="00737F35" w:rsidRPr="00BD40B6" w:rsidRDefault="00737F35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F(df</w:t>
            </w:r>
            <w:proofErr w:type="gramStart"/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1,df</w:t>
            </w:r>
            <w:proofErr w:type="gramEnd"/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2)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vAlign w:val="center"/>
            <w:tcPrChange w:id="325" w:author="admin" w:date="2021-09-23T16:53:00Z">
              <w:tcPr>
                <w:tcW w:w="1276" w:type="dxa"/>
                <w:gridSpan w:val="2"/>
                <w:tcBorders>
                  <w:top w:val="single" w:sz="8" w:space="0" w:color="auto"/>
                  <w:bottom w:val="single" w:sz="8" w:space="0" w:color="auto"/>
                </w:tcBorders>
                <w:vAlign w:val="center"/>
              </w:tcPr>
            </w:tcPrChange>
          </w:tcPr>
          <w:p w14:paraId="6073AF7D" w14:textId="77777777" w:rsidR="00737F35" w:rsidRPr="00BD40B6" w:rsidRDefault="00737F35" w:rsidP="00CC2F66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tcPrChange w:id="326" w:author="admin" w:date="2021-09-23T16:53:00Z">
              <w:tcPr>
                <w:tcW w:w="1417" w:type="dxa"/>
                <w:gridSpan w:val="2"/>
                <w:tcBorders>
                  <w:top w:val="single" w:sz="8" w:space="0" w:color="auto"/>
                  <w:bottom w:val="single" w:sz="8" w:space="0" w:color="auto"/>
                </w:tcBorders>
              </w:tcPr>
            </w:tcPrChange>
          </w:tcPr>
          <w:p w14:paraId="51203A28" w14:textId="77777777" w:rsidR="00737F35" w:rsidRPr="00EC0B5E" w:rsidRDefault="00CA7DC2" w:rsidP="00CC2F66">
            <w:pPr>
              <w:jc w:val="center"/>
              <w:rPr>
                <w:ins w:id="327" w:author="admin" w:date="2021-09-23T16:14:00Z"/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  <w:rPrChange w:id="328" w:author="admin" w:date="2021-09-23T16:21:00Z">
                  <w:rPr>
                    <w:ins w:id="329" w:author="admin" w:date="2021-09-23T16:14:00Z"/>
                    <w:rFonts w:ascii="Times New Roman" w:eastAsia="等线" w:hAnsi="Times New Roman" w:cs="Times New Roman"/>
                    <w:i/>
                    <w:iCs/>
                    <w:color w:val="000000"/>
                    <w:kern w:val="0"/>
                    <w:sz w:val="20"/>
                    <w:szCs w:val="20"/>
                  </w:rPr>
                </w:rPrChange>
              </w:rPr>
            </w:pPr>
            <w:ins w:id="330" w:author="admin" w:date="2021-09-23T16:21:00Z">
              <w:r w:rsidRPr="00CA7DC2">
                <w:rPr>
                  <w:rFonts w:ascii="Times New Roman" w:eastAsia="等线" w:hAnsi="Times New Roman" w:cs="Times New Roman"/>
                  <w:iCs/>
                  <w:color w:val="000000"/>
                  <w:kern w:val="0"/>
                  <w:sz w:val="20"/>
                  <w:szCs w:val="20"/>
                  <w:rPrChange w:id="331" w:author="admin" w:date="2021-09-23T16:21:00Z">
                    <w:rPr>
                      <w:rFonts w:ascii="Times New Roman" w:eastAsia="等线" w:hAnsi="Times New Roman" w:cs="Times New Roman"/>
                      <w:i/>
                      <w:iCs/>
                      <w:color w:val="000000"/>
                      <w:kern w:val="0"/>
                      <w:sz w:val="20"/>
                      <w:szCs w:val="20"/>
                    </w:rPr>
                  </w:rPrChange>
                </w:rPr>
                <w:t>F</w:t>
              </w:r>
            </w:ins>
          </w:p>
        </w:tc>
        <w:tc>
          <w:tcPr>
            <w:tcW w:w="686" w:type="dxa"/>
            <w:tcBorders>
              <w:top w:val="single" w:sz="8" w:space="0" w:color="auto"/>
              <w:bottom w:val="single" w:sz="8" w:space="0" w:color="auto"/>
            </w:tcBorders>
            <w:tcPrChange w:id="332" w:author="admin" w:date="2021-09-23T16:53:00Z">
              <w:tcPr>
                <w:tcW w:w="756" w:type="dxa"/>
                <w:gridSpan w:val="2"/>
                <w:tcBorders>
                  <w:top w:val="single" w:sz="8" w:space="0" w:color="auto"/>
                  <w:bottom w:val="single" w:sz="8" w:space="0" w:color="auto"/>
                </w:tcBorders>
              </w:tcPr>
            </w:tcPrChange>
          </w:tcPr>
          <w:p w14:paraId="5C63F203" w14:textId="77777777" w:rsidR="00737F35" w:rsidRPr="00BD40B6" w:rsidRDefault="00737F35" w:rsidP="00CC2F66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ins w:id="333" w:author="admin" w:date="2021-09-23T16:21:00Z">
              <w:r>
                <w:rPr>
                  <w:rFonts w:ascii="Times New Roman" w:eastAsia="等线" w:hAnsi="Times New Roman" w:cs="Times New Roman" w:hint="eastAsia"/>
                  <w:i/>
                  <w:iCs/>
                  <w:color w:val="000000"/>
                  <w:kern w:val="0"/>
                  <w:sz w:val="20"/>
                  <w:szCs w:val="20"/>
                </w:rPr>
                <w:t>p</w:t>
              </w:r>
            </w:ins>
          </w:p>
        </w:tc>
      </w:tr>
      <w:tr w:rsidR="00731CB9" w:rsidRPr="00BD40B6" w14:paraId="2AEABC90" w14:textId="77777777" w:rsidTr="00E00603">
        <w:trPr>
          <w:jc w:val="center"/>
          <w:trPrChange w:id="334" w:author="admin" w:date="2021-09-23T16:53:00Z">
            <w:trPr>
              <w:jc w:val="center"/>
            </w:trPr>
          </w:trPrChange>
        </w:trPr>
        <w:tc>
          <w:tcPr>
            <w:tcW w:w="2961" w:type="dxa"/>
            <w:tcBorders>
              <w:top w:val="single" w:sz="8" w:space="0" w:color="auto"/>
            </w:tcBorders>
            <w:tcPrChange w:id="335" w:author="admin" w:date="2021-09-23T16:53:00Z">
              <w:tcPr>
                <w:tcW w:w="2961" w:type="dxa"/>
                <w:tcBorders>
                  <w:top w:val="single" w:sz="8" w:space="0" w:color="auto"/>
                </w:tcBorders>
              </w:tcPr>
            </w:tcPrChange>
          </w:tcPr>
          <w:p w14:paraId="4C3EE550" w14:textId="77777777" w:rsidR="00EC0B5E" w:rsidRPr="00BD40B6" w:rsidRDefault="00FA5AB9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ins w:id="336" w:author="admin" w:date="2021-09-23T16:30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 xml:space="preserve">C17.2 </w:t>
              </w:r>
            </w:ins>
            <w:r w:rsidR="00EC0B5E" w:rsidRPr="00BD40B6">
              <w:rPr>
                <w:rFonts w:ascii="Times New Roman" w:hAnsi="Times New Roman" w:cs="Times New Roman"/>
                <w:sz w:val="20"/>
                <w:szCs w:val="20"/>
              </w:rPr>
              <w:t>Ctrl (0h)</w:t>
            </w:r>
          </w:p>
        </w:tc>
        <w:tc>
          <w:tcPr>
            <w:tcW w:w="920" w:type="dxa"/>
            <w:tcBorders>
              <w:top w:val="single" w:sz="8" w:space="0" w:color="auto"/>
            </w:tcBorders>
            <w:vAlign w:val="center"/>
            <w:tcPrChange w:id="337" w:author="admin" w:date="2021-09-23T16:53:00Z">
              <w:tcPr>
                <w:tcW w:w="992" w:type="dxa"/>
                <w:tcBorders>
                  <w:top w:val="single" w:sz="8" w:space="0" w:color="auto"/>
                </w:tcBorders>
                <w:vAlign w:val="center"/>
              </w:tcPr>
            </w:tcPrChange>
          </w:tcPr>
          <w:p w14:paraId="23EFFC24" w14:textId="77777777" w:rsidR="00EC0B5E" w:rsidRPr="00BD40B6" w:rsidRDefault="00EC0B5E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100.00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  <w:tcPrChange w:id="338" w:author="admin" w:date="2021-09-23T16:53:00Z">
              <w:tcPr>
                <w:tcW w:w="1134" w:type="dxa"/>
                <w:tcBorders>
                  <w:top w:val="single" w:sz="8" w:space="0" w:color="auto"/>
                </w:tcBorders>
                <w:vAlign w:val="center"/>
              </w:tcPr>
            </w:tcPrChange>
          </w:tcPr>
          <w:p w14:paraId="48A8BA5C" w14:textId="77777777" w:rsidR="00EC0B5E" w:rsidRPr="00BD40B6" w:rsidRDefault="00EC0B5E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13.83</w:t>
            </w:r>
          </w:p>
        </w:tc>
        <w:tc>
          <w:tcPr>
            <w:tcW w:w="850" w:type="dxa"/>
            <w:tcBorders>
              <w:top w:val="single" w:sz="8" w:space="0" w:color="auto"/>
            </w:tcBorders>
            <w:vAlign w:val="center"/>
            <w:tcPrChange w:id="339" w:author="admin" w:date="2021-09-23T16:53:00Z">
              <w:tcPr>
                <w:tcW w:w="709" w:type="dxa"/>
                <w:tcBorders>
                  <w:top w:val="single" w:sz="8" w:space="0" w:color="auto"/>
                </w:tcBorders>
                <w:vAlign w:val="center"/>
              </w:tcPr>
            </w:tcPrChange>
          </w:tcPr>
          <w:p w14:paraId="0C0227A1" w14:textId="77777777" w:rsidR="00EC0B5E" w:rsidRPr="00BD40B6" w:rsidRDefault="00EC0B5E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3.26</w:t>
            </w:r>
          </w:p>
        </w:tc>
        <w:tc>
          <w:tcPr>
            <w:tcW w:w="2552" w:type="dxa"/>
            <w:tcBorders>
              <w:top w:val="single" w:sz="8" w:space="0" w:color="auto"/>
            </w:tcBorders>
            <w:vAlign w:val="center"/>
            <w:tcPrChange w:id="340" w:author="admin" w:date="2021-09-23T16:53:00Z">
              <w:tcPr>
                <w:tcW w:w="1701" w:type="dxa"/>
                <w:tcBorders>
                  <w:top w:val="single" w:sz="8" w:space="0" w:color="auto"/>
                </w:tcBorders>
                <w:vAlign w:val="center"/>
              </w:tcPr>
            </w:tcPrChange>
          </w:tcPr>
          <w:p w14:paraId="49B6F48C" w14:textId="77777777" w:rsidR="00EC0B5E" w:rsidRPr="00BD40B6" w:rsidRDefault="00EC0B5E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567" w:type="dxa"/>
            <w:tcBorders>
              <w:top w:val="single" w:sz="8" w:space="0" w:color="auto"/>
            </w:tcBorders>
            <w:tcPrChange w:id="341" w:author="admin" w:date="2021-09-23T16:53:00Z">
              <w:tcPr>
                <w:tcW w:w="850" w:type="dxa"/>
                <w:tcBorders>
                  <w:top w:val="single" w:sz="8" w:space="0" w:color="auto"/>
                </w:tcBorders>
              </w:tcPr>
            </w:tcPrChange>
          </w:tcPr>
          <w:p w14:paraId="0AD08D62" w14:textId="77777777" w:rsidR="00EC0B5E" w:rsidRPr="00BD40B6" w:rsidRDefault="00EC0B5E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tcPrChange w:id="342" w:author="admin" w:date="2021-09-23T16:53:00Z">
              <w:tcPr>
                <w:tcW w:w="1134" w:type="dxa"/>
                <w:gridSpan w:val="3"/>
                <w:tcBorders>
                  <w:top w:val="single" w:sz="8" w:space="0" w:color="auto"/>
                </w:tcBorders>
              </w:tcPr>
            </w:tcPrChange>
          </w:tcPr>
          <w:p w14:paraId="7DCC9900" w14:textId="77777777" w:rsidR="00EC0B5E" w:rsidRPr="00BD40B6" w:rsidRDefault="00EC0B5E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tcPrChange w:id="343" w:author="admin" w:date="2021-09-23T16:53:00Z">
              <w:tcPr>
                <w:tcW w:w="1134" w:type="dxa"/>
                <w:gridSpan w:val="2"/>
                <w:tcBorders>
                  <w:top w:val="single" w:sz="8" w:space="0" w:color="auto"/>
                </w:tcBorders>
              </w:tcPr>
            </w:tcPrChange>
          </w:tcPr>
          <w:p w14:paraId="2D16A23E" w14:textId="77777777" w:rsidR="00EC0B5E" w:rsidRPr="00BD40B6" w:rsidRDefault="00EC0B5E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single" w:sz="8" w:space="0" w:color="auto"/>
            </w:tcBorders>
            <w:tcPrChange w:id="344" w:author="admin" w:date="2021-09-23T16:53:00Z">
              <w:tcPr>
                <w:tcW w:w="1276" w:type="dxa"/>
                <w:gridSpan w:val="2"/>
                <w:tcBorders>
                  <w:top w:val="single" w:sz="8" w:space="0" w:color="auto"/>
                </w:tcBorders>
              </w:tcPr>
            </w:tcPrChange>
          </w:tcPr>
          <w:p w14:paraId="585AE722" w14:textId="77777777" w:rsidR="00EC0B5E" w:rsidRPr="00BD40B6" w:rsidRDefault="00EC0B5E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tcPrChange w:id="345" w:author="admin" w:date="2021-09-23T16:53:00Z">
              <w:tcPr>
                <w:tcW w:w="1487" w:type="dxa"/>
                <w:gridSpan w:val="3"/>
                <w:tcBorders>
                  <w:top w:val="single" w:sz="8" w:space="0" w:color="auto"/>
                </w:tcBorders>
              </w:tcPr>
            </w:tcPrChange>
          </w:tcPr>
          <w:p w14:paraId="3261EF8D" w14:textId="77777777" w:rsidR="00EC0B5E" w:rsidRPr="00BD40B6" w:rsidRDefault="004D50C6" w:rsidP="00CC2F66">
            <w:pPr>
              <w:jc w:val="center"/>
              <w:rPr>
                <w:ins w:id="346" w:author="admin" w:date="2021-09-23T16:14:00Z"/>
                <w:rFonts w:ascii="Times New Roman" w:hAnsi="Times New Roman" w:cs="Times New Roman"/>
                <w:sz w:val="20"/>
                <w:szCs w:val="20"/>
              </w:rPr>
            </w:pPr>
            <w:ins w:id="347" w:author="admin" w:date="2021-09-23T16:25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686" w:type="dxa"/>
            <w:tcBorders>
              <w:top w:val="single" w:sz="8" w:space="0" w:color="auto"/>
            </w:tcBorders>
            <w:tcPrChange w:id="348" w:author="admin" w:date="2021-09-23T16:53:00Z">
              <w:tcPr>
                <w:tcW w:w="686" w:type="dxa"/>
                <w:tcBorders>
                  <w:top w:val="single" w:sz="8" w:space="0" w:color="auto"/>
                </w:tcBorders>
              </w:tcPr>
            </w:tcPrChange>
          </w:tcPr>
          <w:p w14:paraId="722FB2C9" w14:textId="77777777" w:rsidR="00EC0B5E" w:rsidRPr="00BD40B6" w:rsidRDefault="004D50C6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349" w:author="admin" w:date="2021-09-23T16:25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</w:tr>
      <w:tr w:rsidR="00731CB9" w:rsidRPr="00BD40B6" w14:paraId="16DACCDA" w14:textId="77777777" w:rsidTr="00E00603">
        <w:trPr>
          <w:jc w:val="center"/>
          <w:trPrChange w:id="350" w:author="admin" w:date="2021-09-23T16:53:00Z">
            <w:trPr>
              <w:jc w:val="center"/>
            </w:trPr>
          </w:trPrChange>
        </w:trPr>
        <w:tc>
          <w:tcPr>
            <w:tcW w:w="2961" w:type="dxa"/>
            <w:tcPrChange w:id="351" w:author="admin" w:date="2021-09-23T16:53:00Z">
              <w:tcPr>
                <w:tcW w:w="2961" w:type="dxa"/>
              </w:tcPr>
            </w:tcPrChange>
          </w:tcPr>
          <w:p w14:paraId="0A509763" w14:textId="77777777" w:rsidR="00EC0B5E" w:rsidRPr="00BD40B6" w:rsidRDefault="00CA7DC2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ins w:id="352" w:author="admin" w:date="2021-09-23T16:30:00Z">
              <w:r w:rsidRPr="00CA7DC2">
                <w:rPr>
                  <w:rFonts w:ascii="Times New Roman" w:hAnsi="Times New Roman" w:cs="Times New Roman"/>
                  <w:sz w:val="20"/>
                  <w:szCs w:val="20"/>
                  <w:rPrChange w:id="353" w:author="admin" w:date="2021-09-23T16:30:00Z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</w:rPrChange>
                </w:rPr>
                <w:t>C17.2</w:t>
              </w:r>
              <w:r w:rsidR="00FA5AB9">
                <w:rPr>
                  <w:rFonts w:ascii="Times New Roman" w:hAnsi="Times New Roman" w:cs="Times New Roman" w:hint="eastAsia"/>
                  <w:i/>
                  <w:sz w:val="20"/>
                  <w:szCs w:val="20"/>
                </w:rPr>
                <w:t xml:space="preserve"> </w:t>
              </w:r>
            </w:ins>
            <w:proofErr w:type="spellStart"/>
            <w:r w:rsidR="00EC0B5E" w:rsidRPr="00BD40B6">
              <w:rPr>
                <w:rFonts w:ascii="Times New Roman" w:hAnsi="Times New Roman" w:cs="Times New Roman"/>
                <w:i/>
                <w:sz w:val="20"/>
                <w:szCs w:val="20"/>
              </w:rPr>
              <w:t>Pnky</w:t>
            </w:r>
            <w:proofErr w:type="spellEnd"/>
            <w:r w:rsidR="00EC0B5E" w:rsidRPr="00BD40B6">
              <w:rPr>
                <w:rFonts w:ascii="Times New Roman" w:hAnsi="Times New Roman" w:cs="Times New Roman"/>
                <w:sz w:val="20"/>
                <w:szCs w:val="20"/>
              </w:rPr>
              <w:t xml:space="preserve"> shRNA (0h)</w:t>
            </w:r>
          </w:p>
        </w:tc>
        <w:tc>
          <w:tcPr>
            <w:tcW w:w="920" w:type="dxa"/>
            <w:vAlign w:val="center"/>
            <w:tcPrChange w:id="354" w:author="admin" w:date="2021-09-23T16:53:00Z">
              <w:tcPr>
                <w:tcW w:w="992" w:type="dxa"/>
                <w:vAlign w:val="center"/>
              </w:tcPr>
            </w:tcPrChange>
          </w:tcPr>
          <w:p w14:paraId="50CC77D9" w14:textId="77777777" w:rsidR="00EC0B5E" w:rsidRPr="00BD40B6" w:rsidRDefault="00EC0B5E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100.00</w:t>
            </w:r>
          </w:p>
        </w:tc>
        <w:tc>
          <w:tcPr>
            <w:tcW w:w="1134" w:type="dxa"/>
            <w:vAlign w:val="center"/>
            <w:tcPrChange w:id="355" w:author="admin" w:date="2021-09-23T16:53:00Z">
              <w:tcPr>
                <w:tcW w:w="1134" w:type="dxa"/>
                <w:vAlign w:val="center"/>
              </w:tcPr>
            </w:tcPrChange>
          </w:tcPr>
          <w:p w14:paraId="4F1E933A" w14:textId="77777777" w:rsidR="00EC0B5E" w:rsidRPr="00BD40B6" w:rsidRDefault="00EC0B5E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14.57</w:t>
            </w:r>
          </w:p>
        </w:tc>
        <w:tc>
          <w:tcPr>
            <w:tcW w:w="850" w:type="dxa"/>
            <w:vAlign w:val="center"/>
            <w:tcPrChange w:id="356" w:author="admin" w:date="2021-09-23T16:53:00Z">
              <w:tcPr>
                <w:tcW w:w="709" w:type="dxa"/>
                <w:vAlign w:val="center"/>
              </w:tcPr>
            </w:tcPrChange>
          </w:tcPr>
          <w:p w14:paraId="6302F847" w14:textId="77777777" w:rsidR="00EC0B5E" w:rsidRPr="00BD40B6" w:rsidRDefault="00EC0B5E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3.43</w:t>
            </w:r>
          </w:p>
        </w:tc>
        <w:tc>
          <w:tcPr>
            <w:tcW w:w="2552" w:type="dxa"/>
            <w:vAlign w:val="center"/>
            <w:tcPrChange w:id="357" w:author="admin" w:date="2021-09-23T16:53:00Z">
              <w:tcPr>
                <w:tcW w:w="1701" w:type="dxa"/>
                <w:vAlign w:val="center"/>
              </w:tcPr>
            </w:tcPrChange>
          </w:tcPr>
          <w:p w14:paraId="03FB9E54" w14:textId="77777777" w:rsidR="00EC0B5E" w:rsidRPr="00BD40B6" w:rsidRDefault="00EC0B5E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567" w:type="dxa"/>
            <w:tcPrChange w:id="358" w:author="admin" w:date="2021-09-23T16:53:00Z">
              <w:tcPr>
                <w:tcW w:w="850" w:type="dxa"/>
              </w:tcPr>
            </w:tcPrChange>
          </w:tcPr>
          <w:p w14:paraId="66F5AA85" w14:textId="77777777" w:rsidR="00EC0B5E" w:rsidRPr="00BD40B6" w:rsidRDefault="00EC0B5E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tcPrChange w:id="359" w:author="admin" w:date="2021-09-23T16:53:00Z">
              <w:tcPr>
                <w:tcW w:w="1134" w:type="dxa"/>
                <w:gridSpan w:val="3"/>
              </w:tcPr>
            </w:tcPrChange>
          </w:tcPr>
          <w:p w14:paraId="799B9E62" w14:textId="77777777" w:rsidR="00EC0B5E" w:rsidRPr="00BD40B6" w:rsidRDefault="00EC0B5E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tcPrChange w:id="360" w:author="admin" w:date="2021-09-23T16:53:00Z">
              <w:tcPr>
                <w:tcW w:w="1134" w:type="dxa"/>
                <w:gridSpan w:val="2"/>
              </w:tcPr>
            </w:tcPrChange>
          </w:tcPr>
          <w:p w14:paraId="62180F49" w14:textId="77777777" w:rsidR="00EC0B5E" w:rsidRPr="00BD40B6" w:rsidRDefault="00EC0B5E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992" w:type="dxa"/>
            <w:tcPrChange w:id="361" w:author="admin" w:date="2021-09-23T16:53:00Z">
              <w:tcPr>
                <w:tcW w:w="1276" w:type="dxa"/>
                <w:gridSpan w:val="2"/>
              </w:tcPr>
            </w:tcPrChange>
          </w:tcPr>
          <w:p w14:paraId="500F3CC2" w14:textId="77777777" w:rsidR="00EC0B5E" w:rsidRPr="00BD40B6" w:rsidRDefault="00EC0B5E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tcPrChange w:id="362" w:author="admin" w:date="2021-09-23T16:53:00Z">
              <w:tcPr>
                <w:tcW w:w="1487" w:type="dxa"/>
                <w:gridSpan w:val="3"/>
              </w:tcPr>
            </w:tcPrChange>
          </w:tcPr>
          <w:p w14:paraId="739AC520" w14:textId="77777777" w:rsidR="00EC0B5E" w:rsidRPr="00BD40B6" w:rsidRDefault="004D50C6" w:rsidP="00CC2F66">
            <w:pPr>
              <w:jc w:val="center"/>
              <w:rPr>
                <w:ins w:id="363" w:author="admin" w:date="2021-09-23T16:14:00Z"/>
                <w:rFonts w:ascii="Times New Roman" w:hAnsi="Times New Roman" w:cs="Times New Roman"/>
                <w:sz w:val="20"/>
                <w:szCs w:val="20"/>
              </w:rPr>
            </w:pPr>
            <w:ins w:id="364" w:author="admin" w:date="2021-09-23T16:25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686" w:type="dxa"/>
            <w:tcPrChange w:id="365" w:author="admin" w:date="2021-09-23T16:53:00Z">
              <w:tcPr>
                <w:tcW w:w="686" w:type="dxa"/>
              </w:tcPr>
            </w:tcPrChange>
          </w:tcPr>
          <w:p w14:paraId="138956FC" w14:textId="77777777" w:rsidR="00EC0B5E" w:rsidRPr="00BD40B6" w:rsidRDefault="004D50C6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366" w:author="admin" w:date="2021-09-23T16:25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</w:tr>
      <w:tr w:rsidR="00731CB9" w:rsidRPr="00BD40B6" w:rsidDel="00ED4503" w14:paraId="68E2FBFF" w14:textId="77777777" w:rsidTr="00E00603">
        <w:trPr>
          <w:jc w:val="center"/>
          <w:del w:id="367" w:author="admin" w:date="2021-09-23T16:06:00Z"/>
          <w:trPrChange w:id="368" w:author="admin" w:date="2021-09-23T16:53:00Z">
            <w:trPr>
              <w:jc w:val="center"/>
            </w:trPr>
          </w:trPrChange>
        </w:trPr>
        <w:tc>
          <w:tcPr>
            <w:tcW w:w="2961" w:type="dxa"/>
            <w:tcPrChange w:id="369" w:author="admin" w:date="2021-09-23T16:53:00Z">
              <w:tcPr>
                <w:tcW w:w="2961" w:type="dxa"/>
              </w:tcPr>
            </w:tcPrChange>
          </w:tcPr>
          <w:p w14:paraId="62F18FB9" w14:textId="77777777" w:rsidR="00864AFA" w:rsidRPr="00BD40B6" w:rsidDel="00ED4503" w:rsidRDefault="00864AFA" w:rsidP="00CC2F66">
            <w:pPr>
              <w:rPr>
                <w:del w:id="370" w:author="admin" w:date="2021-09-23T16:06:00Z"/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del w:id="371" w:author="admin" w:date="2021-09-23T16:06:00Z">
              <w:r w:rsidRPr="00BD40B6" w:rsidDel="00ED4503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between groups (0h)</w:delText>
              </w:r>
            </w:del>
          </w:p>
        </w:tc>
        <w:tc>
          <w:tcPr>
            <w:tcW w:w="920" w:type="dxa"/>
            <w:tcPrChange w:id="372" w:author="admin" w:date="2021-09-23T16:53:00Z">
              <w:tcPr>
                <w:tcW w:w="992" w:type="dxa"/>
              </w:tcPr>
            </w:tcPrChange>
          </w:tcPr>
          <w:p w14:paraId="6823A5D0" w14:textId="77777777" w:rsidR="00864AFA" w:rsidRPr="00BD40B6" w:rsidDel="00ED4503" w:rsidRDefault="00864AFA" w:rsidP="00CC2F66">
            <w:pPr>
              <w:jc w:val="center"/>
              <w:rPr>
                <w:del w:id="373" w:author="admin" w:date="2021-09-23T16:06:00Z"/>
                <w:rFonts w:ascii="Times New Roman" w:hAnsi="Times New Roman" w:cs="Times New Roman"/>
                <w:sz w:val="20"/>
                <w:szCs w:val="20"/>
              </w:rPr>
            </w:pPr>
            <w:del w:id="374" w:author="admin" w:date="2021-09-23T16:06:00Z">
              <w:r w:rsidRPr="00BD40B6" w:rsidDel="00ED4503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1134" w:type="dxa"/>
            <w:tcPrChange w:id="375" w:author="admin" w:date="2021-09-23T16:53:00Z">
              <w:tcPr>
                <w:tcW w:w="1134" w:type="dxa"/>
              </w:tcPr>
            </w:tcPrChange>
          </w:tcPr>
          <w:p w14:paraId="3A9D1533" w14:textId="77777777" w:rsidR="00864AFA" w:rsidRPr="00BD40B6" w:rsidDel="00ED4503" w:rsidRDefault="00864AFA" w:rsidP="00CC2F66">
            <w:pPr>
              <w:jc w:val="center"/>
              <w:rPr>
                <w:del w:id="376" w:author="admin" w:date="2021-09-23T16:06:00Z"/>
                <w:rFonts w:ascii="Times New Roman" w:hAnsi="Times New Roman" w:cs="Times New Roman"/>
                <w:sz w:val="20"/>
                <w:szCs w:val="20"/>
              </w:rPr>
            </w:pPr>
            <w:del w:id="377" w:author="admin" w:date="2021-09-23T16:06:00Z">
              <w:r w:rsidRPr="00BD40B6" w:rsidDel="00ED4503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850" w:type="dxa"/>
            <w:tcPrChange w:id="378" w:author="admin" w:date="2021-09-23T16:53:00Z">
              <w:tcPr>
                <w:tcW w:w="709" w:type="dxa"/>
              </w:tcPr>
            </w:tcPrChange>
          </w:tcPr>
          <w:p w14:paraId="374309F0" w14:textId="77777777" w:rsidR="00864AFA" w:rsidRPr="00BD40B6" w:rsidDel="00ED4503" w:rsidRDefault="00864AFA" w:rsidP="00CC2F66">
            <w:pPr>
              <w:jc w:val="center"/>
              <w:rPr>
                <w:del w:id="379" w:author="admin" w:date="2021-09-23T16:06:00Z"/>
                <w:rFonts w:ascii="Times New Roman" w:hAnsi="Times New Roman" w:cs="Times New Roman"/>
                <w:sz w:val="20"/>
                <w:szCs w:val="20"/>
              </w:rPr>
            </w:pPr>
            <w:del w:id="380" w:author="admin" w:date="2021-09-23T16:06:00Z">
              <w:r w:rsidRPr="00BD40B6" w:rsidDel="00ED4503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2552" w:type="dxa"/>
            <w:tcPrChange w:id="381" w:author="admin" w:date="2021-09-23T16:53:00Z">
              <w:tcPr>
                <w:tcW w:w="2621" w:type="dxa"/>
                <w:gridSpan w:val="3"/>
              </w:tcPr>
            </w:tcPrChange>
          </w:tcPr>
          <w:p w14:paraId="21E10FCF" w14:textId="77777777" w:rsidR="00864AFA" w:rsidRPr="00BD40B6" w:rsidDel="00ED4503" w:rsidRDefault="00864AFA" w:rsidP="00CC2F66">
            <w:pPr>
              <w:jc w:val="center"/>
              <w:rPr>
                <w:del w:id="382" w:author="admin" w:date="2021-09-23T16:06:00Z"/>
                <w:rFonts w:ascii="Times New Roman" w:hAnsi="Times New Roman" w:cs="Times New Roman"/>
                <w:sz w:val="20"/>
                <w:szCs w:val="20"/>
              </w:rPr>
            </w:pPr>
            <w:del w:id="383" w:author="admin" w:date="2021-09-23T16:01:00Z">
              <w:r w:rsidRPr="00BD40B6" w:rsidDel="00ED4503">
                <w:rPr>
                  <w:rFonts w:ascii="Times New Roman" w:hAnsi="Times New Roman" w:cs="Times New Roman"/>
                  <w:sz w:val="20"/>
                  <w:szCs w:val="20"/>
                </w:rPr>
                <w:delText>0.97</w:delText>
              </w:r>
              <w:r w:rsidRPr="00BD40B6" w:rsidDel="00ED4503">
                <w:rPr>
                  <w:rFonts w:ascii="Times New Roman" w:hAnsi="Times New Roman" w:cs="Times New Roman"/>
                  <w:sz w:val="20"/>
                  <w:szCs w:val="20"/>
                  <w:vertAlign w:val="superscript"/>
                </w:rPr>
                <w:delText>a</w:delText>
              </w:r>
            </w:del>
          </w:p>
        </w:tc>
        <w:tc>
          <w:tcPr>
            <w:tcW w:w="567" w:type="dxa"/>
            <w:vAlign w:val="center"/>
            <w:tcPrChange w:id="384" w:author="admin" w:date="2021-09-23T16:53:00Z">
              <w:tcPr>
                <w:tcW w:w="567" w:type="dxa"/>
                <w:vAlign w:val="center"/>
              </w:tcPr>
            </w:tcPrChange>
          </w:tcPr>
          <w:p w14:paraId="522846F3" w14:textId="77777777" w:rsidR="00864AFA" w:rsidRPr="00BD40B6" w:rsidDel="00ED4503" w:rsidRDefault="00864AFA" w:rsidP="00CC2F66">
            <w:pPr>
              <w:jc w:val="center"/>
              <w:rPr>
                <w:del w:id="385" w:author="admin" w:date="2021-09-23T16:06:00Z"/>
                <w:rFonts w:ascii="Times New Roman" w:hAnsi="Times New Roman" w:cs="Times New Roman"/>
                <w:sz w:val="20"/>
                <w:szCs w:val="20"/>
              </w:rPr>
            </w:pPr>
            <w:del w:id="386" w:author="admin" w:date="2021-09-23T16:01:00Z">
              <w:r w:rsidRPr="00BD40B6" w:rsidDel="00ED4503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1</w:delText>
              </w:r>
            </w:del>
          </w:p>
        </w:tc>
        <w:tc>
          <w:tcPr>
            <w:tcW w:w="1134" w:type="dxa"/>
            <w:vAlign w:val="center"/>
            <w:tcPrChange w:id="387" w:author="admin" w:date="2021-09-23T16:53:00Z">
              <w:tcPr>
                <w:tcW w:w="1134" w:type="dxa"/>
                <w:gridSpan w:val="2"/>
                <w:vAlign w:val="center"/>
              </w:tcPr>
            </w:tcPrChange>
          </w:tcPr>
          <w:p w14:paraId="6E36AE71" w14:textId="77777777" w:rsidR="00864AFA" w:rsidRPr="00BD40B6" w:rsidDel="00ED4503" w:rsidRDefault="00864AFA" w:rsidP="00CC2F66">
            <w:pPr>
              <w:jc w:val="center"/>
              <w:rPr>
                <w:del w:id="388" w:author="admin" w:date="2021-09-23T16:06:00Z"/>
                <w:rFonts w:ascii="Times New Roman" w:hAnsi="Times New Roman" w:cs="Times New Roman"/>
                <w:sz w:val="20"/>
                <w:szCs w:val="20"/>
              </w:rPr>
            </w:pPr>
            <w:del w:id="389" w:author="admin" w:date="2021-09-23T16:01:00Z">
              <w:r w:rsidRPr="00BD40B6" w:rsidDel="00ED4503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34</w:delText>
              </w:r>
            </w:del>
          </w:p>
        </w:tc>
        <w:tc>
          <w:tcPr>
            <w:tcW w:w="1134" w:type="dxa"/>
            <w:vAlign w:val="center"/>
            <w:tcPrChange w:id="390" w:author="admin" w:date="2021-09-23T16:53:00Z">
              <w:tcPr>
                <w:tcW w:w="1134" w:type="dxa"/>
                <w:gridSpan w:val="2"/>
                <w:vAlign w:val="center"/>
              </w:tcPr>
            </w:tcPrChange>
          </w:tcPr>
          <w:p w14:paraId="42CF20E8" w14:textId="77777777" w:rsidR="00864AFA" w:rsidRPr="00BD40B6" w:rsidDel="00ED4503" w:rsidRDefault="00864AFA" w:rsidP="00CC2F66">
            <w:pPr>
              <w:jc w:val="center"/>
              <w:rPr>
                <w:del w:id="391" w:author="admin" w:date="2021-09-23T16:06:00Z"/>
                <w:rFonts w:ascii="Times New Roman" w:hAnsi="Times New Roman" w:cs="Times New Roman"/>
                <w:sz w:val="20"/>
                <w:szCs w:val="20"/>
              </w:rPr>
            </w:pPr>
            <w:del w:id="392" w:author="admin" w:date="2021-09-23T16:01:00Z">
              <w:r w:rsidRPr="00BD40B6" w:rsidDel="00ED4503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0.00</w:delText>
              </w:r>
            </w:del>
          </w:p>
        </w:tc>
        <w:tc>
          <w:tcPr>
            <w:tcW w:w="992" w:type="dxa"/>
            <w:vAlign w:val="center"/>
            <w:tcPrChange w:id="393" w:author="admin" w:date="2021-09-23T16:53:00Z">
              <w:tcPr>
                <w:tcW w:w="992" w:type="dxa"/>
                <w:gridSpan w:val="2"/>
                <w:vAlign w:val="center"/>
              </w:tcPr>
            </w:tcPrChange>
          </w:tcPr>
          <w:p w14:paraId="1F2E47DD" w14:textId="77777777" w:rsidR="00864AFA" w:rsidRPr="00BD40B6" w:rsidDel="00ED4503" w:rsidRDefault="00864AFA" w:rsidP="00CC2F66">
            <w:pPr>
              <w:jc w:val="center"/>
              <w:rPr>
                <w:del w:id="394" w:author="admin" w:date="2021-09-23T16:06:00Z"/>
                <w:rFonts w:ascii="Times New Roman" w:hAnsi="Times New Roman" w:cs="Times New Roman"/>
                <w:sz w:val="20"/>
                <w:szCs w:val="20"/>
              </w:rPr>
            </w:pPr>
            <w:del w:id="395" w:author="admin" w:date="2021-09-23T16:01:00Z">
              <w:r w:rsidRPr="00BD40B6" w:rsidDel="00ED4503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0.99</w:delText>
              </w:r>
              <w:r w:rsidRPr="00BD40B6" w:rsidDel="00ED4503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  <w:vertAlign w:val="superscript"/>
                </w:rPr>
                <w:delText>c</w:delText>
              </w:r>
            </w:del>
          </w:p>
        </w:tc>
        <w:tc>
          <w:tcPr>
            <w:tcW w:w="1820" w:type="dxa"/>
            <w:gridSpan w:val="2"/>
            <w:tcPrChange w:id="396" w:author="admin" w:date="2021-09-23T16:53:00Z">
              <w:tcPr>
                <w:tcW w:w="1820" w:type="dxa"/>
                <w:gridSpan w:val="3"/>
              </w:tcPr>
            </w:tcPrChange>
          </w:tcPr>
          <w:p w14:paraId="4D87AC1F" w14:textId="77777777" w:rsidR="00864AFA" w:rsidRPr="00BD40B6" w:rsidDel="00ED4503" w:rsidRDefault="00864AFA" w:rsidP="00CC2F66">
            <w:pPr>
              <w:jc w:val="center"/>
              <w:rPr>
                <w:ins w:id="397" w:author="admin" w:date="2021-09-23T16:14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31CB9" w:rsidRPr="00BD40B6" w:rsidDel="00ED4503" w14:paraId="1FB6FBA9" w14:textId="77777777" w:rsidTr="00E00603">
        <w:trPr>
          <w:jc w:val="center"/>
          <w:del w:id="398" w:author="admin" w:date="2021-09-23T16:06:00Z"/>
          <w:trPrChange w:id="399" w:author="admin" w:date="2021-09-23T16:53:00Z">
            <w:trPr>
              <w:jc w:val="center"/>
            </w:trPr>
          </w:trPrChange>
        </w:trPr>
        <w:tc>
          <w:tcPr>
            <w:tcW w:w="2961" w:type="dxa"/>
            <w:tcPrChange w:id="400" w:author="admin" w:date="2021-09-23T16:53:00Z">
              <w:tcPr>
                <w:tcW w:w="2961" w:type="dxa"/>
              </w:tcPr>
            </w:tcPrChange>
          </w:tcPr>
          <w:p w14:paraId="66EA6490" w14:textId="77777777" w:rsidR="00864AFA" w:rsidRPr="00BD40B6" w:rsidDel="00ED4503" w:rsidRDefault="00864AFA" w:rsidP="00CC2F66">
            <w:pPr>
              <w:rPr>
                <w:del w:id="401" w:author="admin" w:date="2021-09-23T16:06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0" w:type="dxa"/>
            <w:tcPrChange w:id="402" w:author="admin" w:date="2021-09-23T16:53:00Z">
              <w:tcPr>
                <w:tcW w:w="992" w:type="dxa"/>
              </w:tcPr>
            </w:tcPrChange>
          </w:tcPr>
          <w:p w14:paraId="4920DCFA" w14:textId="77777777" w:rsidR="00864AFA" w:rsidRPr="00BD40B6" w:rsidDel="00ED4503" w:rsidRDefault="00864AFA" w:rsidP="00CC2F66">
            <w:pPr>
              <w:jc w:val="center"/>
              <w:rPr>
                <w:del w:id="403" w:author="admin" w:date="2021-09-23T16:06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PrChange w:id="404" w:author="admin" w:date="2021-09-23T16:53:00Z">
              <w:tcPr>
                <w:tcW w:w="1134" w:type="dxa"/>
              </w:tcPr>
            </w:tcPrChange>
          </w:tcPr>
          <w:p w14:paraId="0CCA358B" w14:textId="77777777" w:rsidR="00864AFA" w:rsidRPr="00BD40B6" w:rsidDel="00ED4503" w:rsidRDefault="00864AFA" w:rsidP="00CC2F66">
            <w:pPr>
              <w:jc w:val="center"/>
              <w:rPr>
                <w:del w:id="405" w:author="admin" w:date="2021-09-23T16:06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PrChange w:id="406" w:author="admin" w:date="2021-09-23T16:53:00Z">
              <w:tcPr>
                <w:tcW w:w="709" w:type="dxa"/>
              </w:tcPr>
            </w:tcPrChange>
          </w:tcPr>
          <w:p w14:paraId="4474DD5A" w14:textId="77777777" w:rsidR="00864AFA" w:rsidRPr="00BD40B6" w:rsidDel="00ED4503" w:rsidRDefault="00864AFA" w:rsidP="00CC2F66">
            <w:pPr>
              <w:jc w:val="center"/>
              <w:rPr>
                <w:del w:id="407" w:author="admin" w:date="2021-09-23T16:06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tcPrChange w:id="408" w:author="admin" w:date="2021-09-23T16:53:00Z">
              <w:tcPr>
                <w:tcW w:w="2621" w:type="dxa"/>
                <w:gridSpan w:val="3"/>
              </w:tcPr>
            </w:tcPrChange>
          </w:tcPr>
          <w:p w14:paraId="525CA6F4" w14:textId="77777777" w:rsidR="00864AFA" w:rsidRPr="00BD40B6" w:rsidDel="00ED4503" w:rsidRDefault="00864AFA" w:rsidP="00CC2F66">
            <w:pPr>
              <w:jc w:val="center"/>
              <w:rPr>
                <w:del w:id="409" w:author="admin" w:date="2021-09-23T16:06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  <w:tcPrChange w:id="410" w:author="admin" w:date="2021-09-23T16:53:00Z">
              <w:tcPr>
                <w:tcW w:w="567" w:type="dxa"/>
                <w:vAlign w:val="center"/>
              </w:tcPr>
            </w:tcPrChange>
          </w:tcPr>
          <w:p w14:paraId="477DAFA3" w14:textId="77777777" w:rsidR="00864AFA" w:rsidRPr="00BD40B6" w:rsidDel="00ED4503" w:rsidRDefault="00864AFA" w:rsidP="00CC2F66">
            <w:pPr>
              <w:jc w:val="center"/>
              <w:rPr>
                <w:del w:id="411" w:author="admin" w:date="2021-09-23T16:06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  <w:tcPrChange w:id="412" w:author="admin" w:date="2021-09-23T16:53:00Z">
              <w:tcPr>
                <w:tcW w:w="1134" w:type="dxa"/>
                <w:gridSpan w:val="2"/>
                <w:vAlign w:val="center"/>
              </w:tcPr>
            </w:tcPrChange>
          </w:tcPr>
          <w:p w14:paraId="3BC7E79E" w14:textId="77777777" w:rsidR="00864AFA" w:rsidRPr="00BD40B6" w:rsidDel="00ED4503" w:rsidRDefault="00864AFA" w:rsidP="00CC2F66">
            <w:pPr>
              <w:jc w:val="center"/>
              <w:rPr>
                <w:del w:id="413" w:author="admin" w:date="2021-09-23T16:06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  <w:tcPrChange w:id="414" w:author="admin" w:date="2021-09-23T16:53:00Z">
              <w:tcPr>
                <w:tcW w:w="1134" w:type="dxa"/>
                <w:gridSpan w:val="2"/>
                <w:vAlign w:val="center"/>
              </w:tcPr>
            </w:tcPrChange>
          </w:tcPr>
          <w:p w14:paraId="7F0D6559" w14:textId="77777777" w:rsidR="00864AFA" w:rsidRPr="00BD40B6" w:rsidDel="00ED4503" w:rsidRDefault="00864AFA" w:rsidP="00CC2F66">
            <w:pPr>
              <w:jc w:val="center"/>
              <w:rPr>
                <w:del w:id="415" w:author="admin" w:date="2021-09-23T16:06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  <w:tcPrChange w:id="416" w:author="admin" w:date="2021-09-23T16:53:00Z">
              <w:tcPr>
                <w:tcW w:w="992" w:type="dxa"/>
                <w:gridSpan w:val="2"/>
                <w:vAlign w:val="center"/>
              </w:tcPr>
            </w:tcPrChange>
          </w:tcPr>
          <w:p w14:paraId="3FF5F614" w14:textId="77777777" w:rsidR="00864AFA" w:rsidRPr="00BD40B6" w:rsidDel="00ED4503" w:rsidRDefault="00864AFA" w:rsidP="00CC2F66">
            <w:pPr>
              <w:jc w:val="center"/>
              <w:rPr>
                <w:del w:id="417" w:author="admin" w:date="2021-09-23T16:06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20" w:type="dxa"/>
            <w:gridSpan w:val="2"/>
            <w:tcPrChange w:id="418" w:author="admin" w:date="2021-09-23T16:53:00Z">
              <w:tcPr>
                <w:tcW w:w="1820" w:type="dxa"/>
                <w:gridSpan w:val="3"/>
              </w:tcPr>
            </w:tcPrChange>
          </w:tcPr>
          <w:p w14:paraId="59EE22B9" w14:textId="77777777" w:rsidR="00864AFA" w:rsidRPr="00BD40B6" w:rsidDel="00ED4503" w:rsidRDefault="00864AFA" w:rsidP="00CC2F66">
            <w:pPr>
              <w:jc w:val="center"/>
              <w:rPr>
                <w:ins w:id="419" w:author="admin" w:date="2021-09-23T16:14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31CB9" w:rsidRPr="00BD40B6" w14:paraId="0E8A255F" w14:textId="77777777" w:rsidTr="00E00603">
        <w:trPr>
          <w:jc w:val="center"/>
          <w:trPrChange w:id="420" w:author="admin" w:date="2021-09-23T16:53:00Z">
            <w:trPr>
              <w:jc w:val="center"/>
            </w:trPr>
          </w:trPrChange>
        </w:trPr>
        <w:tc>
          <w:tcPr>
            <w:tcW w:w="2961" w:type="dxa"/>
            <w:tcPrChange w:id="421" w:author="admin" w:date="2021-09-23T16:53:00Z">
              <w:tcPr>
                <w:tcW w:w="2961" w:type="dxa"/>
              </w:tcPr>
            </w:tcPrChange>
          </w:tcPr>
          <w:p w14:paraId="49E13DD0" w14:textId="77777777" w:rsidR="004D50C6" w:rsidRPr="00BD40B6" w:rsidRDefault="000778EB" w:rsidP="007A5344">
            <w:pP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422" w:author="admin" w:date="2021-09-23T16:32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C17.2</w:t>
              </w:r>
            </w:ins>
            <w:ins w:id="423" w:author="admin" w:date="2021-09-23T16:30:00Z">
              <w:r w:rsidR="00FA5AB9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 xml:space="preserve"> </w:t>
              </w:r>
            </w:ins>
            <w:r w:rsidR="004D50C6"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Ctrl (24h)</w:t>
            </w:r>
          </w:p>
        </w:tc>
        <w:tc>
          <w:tcPr>
            <w:tcW w:w="920" w:type="dxa"/>
            <w:tcPrChange w:id="424" w:author="admin" w:date="2021-09-23T16:53:00Z">
              <w:tcPr>
                <w:tcW w:w="992" w:type="dxa"/>
              </w:tcPr>
            </w:tcPrChange>
          </w:tcPr>
          <w:p w14:paraId="610D2FF9" w14:textId="77777777" w:rsidR="004D50C6" w:rsidRPr="00BD40B6" w:rsidRDefault="004D50C6" w:rsidP="007A5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33.42</w:t>
            </w:r>
          </w:p>
        </w:tc>
        <w:tc>
          <w:tcPr>
            <w:tcW w:w="1134" w:type="dxa"/>
            <w:tcPrChange w:id="425" w:author="admin" w:date="2021-09-23T16:53:00Z">
              <w:tcPr>
                <w:tcW w:w="1134" w:type="dxa"/>
              </w:tcPr>
            </w:tcPrChange>
          </w:tcPr>
          <w:p w14:paraId="51F65460" w14:textId="77777777" w:rsidR="004D50C6" w:rsidRPr="00BD40B6" w:rsidRDefault="004D50C6" w:rsidP="007A5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8.77</w:t>
            </w:r>
          </w:p>
        </w:tc>
        <w:tc>
          <w:tcPr>
            <w:tcW w:w="850" w:type="dxa"/>
            <w:tcPrChange w:id="426" w:author="admin" w:date="2021-09-23T16:53:00Z">
              <w:tcPr>
                <w:tcW w:w="709" w:type="dxa"/>
              </w:tcPr>
            </w:tcPrChange>
          </w:tcPr>
          <w:p w14:paraId="720FB672" w14:textId="77777777" w:rsidR="004D50C6" w:rsidRPr="00BD40B6" w:rsidRDefault="004D50C6" w:rsidP="007A5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2.07</w:t>
            </w:r>
          </w:p>
        </w:tc>
        <w:tc>
          <w:tcPr>
            <w:tcW w:w="2552" w:type="dxa"/>
            <w:vAlign w:val="center"/>
            <w:tcPrChange w:id="427" w:author="admin" w:date="2021-09-23T16:53:00Z">
              <w:tcPr>
                <w:tcW w:w="1701" w:type="dxa"/>
                <w:vAlign w:val="center"/>
              </w:tcPr>
            </w:tcPrChange>
          </w:tcPr>
          <w:p w14:paraId="5FD72FDE" w14:textId="77777777" w:rsidR="004D50C6" w:rsidRPr="00BD40B6" w:rsidRDefault="004D50C6" w:rsidP="007A5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428" w:author="admin" w:date="2021-09-23T16:25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  <w:del w:id="429" w:author="admin" w:date="2021-09-23T16:01:00Z">
              <w:r w:rsidRPr="00BD40B6" w:rsidDel="00ED4503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567" w:type="dxa"/>
            <w:tcPrChange w:id="430" w:author="admin" w:date="2021-09-23T16:53:00Z">
              <w:tcPr>
                <w:tcW w:w="850" w:type="dxa"/>
              </w:tcPr>
            </w:tcPrChange>
          </w:tcPr>
          <w:p w14:paraId="5D544C9C" w14:textId="77777777" w:rsidR="004D50C6" w:rsidRPr="00BD40B6" w:rsidRDefault="004D50C6" w:rsidP="007A5344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431" w:author="admin" w:date="2021-09-23T16:25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  <w:del w:id="432" w:author="admin" w:date="2021-09-23T16:01:00Z">
              <w:r w:rsidRPr="00BD40B6" w:rsidDel="00ED4503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1134" w:type="dxa"/>
            <w:tcPrChange w:id="433" w:author="admin" w:date="2021-09-23T16:53:00Z">
              <w:tcPr>
                <w:tcW w:w="1134" w:type="dxa"/>
                <w:gridSpan w:val="3"/>
              </w:tcPr>
            </w:tcPrChange>
          </w:tcPr>
          <w:p w14:paraId="060BEB45" w14:textId="77777777" w:rsidR="004D50C6" w:rsidRPr="00BD40B6" w:rsidRDefault="004D50C6" w:rsidP="007A5344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434" w:author="admin" w:date="2021-09-23T16:25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  <w:del w:id="435" w:author="admin" w:date="2021-09-23T16:01:00Z">
              <w:r w:rsidRPr="00BD40B6" w:rsidDel="00ED4503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1134" w:type="dxa"/>
            <w:tcPrChange w:id="436" w:author="admin" w:date="2021-09-23T16:53:00Z">
              <w:tcPr>
                <w:tcW w:w="1134" w:type="dxa"/>
                <w:gridSpan w:val="2"/>
              </w:tcPr>
            </w:tcPrChange>
          </w:tcPr>
          <w:p w14:paraId="124D6D71" w14:textId="77777777" w:rsidR="004D50C6" w:rsidRPr="00BD40B6" w:rsidRDefault="004D50C6" w:rsidP="007A5344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437" w:author="admin" w:date="2021-09-23T16:25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  <w:del w:id="438" w:author="admin" w:date="2021-09-23T16:01:00Z">
              <w:r w:rsidRPr="00BD40B6" w:rsidDel="00ED4503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992" w:type="dxa"/>
            <w:tcPrChange w:id="439" w:author="admin" w:date="2021-09-23T16:53:00Z">
              <w:tcPr>
                <w:tcW w:w="1276" w:type="dxa"/>
                <w:gridSpan w:val="2"/>
              </w:tcPr>
            </w:tcPrChange>
          </w:tcPr>
          <w:p w14:paraId="3F6C4471" w14:textId="77777777" w:rsidR="004D50C6" w:rsidRPr="00BD40B6" w:rsidRDefault="004D50C6" w:rsidP="007A5344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440" w:author="admin" w:date="2021-09-23T16:25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  <w:del w:id="441" w:author="admin" w:date="2021-09-23T16:01:00Z">
              <w:r w:rsidRPr="00BD40B6" w:rsidDel="00ED4503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1134" w:type="dxa"/>
            <w:tcPrChange w:id="442" w:author="admin" w:date="2021-09-23T16:53:00Z">
              <w:tcPr>
                <w:tcW w:w="1487" w:type="dxa"/>
                <w:gridSpan w:val="3"/>
              </w:tcPr>
            </w:tcPrChange>
          </w:tcPr>
          <w:p w14:paraId="378A8C53" w14:textId="77777777" w:rsidR="004D50C6" w:rsidRPr="00BD40B6" w:rsidDel="00ED4503" w:rsidRDefault="004D50C6" w:rsidP="007A5344">
            <w:pPr>
              <w:jc w:val="center"/>
              <w:rPr>
                <w:ins w:id="443" w:author="admin" w:date="2021-09-23T16:14:00Z"/>
                <w:rFonts w:ascii="Times New Roman" w:hAnsi="Times New Roman" w:cs="Times New Roman"/>
                <w:sz w:val="20"/>
                <w:szCs w:val="20"/>
              </w:rPr>
            </w:pPr>
            <w:ins w:id="444" w:author="admin" w:date="2021-09-23T16:25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686" w:type="dxa"/>
            <w:tcPrChange w:id="445" w:author="admin" w:date="2021-09-23T16:53:00Z">
              <w:tcPr>
                <w:tcW w:w="686" w:type="dxa"/>
              </w:tcPr>
            </w:tcPrChange>
          </w:tcPr>
          <w:p w14:paraId="59362DDC" w14:textId="77777777" w:rsidR="004D50C6" w:rsidRPr="00BD40B6" w:rsidDel="00ED4503" w:rsidRDefault="004D50C6" w:rsidP="007A5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446" w:author="admin" w:date="2021-09-23T16:25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</w:tr>
      <w:tr w:rsidR="00731CB9" w:rsidRPr="00BD40B6" w14:paraId="10A8F21B" w14:textId="77777777" w:rsidTr="00E00603">
        <w:trPr>
          <w:jc w:val="center"/>
          <w:trPrChange w:id="447" w:author="admin" w:date="2021-09-23T16:53:00Z">
            <w:trPr>
              <w:jc w:val="center"/>
            </w:trPr>
          </w:trPrChange>
        </w:trPr>
        <w:tc>
          <w:tcPr>
            <w:tcW w:w="2961" w:type="dxa"/>
            <w:tcPrChange w:id="448" w:author="admin" w:date="2021-09-23T16:53:00Z">
              <w:tcPr>
                <w:tcW w:w="2961" w:type="dxa"/>
              </w:tcPr>
            </w:tcPrChange>
          </w:tcPr>
          <w:p w14:paraId="64C855D2" w14:textId="77777777" w:rsidR="004D50C6" w:rsidRPr="00BD40B6" w:rsidRDefault="000778EB" w:rsidP="007A5344">
            <w:pP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449" w:author="admin" w:date="2021-09-23T16:32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C17.2</w:t>
              </w:r>
            </w:ins>
            <w:ins w:id="450" w:author="admin" w:date="2021-09-23T16:31:00Z">
              <w:r w:rsidR="00FA5AB9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 xml:space="preserve"> </w:t>
              </w:r>
            </w:ins>
            <w:proofErr w:type="spellStart"/>
            <w:r w:rsidR="004D50C6" w:rsidRPr="00BD40B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Pnky</w:t>
            </w:r>
            <w:proofErr w:type="spellEnd"/>
            <w:r w:rsidR="004D50C6"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shRNA (24h)</w:t>
            </w:r>
          </w:p>
        </w:tc>
        <w:tc>
          <w:tcPr>
            <w:tcW w:w="920" w:type="dxa"/>
            <w:tcPrChange w:id="451" w:author="admin" w:date="2021-09-23T16:53:00Z">
              <w:tcPr>
                <w:tcW w:w="992" w:type="dxa"/>
              </w:tcPr>
            </w:tcPrChange>
          </w:tcPr>
          <w:p w14:paraId="74914ED9" w14:textId="77777777" w:rsidR="004D50C6" w:rsidRPr="00BD40B6" w:rsidRDefault="004D50C6" w:rsidP="007A5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62.10</w:t>
            </w:r>
          </w:p>
        </w:tc>
        <w:tc>
          <w:tcPr>
            <w:tcW w:w="1134" w:type="dxa"/>
            <w:tcPrChange w:id="452" w:author="admin" w:date="2021-09-23T16:53:00Z">
              <w:tcPr>
                <w:tcW w:w="1134" w:type="dxa"/>
              </w:tcPr>
            </w:tcPrChange>
          </w:tcPr>
          <w:p w14:paraId="058ADAD0" w14:textId="77777777" w:rsidR="004D50C6" w:rsidRPr="00BD40B6" w:rsidRDefault="004D50C6" w:rsidP="007A5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11.03</w:t>
            </w:r>
          </w:p>
        </w:tc>
        <w:tc>
          <w:tcPr>
            <w:tcW w:w="850" w:type="dxa"/>
            <w:tcPrChange w:id="453" w:author="admin" w:date="2021-09-23T16:53:00Z">
              <w:tcPr>
                <w:tcW w:w="709" w:type="dxa"/>
              </w:tcPr>
            </w:tcPrChange>
          </w:tcPr>
          <w:p w14:paraId="3AF91A54" w14:textId="77777777" w:rsidR="004D50C6" w:rsidRPr="00BD40B6" w:rsidRDefault="004D50C6" w:rsidP="007A5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2.60</w:t>
            </w:r>
          </w:p>
        </w:tc>
        <w:tc>
          <w:tcPr>
            <w:tcW w:w="2552" w:type="dxa"/>
            <w:vAlign w:val="center"/>
            <w:tcPrChange w:id="454" w:author="admin" w:date="2021-09-23T16:53:00Z">
              <w:tcPr>
                <w:tcW w:w="1701" w:type="dxa"/>
                <w:vAlign w:val="center"/>
              </w:tcPr>
            </w:tcPrChange>
          </w:tcPr>
          <w:p w14:paraId="0173EE46" w14:textId="77777777" w:rsidR="004D50C6" w:rsidRPr="00BD40B6" w:rsidRDefault="004D50C6" w:rsidP="007A5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455" w:author="admin" w:date="2021-09-23T16:25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  <w:del w:id="456" w:author="admin" w:date="2021-09-23T16:01:00Z">
              <w:r w:rsidRPr="00BD40B6" w:rsidDel="00ED4503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567" w:type="dxa"/>
            <w:tcPrChange w:id="457" w:author="admin" w:date="2021-09-23T16:53:00Z">
              <w:tcPr>
                <w:tcW w:w="850" w:type="dxa"/>
              </w:tcPr>
            </w:tcPrChange>
          </w:tcPr>
          <w:p w14:paraId="57889A2B" w14:textId="77777777" w:rsidR="004D50C6" w:rsidRPr="00BD40B6" w:rsidRDefault="004D50C6" w:rsidP="007A5344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458" w:author="admin" w:date="2021-09-23T16:25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  <w:del w:id="459" w:author="admin" w:date="2021-09-23T16:01:00Z">
              <w:r w:rsidRPr="00BD40B6" w:rsidDel="00ED4503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1134" w:type="dxa"/>
            <w:tcPrChange w:id="460" w:author="admin" w:date="2021-09-23T16:53:00Z">
              <w:tcPr>
                <w:tcW w:w="1134" w:type="dxa"/>
                <w:gridSpan w:val="3"/>
              </w:tcPr>
            </w:tcPrChange>
          </w:tcPr>
          <w:p w14:paraId="2E8F39F1" w14:textId="77777777" w:rsidR="004D50C6" w:rsidRPr="00BD40B6" w:rsidRDefault="004D50C6" w:rsidP="007A5344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461" w:author="admin" w:date="2021-09-23T16:25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  <w:del w:id="462" w:author="admin" w:date="2021-09-23T16:01:00Z">
              <w:r w:rsidRPr="00BD40B6" w:rsidDel="00ED4503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1134" w:type="dxa"/>
            <w:tcPrChange w:id="463" w:author="admin" w:date="2021-09-23T16:53:00Z">
              <w:tcPr>
                <w:tcW w:w="1134" w:type="dxa"/>
                <w:gridSpan w:val="2"/>
              </w:tcPr>
            </w:tcPrChange>
          </w:tcPr>
          <w:p w14:paraId="47AE9B15" w14:textId="77777777" w:rsidR="004D50C6" w:rsidRPr="00BD40B6" w:rsidRDefault="004D50C6" w:rsidP="007A5344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464" w:author="admin" w:date="2021-09-23T16:25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  <w:del w:id="465" w:author="admin" w:date="2021-09-23T16:01:00Z">
              <w:r w:rsidRPr="00BD40B6" w:rsidDel="00ED4503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992" w:type="dxa"/>
            <w:tcPrChange w:id="466" w:author="admin" w:date="2021-09-23T16:53:00Z">
              <w:tcPr>
                <w:tcW w:w="1276" w:type="dxa"/>
                <w:gridSpan w:val="2"/>
              </w:tcPr>
            </w:tcPrChange>
          </w:tcPr>
          <w:p w14:paraId="108047E1" w14:textId="77777777" w:rsidR="004D50C6" w:rsidRPr="00BD40B6" w:rsidRDefault="004D50C6" w:rsidP="007A5344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467" w:author="admin" w:date="2021-09-23T16:25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  <w:del w:id="468" w:author="admin" w:date="2021-09-23T16:01:00Z">
              <w:r w:rsidRPr="00BD40B6" w:rsidDel="00ED4503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1134" w:type="dxa"/>
            <w:tcPrChange w:id="469" w:author="admin" w:date="2021-09-23T16:53:00Z">
              <w:tcPr>
                <w:tcW w:w="1487" w:type="dxa"/>
                <w:gridSpan w:val="3"/>
              </w:tcPr>
            </w:tcPrChange>
          </w:tcPr>
          <w:p w14:paraId="24522EA6" w14:textId="77777777" w:rsidR="004D50C6" w:rsidRPr="00BD40B6" w:rsidDel="00ED4503" w:rsidRDefault="004D50C6" w:rsidP="007A5344">
            <w:pPr>
              <w:jc w:val="center"/>
              <w:rPr>
                <w:ins w:id="470" w:author="admin" w:date="2021-09-23T16:14:00Z"/>
                <w:rFonts w:ascii="Times New Roman" w:hAnsi="Times New Roman" w:cs="Times New Roman"/>
                <w:sz w:val="20"/>
                <w:szCs w:val="20"/>
              </w:rPr>
            </w:pPr>
            <w:ins w:id="471" w:author="admin" w:date="2021-09-23T16:25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686" w:type="dxa"/>
            <w:tcPrChange w:id="472" w:author="admin" w:date="2021-09-23T16:53:00Z">
              <w:tcPr>
                <w:tcW w:w="686" w:type="dxa"/>
              </w:tcPr>
            </w:tcPrChange>
          </w:tcPr>
          <w:p w14:paraId="7FD45AB6" w14:textId="77777777" w:rsidR="004D50C6" w:rsidRPr="00BD40B6" w:rsidDel="00ED4503" w:rsidRDefault="004D50C6" w:rsidP="007A5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473" w:author="admin" w:date="2021-09-23T16:25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</w:tr>
      <w:tr w:rsidR="00731CB9" w:rsidRPr="00BD40B6" w:rsidDel="00ED4503" w14:paraId="55C91ED8" w14:textId="77777777" w:rsidTr="00E00603">
        <w:trPr>
          <w:jc w:val="center"/>
          <w:del w:id="474" w:author="admin" w:date="2021-09-23T16:06:00Z"/>
          <w:trPrChange w:id="475" w:author="admin" w:date="2021-09-23T16:53:00Z">
            <w:trPr>
              <w:jc w:val="center"/>
            </w:trPr>
          </w:trPrChange>
        </w:trPr>
        <w:tc>
          <w:tcPr>
            <w:tcW w:w="2961" w:type="dxa"/>
            <w:tcPrChange w:id="476" w:author="admin" w:date="2021-09-23T16:53:00Z">
              <w:tcPr>
                <w:tcW w:w="2961" w:type="dxa"/>
              </w:tcPr>
            </w:tcPrChange>
          </w:tcPr>
          <w:p w14:paraId="3C5C9E32" w14:textId="77777777" w:rsidR="004D50C6" w:rsidRPr="00BD40B6" w:rsidDel="00ED4503" w:rsidRDefault="004D50C6" w:rsidP="007A5344">
            <w:pPr>
              <w:rPr>
                <w:del w:id="477" w:author="admin" w:date="2021-09-23T16:06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del w:id="478" w:author="admin" w:date="2021-09-23T16:06:00Z">
              <w:r w:rsidRPr="00BD40B6" w:rsidDel="00ED4503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between groups (24h)</w:delText>
              </w:r>
            </w:del>
          </w:p>
        </w:tc>
        <w:tc>
          <w:tcPr>
            <w:tcW w:w="920" w:type="dxa"/>
            <w:tcPrChange w:id="479" w:author="admin" w:date="2021-09-23T16:53:00Z">
              <w:tcPr>
                <w:tcW w:w="992" w:type="dxa"/>
              </w:tcPr>
            </w:tcPrChange>
          </w:tcPr>
          <w:p w14:paraId="482DBA55" w14:textId="77777777" w:rsidR="004D50C6" w:rsidRPr="00BD40B6" w:rsidDel="00ED4503" w:rsidRDefault="004D50C6" w:rsidP="007A5344">
            <w:pPr>
              <w:jc w:val="center"/>
              <w:rPr>
                <w:del w:id="480" w:author="admin" w:date="2021-09-23T16:06:00Z"/>
                <w:rFonts w:ascii="Times New Roman" w:hAnsi="Times New Roman" w:cs="Times New Roman"/>
                <w:sz w:val="20"/>
                <w:szCs w:val="20"/>
              </w:rPr>
            </w:pPr>
            <w:del w:id="481" w:author="admin" w:date="2021-09-23T16:06:00Z">
              <w:r w:rsidRPr="00BD40B6" w:rsidDel="00ED4503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1134" w:type="dxa"/>
            <w:tcPrChange w:id="482" w:author="admin" w:date="2021-09-23T16:53:00Z">
              <w:tcPr>
                <w:tcW w:w="1134" w:type="dxa"/>
              </w:tcPr>
            </w:tcPrChange>
          </w:tcPr>
          <w:p w14:paraId="1D522460" w14:textId="77777777" w:rsidR="004D50C6" w:rsidRPr="00BD40B6" w:rsidDel="00ED4503" w:rsidRDefault="004D50C6" w:rsidP="007A5344">
            <w:pPr>
              <w:jc w:val="center"/>
              <w:rPr>
                <w:del w:id="483" w:author="admin" w:date="2021-09-23T16:06:00Z"/>
                <w:rFonts w:ascii="Times New Roman" w:hAnsi="Times New Roman" w:cs="Times New Roman"/>
                <w:sz w:val="20"/>
                <w:szCs w:val="20"/>
              </w:rPr>
            </w:pPr>
            <w:del w:id="484" w:author="admin" w:date="2021-09-23T16:06:00Z">
              <w:r w:rsidRPr="00BD40B6" w:rsidDel="00ED4503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850" w:type="dxa"/>
            <w:tcPrChange w:id="485" w:author="admin" w:date="2021-09-23T16:53:00Z">
              <w:tcPr>
                <w:tcW w:w="709" w:type="dxa"/>
              </w:tcPr>
            </w:tcPrChange>
          </w:tcPr>
          <w:p w14:paraId="734A3404" w14:textId="77777777" w:rsidR="004D50C6" w:rsidRPr="00BD40B6" w:rsidDel="00ED4503" w:rsidRDefault="004D50C6" w:rsidP="007A5344">
            <w:pPr>
              <w:jc w:val="center"/>
              <w:rPr>
                <w:del w:id="486" w:author="admin" w:date="2021-09-23T16:06:00Z"/>
                <w:rFonts w:ascii="Times New Roman" w:hAnsi="Times New Roman" w:cs="Times New Roman"/>
                <w:sz w:val="20"/>
                <w:szCs w:val="20"/>
              </w:rPr>
            </w:pPr>
            <w:del w:id="487" w:author="admin" w:date="2021-09-23T16:06:00Z">
              <w:r w:rsidRPr="00BD40B6" w:rsidDel="00ED4503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2552" w:type="dxa"/>
            <w:tcPrChange w:id="488" w:author="admin" w:date="2021-09-23T16:53:00Z">
              <w:tcPr>
                <w:tcW w:w="2621" w:type="dxa"/>
                <w:gridSpan w:val="3"/>
              </w:tcPr>
            </w:tcPrChange>
          </w:tcPr>
          <w:p w14:paraId="00BA5FB0" w14:textId="77777777" w:rsidR="004D50C6" w:rsidRPr="00BD40B6" w:rsidDel="00ED4503" w:rsidRDefault="004D50C6" w:rsidP="007A5344">
            <w:pPr>
              <w:jc w:val="center"/>
              <w:rPr>
                <w:del w:id="489" w:author="admin" w:date="2021-09-23T16:06:00Z"/>
                <w:rFonts w:ascii="Times New Roman" w:hAnsi="Times New Roman" w:cs="Times New Roman"/>
                <w:sz w:val="20"/>
                <w:szCs w:val="20"/>
              </w:rPr>
            </w:pPr>
            <w:del w:id="490" w:author="admin" w:date="2021-09-23T16:01:00Z">
              <w:r w:rsidRPr="00BD40B6" w:rsidDel="00ED4503">
                <w:rPr>
                  <w:rFonts w:ascii="Times New Roman" w:hAnsi="Times New Roman" w:cs="Times New Roman"/>
                  <w:sz w:val="20"/>
                  <w:szCs w:val="20"/>
                </w:rPr>
                <w:delText>0.82</w:delText>
              </w:r>
              <w:r w:rsidRPr="00BD40B6" w:rsidDel="00ED4503">
                <w:rPr>
                  <w:rFonts w:ascii="Times New Roman" w:hAnsi="Times New Roman" w:cs="Times New Roman"/>
                  <w:sz w:val="20"/>
                  <w:szCs w:val="20"/>
                  <w:vertAlign w:val="superscript"/>
                </w:rPr>
                <w:delText>a</w:delText>
              </w:r>
            </w:del>
          </w:p>
        </w:tc>
        <w:tc>
          <w:tcPr>
            <w:tcW w:w="567" w:type="dxa"/>
            <w:vAlign w:val="center"/>
            <w:tcPrChange w:id="491" w:author="admin" w:date="2021-09-23T16:53:00Z">
              <w:tcPr>
                <w:tcW w:w="567" w:type="dxa"/>
                <w:vAlign w:val="center"/>
              </w:tcPr>
            </w:tcPrChange>
          </w:tcPr>
          <w:p w14:paraId="08F59B83" w14:textId="77777777" w:rsidR="004D50C6" w:rsidRPr="00BD40B6" w:rsidDel="00ED4503" w:rsidRDefault="004D50C6" w:rsidP="007A5344">
            <w:pPr>
              <w:jc w:val="center"/>
              <w:rPr>
                <w:del w:id="492" w:author="admin" w:date="2021-09-23T16:06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del w:id="493" w:author="admin" w:date="2021-09-23T16:01:00Z">
              <w:r w:rsidRPr="00BD40B6" w:rsidDel="00ED4503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1</w:delText>
              </w:r>
            </w:del>
          </w:p>
        </w:tc>
        <w:tc>
          <w:tcPr>
            <w:tcW w:w="1134" w:type="dxa"/>
            <w:vAlign w:val="center"/>
            <w:tcPrChange w:id="494" w:author="admin" w:date="2021-09-23T16:53:00Z">
              <w:tcPr>
                <w:tcW w:w="1134" w:type="dxa"/>
                <w:gridSpan w:val="2"/>
                <w:vAlign w:val="center"/>
              </w:tcPr>
            </w:tcPrChange>
          </w:tcPr>
          <w:p w14:paraId="515BA963" w14:textId="77777777" w:rsidR="004D50C6" w:rsidRPr="00BD40B6" w:rsidDel="00ED4503" w:rsidRDefault="004D50C6" w:rsidP="007A5344">
            <w:pPr>
              <w:jc w:val="center"/>
              <w:rPr>
                <w:del w:id="495" w:author="admin" w:date="2021-09-23T16:06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del w:id="496" w:author="admin" w:date="2021-09-23T16:01:00Z">
              <w:r w:rsidRPr="00BD40B6" w:rsidDel="00ED4503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34</w:delText>
              </w:r>
            </w:del>
          </w:p>
        </w:tc>
        <w:tc>
          <w:tcPr>
            <w:tcW w:w="1134" w:type="dxa"/>
            <w:vAlign w:val="center"/>
            <w:tcPrChange w:id="497" w:author="admin" w:date="2021-09-23T16:53:00Z">
              <w:tcPr>
                <w:tcW w:w="1134" w:type="dxa"/>
                <w:gridSpan w:val="2"/>
                <w:vAlign w:val="center"/>
              </w:tcPr>
            </w:tcPrChange>
          </w:tcPr>
          <w:p w14:paraId="447E142B" w14:textId="77777777" w:rsidR="004D50C6" w:rsidRPr="00BD40B6" w:rsidDel="00ED4503" w:rsidRDefault="004D50C6" w:rsidP="007A5344">
            <w:pPr>
              <w:jc w:val="center"/>
              <w:rPr>
                <w:del w:id="498" w:author="admin" w:date="2021-09-23T16:06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del w:id="499" w:author="admin" w:date="2021-09-23T16:01:00Z">
              <w:r w:rsidRPr="00BD40B6" w:rsidDel="00ED4503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74.49</w:delText>
              </w:r>
            </w:del>
          </w:p>
        </w:tc>
        <w:tc>
          <w:tcPr>
            <w:tcW w:w="992" w:type="dxa"/>
            <w:vAlign w:val="center"/>
            <w:tcPrChange w:id="500" w:author="admin" w:date="2021-09-23T16:53:00Z">
              <w:tcPr>
                <w:tcW w:w="992" w:type="dxa"/>
                <w:gridSpan w:val="2"/>
                <w:vAlign w:val="center"/>
              </w:tcPr>
            </w:tcPrChange>
          </w:tcPr>
          <w:p w14:paraId="33D885A5" w14:textId="77777777" w:rsidR="004D50C6" w:rsidRPr="00BD40B6" w:rsidDel="00ED4503" w:rsidRDefault="004D50C6" w:rsidP="007A5344">
            <w:pPr>
              <w:jc w:val="center"/>
              <w:rPr>
                <w:del w:id="501" w:author="admin" w:date="2021-09-23T16:06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del w:id="502" w:author="admin" w:date="2021-09-23T16:01:00Z">
              <w:r w:rsidRPr="00BD40B6" w:rsidDel="00ED4503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0.00</w:delText>
              </w:r>
              <w:r w:rsidRPr="00BD40B6" w:rsidDel="00ED4503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  <w:vertAlign w:val="superscript"/>
                </w:rPr>
                <w:delText>d</w:delText>
              </w:r>
            </w:del>
          </w:p>
        </w:tc>
        <w:tc>
          <w:tcPr>
            <w:tcW w:w="1820" w:type="dxa"/>
            <w:gridSpan w:val="2"/>
            <w:tcPrChange w:id="503" w:author="admin" w:date="2021-09-23T16:53:00Z">
              <w:tcPr>
                <w:tcW w:w="1820" w:type="dxa"/>
                <w:gridSpan w:val="3"/>
              </w:tcPr>
            </w:tcPrChange>
          </w:tcPr>
          <w:p w14:paraId="148BE47C" w14:textId="77777777" w:rsidR="004D50C6" w:rsidRPr="00BD40B6" w:rsidDel="00ED4503" w:rsidRDefault="004D50C6" w:rsidP="007A5344">
            <w:pPr>
              <w:jc w:val="center"/>
              <w:rPr>
                <w:ins w:id="504" w:author="admin" w:date="2021-09-23T16:14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31CB9" w:rsidRPr="00BD40B6" w:rsidDel="00ED4503" w14:paraId="03F1CA7B" w14:textId="77777777" w:rsidTr="00E00603">
        <w:trPr>
          <w:jc w:val="center"/>
          <w:del w:id="505" w:author="admin" w:date="2021-09-23T16:06:00Z"/>
          <w:trPrChange w:id="506" w:author="admin" w:date="2021-09-23T16:53:00Z">
            <w:trPr>
              <w:jc w:val="center"/>
            </w:trPr>
          </w:trPrChange>
        </w:trPr>
        <w:tc>
          <w:tcPr>
            <w:tcW w:w="2961" w:type="dxa"/>
            <w:tcPrChange w:id="507" w:author="admin" w:date="2021-09-23T16:53:00Z">
              <w:tcPr>
                <w:tcW w:w="2961" w:type="dxa"/>
              </w:tcPr>
            </w:tcPrChange>
          </w:tcPr>
          <w:p w14:paraId="1FB12E58" w14:textId="77777777" w:rsidR="004D50C6" w:rsidRPr="00BD40B6" w:rsidDel="00ED4503" w:rsidRDefault="004D50C6" w:rsidP="007A5344">
            <w:pPr>
              <w:rPr>
                <w:del w:id="508" w:author="admin" w:date="2021-09-23T16:06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0" w:type="dxa"/>
            <w:tcPrChange w:id="509" w:author="admin" w:date="2021-09-23T16:53:00Z">
              <w:tcPr>
                <w:tcW w:w="992" w:type="dxa"/>
              </w:tcPr>
            </w:tcPrChange>
          </w:tcPr>
          <w:p w14:paraId="6B4BB2B1" w14:textId="77777777" w:rsidR="004D50C6" w:rsidRPr="00BD40B6" w:rsidDel="00ED4503" w:rsidRDefault="004D50C6" w:rsidP="007A5344">
            <w:pPr>
              <w:jc w:val="center"/>
              <w:rPr>
                <w:del w:id="510" w:author="admin" w:date="2021-09-23T16:06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PrChange w:id="511" w:author="admin" w:date="2021-09-23T16:53:00Z">
              <w:tcPr>
                <w:tcW w:w="1134" w:type="dxa"/>
              </w:tcPr>
            </w:tcPrChange>
          </w:tcPr>
          <w:p w14:paraId="52133081" w14:textId="77777777" w:rsidR="004D50C6" w:rsidRPr="00BD40B6" w:rsidDel="00ED4503" w:rsidRDefault="004D50C6" w:rsidP="007A5344">
            <w:pPr>
              <w:jc w:val="center"/>
              <w:rPr>
                <w:del w:id="512" w:author="admin" w:date="2021-09-23T16:06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PrChange w:id="513" w:author="admin" w:date="2021-09-23T16:53:00Z">
              <w:tcPr>
                <w:tcW w:w="709" w:type="dxa"/>
              </w:tcPr>
            </w:tcPrChange>
          </w:tcPr>
          <w:p w14:paraId="4538969C" w14:textId="77777777" w:rsidR="004D50C6" w:rsidRPr="00BD40B6" w:rsidDel="00ED4503" w:rsidRDefault="004D50C6" w:rsidP="007A5344">
            <w:pPr>
              <w:jc w:val="center"/>
              <w:rPr>
                <w:del w:id="514" w:author="admin" w:date="2021-09-23T16:06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tcPrChange w:id="515" w:author="admin" w:date="2021-09-23T16:53:00Z">
              <w:tcPr>
                <w:tcW w:w="2621" w:type="dxa"/>
                <w:gridSpan w:val="3"/>
              </w:tcPr>
            </w:tcPrChange>
          </w:tcPr>
          <w:p w14:paraId="26F6BF08" w14:textId="77777777" w:rsidR="004D50C6" w:rsidRPr="00BD40B6" w:rsidDel="00ED4503" w:rsidRDefault="004D50C6" w:rsidP="007A5344">
            <w:pPr>
              <w:jc w:val="center"/>
              <w:rPr>
                <w:del w:id="516" w:author="admin" w:date="2021-09-23T16:06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  <w:tcPrChange w:id="517" w:author="admin" w:date="2021-09-23T16:53:00Z">
              <w:tcPr>
                <w:tcW w:w="567" w:type="dxa"/>
                <w:vAlign w:val="center"/>
              </w:tcPr>
            </w:tcPrChange>
          </w:tcPr>
          <w:p w14:paraId="630B6002" w14:textId="77777777" w:rsidR="004D50C6" w:rsidRPr="00BD40B6" w:rsidDel="00ED4503" w:rsidRDefault="004D50C6" w:rsidP="007A5344">
            <w:pPr>
              <w:jc w:val="center"/>
              <w:rPr>
                <w:del w:id="518" w:author="admin" w:date="2021-09-23T16:06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  <w:tcPrChange w:id="519" w:author="admin" w:date="2021-09-23T16:53:00Z">
              <w:tcPr>
                <w:tcW w:w="1134" w:type="dxa"/>
                <w:gridSpan w:val="2"/>
                <w:vAlign w:val="center"/>
              </w:tcPr>
            </w:tcPrChange>
          </w:tcPr>
          <w:p w14:paraId="466F1F38" w14:textId="77777777" w:rsidR="004D50C6" w:rsidRPr="00BD40B6" w:rsidDel="00ED4503" w:rsidRDefault="004D50C6" w:rsidP="007A5344">
            <w:pPr>
              <w:jc w:val="center"/>
              <w:rPr>
                <w:del w:id="520" w:author="admin" w:date="2021-09-23T16:06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  <w:tcPrChange w:id="521" w:author="admin" w:date="2021-09-23T16:53:00Z">
              <w:tcPr>
                <w:tcW w:w="1134" w:type="dxa"/>
                <w:gridSpan w:val="2"/>
                <w:vAlign w:val="center"/>
              </w:tcPr>
            </w:tcPrChange>
          </w:tcPr>
          <w:p w14:paraId="300D6FCD" w14:textId="77777777" w:rsidR="004D50C6" w:rsidRPr="00BD40B6" w:rsidDel="00ED4503" w:rsidRDefault="004D50C6" w:rsidP="007A5344">
            <w:pPr>
              <w:jc w:val="center"/>
              <w:rPr>
                <w:del w:id="522" w:author="admin" w:date="2021-09-23T16:06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  <w:tcPrChange w:id="523" w:author="admin" w:date="2021-09-23T16:53:00Z">
              <w:tcPr>
                <w:tcW w:w="992" w:type="dxa"/>
                <w:gridSpan w:val="2"/>
                <w:vAlign w:val="center"/>
              </w:tcPr>
            </w:tcPrChange>
          </w:tcPr>
          <w:p w14:paraId="0E86D7C1" w14:textId="77777777" w:rsidR="004D50C6" w:rsidRPr="00BD40B6" w:rsidDel="00ED4503" w:rsidRDefault="004D50C6" w:rsidP="007A5344">
            <w:pPr>
              <w:jc w:val="center"/>
              <w:rPr>
                <w:del w:id="524" w:author="admin" w:date="2021-09-23T16:06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20" w:type="dxa"/>
            <w:gridSpan w:val="2"/>
            <w:tcPrChange w:id="525" w:author="admin" w:date="2021-09-23T16:53:00Z">
              <w:tcPr>
                <w:tcW w:w="1820" w:type="dxa"/>
                <w:gridSpan w:val="3"/>
              </w:tcPr>
            </w:tcPrChange>
          </w:tcPr>
          <w:p w14:paraId="660FB724" w14:textId="77777777" w:rsidR="004D50C6" w:rsidRPr="00BD40B6" w:rsidDel="00ED4503" w:rsidRDefault="004D50C6" w:rsidP="007A5344">
            <w:pPr>
              <w:jc w:val="center"/>
              <w:rPr>
                <w:ins w:id="526" w:author="admin" w:date="2021-09-23T16:14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31CB9" w:rsidRPr="00BD40B6" w14:paraId="2B0091CF" w14:textId="77777777" w:rsidTr="00E00603">
        <w:trPr>
          <w:jc w:val="center"/>
          <w:trPrChange w:id="527" w:author="admin" w:date="2021-09-23T16:53:00Z">
            <w:trPr>
              <w:jc w:val="center"/>
            </w:trPr>
          </w:trPrChange>
        </w:trPr>
        <w:tc>
          <w:tcPr>
            <w:tcW w:w="2961" w:type="dxa"/>
            <w:tcPrChange w:id="528" w:author="admin" w:date="2021-09-23T16:53:00Z">
              <w:tcPr>
                <w:tcW w:w="2961" w:type="dxa"/>
              </w:tcPr>
            </w:tcPrChange>
          </w:tcPr>
          <w:p w14:paraId="6DF18176" w14:textId="77777777" w:rsidR="004D50C6" w:rsidRPr="00BD40B6" w:rsidRDefault="000778EB" w:rsidP="007A5344">
            <w:pP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529" w:author="admin" w:date="2021-09-23T16:32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C17.2</w:t>
              </w:r>
            </w:ins>
            <w:ins w:id="530" w:author="admin" w:date="2021-09-23T16:31:00Z">
              <w:r w:rsidR="00C91739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 xml:space="preserve"> </w:t>
              </w:r>
            </w:ins>
            <w:r w:rsidR="004D50C6"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Ctrl (48h)</w:t>
            </w:r>
          </w:p>
        </w:tc>
        <w:tc>
          <w:tcPr>
            <w:tcW w:w="920" w:type="dxa"/>
            <w:tcPrChange w:id="531" w:author="admin" w:date="2021-09-23T16:53:00Z">
              <w:tcPr>
                <w:tcW w:w="992" w:type="dxa"/>
              </w:tcPr>
            </w:tcPrChange>
          </w:tcPr>
          <w:p w14:paraId="65006F38" w14:textId="77777777" w:rsidR="004D50C6" w:rsidRPr="00BD40B6" w:rsidRDefault="004D50C6" w:rsidP="007A5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8.06</w:t>
            </w:r>
          </w:p>
        </w:tc>
        <w:tc>
          <w:tcPr>
            <w:tcW w:w="1134" w:type="dxa"/>
            <w:tcPrChange w:id="532" w:author="admin" w:date="2021-09-23T16:53:00Z">
              <w:tcPr>
                <w:tcW w:w="1134" w:type="dxa"/>
              </w:tcPr>
            </w:tcPrChange>
          </w:tcPr>
          <w:p w14:paraId="5CB7B226" w14:textId="77777777" w:rsidR="004D50C6" w:rsidRPr="00BD40B6" w:rsidRDefault="004D50C6" w:rsidP="007A5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2.87</w:t>
            </w:r>
          </w:p>
        </w:tc>
        <w:tc>
          <w:tcPr>
            <w:tcW w:w="850" w:type="dxa"/>
            <w:tcPrChange w:id="533" w:author="admin" w:date="2021-09-23T16:53:00Z">
              <w:tcPr>
                <w:tcW w:w="709" w:type="dxa"/>
              </w:tcPr>
            </w:tcPrChange>
          </w:tcPr>
          <w:p w14:paraId="0E3A50D9" w14:textId="77777777" w:rsidR="004D50C6" w:rsidRPr="00BD40B6" w:rsidRDefault="004D50C6" w:rsidP="007A5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0.68</w:t>
            </w:r>
          </w:p>
        </w:tc>
        <w:tc>
          <w:tcPr>
            <w:tcW w:w="2552" w:type="dxa"/>
            <w:vAlign w:val="center"/>
            <w:tcPrChange w:id="534" w:author="admin" w:date="2021-09-23T16:53:00Z">
              <w:tcPr>
                <w:tcW w:w="1701" w:type="dxa"/>
                <w:vAlign w:val="center"/>
              </w:tcPr>
            </w:tcPrChange>
          </w:tcPr>
          <w:p w14:paraId="6E3C3DAA" w14:textId="77777777" w:rsidR="004D50C6" w:rsidRPr="00BD40B6" w:rsidRDefault="004D50C6" w:rsidP="007A5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535" w:author="admin" w:date="2021-09-23T16:25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  <w:del w:id="536" w:author="admin" w:date="2021-09-23T16:01:00Z">
              <w:r w:rsidRPr="00BD40B6" w:rsidDel="00ED4503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567" w:type="dxa"/>
            <w:tcPrChange w:id="537" w:author="admin" w:date="2021-09-23T16:53:00Z">
              <w:tcPr>
                <w:tcW w:w="850" w:type="dxa"/>
              </w:tcPr>
            </w:tcPrChange>
          </w:tcPr>
          <w:p w14:paraId="1816A2BD" w14:textId="77777777" w:rsidR="004D50C6" w:rsidRPr="00BD40B6" w:rsidRDefault="004D50C6" w:rsidP="007A5344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538" w:author="admin" w:date="2021-09-23T16:25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  <w:del w:id="539" w:author="admin" w:date="2021-09-23T16:01:00Z">
              <w:r w:rsidRPr="00BD40B6" w:rsidDel="00ED4503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1134" w:type="dxa"/>
            <w:tcPrChange w:id="540" w:author="admin" w:date="2021-09-23T16:53:00Z">
              <w:tcPr>
                <w:tcW w:w="1134" w:type="dxa"/>
                <w:gridSpan w:val="3"/>
              </w:tcPr>
            </w:tcPrChange>
          </w:tcPr>
          <w:p w14:paraId="376DE96E" w14:textId="77777777" w:rsidR="004D50C6" w:rsidRPr="00BD40B6" w:rsidRDefault="004D50C6" w:rsidP="007A5344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541" w:author="admin" w:date="2021-09-23T16:25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  <w:del w:id="542" w:author="admin" w:date="2021-09-23T16:01:00Z">
              <w:r w:rsidRPr="00BD40B6" w:rsidDel="00ED4503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1134" w:type="dxa"/>
            <w:tcPrChange w:id="543" w:author="admin" w:date="2021-09-23T16:53:00Z">
              <w:tcPr>
                <w:tcW w:w="1134" w:type="dxa"/>
                <w:gridSpan w:val="2"/>
              </w:tcPr>
            </w:tcPrChange>
          </w:tcPr>
          <w:p w14:paraId="0EA0E05B" w14:textId="77777777" w:rsidR="004D50C6" w:rsidRPr="00BD40B6" w:rsidRDefault="004D50C6" w:rsidP="007A5344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544" w:author="admin" w:date="2021-09-23T16:25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  <w:del w:id="545" w:author="admin" w:date="2021-09-23T16:01:00Z">
              <w:r w:rsidRPr="00BD40B6" w:rsidDel="00ED4503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992" w:type="dxa"/>
            <w:tcPrChange w:id="546" w:author="admin" w:date="2021-09-23T16:53:00Z">
              <w:tcPr>
                <w:tcW w:w="1276" w:type="dxa"/>
                <w:gridSpan w:val="2"/>
              </w:tcPr>
            </w:tcPrChange>
          </w:tcPr>
          <w:p w14:paraId="4CCBA9CC" w14:textId="77777777" w:rsidR="004D50C6" w:rsidRPr="00BD40B6" w:rsidRDefault="004D50C6" w:rsidP="007A5344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547" w:author="admin" w:date="2021-09-23T16:25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  <w:del w:id="548" w:author="admin" w:date="2021-09-23T16:01:00Z">
              <w:r w:rsidRPr="00BD40B6" w:rsidDel="00ED4503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1134" w:type="dxa"/>
            <w:tcPrChange w:id="549" w:author="admin" w:date="2021-09-23T16:53:00Z">
              <w:tcPr>
                <w:tcW w:w="1487" w:type="dxa"/>
                <w:gridSpan w:val="3"/>
              </w:tcPr>
            </w:tcPrChange>
          </w:tcPr>
          <w:p w14:paraId="3C3DCD6D" w14:textId="77777777" w:rsidR="004D50C6" w:rsidRPr="00BD40B6" w:rsidDel="00ED4503" w:rsidRDefault="004D50C6" w:rsidP="007A5344">
            <w:pPr>
              <w:jc w:val="center"/>
              <w:rPr>
                <w:ins w:id="550" w:author="admin" w:date="2021-09-23T16:14:00Z"/>
                <w:rFonts w:ascii="Times New Roman" w:hAnsi="Times New Roman" w:cs="Times New Roman"/>
                <w:sz w:val="20"/>
                <w:szCs w:val="20"/>
              </w:rPr>
            </w:pPr>
            <w:ins w:id="551" w:author="admin" w:date="2021-09-23T16:25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686" w:type="dxa"/>
            <w:tcPrChange w:id="552" w:author="admin" w:date="2021-09-23T16:53:00Z">
              <w:tcPr>
                <w:tcW w:w="686" w:type="dxa"/>
              </w:tcPr>
            </w:tcPrChange>
          </w:tcPr>
          <w:p w14:paraId="29FEB207" w14:textId="77777777" w:rsidR="004D50C6" w:rsidRPr="00BD40B6" w:rsidDel="00ED4503" w:rsidRDefault="004D50C6" w:rsidP="007A5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553" w:author="admin" w:date="2021-09-23T16:25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</w:tr>
      <w:tr w:rsidR="00731CB9" w:rsidRPr="00BD40B6" w14:paraId="47C5ACB8" w14:textId="77777777" w:rsidTr="00E00603">
        <w:trPr>
          <w:jc w:val="center"/>
          <w:trPrChange w:id="554" w:author="admin" w:date="2021-09-23T16:53:00Z">
            <w:trPr>
              <w:jc w:val="center"/>
            </w:trPr>
          </w:trPrChange>
        </w:trPr>
        <w:tc>
          <w:tcPr>
            <w:tcW w:w="2961" w:type="dxa"/>
            <w:tcPrChange w:id="555" w:author="admin" w:date="2021-09-23T16:53:00Z">
              <w:tcPr>
                <w:tcW w:w="2961" w:type="dxa"/>
              </w:tcPr>
            </w:tcPrChange>
          </w:tcPr>
          <w:p w14:paraId="4FE66ED1" w14:textId="77777777" w:rsidR="004D50C6" w:rsidRPr="00BD40B6" w:rsidRDefault="000778EB" w:rsidP="007A5344">
            <w:pP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556" w:author="admin" w:date="2021-09-23T16:32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 xml:space="preserve">C17.2 </w:t>
              </w:r>
            </w:ins>
            <w:proofErr w:type="spellStart"/>
            <w:r w:rsidR="004D50C6" w:rsidRPr="00BD40B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Pnky</w:t>
            </w:r>
            <w:proofErr w:type="spellEnd"/>
            <w:r w:rsidR="004D50C6"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shRNA (48h)</w:t>
            </w:r>
          </w:p>
        </w:tc>
        <w:tc>
          <w:tcPr>
            <w:tcW w:w="920" w:type="dxa"/>
            <w:tcPrChange w:id="557" w:author="admin" w:date="2021-09-23T16:53:00Z">
              <w:tcPr>
                <w:tcW w:w="992" w:type="dxa"/>
              </w:tcPr>
            </w:tcPrChange>
          </w:tcPr>
          <w:p w14:paraId="56361FBE" w14:textId="77777777" w:rsidR="004D50C6" w:rsidRPr="00BD40B6" w:rsidRDefault="004D50C6" w:rsidP="007A5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18.20</w:t>
            </w:r>
          </w:p>
        </w:tc>
        <w:tc>
          <w:tcPr>
            <w:tcW w:w="1134" w:type="dxa"/>
            <w:tcPrChange w:id="558" w:author="admin" w:date="2021-09-23T16:53:00Z">
              <w:tcPr>
                <w:tcW w:w="1134" w:type="dxa"/>
              </w:tcPr>
            </w:tcPrChange>
          </w:tcPr>
          <w:p w14:paraId="756C915D" w14:textId="77777777" w:rsidR="004D50C6" w:rsidRPr="00BD40B6" w:rsidRDefault="004D50C6" w:rsidP="007A5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4.20</w:t>
            </w:r>
          </w:p>
        </w:tc>
        <w:tc>
          <w:tcPr>
            <w:tcW w:w="850" w:type="dxa"/>
            <w:tcPrChange w:id="559" w:author="admin" w:date="2021-09-23T16:53:00Z">
              <w:tcPr>
                <w:tcW w:w="709" w:type="dxa"/>
              </w:tcPr>
            </w:tcPrChange>
          </w:tcPr>
          <w:p w14:paraId="611198B7" w14:textId="77777777" w:rsidR="004D50C6" w:rsidRPr="00BD40B6" w:rsidRDefault="004D50C6" w:rsidP="007A5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</w:p>
        </w:tc>
        <w:tc>
          <w:tcPr>
            <w:tcW w:w="2552" w:type="dxa"/>
            <w:vAlign w:val="center"/>
            <w:tcPrChange w:id="560" w:author="admin" w:date="2021-09-23T16:53:00Z">
              <w:tcPr>
                <w:tcW w:w="1701" w:type="dxa"/>
                <w:vAlign w:val="center"/>
              </w:tcPr>
            </w:tcPrChange>
          </w:tcPr>
          <w:p w14:paraId="7B1C8F1A" w14:textId="77777777" w:rsidR="004D50C6" w:rsidRPr="00BD40B6" w:rsidRDefault="004D50C6" w:rsidP="007A5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561" w:author="admin" w:date="2021-09-23T16:25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  <w:del w:id="562" w:author="admin" w:date="2021-09-23T16:01:00Z">
              <w:r w:rsidRPr="00BD40B6" w:rsidDel="00ED4503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567" w:type="dxa"/>
            <w:tcPrChange w:id="563" w:author="admin" w:date="2021-09-23T16:53:00Z">
              <w:tcPr>
                <w:tcW w:w="850" w:type="dxa"/>
              </w:tcPr>
            </w:tcPrChange>
          </w:tcPr>
          <w:p w14:paraId="11AAC47F" w14:textId="77777777" w:rsidR="004D50C6" w:rsidRPr="00BD40B6" w:rsidRDefault="004D50C6" w:rsidP="007A5344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564" w:author="admin" w:date="2021-09-23T16:25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  <w:del w:id="565" w:author="admin" w:date="2021-09-23T16:01:00Z">
              <w:r w:rsidRPr="00BD40B6" w:rsidDel="00ED4503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1134" w:type="dxa"/>
            <w:tcPrChange w:id="566" w:author="admin" w:date="2021-09-23T16:53:00Z">
              <w:tcPr>
                <w:tcW w:w="1134" w:type="dxa"/>
                <w:gridSpan w:val="3"/>
              </w:tcPr>
            </w:tcPrChange>
          </w:tcPr>
          <w:p w14:paraId="5F40ECEA" w14:textId="77777777" w:rsidR="004D50C6" w:rsidRPr="00BD40B6" w:rsidRDefault="004D50C6" w:rsidP="007A5344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567" w:author="admin" w:date="2021-09-23T16:25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  <w:del w:id="568" w:author="admin" w:date="2021-09-23T16:01:00Z">
              <w:r w:rsidRPr="00BD40B6" w:rsidDel="00ED4503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1134" w:type="dxa"/>
            <w:tcPrChange w:id="569" w:author="admin" w:date="2021-09-23T16:53:00Z">
              <w:tcPr>
                <w:tcW w:w="1134" w:type="dxa"/>
                <w:gridSpan w:val="2"/>
              </w:tcPr>
            </w:tcPrChange>
          </w:tcPr>
          <w:p w14:paraId="58CDB05D" w14:textId="77777777" w:rsidR="004D50C6" w:rsidRPr="00BD40B6" w:rsidRDefault="004D50C6" w:rsidP="007A5344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570" w:author="admin" w:date="2021-09-23T16:25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  <w:del w:id="571" w:author="admin" w:date="2021-09-23T16:01:00Z">
              <w:r w:rsidRPr="00BD40B6" w:rsidDel="00ED4503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992" w:type="dxa"/>
            <w:tcPrChange w:id="572" w:author="admin" w:date="2021-09-23T16:53:00Z">
              <w:tcPr>
                <w:tcW w:w="1276" w:type="dxa"/>
                <w:gridSpan w:val="2"/>
              </w:tcPr>
            </w:tcPrChange>
          </w:tcPr>
          <w:p w14:paraId="65F3B414" w14:textId="77777777" w:rsidR="004D50C6" w:rsidRPr="00BD40B6" w:rsidRDefault="004D50C6" w:rsidP="007A5344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573" w:author="admin" w:date="2021-09-23T16:25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  <w:del w:id="574" w:author="admin" w:date="2021-09-23T16:01:00Z">
              <w:r w:rsidRPr="00BD40B6" w:rsidDel="00ED4503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1134" w:type="dxa"/>
            <w:tcPrChange w:id="575" w:author="admin" w:date="2021-09-23T16:53:00Z">
              <w:tcPr>
                <w:tcW w:w="1487" w:type="dxa"/>
                <w:gridSpan w:val="3"/>
              </w:tcPr>
            </w:tcPrChange>
          </w:tcPr>
          <w:p w14:paraId="51504A5E" w14:textId="77777777" w:rsidR="004D50C6" w:rsidRPr="00BD40B6" w:rsidDel="00ED4503" w:rsidRDefault="004D50C6" w:rsidP="007A5344">
            <w:pPr>
              <w:jc w:val="center"/>
              <w:rPr>
                <w:ins w:id="576" w:author="admin" w:date="2021-09-23T16:14:00Z"/>
                <w:rFonts w:ascii="Times New Roman" w:hAnsi="Times New Roman" w:cs="Times New Roman"/>
                <w:sz w:val="20"/>
                <w:szCs w:val="20"/>
              </w:rPr>
            </w:pPr>
            <w:ins w:id="577" w:author="admin" w:date="2021-09-23T16:25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686" w:type="dxa"/>
            <w:tcPrChange w:id="578" w:author="admin" w:date="2021-09-23T16:53:00Z">
              <w:tcPr>
                <w:tcW w:w="686" w:type="dxa"/>
              </w:tcPr>
            </w:tcPrChange>
          </w:tcPr>
          <w:p w14:paraId="1041CF98" w14:textId="77777777" w:rsidR="004D50C6" w:rsidRPr="00BD40B6" w:rsidDel="00ED4503" w:rsidRDefault="004D50C6" w:rsidP="007A5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579" w:author="admin" w:date="2021-09-23T16:25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</w:tr>
      <w:tr w:rsidR="00731CB9" w:rsidRPr="00BD40B6" w14:paraId="630D40CE" w14:textId="77777777" w:rsidTr="00E00603">
        <w:trPr>
          <w:jc w:val="center"/>
          <w:trPrChange w:id="580" w:author="admin" w:date="2021-09-23T16:53:00Z">
            <w:trPr>
              <w:jc w:val="center"/>
            </w:trPr>
          </w:trPrChange>
        </w:trPr>
        <w:tc>
          <w:tcPr>
            <w:tcW w:w="2961" w:type="dxa"/>
            <w:tcPrChange w:id="581" w:author="admin" w:date="2021-09-23T16:53:00Z">
              <w:tcPr>
                <w:tcW w:w="2961" w:type="dxa"/>
              </w:tcPr>
            </w:tcPrChange>
          </w:tcPr>
          <w:p w14:paraId="057FF905" w14:textId="77777777" w:rsidR="004D50C6" w:rsidRPr="00BD40B6" w:rsidRDefault="004D50C6" w:rsidP="007A5344">
            <w:pPr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0" w:type="dxa"/>
            <w:tcPrChange w:id="582" w:author="admin" w:date="2021-09-23T16:53:00Z">
              <w:tcPr>
                <w:tcW w:w="992" w:type="dxa"/>
              </w:tcPr>
            </w:tcPrChange>
          </w:tcPr>
          <w:p w14:paraId="1980F70E" w14:textId="77777777" w:rsidR="004D50C6" w:rsidRPr="00BD40B6" w:rsidRDefault="004D50C6" w:rsidP="007A5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PrChange w:id="583" w:author="admin" w:date="2021-09-23T16:53:00Z">
              <w:tcPr>
                <w:tcW w:w="1134" w:type="dxa"/>
              </w:tcPr>
            </w:tcPrChange>
          </w:tcPr>
          <w:p w14:paraId="03929D72" w14:textId="77777777" w:rsidR="004D50C6" w:rsidRPr="00BD40B6" w:rsidRDefault="004D50C6" w:rsidP="007A5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PrChange w:id="584" w:author="admin" w:date="2021-09-23T16:53:00Z">
              <w:tcPr>
                <w:tcW w:w="709" w:type="dxa"/>
              </w:tcPr>
            </w:tcPrChange>
          </w:tcPr>
          <w:p w14:paraId="2AAECB39" w14:textId="77777777" w:rsidR="004D50C6" w:rsidRPr="00BD40B6" w:rsidRDefault="004D50C6" w:rsidP="007A5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  <w:tcPrChange w:id="585" w:author="admin" w:date="2021-09-23T16:53:00Z">
              <w:tcPr>
                <w:tcW w:w="1701" w:type="dxa"/>
                <w:vAlign w:val="center"/>
              </w:tcPr>
            </w:tcPrChange>
          </w:tcPr>
          <w:p w14:paraId="0EB71503" w14:textId="77777777" w:rsidR="004D50C6" w:rsidRPr="00BD40B6" w:rsidDel="00ED4503" w:rsidRDefault="004D50C6" w:rsidP="007A5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PrChange w:id="586" w:author="admin" w:date="2021-09-23T16:53:00Z">
              <w:tcPr>
                <w:tcW w:w="850" w:type="dxa"/>
              </w:tcPr>
            </w:tcPrChange>
          </w:tcPr>
          <w:p w14:paraId="20ADDC9F" w14:textId="77777777" w:rsidR="004D50C6" w:rsidRPr="00BD40B6" w:rsidDel="00ED4503" w:rsidRDefault="004D50C6" w:rsidP="007A5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PrChange w:id="587" w:author="admin" w:date="2021-09-23T16:53:00Z">
              <w:tcPr>
                <w:tcW w:w="1134" w:type="dxa"/>
                <w:gridSpan w:val="3"/>
              </w:tcPr>
            </w:tcPrChange>
          </w:tcPr>
          <w:p w14:paraId="48F59302" w14:textId="77777777" w:rsidR="004D50C6" w:rsidRPr="00BD40B6" w:rsidDel="00ED4503" w:rsidRDefault="004D50C6" w:rsidP="007A5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PrChange w:id="588" w:author="admin" w:date="2021-09-23T16:53:00Z">
              <w:tcPr>
                <w:tcW w:w="1134" w:type="dxa"/>
                <w:gridSpan w:val="2"/>
              </w:tcPr>
            </w:tcPrChange>
          </w:tcPr>
          <w:p w14:paraId="10158600" w14:textId="77777777" w:rsidR="004D50C6" w:rsidRPr="00BD40B6" w:rsidDel="00ED4503" w:rsidRDefault="004D50C6" w:rsidP="007A5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PrChange w:id="589" w:author="admin" w:date="2021-09-23T16:53:00Z">
              <w:tcPr>
                <w:tcW w:w="1276" w:type="dxa"/>
                <w:gridSpan w:val="2"/>
              </w:tcPr>
            </w:tcPrChange>
          </w:tcPr>
          <w:p w14:paraId="24C27269" w14:textId="77777777" w:rsidR="004D50C6" w:rsidRPr="00BD40B6" w:rsidDel="00ED4503" w:rsidRDefault="004D50C6" w:rsidP="007A5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PrChange w:id="590" w:author="admin" w:date="2021-09-23T16:53:00Z">
              <w:tcPr>
                <w:tcW w:w="1487" w:type="dxa"/>
                <w:gridSpan w:val="3"/>
              </w:tcPr>
            </w:tcPrChange>
          </w:tcPr>
          <w:p w14:paraId="52ABF9C4" w14:textId="77777777" w:rsidR="004D50C6" w:rsidRPr="00BD40B6" w:rsidDel="00ED4503" w:rsidRDefault="004D50C6" w:rsidP="007A5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6" w:type="dxa"/>
            <w:tcPrChange w:id="591" w:author="admin" w:date="2021-09-23T16:53:00Z">
              <w:tcPr>
                <w:tcW w:w="686" w:type="dxa"/>
              </w:tcPr>
            </w:tcPrChange>
          </w:tcPr>
          <w:p w14:paraId="2A99A2F4" w14:textId="77777777" w:rsidR="004D50C6" w:rsidRPr="00BD40B6" w:rsidDel="00ED4503" w:rsidRDefault="004D50C6" w:rsidP="007A5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1CB9" w:rsidRPr="00BD40B6" w:rsidDel="00ED4503" w14:paraId="51533974" w14:textId="77777777" w:rsidTr="00E00603">
        <w:trPr>
          <w:jc w:val="center"/>
          <w:del w:id="592" w:author="admin" w:date="2021-09-23T16:06:00Z"/>
          <w:trPrChange w:id="593" w:author="admin" w:date="2021-09-23T16:53:00Z">
            <w:trPr>
              <w:jc w:val="center"/>
            </w:trPr>
          </w:trPrChange>
        </w:trPr>
        <w:tc>
          <w:tcPr>
            <w:tcW w:w="2961" w:type="dxa"/>
            <w:tcPrChange w:id="594" w:author="admin" w:date="2021-09-23T16:53:00Z">
              <w:tcPr>
                <w:tcW w:w="2961" w:type="dxa"/>
              </w:tcPr>
            </w:tcPrChange>
          </w:tcPr>
          <w:p w14:paraId="0E7C1AB2" w14:textId="77777777" w:rsidR="004D50C6" w:rsidRPr="00BD40B6" w:rsidDel="00ED4503" w:rsidRDefault="004D50C6" w:rsidP="007A5344">
            <w:pPr>
              <w:rPr>
                <w:del w:id="595" w:author="admin" w:date="2021-09-23T16:06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del w:id="596" w:author="admin" w:date="2021-09-23T16:06:00Z">
              <w:r w:rsidRPr="00BD40B6" w:rsidDel="00ED4503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between groups (48h)</w:delText>
              </w:r>
            </w:del>
          </w:p>
        </w:tc>
        <w:tc>
          <w:tcPr>
            <w:tcW w:w="920" w:type="dxa"/>
            <w:tcPrChange w:id="597" w:author="admin" w:date="2021-09-23T16:53:00Z">
              <w:tcPr>
                <w:tcW w:w="992" w:type="dxa"/>
              </w:tcPr>
            </w:tcPrChange>
          </w:tcPr>
          <w:p w14:paraId="4A18DBCE" w14:textId="77777777" w:rsidR="004D50C6" w:rsidRPr="00BD40B6" w:rsidDel="00ED4503" w:rsidRDefault="004D50C6" w:rsidP="007A5344">
            <w:pPr>
              <w:jc w:val="center"/>
              <w:rPr>
                <w:del w:id="598" w:author="admin" w:date="2021-09-23T16:06:00Z"/>
                <w:rFonts w:ascii="Times New Roman" w:hAnsi="Times New Roman" w:cs="Times New Roman"/>
                <w:sz w:val="20"/>
                <w:szCs w:val="20"/>
              </w:rPr>
            </w:pPr>
            <w:del w:id="599" w:author="admin" w:date="2021-09-23T16:06:00Z">
              <w:r w:rsidRPr="00BD40B6" w:rsidDel="00ED4503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1134" w:type="dxa"/>
            <w:tcPrChange w:id="600" w:author="admin" w:date="2021-09-23T16:53:00Z">
              <w:tcPr>
                <w:tcW w:w="1134" w:type="dxa"/>
              </w:tcPr>
            </w:tcPrChange>
          </w:tcPr>
          <w:p w14:paraId="36B55011" w14:textId="77777777" w:rsidR="004D50C6" w:rsidRPr="00BD40B6" w:rsidDel="00ED4503" w:rsidRDefault="004D50C6" w:rsidP="007A5344">
            <w:pPr>
              <w:jc w:val="center"/>
              <w:rPr>
                <w:del w:id="601" w:author="admin" w:date="2021-09-23T16:06:00Z"/>
                <w:rFonts w:ascii="Times New Roman" w:hAnsi="Times New Roman" w:cs="Times New Roman"/>
                <w:sz w:val="20"/>
                <w:szCs w:val="20"/>
              </w:rPr>
            </w:pPr>
            <w:del w:id="602" w:author="admin" w:date="2021-09-23T16:06:00Z">
              <w:r w:rsidRPr="00BD40B6" w:rsidDel="00ED4503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850" w:type="dxa"/>
            <w:tcPrChange w:id="603" w:author="admin" w:date="2021-09-23T16:53:00Z">
              <w:tcPr>
                <w:tcW w:w="709" w:type="dxa"/>
              </w:tcPr>
            </w:tcPrChange>
          </w:tcPr>
          <w:p w14:paraId="64CD7B08" w14:textId="77777777" w:rsidR="004D50C6" w:rsidRPr="00BD40B6" w:rsidDel="00ED4503" w:rsidRDefault="004D50C6" w:rsidP="007A5344">
            <w:pPr>
              <w:jc w:val="center"/>
              <w:rPr>
                <w:del w:id="604" w:author="admin" w:date="2021-09-23T16:06:00Z"/>
                <w:rFonts w:ascii="Times New Roman" w:hAnsi="Times New Roman" w:cs="Times New Roman"/>
                <w:sz w:val="20"/>
                <w:szCs w:val="20"/>
              </w:rPr>
            </w:pPr>
            <w:del w:id="605" w:author="admin" w:date="2021-09-23T16:06:00Z">
              <w:r w:rsidRPr="00BD40B6" w:rsidDel="00ED4503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2552" w:type="dxa"/>
            <w:tcPrChange w:id="606" w:author="admin" w:date="2021-09-23T16:53:00Z">
              <w:tcPr>
                <w:tcW w:w="2621" w:type="dxa"/>
                <w:gridSpan w:val="3"/>
              </w:tcPr>
            </w:tcPrChange>
          </w:tcPr>
          <w:p w14:paraId="39F5E076" w14:textId="77777777" w:rsidR="004D50C6" w:rsidRPr="00BD40B6" w:rsidDel="00ED4503" w:rsidRDefault="004D50C6" w:rsidP="007A5344">
            <w:pPr>
              <w:jc w:val="center"/>
              <w:rPr>
                <w:del w:id="607" w:author="admin" w:date="2021-09-23T16:06:00Z"/>
                <w:rFonts w:ascii="Times New Roman" w:hAnsi="Times New Roman" w:cs="Times New Roman"/>
                <w:sz w:val="20"/>
                <w:szCs w:val="20"/>
              </w:rPr>
            </w:pPr>
            <w:del w:id="608" w:author="admin" w:date="2021-09-23T16:01:00Z">
              <w:r w:rsidRPr="00BD40B6" w:rsidDel="00ED4503">
                <w:rPr>
                  <w:rFonts w:ascii="Times New Roman" w:hAnsi="Times New Roman" w:cs="Times New Roman"/>
                  <w:sz w:val="20"/>
                  <w:szCs w:val="20"/>
                </w:rPr>
                <w:delText>0.22</w:delText>
              </w:r>
              <w:r w:rsidRPr="00BD40B6" w:rsidDel="00ED4503">
                <w:rPr>
                  <w:rFonts w:ascii="Times New Roman" w:hAnsi="Times New Roman" w:cs="Times New Roman"/>
                  <w:sz w:val="20"/>
                  <w:szCs w:val="20"/>
                  <w:vertAlign w:val="superscript"/>
                </w:rPr>
                <w:delText>a</w:delText>
              </w:r>
            </w:del>
          </w:p>
        </w:tc>
        <w:tc>
          <w:tcPr>
            <w:tcW w:w="567" w:type="dxa"/>
            <w:vAlign w:val="center"/>
            <w:tcPrChange w:id="609" w:author="admin" w:date="2021-09-23T16:53:00Z">
              <w:tcPr>
                <w:tcW w:w="567" w:type="dxa"/>
                <w:vAlign w:val="center"/>
              </w:tcPr>
            </w:tcPrChange>
          </w:tcPr>
          <w:p w14:paraId="28B0E0B1" w14:textId="77777777" w:rsidR="004D50C6" w:rsidRPr="00BD40B6" w:rsidDel="00ED4503" w:rsidRDefault="004D50C6" w:rsidP="007A5344">
            <w:pPr>
              <w:jc w:val="center"/>
              <w:rPr>
                <w:del w:id="610" w:author="admin" w:date="2021-09-23T16:06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del w:id="611" w:author="admin" w:date="2021-09-23T16:01:00Z">
              <w:r w:rsidRPr="00BD40B6" w:rsidDel="00ED4503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1</w:delText>
              </w:r>
            </w:del>
          </w:p>
        </w:tc>
        <w:tc>
          <w:tcPr>
            <w:tcW w:w="1134" w:type="dxa"/>
            <w:vAlign w:val="center"/>
            <w:tcPrChange w:id="612" w:author="admin" w:date="2021-09-23T16:53:00Z">
              <w:tcPr>
                <w:tcW w:w="1134" w:type="dxa"/>
                <w:gridSpan w:val="2"/>
                <w:vAlign w:val="center"/>
              </w:tcPr>
            </w:tcPrChange>
          </w:tcPr>
          <w:p w14:paraId="24A8A744" w14:textId="77777777" w:rsidR="004D50C6" w:rsidRPr="00BD40B6" w:rsidDel="00ED4503" w:rsidRDefault="004D50C6" w:rsidP="007A5344">
            <w:pPr>
              <w:jc w:val="center"/>
              <w:rPr>
                <w:del w:id="613" w:author="admin" w:date="2021-09-23T16:06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del w:id="614" w:author="admin" w:date="2021-09-23T16:01:00Z">
              <w:r w:rsidRPr="00BD40B6" w:rsidDel="00ED4503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34</w:delText>
              </w:r>
            </w:del>
          </w:p>
        </w:tc>
        <w:tc>
          <w:tcPr>
            <w:tcW w:w="1134" w:type="dxa"/>
            <w:vAlign w:val="center"/>
            <w:tcPrChange w:id="615" w:author="admin" w:date="2021-09-23T16:53:00Z">
              <w:tcPr>
                <w:tcW w:w="1134" w:type="dxa"/>
                <w:gridSpan w:val="2"/>
                <w:vAlign w:val="center"/>
              </w:tcPr>
            </w:tcPrChange>
          </w:tcPr>
          <w:p w14:paraId="7525A1AF" w14:textId="77777777" w:rsidR="004D50C6" w:rsidRPr="00BD40B6" w:rsidDel="00ED4503" w:rsidRDefault="004D50C6" w:rsidP="007A5344">
            <w:pPr>
              <w:jc w:val="center"/>
              <w:rPr>
                <w:del w:id="616" w:author="admin" w:date="2021-09-23T16:06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del w:id="617" w:author="admin" w:date="2021-09-23T16:01:00Z">
              <w:r w:rsidRPr="00BD40B6" w:rsidDel="00ED4503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71.42</w:delText>
              </w:r>
            </w:del>
          </w:p>
        </w:tc>
        <w:tc>
          <w:tcPr>
            <w:tcW w:w="992" w:type="dxa"/>
            <w:vAlign w:val="center"/>
            <w:tcPrChange w:id="618" w:author="admin" w:date="2021-09-23T16:53:00Z">
              <w:tcPr>
                <w:tcW w:w="992" w:type="dxa"/>
                <w:gridSpan w:val="2"/>
                <w:vAlign w:val="center"/>
              </w:tcPr>
            </w:tcPrChange>
          </w:tcPr>
          <w:p w14:paraId="3FB8A971" w14:textId="77777777" w:rsidR="004D50C6" w:rsidRPr="00BD40B6" w:rsidDel="00ED4503" w:rsidRDefault="004D50C6" w:rsidP="007A5344">
            <w:pPr>
              <w:jc w:val="center"/>
              <w:rPr>
                <w:del w:id="619" w:author="admin" w:date="2021-09-23T16:06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del w:id="620" w:author="admin" w:date="2021-09-23T16:01:00Z">
              <w:r w:rsidRPr="00BD40B6" w:rsidDel="00ED4503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0.00</w:delText>
              </w:r>
              <w:r w:rsidRPr="00BD40B6" w:rsidDel="00ED4503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  <w:vertAlign w:val="superscript"/>
                </w:rPr>
                <w:delText>d</w:delText>
              </w:r>
            </w:del>
          </w:p>
        </w:tc>
        <w:tc>
          <w:tcPr>
            <w:tcW w:w="1820" w:type="dxa"/>
            <w:gridSpan w:val="2"/>
            <w:tcPrChange w:id="621" w:author="admin" w:date="2021-09-23T16:53:00Z">
              <w:tcPr>
                <w:tcW w:w="1820" w:type="dxa"/>
                <w:gridSpan w:val="3"/>
              </w:tcPr>
            </w:tcPrChange>
          </w:tcPr>
          <w:p w14:paraId="2A491910" w14:textId="77777777" w:rsidR="004D50C6" w:rsidRPr="00BD40B6" w:rsidDel="00ED4503" w:rsidRDefault="004D50C6" w:rsidP="007A5344">
            <w:pPr>
              <w:jc w:val="center"/>
              <w:rPr>
                <w:ins w:id="622" w:author="admin" w:date="2021-09-23T16:14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31CB9" w:rsidRPr="00BD40B6" w14:paraId="54F5E265" w14:textId="77777777" w:rsidTr="00E00603">
        <w:trPr>
          <w:jc w:val="center"/>
          <w:trPrChange w:id="623" w:author="admin" w:date="2021-09-23T16:53:00Z">
            <w:trPr>
              <w:jc w:val="center"/>
            </w:trPr>
          </w:trPrChange>
        </w:trPr>
        <w:tc>
          <w:tcPr>
            <w:tcW w:w="2961" w:type="dxa"/>
            <w:tcPrChange w:id="624" w:author="admin" w:date="2021-09-23T16:53:00Z">
              <w:tcPr>
                <w:tcW w:w="2961" w:type="dxa"/>
              </w:tcPr>
            </w:tcPrChange>
          </w:tcPr>
          <w:p w14:paraId="00CFEB4A" w14:textId="77777777" w:rsidR="004D50C6" w:rsidRDefault="004D50C6" w:rsidP="007A5344">
            <w:pP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Within subject effect (time)</w:t>
            </w:r>
          </w:p>
        </w:tc>
        <w:tc>
          <w:tcPr>
            <w:tcW w:w="920" w:type="dxa"/>
            <w:tcPrChange w:id="625" w:author="admin" w:date="2021-09-23T16:53:00Z">
              <w:tcPr>
                <w:tcW w:w="992" w:type="dxa"/>
              </w:tcPr>
            </w:tcPrChange>
          </w:tcPr>
          <w:p w14:paraId="438228AF" w14:textId="77777777" w:rsidR="004D50C6" w:rsidRPr="00BD40B6" w:rsidRDefault="005C750D" w:rsidP="007A5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626" w:author="admin" w:date="2021-09-23T16:25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  <w:tcPrChange w:id="627" w:author="admin" w:date="2021-09-23T16:53:00Z">
              <w:tcPr>
                <w:tcW w:w="1134" w:type="dxa"/>
              </w:tcPr>
            </w:tcPrChange>
          </w:tcPr>
          <w:p w14:paraId="735FA142" w14:textId="77777777" w:rsidR="004D50C6" w:rsidRPr="00BD40B6" w:rsidRDefault="005C750D" w:rsidP="007A5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628" w:author="admin" w:date="2021-09-23T16:25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850" w:type="dxa"/>
            <w:tcPrChange w:id="629" w:author="admin" w:date="2021-09-23T16:53:00Z">
              <w:tcPr>
                <w:tcW w:w="709" w:type="dxa"/>
              </w:tcPr>
            </w:tcPrChange>
          </w:tcPr>
          <w:p w14:paraId="36BA448F" w14:textId="77777777" w:rsidR="004D50C6" w:rsidRPr="00BD40B6" w:rsidRDefault="005C750D" w:rsidP="007A5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630" w:author="admin" w:date="2021-09-23T16:25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2552" w:type="dxa"/>
            <w:tcPrChange w:id="631" w:author="admin" w:date="2021-09-23T16:53:00Z">
              <w:tcPr>
                <w:tcW w:w="1701" w:type="dxa"/>
              </w:tcPr>
            </w:tcPrChange>
          </w:tcPr>
          <w:p w14:paraId="22E4E4DD" w14:textId="77777777" w:rsidR="004D50C6" w:rsidRDefault="004D50C6" w:rsidP="00ED45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0.02</w:t>
            </w:r>
            <w:r w:rsidRPr="00ED4503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567" w:type="dxa"/>
            <w:vAlign w:val="center"/>
            <w:tcPrChange w:id="632" w:author="admin" w:date="2021-09-23T16:53:00Z">
              <w:tcPr>
                <w:tcW w:w="850" w:type="dxa"/>
                <w:vAlign w:val="center"/>
              </w:tcPr>
            </w:tcPrChange>
          </w:tcPr>
          <w:p w14:paraId="422CADA1" w14:textId="77777777" w:rsidR="004D50C6" w:rsidRDefault="004D50C6" w:rsidP="007A5344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1.65</w:t>
            </w:r>
          </w:p>
        </w:tc>
        <w:tc>
          <w:tcPr>
            <w:tcW w:w="1134" w:type="dxa"/>
            <w:vAlign w:val="center"/>
            <w:tcPrChange w:id="633" w:author="admin" w:date="2021-09-23T16:53:00Z">
              <w:tcPr>
                <w:tcW w:w="1134" w:type="dxa"/>
                <w:gridSpan w:val="3"/>
                <w:vAlign w:val="center"/>
              </w:tcPr>
            </w:tcPrChange>
          </w:tcPr>
          <w:p w14:paraId="470DCDEF" w14:textId="77777777" w:rsidR="004D50C6" w:rsidRDefault="004D50C6" w:rsidP="007A5344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56.19</w:t>
            </w:r>
          </w:p>
        </w:tc>
        <w:tc>
          <w:tcPr>
            <w:tcW w:w="1134" w:type="dxa"/>
            <w:vAlign w:val="center"/>
            <w:tcPrChange w:id="634" w:author="admin" w:date="2021-09-23T16:53:00Z">
              <w:tcPr>
                <w:tcW w:w="1134" w:type="dxa"/>
                <w:gridSpan w:val="2"/>
                <w:vAlign w:val="center"/>
              </w:tcPr>
            </w:tcPrChange>
          </w:tcPr>
          <w:p w14:paraId="77A2187F" w14:textId="77777777" w:rsidR="004D50C6" w:rsidRDefault="004D50C6" w:rsidP="007A5344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614.07</w:t>
            </w:r>
          </w:p>
        </w:tc>
        <w:tc>
          <w:tcPr>
            <w:tcW w:w="992" w:type="dxa"/>
            <w:vAlign w:val="center"/>
            <w:tcPrChange w:id="635" w:author="admin" w:date="2021-09-23T16:53:00Z">
              <w:tcPr>
                <w:tcW w:w="1276" w:type="dxa"/>
                <w:gridSpan w:val="2"/>
                <w:vAlign w:val="center"/>
              </w:tcPr>
            </w:tcPrChange>
          </w:tcPr>
          <w:p w14:paraId="2092B5B4" w14:textId="77777777" w:rsidR="004D50C6" w:rsidRDefault="004D50C6" w:rsidP="007A5344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0.00</w:t>
            </w:r>
            <w:r w:rsidR="00CA7DC2" w:rsidRPr="00CA7DC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  <w:rPrChange w:id="636" w:author="admin" w:date="2021-09-23T16:17:00Z">
                  <w:rPr>
                    <w:rFonts w:ascii="Times New Roman" w:eastAsia="等线" w:hAnsi="Times New Roman" w:cs="Times New Roman"/>
                    <w:color w:val="000000"/>
                    <w:kern w:val="0"/>
                    <w:sz w:val="20"/>
                    <w:szCs w:val="20"/>
                  </w:rPr>
                </w:rPrChange>
              </w:rPr>
              <w:t>b</w:t>
            </w:r>
          </w:p>
        </w:tc>
        <w:tc>
          <w:tcPr>
            <w:tcW w:w="1134" w:type="dxa"/>
            <w:tcPrChange w:id="637" w:author="admin" w:date="2021-09-23T16:53:00Z">
              <w:tcPr>
                <w:tcW w:w="1487" w:type="dxa"/>
                <w:gridSpan w:val="3"/>
              </w:tcPr>
            </w:tcPrChange>
          </w:tcPr>
          <w:p w14:paraId="37516DB8" w14:textId="77777777" w:rsidR="004D50C6" w:rsidRDefault="00737F35" w:rsidP="007A5344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638" w:author="admin" w:date="2021-09-23T16:51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/</w:t>
              </w:r>
            </w:ins>
          </w:p>
        </w:tc>
        <w:tc>
          <w:tcPr>
            <w:tcW w:w="686" w:type="dxa"/>
            <w:tcPrChange w:id="639" w:author="admin" w:date="2021-09-23T16:53:00Z">
              <w:tcPr>
                <w:tcW w:w="686" w:type="dxa"/>
              </w:tcPr>
            </w:tcPrChange>
          </w:tcPr>
          <w:p w14:paraId="49EAEF94" w14:textId="77777777" w:rsidR="004D50C6" w:rsidRDefault="00737F35" w:rsidP="007A5344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640" w:author="admin" w:date="2021-09-23T16:51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/</w:t>
              </w:r>
            </w:ins>
          </w:p>
        </w:tc>
      </w:tr>
      <w:tr w:rsidR="00731CB9" w:rsidRPr="00BD40B6" w14:paraId="3F25585F" w14:textId="77777777" w:rsidTr="00E00603">
        <w:trPr>
          <w:jc w:val="center"/>
          <w:trPrChange w:id="641" w:author="admin" w:date="2021-09-23T16:53:00Z">
            <w:trPr>
              <w:jc w:val="center"/>
            </w:trPr>
          </w:trPrChange>
        </w:trPr>
        <w:tc>
          <w:tcPr>
            <w:tcW w:w="2961" w:type="dxa"/>
            <w:tcPrChange w:id="642" w:author="admin" w:date="2021-09-23T16:53:00Z">
              <w:tcPr>
                <w:tcW w:w="2961" w:type="dxa"/>
              </w:tcPr>
            </w:tcPrChange>
          </w:tcPr>
          <w:p w14:paraId="77FB3087" w14:textId="77777777" w:rsidR="004D50C6" w:rsidRDefault="004D50C6" w:rsidP="007A5344">
            <w:pP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Between </w:t>
            </w:r>
            <w:proofErr w:type="gram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subjects</w:t>
            </w:r>
            <w:proofErr w:type="gramEnd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effect (group)</w:t>
            </w:r>
          </w:p>
        </w:tc>
        <w:tc>
          <w:tcPr>
            <w:tcW w:w="920" w:type="dxa"/>
            <w:tcPrChange w:id="643" w:author="admin" w:date="2021-09-23T16:53:00Z">
              <w:tcPr>
                <w:tcW w:w="992" w:type="dxa"/>
              </w:tcPr>
            </w:tcPrChange>
          </w:tcPr>
          <w:p w14:paraId="7A81A433" w14:textId="77777777" w:rsidR="004D50C6" w:rsidRPr="00BD40B6" w:rsidRDefault="005C750D" w:rsidP="007A5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644" w:author="admin" w:date="2021-09-23T16:25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  <w:tcPrChange w:id="645" w:author="admin" w:date="2021-09-23T16:53:00Z">
              <w:tcPr>
                <w:tcW w:w="1134" w:type="dxa"/>
              </w:tcPr>
            </w:tcPrChange>
          </w:tcPr>
          <w:p w14:paraId="5A852DCA" w14:textId="77777777" w:rsidR="004D50C6" w:rsidRPr="00BD40B6" w:rsidRDefault="005C750D" w:rsidP="007A5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646" w:author="admin" w:date="2021-09-23T16:25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850" w:type="dxa"/>
            <w:tcPrChange w:id="647" w:author="admin" w:date="2021-09-23T16:53:00Z">
              <w:tcPr>
                <w:tcW w:w="709" w:type="dxa"/>
              </w:tcPr>
            </w:tcPrChange>
          </w:tcPr>
          <w:p w14:paraId="423A8290" w14:textId="77777777" w:rsidR="004D50C6" w:rsidRPr="00BD40B6" w:rsidRDefault="005C750D" w:rsidP="007A5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648" w:author="admin" w:date="2021-09-23T16:25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2552" w:type="dxa"/>
            <w:tcPrChange w:id="649" w:author="admin" w:date="2021-09-23T16:53:00Z">
              <w:tcPr>
                <w:tcW w:w="1701" w:type="dxa"/>
              </w:tcPr>
            </w:tcPrChange>
          </w:tcPr>
          <w:p w14:paraId="59AFA288" w14:textId="77777777" w:rsidR="004D50C6" w:rsidRDefault="005C750D" w:rsidP="00ED45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650" w:author="admin" w:date="2021-09-23T16:25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567" w:type="dxa"/>
            <w:vAlign w:val="center"/>
            <w:tcPrChange w:id="651" w:author="admin" w:date="2021-09-23T16:53:00Z">
              <w:tcPr>
                <w:tcW w:w="850" w:type="dxa"/>
                <w:vAlign w:val="center"/>
              </w:tcPr>
            </w:tcPrChange>
          </w:tcPr>
          <w:p w14:paraId="41FB1B8A" w14:textId="77777777" w:rsidR="004D50C6" w:rsidRDefault="005C750D" w:rsidP="007A5344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652" w:author="admin" w:date="2021-09-23T16:25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  <w:vAlign w:val="center"/>
            <w:tcPrChange w:id="653" w:author="admin" w:date="2021-09-23T16:53:00Z">
              <w:tcPr>
                <w:tcW w:w="1134" w:type="dxa"/>
                <w:gridSpan w:val="3"/>
                <w:vAlign w:val="center"/>
              </w:tcPr>
            </w:tcPrChange>
          </w:tcPr>
          <w:p w14:paraId="595C58B2" w14:textId="77777777" w:rsidR="004D50C6" w:rsidRDefault="005C750D" w:rsidP="007A5344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654" w:author="admin" w:date="2021-09-23T16:25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  <w:vAlign w:val="center"/>
            <w:tcPrChange w:id="655" w:author="admin" w:date="2021-09-23T16:53:00Z">
              <w:tcPr>
                <w:tcW w:w="1134" w:type="dxa"/>
                <w:gridSpan w:val="2"/>
                <w:vAlign w:val="center"/>
              </w:tcPr>
            </w:tcPrChange>
          </w:tcPr>
          <w:p w14:paraId="46C37D27" w14:textId="77777777" w:rsidR="004D50C6" w:rsidRDefault="005C750D" w:rsidP="007A5344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656" w:author="admin" w:date="2021-09-23T16:25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/</w:t>
              </w:r>
            </w:ins>
          </w:p>
        </w:tc>
        <w:tc>
          <w:tcPr>
            <w:tcW w:w="992" w:type="dxa"/>
            <w:vAlign w:val="center"/>
            <w:tcPrChange w:id="657" w:author="admin" w:date="2021-09-23T16:53:00Z">
              <w:tcPr>
                <w:tcW w:w="1276" w:type="dxa"/>
                <w:gridSpan w:val="2"/>
                <w:vAlign w:val="center"/>
              </w:tcPr>
            </w:tcPrChange>
          </w:tcPr>
          <w:p w14:paraId="54A52EDD" w14:textId="77777777" w:rsidR="004D50C6" w:rsidRDefault="005C750D" w:rsidP="007A5344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658" w:author="admin" w:date="2021-09-23T16:25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  <w:tcPrChange w:id="659" w:author="admin" w:date="2021-09-23T16:53:00Z">
              <w:tcPr>
                <w:tcW w:w="1487" w:type="dxa"/>
                <w:gridSpan w:val="3"/>
              </w:tcPr>
            </w:tcPrChange>
          </w:tcPr>
          <w:p w14:paraId="6003AB20" w14:textId="77777777" w:rsidR="004D50C6" w:rsidRDefault="004D50C6" w:rsidP="007A5344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660" w:author="admin" w:date="2021-09-23T16:23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50.51</w:t>
              </w:r>
            </w:ins>
          </w:p>
        </w:tc>
        <w:tc>
          <w:tcPr>
            <w:tcW w:w="686" w:type="dxa"/>
            <w:tcPrChange w:id="661" w:author="admin" w:date="2021-09-23T16:53:00Z">
              <w:tcPr>
                <w:tcW w:w="686" w:type="dxa"/>
              </w:tcPr>
            </w:tcPrChange>
          </w:tcPr>
          <w:p w14:paraId="07C8D879" w14:textId="77777777" w:rsidR="004D50C6" w:rsidRDefault="004D50C6" w:rsidP="007A5344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662" w:author="admin" w:date="2021-09-23T16:23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0.00</w:t>
              </w:r>
            </w:ins>
            <w:ins w:id="663" w:author="admin" w:date="2021-09-23T16:24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  <w:vertAlign w:val="superscript"/>
                </w:rPr>
                <w:t>b</w:t>
              </w:r>
            </w:ins>
          </w:p>
        </w:tc>
      </w:tr>
    </w:tbl>
    <w:p w14:paraId="16BC1A1E" w14:textId="77777777" w:rsidR="00EC70FB" w:rsidRPr="00BD40B6" w:rsidRDefault="00EC70FB" w:rsidP="00EC70FB">
      <w:pPr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t xml:space="preserve">a. </w:t>
      </w:r>
      <w:ins w:id="664" w:author="admin" w:date="2021-09-23T16:05:00Z">
        <w:r w:rsidR="00ED4503">
          <w:rPr>
            <w:rFonts w:ascii="Times New Roman" w:hAnsi="Times New Roman" w:cs="Times New Roman" w:hint="eastAsia"/>
            <w:sz w:val="20"/>
            <w:szCs w:val="20"/>
          </w:rPr>
          <w:t>S</w:t>
        </w:r>
        <w:r w:rsidR="00ED4503" w:rsidRPr="00ED4503">
          <w:rPr>
            <w:rFonts w:ascii="Times New Roman" w:hAnsi="Times New Roman" w:cs="Times New Roman"/>
            <w:sz w:val="20"/>
            <w:szCs w:val="20"/>
          </w:rPr>
          <w:t>phericity is not met</w:t>
        </w:r>
      </w:ins>
      <w:ins w:id="665" w:author="admin" w:date="2021-09-23T16:54:00Z">
        <w:r w:rsidR="00251077">
          <w:rPr>
            <w:rFonts w:ascii="Times New Roman" w:hAnsi="Times New Roman" w:cs="Times New Roman" w:hint="eastAsia"/>
            <w:sz w:val="20"/>
            <w:szCs w:val="20"/>
          </w:rPr>
          <w:t>,</w:t>
        </w:r>
        <w:r w:rsidR="00CA7DC2" w:rsidRPr="00CA7DC2">
          <w:rPr>
            <w:rFonts w:ascii="Times New Roman" w:hAnsi="Times New Roman" w:cs="Times New Roman"/>
            <w:sz w:val="20"/>
            <w:szCs w:val="20"/>
            <w:rPrChange w:id="666" w:author="admin" w:date="2021-09-23T16:55:00Z">
              <w:rPr/>
            </w:rPrChange>
          </w:rPr>
          <w:t xml:space="preserve"> and </w:t>
        </w:r>
        <w:r w:rsidR="00251077" w:rsidRPr="00251077">
          <w:rPr>
            <w:rFonts w:ascii="Times New Roman" w:hAnsi="Times New Roman" w:cs="Times New Roman"/>
            <w:sz w:val="20"/>
            <w:szCs w:val="20"/>
          </w:rPr>
          <w:t>Greenhouse-</w:t>
        </w:r>
        <w:proofErr w:type="spellStart"/>
        <w:r w:rsidR="00251077" w:rsidRPr="00251077">
          <w:rPr>
            <w:rFonts w:ascii="Times New Roman" w:hAnsi="Times New Roman" w:cs="Times New Roman"/>
            <w:sz w:val="20"/>
            <w:szCs w:val="20"/>
          </w:rPr>
          <w:t>Geisser</w:t>
        </w:r>
        <w:proofErr w:type="spellEnd"/>
        <w:r w:rsidR="00251077" w:rsidRPr="00251077">
          <w:rPr>
            <w:rFonts w:ascii="Times New Roman" w:hAnsi="Times New Roman" w:cs="Times New Roman"/>
            <w:sz w:val="20"/>
            <w:szCs w:val="20"/>
          </w:rPr>
          <w:t xml:space="preserve"> correction </w:t>
        </w:r>
      </w:ins>
      <w:ins w:id="667" w:author="admin" w:date="2021-09-23T16:55:00Z">
        <w:r w:rsidR="00251077">
          <w:rPr>
            <w:rFonts w:ascii="Times New Roman" w:hAnsi="Times New Roman" w:cs="Times New Roman" w:hint="eastAsia"/>
            <w:sz w:val="20"/>
            <w:szCs w:val="20"/>
          </w:rPr>
          <w:t>was</w:t>
        </w:r>
      </w:ins>
      <w:ins w:id="668" w:author="admin" w:date="2021-09-23T16:54:00Z">
        <w:r w:rsidR="00251077" w:rsidRPr="00251077">
          <w:rPr>
            <w:rFonts w:ascii="Times New Roman" w:hAnsi="Times New Roman" w:cs="Times New Roman"/>
            <w:sz w:val="20"/>
            <w:szCs w:val="20"/>
          </w:rPr>
          <w:t xml:space="preserve"> applied</w:t>
        </w:r>
      </w:ins>
      <w:ins w:id="669" w:author="admin" w:date="2021-09-23T16:55:00Z">
        <w:r w:rsidR="00251077">
          <w:rPr>
            <w:rFonts w:ascii="Times New Roman" w:hAnsi="Times New Roman" w:cs="Times New Roman" w:hint="eastAsia"/>
            <w:sz w:val="20"/>
            <w:szCs w:val="20"/>
          </w:rPr>
          <w:t>.</w:t>
        </w:r>
      </w:ins>
      <w:del w:id="670" w:author="admin" w:date="2021-09-23T16:05:00Z">
        <w:r w:rsidRPr="00BD40B6" w:rsidDel="00ED4503">
          <w:rPr>
            <w:rFonts w:ascii="Times New Roman" w:hAnsi="Times New Roman" w:cs="Times New Roman"/>
            <w:sz w:val="20"/>
            <w:szCs w:val="20"/>
          </w:rPr>
          <w:delText>Test distribution is Normal</w:delText>
        </w:r>
      </w:del>
    </w:p>
    <w:p w14:paraId="4942B010" w14:textId="77777777" w:rsidR="00EC70FB" w:rsidRPr="00BD40B6" w:rsidDel="00EE5A6F" w:rsidRDefault="00EC70FB" w:rsidP="00EC70FB">
      <w:pPr>
        <w:rPr>
          <w:del w:id="671" w:author="admin" w:date="2021-09-23T16:24:00Z"/>
          <w:rFonts w:ascii="Times New Roman" w:hAnsi="Times New Roman" w:cs="Times New Roman"/>
          <w:sz w:val="20"/>
          <w:szCs w:val="20"/>
        </w:rPr>
      </w:pPr>
      <w:del w:id="672" w:author="admin" w:date="2021-09-23T16:24:00Z">
        <w:r w:rsidRPr="00BD40B6" w:rsidDel="00EE5A6F">
          <w:rPr>
            <w:rFonts w:ascii="Times New Roman" w:hAnsi="Times New Roman" w:cs="Times New Roman"/>
            <w:sz w:val="20"/>
            <w:szCs w:val="20"/>
          </w:rPr>
          <w:delText>b. Variances are equal.</w:delText>
        </w:r>
      </w:del>
    </w:p>
    <w:p w14:paraId="1E693460" w14:textId="77777777" w:rsidR="00B73864" w:rsidRPr="00BD40B6" w:rsidDel="00EE5A6F" w:rsidRDefault="00EC70FB" w:rsidP="00B73864">
      <w:pPr>
        <w:snapToGrid w:val="0"/>
        <w:rPr>
          <w:del w:id="673" w:author="admin" w:date="2021-09-23T16:24:00Z"/>
          <w:rFonts w:ascii="Times New Roman" w:hAnsi="Times New Roman" w:cs="Times New Roman"/>
          <w:sz w:val="20"/>
          <w:szCs w:val="20"/>
        </w:rPr>
      </w:pPr>
      <w:del w:id="674" w:author="admin" w:date="2021-09-23T16:24:00Z">
        <w:r w:rsidRPr="00BD40B6" w:rsidDel="00EE5A6F">
          <w:rPr>
            <w:rFonts w:ascii="Times New Roman" w:hAnsi="Times New Roman" w:cs="Times New Roman"/>
            <w:sz w:val="20"/>
            <w:szCs w:val="20"/>
          </w:rPr>
          <w:delText xml:space="preserve">c. </w:delText>
        </w:r>
        <w:r w:rsidR="00B73864" w:rsidRPr="00BD40B6" w:rsidDel="00EE5A6F">
          <w:rPr>
            <w:rFonts w:ascii="Times New Roman" w:hAnsi="Times New Roman" w:cs="Times New Roman"/>
            <w:sz w:val="20"/>
            <w:szCs w:val="20"/>
          </w:rPr>
          <w:delText>The difference between the two groups was</w:delText>
        </w:r>
      </w:del>
      <w:del w:id="675" w:author="admin" w:date="2021-09-23T16:23:00Z">
        <w:r w:rsidR="00B73864" w:rsidRPr="00BD40B6" w:rsidDel="00EE5A6F">
          <w:rPr>
            <w:rFonts w:ascii="Times New Roman" w:hAnsi="Times New Roman" w:cs="Times New Roman"/>
            <w:sz w:val="20"/>
            <w:szCs w:val="20"/>
          </w:rPr>
          <w:delText xml:space="preserve"> not</w:delText>
        </w:r>
      </w:del>
      <w:del w:id="676" w:author="admin" w:date="2021-09-23T16:24:00Z">
        <w:r w:rsidR="00B73864" w:rsidRPr="00BD40B6" w:rsidDel="00EE5A6F">
          <w:rPr>
            <w:rFonts w:ascii="Times New Roman" w:hAnsi="Times New Roman" w:cs="Times New Roman"/>
            <w:sz w:val="20"/>
            <w:szCs w:val="20"/>
          </w:rPr>
          <w:delText xml:space="preserve"> statistically significant (</w:delText>
        </w:r>
        <w:r w:rsidR="00B73864" w:rsidRPr="00BD40B6" w:rsidDel="00EE5A6F">
          <w:rPr>
            <w:rFonts w:ascii="Times New Roman" w:hAnsi="Times New Roman" w:cs="Times New Roman"/>
            <w:i/>
            <w:iCs/>
            <w:sz w:val="20"/>
            <w:szCs w:val="20"/>
          </w:rPr>
          <w:delText>p</w:delText>
        </w:r>
        <w:r w:rsidR="00B73864" w:rsidRPr="00BD40B6" w:rsidDel="00EE5A6F">
          <w:rPr>
            <w:rFonts w:ascii="Times New Roman" w:hAnsi="Times New Roman" w:cs="Times New Roman"/>
            <w:sz w:val="20"/>
            <w:szCs w:val="20"/>
          </w:rPr>
          <w:delText>＞</w:delText>
        </w:r>
        <w:r w:rsidR="00B73864" w:rsidRPr="00BD40B6" w:rsidDel="00EE5A6F">
          <w:rPr>
            <w:rFonts w:ascii="Times New Roman" w:hAnsi="Times New Roman" w:cs="Times New Roman"/>
            <w:sz w:val="20"/>
            <w:szCs w:val="20"/>
          </w:rPr>
          <w:delText>0.05)</w:delText>
        </w:r>
      </w:del>
    </w:p>
    <w:p w14:paraId="450B0331" w14:textId="77777777" w:rsidR="00B73864" w:rsidRPr="00BD40B6" w:rsidRDefault="00EE5A6F" w:rsidP="00B73864">
      <w:pPr>
        <w:rPr>
          <w:rFonts w:ascii="Times New Roman" w:hAnsi="Times New Roman" w:cs="Times New Roman"/>
          <w:sz w:val="20"/>
          <w:szCs w:val="20"/>
        </w:rPr>
      </w:pPr>
      <w:ins w:id="677" w:author="admin" w:date="2021-09-23T16:24:00Z">
        <w:r>
          <w:rPr>
            <w:rFonts w:ascii="Times New Roman" w:hAnsi="Times New Roman" w:cs="Times New Roman" w:hint="eastAsia"/>
            <w:sz w:val="20"/>
            <w:szCs w:val="20"/>
          </w:rPr>
          <w:t>b</w:t>
        </w:r>
      </w:ins>
      <w:del w:id="678" w:author="admin" w:date="2021-09-23T16:24:00Z">
        <w:r w:rsidR="00B73864" w:rsidRPr="00BD40B6" w:rsidDel="00EE5A6F">
          <w:rPr>
            <w:rFonts w:ascii="Times New Roman" w:hAnsi="Times New Roman" w:cs="Times New Roman"/>
            <w:sz w:val="20"/>
            <w:szCs w:val="20"/>
          </w:rPr>
          <w:delText>d</w:delText>
        </w:r>
      </w:del>
      <w:r w:rsidR="00B73864" w:rsidRPr="00BD40B6">
        <w:rPr>
          <w:rFonts w:ascii="Times New Roman" w:hAnsi="Times New Roman" w:cs="Times New Roman"/>
          <w:sz w:val="20"/>
          <w:szCs w:val="20"/>
        </w:rPr>
        <w:t>. Statistical significance shows **</w:t>
      </w:r>
      <w:r w:rsidR="00B73864" w:rsidRPr="00BD40B6">
        <w:rPr>
          <w:rFonts w:ascii="Times New Roman" w:hAnsi="Times New Roman" w:cs="Times New Roman"/>
          <w:i/>
          <w:iCs/>
          <w:sz w:val="20"/>
          <w:szCs w:val="20"/>
        </w:rPr>
        <w:t xml:space="preserve">p </w:t>
      </w:r>
      <w:r w:rsidR="00B73864" w:rsidRPr="00BD40B6">
        <w:rPr>
          <w:rFonts w:ascii="Times New Roman" w:hAnsi="Times New Roman" w:cs="Times New Roman"/>
          <w:sz w:val="20"/>
          <w:szCs w:val="20"/>
        </w:rPr>
        <w:t>&lt; 0.01</w:t>
      </w:r>
    </w:p>
    <w:p w14:paraId="5286511B" w14:textId="77777777" w:rsidR="00CD4AC6" w:rsidRDefault="00CD4AC6">
      <w:pPr>
        <w:widowControl/>
        <w:jc w:val="left"/>
        <w:rPr>
          <w:ins w:id="679" w:author="admin" w:date="2021-09-23T16:49:00Z"/>
          <w:rFonts w:ascii="Times New Roman" w:hAnsi="Times New Roman" w:cs="Times New Roman"/>
          <w:sz w:val="20"/>
          <w:szCs w:val="20"/>
        </w:rPr>
      </w:pPr>
      <w:ins w:id="680" w:author="admin" w:date="2021-09-23T16:49:00Z">
        <w:r>
          <w:rPr>
            <w:rFonts w:ascii="Times New Roman" w:hAnsi="Times New Roman" w:cs="Times New Roman"/>
            <w:sz w:val="20"/>
            <w:szCs w:val="20"/>
          </w:rPr>
          <w:br w:type="page"/>
        </w:r>
      </w:ins>
    </w:p>
    <w:p w14:paraId="05E25EA4" w14:textId="77777777" w:rsidR="00B73864" w:rsidRPr="00BD40B6" w:rsidDel="00CD4AC6" w:rsidRDefault="00B73864" w:rsidP="00EC70FB">
      <w:pPr>
        <w:rPr>
          <w:del w:id="681" w:author="admin" w:date="2021-09-23T16:49:00Z"/>
          <w:rFonts w:ascii="Times New Roman" w:hAnsi="Times New Roman" w:cs="Times New Roman"/>
          <w:sz w:val="20"/>
          <w:szCs w:val="20"/>
        </w:rPr>
      </w:pPr>
    </w:p>
    <w:p w14:paraId="58556749" w14:textId="77777777" w:rsidR="00E25D18" w:rsidRPr="00BD40B6" w:rsidDel="00CD4AC6" w:rsidRDefault="00E25D18">
      <w:pPr>
        <w:widowControl/>
        <w:jc w:val="left"/>
        <w:rPr>
          <w:del w:id="682" w:author="admin" w:date="2021-09-23T16:49:00Z"/>
          <w:rFonts w:ascii="Times New Roman" w:hAnsi="Times New Roman" w:cs="Times New Roman"/>
          <w:sz w:val="20"/>
          <w:szCs w:val="20"/>
        </w:rPr>
      </w:pPr>
      <w:del w:id="683" w:author="admin" w:date="2021-09-23T16:49:00Z">
        <w:r w:rsidRPr="00BD40B6" w:rsidDel="00CD4AC6">
          <w:rPr>
            <w:rFonts w:ascii="Times New Roman" w:hAnsi="Times New Roman" w:cs="Times New Roman"/>
            <w:sz w:val="20"/>
            <w:szCs w:val="20"/>
          </w:rPr>
          <w:br w:type="page"/>
        </w:r>
      </w:del>
    </w:p>
    <w:p w14:paraId="5F682DB7" w14:textId="77777777" w:rsidR="00E25D18" w:rsidRPr="00BD40B6" w:rsidDel="00FD229B" w:rsidRDefault="00E25D18" w:rsidP="00E25D18">
      <w:pPr>
        <w:rPr>
          <w:del w:id="684" w:author="admin" w:date="2021-09-23T16:30:00Z"/>
          <w:rFonts w:ascii="Times New Roman" w:hAnsi="Times New Roman" w:cs="Times New Roman"/>
          <w:b/>
          <w:bCs/>
          <w:sz w:val="20"/>
          <w:szCs w:val="20"/>
        </w:rPr>
      </w:pPr>
      <w:r w:rsidRPr="00BD40B6">
        <w:rPr>
          <w:rFonts w:ascii="Times New Roman" w:hAnsi="Times New Roman" w:cs="Times New Roman"/>
          <w:b/>
          <w:bCs/>
          <w:sz w:val="20"/>
          <w:szCs w:val="20"/>
        </w:rPr>
        <w:t>Table S</w:t>
      </w:r>
      <w:r w:rsidR="002C51AC" w:rsidRPr="00BD40B6">
        <w:rPr>
          <w:rFonts w:ascii="Times New Roman" w:hAnsi="Times New Roman" w:cs="Times New Roman"/>
          <w:b/>
          <w:bCs/>
          <w:sz w:val="20"/>
          <w:szCs w:val="20"/>
        </w:rPr>
        <w:t>7</w:t>
      </w:r>
      <w:r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. Statistical analysis of wound healing assay using NE4C cell lines stably expressing </w:t>
      </w:r>
      <w:proofErr w:type="spellStart"/>
      <w:r w:rsidR="007113EB" w:rsidRPr="00BD40B6">
        <w:rPr>
          <w:rFonts w:ascii="Times New Roman" w:hAnsi="Times New Roman" w:cs="Times New Roman"/>
          <w:b/>
          <w:bCs/>
          <w:i/>
          <w:iCs/>
          <w:sz w:val="20"/>
          <w:szCs w:val="20"/>
        </w:rPr>
        <w:t>Pnky</w:t>
      </w:r>
      <w:proofErr w:type="spellEnd"/>
      <w:r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 shRNA or control shRNA</w:t>
      </w:r>
    </w:p>
    <w:p w14:paraId="3AAEA949" w14:textId="77777777" w:rsidR="00CA7DC2" w:rsidRDefault="00CA7DC2">
      <w:pPr>
        <w:widowControl/>
        <w:jc w:val="left"/>
        <w:rPr>
          <w:ins w:id="685" w:author="admin" w:date="2021-09-23T16:29:00Z"/>
          <w:rFonts w:ascii="Times New Roman" w:hAnsi="Times New Roman" w:cs="Times New Roman"/>
          <w:sz w:val="20"/>
          <w:szCs w:val="20"/>
        </w:rPr>
        <w:pPrChange w:id="686" w:author="admin" w:date="2021-09-23T16:49:00Z">
          <w:pPr/>
        </w:pPrChange>
      </w:pPr>
    </w:p>
    <w:tbl>
      <w:tblPr>
        <w:tblStyle w:val="a3"/>
        <w:tblW w:w="14064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  <w:tblPrChange w:id="687" w:author="admin" w:date="2021-09-23T16:47:00Z">
          <w:tblPr>
            <w:tblStyle w:val="a3"/>
            <w:tblW w:w="14064" w:type="dxa"/>
            <w:jc w:val="center"/>
            <w:tblBorders>
              <w:top w:val="single" w:sz="12" w:space="0" w:color="auto"/>
              <w:left w:val="none" w:sz="0" w:space="0" w:color="auto"/>
              <w:bottom w:val="single" w:sz="12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Layout w:type="fixed"/>
            <w:tblLook w:val="04A0" w:firstRow="1" w:lastRow="0" w:firstColumn="1" w:lastColumn="0" w:noHBand="0" w:noVBand="1"/>
          </w:tblPr>
        </w:tblPrChange>
      </w:tblPr>
      <w:tblGrid>
        <w:gridCol w:w="2888"/>
        <w:gridCol w:w="993"/>
        <w:gridCol w:w="1134"/>
        <w:gridCol w:w="850"/>
        <w:gridCol w:w="2693"/>
        <w:gridCol w:w="567"/>
        <w:gridCol w:w="993"/>
        <w:gridCol w:w="1275"/>
        <w:gridCol w:w="851"/>
        <w:gridCol w:w="1134"/>
        <w:gridCol w:w="686"/>
        <w:tblGridChange w:id="688">
          <w:tblGrid>
            <w:gridCol w:w="2888"/>
            <w:gridCol w:w="993"/>
            <w:gridCol w:w="1134"/>
            <w:gridCol w:w="850"/>
            <w:gridCol w:w="2693"/>
            <w:gridCol w:w="567"/>
            <w:gridCol w:w="993"/>
            <w:gridCol w:w="1275"/>
            <w:gridCol w:w="851"/>
            <w:gridCol w:w="142"/>
            <w:gridCol w:w="1134"/>
            <w:gridCol w:w="544"/>
          </w:tblGrid>
        </w:tblGridChange>
      </w:tblGrid>
      <w:tr w:rsidR="00336322" w:rsidRPr="00BD40B6" w14:paraId="1455F400" w14:textId="77777777" w:rsidTr="00336322">
        <w:trPr>
          <w:jc w:val="center"/>
          <w:trPrChange w:id="689" w:author="admin" w:date="2021-09-23T16:47:00Z">
            <w:trPr>
              <w:jc w:val="center"/>
            </w:trPr>
          </w:trPrChange>
        </w:trPr>
        <w:tc>
          <w:tcPr>
            <w:tcW w:w="2888" w:type="dxa"/>
            <w:tcPrChange w:id="690" w:author="admin" w:date="2021-09-23T16:47:00Z">
              <w:tcPr>
                <w:tcW w:w="2888" w:type="dxa"/>
              </w:tcPr>
            </w:tcPrChange>
          </w:tcPr>
          <w:p w14:paraId="59A12D42" w14:textId="77777777" w:rsidR="00336322" w:rsidRPr="00BD40B6" w:rsidRDefault="00336322" w:rsidP="00BA64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vAlign w:val="center"/>
            <w:tcPrChange w:id="691" w:author="admin" w:date="2021-09-23T16:47:00Z">
              <w:tcPr>
                <w:tcW w:w="993" w:type="dxa"/>
                <w:vMerge w:val="restart"/>
                <w:vAlign w:val="center"/>
              </w:tcPr>
            </w:tcPrChange>
          </w:tcPr>
          <w:p w14:paraId="175231B8" w14:textId="77777777" w:rsidR="00336322" w:rsidRPr="00BD40B6" w:rsidRDefault="00336322" w:rsidP="00336322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Mean</w:t>
            </w:r>
          </w:p>
        </w:tc>
        <w:tc>
          <w:tcPr>
            <w:tcW w:w="1134" w:type="dxa"/>
            <w:vMerge w:val="restart"/>
            <w:vAlign w:val="center"/>
            <w:tcPrChange w:id="692" w:author="admin" w:date="2021-09-23T16:47:00Z">
              <w:tcPr>
                <w:tcW w:w="1134" w:type="dxa"/>
                <w:vMerge w:val="restart"/>
                <w:vAlign w:val="center"/>
              </w:tcPr>
            </w:tcPrChange>
          </w:tcPr>
          <w:p w14:paraId="474A132B" w14:textId="77777777" w:rsidR="00EA4061" w:rsidRDefault="00336322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Std. Deviation</w:t>
            </w:r>
          </w:p>
        </w:tc>
        <w:tc>
          <w:tcPr>
            <w:tcW w:w="850" w:type="dxa"/>
            <w:vMerge w:val="restart"/>
            <w:vAlign w:val="center"/>
            <w:tcPrChange w:id="693" w:author="admin" w:date="2021-09-23T16:47:00Z">
              <w:tcPr>
                <w:tcW w:w="850" w:type="dxa"/>
                <w:vMerge w:val="restart"/>
              </w:tcPr>
            </w:tcPrChange>
          </w:tcPr>
          <w:p w14:paraId="7FCE42B7" w14:textId="77777777" w:rsidR="00EA4061" w:rsidRDefault="00336322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Std. Error</w:t>
            </w:r>
          </w:p>
        </w:tc>
        <w:tc>
          <w:tcPr>
            <w:tcW w:w="2693" w:type="dxa"/>
            <w:tcBorders>
              <w:top w:val="single" w:sz="12" w:space="0" w:color="auto"/>
              <w:bottom w:val="single" w:sz="8" w:space="0" w:color="auto"/>
            </w:tcBorders>
            <w:tcPrChange w:id="694" w:author="admin" w:date="2021-09-23T16:47:00Z">
              <w:tcPr>
                <w:tcW w:w="2693" w:type="dxa"/>
                <w:tcBorders>
                  <w:top w:val="single" w:sz="12" w:space="0" w:color="auto"/>
                  <w:bottom w:val="single" w:sz="8" w:space="0" w:color="auto"/>
                </w:tcBorders>
              </w:tcPr>
            </w:tcPrChange>
          </w:tcPr>
          <w:p w14:paraId="26E26E7A" w14:textId="77777777" w:rsidR="00336322" w:rsidRDefault="00336322" w:rsidP="00BA641D">
            <w:pP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6" w:type="dxa"/>
            <w:gridSpan w:val="4"/>
            <w:tcBorders>
              <w:top w:val="single" w:sz="12" w:space="0" w:color="auto"/>
              <w:bottom w:val="single" w:sz="8" w:space="0" w:color="auto"/>
            </w:tcBorders>
            <w:tcPrChange w:id="695" w:author="admin" w:date="2021-09-23T16:47:00Z">
              <w:tcPr>
                <w:tcW w:w="3828" w:type="dxa"/>
                <w:gridSpan w:val="5"/>
                <w:tcBorders>
                  <w:top w:val="single" w:sz="12" w:space="0" w:color="auto"/>
                  <w:bottom w:val="single" w:sz="8" w:space="0" w:color="auto"/>
                </w:tcBorders>
              </w:tcPr>
            </w:tcPrChange>
          </w:tcPr>
          <w:p w14:paraId="57B50BDF" w14:textId="77777777" w:rsidR="00336322" w:rsidRDefault="00336322" w:rsidP="00BA641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epeated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easures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T</w:t>
            </w:r>
            <w:r w:rsidRPr="004939F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ests</w:t>
            </w:r>
          </w:p>
        </w:tc>
        <w:tc>
          <w:tcPr>
            <w:tcW w:w="1820" w:type="dxa"/>
            <w:gridSpan w:val="2"/>
            <w:tcBorders>
              <w:top w:val="single" w:sz="12" w:space="0" w:color="auto"/>
              <w:bottom w:val="single" w:sz="8" w:space="0" w:color="auto"/>
            </w:tcBorders>
            <w:tcPrChange w:id="696" w:author="admin" w:date="2021-09-23T16:47:00Z">
              <w:tcPr>
                <w:tcW w:w="1678" w:type="dxa"/>
                <w:gridSpan w:val="2"/>
                <w:tcBorders>
                  <w:top w:val="single" w:sz="12" w:space="0" w:color="auto"/>
                  <w:bottom w:val="single" w:sz="8" w:space="0" w:color="auto"/>
                </w:tcBorders>
              </w:tcPr>
            </w:tcPrChange>
          </w:tcPr>
          <w:p w14:paraId="579543C6" w14:textId="77777777" w:rsidR="00336322" w:rsidRDefault="00336322" w:rsidP="00BA641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36322" w:rsidRPr="00BD40B6" w14:paraId="2E6162EB" w14:textId="77777777" w:rsidTr="00336322">
        <w:trPr>
          <w:jc w:val="center"/>
          <w:trPrChange w:id="697" w:author="admin" w:date="2021-09-23T16:47:00Z">
            <w:trPr>
              <w:jc w:val="center"/>
            </w:trPr>
          </w:trPrChange>
        </w:trPr>
        <w:tc>
          <w:tcPr>
            <w:tcW w:w="2888" w:type="dxa"/>
            <w:tcPrChange w:id="698" w:author="admin" w:date="2021-09-23T16:47:00Z">
              <w:tcPr>
                <w:tcW w:w="2888" w:type="dxa"/>
              </w:tcPr>
            </w:tcPrChange>
          </w:tcPr>
          <w:p w14:paraId="407E5B26" w14:textId="77777777" w:rsidR="00336322" w:rsidRPr="00BD40B6" w:rsidRDefault="00336322" w:rsidP="00BA64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PrChange w:id="699" w:author="admin" w:date="2021-09-23T16:47:00Z">
              <w:tcPr>
                <w:tcW w:w="993" w:type="dxa"/>
                <w:vMerge/>
              </w:tcPr>
            </w:tcPrChange>
          </w:tcPr>
          <w:p w14:paraId="4A7B8EA8" w14:textId="77777777" w:rsidR="00336322" w:rsidRPr="00BD40B6" w:rsidRDefault="00336322" w:rsidP="00BA64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PrChange w:id="700" w:author="admin" w:date="2021-09-23T16:47:00Z">
              <w:tcPr>
                <w:tcW w:w="1134" w:type="dxa"/>
                <w:vMerge/>
              </w:tcPr>
            </w:tcPrChange>
          </w:tcPr>
          <w:p w14:paraId="011C924F" w14:textId="77777777" w:rsidR="00336322" w:rsidRPr="00BD40B6" w:rsidRDefault="00336322" w:rsidP="00BA64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tcPrChange w:id="701" w:author="admin" w:date="2021-09-23T16:47:00Z">
              <w:tcPr>
                <w:tcW w:w="850" w:type="dxa"/>
                <w:vMerge/>
              </w:tcPr>
            </w:tcPrChange>
          </w:tcPr>
          <w:p w14:paraId="40259AEB" w14:textId="77777777" w:rsidR="00336322" w:rsidRPr="00BD40B6" w:rsidRDefault="00336322" w:rsidP="00BA64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8" w:space="0" w:color="auto"/>
              <w:bottom w:val="single" w:sz="8" w:space="0" w:color="auto"/>
            </w:tcBorders>
            <w:tcPrChange w:id="702" w:author="admin" w:date="2021-09-23T16:47:00Z">
              <w:tcPr>
                <w:tcW w:w="2693" w:type="dxa"/>
                <w:tcBorders>
                  <w:top w:val="single" w:sz="8" w:space="0" w:color="auto"/>
                  <w:bottom w:val="single" w:sz="8" w:space="0" w:color="auto"/>
                </w:tcBorders>
              </w:tcPr>
            </w:tcPrChange>
          </w:tcPr>
          <w:p w14:paraId="7DB50861" w14:textId="77777777" w:rsidR="00336322" w:rsidRPr="00BD40B6" w:rsidRDefault="00336322" w:rsidP="00BA64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Mauchly's Test of Sphericity</w:t>
            </w:r>
          </w:p>
        </w:tc>
        <w:tc>
          <w:tcPr>
            <w:tcW w:w="3686" w:type="dxa"/>
            <w:gridSpan w:val="4"/>
            <w:tcBorders>
              <w:top w:val="single" w:sz="8" w:space="0" w:color="auto"/>
              <w:bottom w:val="single" w:sz="8" w:space="0" w:color="auto"/>
            </w:tcBorders>
            <w:tcPrChange w:id="703" w:author="admin" w:date="2021-09-23T16:47:00Z">
              <w:tcPr>
                <w:tcW w:w="3828" w:type="dxa"/>
                <w:gridSpan w:val="5"/>
                <w:tcBorders>
                  <w:top w:val="single" w:sz="8" w:space="0" w:color="auto"/>
                  <w:bottom w:val="single" w:sz="8" w:space="0" w:color="auto"/>
                </w:tcBorders>
              </w:tcPr>
            </w:tcPrChange>
          </w:tcPr>
          <w:p w14:paraId="250F62D5" w14:textId="77777777" w:rsidR="00336322" w:rsidRPr="00BD40B6" w:rsidRDefault="00336322" w:rsidP="00BA64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Sphericity assumed</w:t>
            </w:r>
          </w:p>
        </w:tc>
        <w:tc>
          <w:tcPr>
            <w:tcW w:w="1820" w:type="dxa"/>
            <w:gridSpan w:val="2"/>
            <w:tcBorders>
              <w:top w:val="single" w:sz="8" w:space="0" w:color="auto"/>
              <w:bottom w:val="single" w:sz="8" w:space="0" w:color="auto"/>
            </w:tcBorders>
            <w:tcPrChange w:id="704" w:author="admin" w:date="2021-09-23T16:47:00Z">
              <w:tcPr>
                <w:tcW w:w="1678" w:type="dxa"/>
                <w:gridSpan w:val="2"/>
                <w:tcBorders>
                  <w:top w:val="single" w:sz="8" w:space="0" w:color="auto"/>
                  <w:bottom w:val="single" w:sz="8" w:space="0" w:color="auto"/>
                </w:tcBorders>
              </w:tcPr>
            </w:tcPrChange>
          </w:tcPr>
          <w:p w14:paraId="5A4F46F1" w14:textId="77777777" w:rsidR="00336322" w:rsidRDefault="00336322" w:rsidP="00BA641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36322" w:rsidRPr="00BD40B6" w14:paraId="10B5726B" w14:textId="77777777" w:rsidTr="00336322">
        <w:trPr>
          <w:jc w:val="center"/>
          <w:trPrChange w:id="705" w:author="admin" w:date="2021-09-23T16:47:00Z">
            <w:trPr>
              <w:jc w:val="center"/>
            </w:trPr>
          </w:trPrChange>
        </w:trPr>
        <w:tc>
          <w:tcPr>
            <w:tcW w:w="2888" w:type="dxa"/>
            <w:tcBorders>
              <w:bottom w:val="single" w:sz="8" w:space="0" w:color="auto"/>
            </w:tcBorders>
            <w:tcPrChange w:id="706" w:author="admin" w:date="2021-09-23T16:47:00Z">
              <w:tcPr>
                <w:tcW w:w="2888" w:type="dxa"/>
                <w:tcBorders>
                  <w:bottom w:val="single" w:sz="8" w:space="0" w:color="auto"/>
                </w:tcBorders>
              </w:tcPr>
            </w:tcPrChange>
          </w:tcPr>
          <w:p w14:paraId="691CA344" w14:textId="77777777" w:rsidR="00336322" w:rsidRPr="00BD40B6" w:rsidRDefault="00336322" w:rsidP="00BA64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bottom w:val="single" w:sz="8" w:space="0" w:color="auto"/>
            </w:tcBorders>
            <w:tcPrChange w:id="707" w:author="admin" w:date="2021-09-23T16:47:00Z">
              <w:tcPr>
                <w:tcW w:w="993" w:type="dxa"/>
                <w:vMerge/>
                <w:tcBorders>
                  <w:bottom w:val="single" w:sz="8" w:space="0" w:color="auto"/>
                </w:tcBorders>
              </w:tcPr>
            </w:tcPrChange>
          </w:tcPr>
          <w:p w14:paraId="0AB05600" w14:textId="77777777" w:rsidR="00336322" w:rsidRPr="00BD40B6" w:rsidRDefault="00336322" w:rsidP="00BA64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bottom w:val="single" w:sz="8" w:space="0" w:color="auto"/>
            </w:tcBorders>
            <w:vAlign w:val="center"/>
            <w:tcPrChange w:id="708" w:author="admin" w:date="2021-09-23T16:47:00Z">
              <w:tcPr>
                <w:tcW w:w="1134" w:type="dxa"/>
                <w:vMerge/>
                <w:tcBorders>
                  <w:bottom w:val="single" w:sz="8" w:space="0" w:color="auto"/>
                </w:tcBorders>
                <w:vAlign w:val="center"/>
              </w:tcPr>
            </w:tcPrChange>
          </w:tcPr>
          <w:p w14:paraId="29DFFFDD" w14:textId="77777777" w:rsidR="00336322" w:rsidRPr="00BD40B6" w:rsidRDefault="00336322" w:rsidP="00BA64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bottom w:val="single" w:sz="8" w:space="0" w:color="auto"/>
            </w:tcBorders>
            <w:vAlign w:val="center"/>
            <w:tcPrChange w:id="709" w:author="admin" w:date="2021-09-23T16:47:00Z">
              <w:tcPr>
                <w:tcW w:w="850" w:type="dxa"/>
                <w:vMerge/>
                <w:tcBorders>
                  <w:bottom w:val="single" w:sz="8" w:space="0" w:color="auto"/>
                </w:tcBorders>
                <w:vAlign w:val="center"/>
              </w:tcPr>
            </w:tcPrChange>
          </w:tcPr>
          <w:p w14:paraId="11678E2A" w14:textId="77777777" w:rsidR="00336322" w:rsidRPr="00BD40B6" w:rsidRDefault="00336322" w:rsidP="00BA64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8" w:space="0" w:color="auto"/>
              <w:bottom w:val="single" w:sz="8" w:space="0" w:color="auto"/>
            </w:tcBorders>
            <w:vAlign w:val="center"/>
            <w:tcPrChange w:id="710" w:author="admin" w:date="2021-09-23T16:47:00Z">
              <w:tcPr>
                <w:tcW w:w="2693" w:type="dxa"/>
                <w:tcBorders>
                  <w:top w:val="single" w:sz="8" w:space="0" w:color="auto"/>
                  <w:bottom w:val="single" w:sz="8" w:space="0" w:color="auto"/>
                </w:tcBorders>
                <w:vAlign w:val="center"/>
              </w:tcPr>
            </w:tcPrChange>
          </w:tcPr>
          <w:p w14:paraId="4CC5A2AB" w14:textId="77777777" w:rsidR="00336322" w:rsidRPr="00BD40B6" w:rsidRDefault="00336322" w:rsidP="00BA641D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vAlign w:val="center"/>
            <w:tcPrChange w:id="711" w:author="admin" w:date="2021-09-23T16:47:00Z">
              <w:tcPr>
                <w:tcW w:w="567" w:type="dxa"/>
                <w:tcBorders>
                  <w:top w:val="single" w:sz="8" w:space="0" w:color="auto"/>
                  <w:bottom w:val="single" w:sz="8" w:space="0" w:color="auto"/>
                </w:tcBorders>
                <w:vAlign w:val="center"/>
              </w:tcPr>
            </w:tcPrChange>
          </w:tcPr>
          <w:p w14:paraId="54FE69EA" w14:textId="77777777" w:rsidR="00336322" w:rsidRPr="00BD40B6" w:rsidRDefault="00336322" w:rsidP="00BA64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df1</w:t>
            </w:r>
          </w:p>
        </w:tc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  <w:vAlign w:val="center"/>
            <w:tcPrChange w:id="712" w:author="admin" w:date="2021-09-23T16:47:00Z">
              <w:tcPr>
                <w:tcW w:w="993" w:type="dxa"/>
                <w:tcBorders>
                  <w:top w:val="single" w:sz="8" w:space="0" w:color="auto"/>
                  <w:bottom w:val="single" w:sz="8" w:space="0" w:color="auto"/>
                </w:tcBorders>
                <w:vAlign w:val="center"/>
              </w:tcPr>
            </w:tcPrChange>
          </w:tcPr>
          <w:p w14:paraId="3F321026" w14:textId="77777777" w:rsidR="00336322" w:rsidRPr="00BD40B6" w:rsidRDefault="00336322" w:rsidP="00BA64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df2</w:t>
            </w:r>
          </w:p>
        </w:tc>
        <w:tc>
          <w:tcPr>
            <w:tcW w:w="1275" w:type="dxa"/>
            <w:tcBorders>
              <w:top w:val="single" w:sz="8" w:space="0" w:color="auto"/>
              <w:bottom w:val="single" w:sz="8" w:space="0" w:color="auto"/>
            </w:tcBorders>
            <w:vAlign w:val="center"/>
            <w:tcPrChange w:id="713" w:author="admin" w:date="2021-09-23T16:47:00Z">
              <w:tcPr>
                <w:tcW w:w="1275" w:type="dxa"/>
                <w:tcBorders>
                  <w:top w:val="single" w:sz="8" w:space="0" w:color="auto"/>
                  <w:bottom w:val="single" w:sz="8" w:space="0" w:color="auto"/>
                </w:tcBorders>
                <w:vAlign w:val="center"/>
              </w:tcPr>
            </w:tcPrChange>
          </w:tcPr>
          <w:p w14:paraId="7EA248FC" w14:textId="77777777" w:rsidR="00336322" w:rsidRPr="00BD40B6" w:rsidRDefault="00336322" w:rsidP="00BA64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F(df</w:t>
            </w:r>
            <w:proofErr w:type="gramStart"/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1,df</w:t>
            </w:r>
            <w:proofErr w:type="gramEnd"/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2)</w:t>
            </w: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  <w:vAlign w:val="center"/>
            <w:tcPrChange w:id="714" w:author="admin" w:date="2021-09-23T16:47:00Z">
              <w:tcPr>
                <w:tcW w:w="993" w:type="dxa"/>
                <w:gridSpan w:val="2"/>
                <w:tcBorders>
                  <w:top w:val="single" w:sz="8" w:space="0" w:color="auto"/>
                  <w:bottom w:val="single" w:sz="8" w:space="0" w:color="auto"/>
                </w:tcBorders>
                <w:vAlign w:val="center"/>
              </w:tcPr>
            </w:tcPrChange>
          </w:tcPr>
          <w:p w14:paraId="32D6DAD1" w14:textId="77777777" w:rsidR="00336322" w:rsidRPr="00BD40B6" w:rsidRDefault="00336322" w:rsidP="00BA641D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tcPrChange w:id="715" w:author="admin" w:date="2021-09-23T16:47:00Z">
              <w:tcPr>
                <w:tcW w:w="1134" w:type="dxa"/>
                <w:tcBorders>
                  <w:top w:val="single" w:sz="8" w:space="0" w:color="auto"/>
                  <w:bottom w:val="single" w:sz="8" w:space="0" w:color="auto"/>
                </w:tcBorders>
              </w:tcPr>
            </w:tcPrChange>
          </w:tcPr>
          <w:p w14:paraId="779553B9" w14:textId="77777777" w:rsidR="00336322" w:rsidRPr="00EC0B5E" w:rsidRDefault="00336322" w:rsidP="00BA641D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</w:rPr>
            </w:pPr>
            <w:r w:rsidRPr="00EC0B5E">
              <w:rPr>
                <w:rFonts w:ascii="Times New Roman" w:eastAsia="等线" w:hAnsi="Times New Roman" w:cs="Times New Roman" w:hint="eastAsia"/>
                <w:iCs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686" w:type="dxa"/>
            <w:tcBorders>
              <w:top w:val="single" w:sz="8" w:space="0" w:color="auto"/>
              <w:bottom w:val="single" w:sz="8" w:space="0" w:color="auto"/>
            </w:tcBorders>
            <w:tcPrChange w:id="716" w:author="admin" w:date="2021-09-23T16:47:00Z">
              <w:tcPr>
                <w:tcW w:w="544" w:type="dxa"/>
                <w:tcBorders>
                  <w:top w:val="single" w:sz="8" w:space="0" w:color="auto"/>
                  <w:bottom w:val="single" w:sz="8" w:space="0" w:color="auto"/>
                </w:tcBorders>
              </w:tcPr>
            </w:tcPrChange>
          </w:tcPr>
          <w:p w14:paraId="36B9CB35" w14:textId="77777777" w:rsidR="00336322" w:rsidRPr="00BD40B6" w:rsidRDefault="00336322" w:rsidP="00BA641D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336322" w:rsidRPr="00BD40B6" w14:paraId="24C31972" w14:textId="77777777" w:rsidTr="00336322">
        <w:trPr>
          <w:jc w:val="center"/>
          <w:ins w:id="717" w:author="admin" w:date="2021-09-23T16:29:00Z"/>
          <w:trPrChange w:id="718" w:author="admin" w:date="2021-09-23T16:47:00Z">
            <w:trPr>
              <w:jc w:val="center"/>
            </w:trPr>
          </w:trPrChange>
        </w:trPr>
        <w:tc>
          <w:tcPr>
            <w:tcW w:w="2888" w:type="dxa"/>
            <w:tcBorders>
              <w:top w:val="single" w:sz="8" w:space="0" w:color="auto"/>
            </w:tcBorders>
            <w:tcPrChange w:id="719" w:author="admin" w:date="2021-09-23T16:47:00Z">
              <w:tcPr>
                <w:tcW w:w="2888" w:type="dxa"/>
                <w:tcBorders>
                  <w:top w:val="single" w:sz="8" w:space="0" w:color="auto"/>
                </w:tcBorders>
              </w:tcPr>
            </w:tcPrChange>
          </w:tcPr>
          <w:p w14:paraId="1BF33543" w14:textId="77777777" w:rsidR="00FD229B" w:rsidRPr="00BD40B6" w:rsidRDefault="00C91739" w:rsidP="00BA641D">
            <w:pPr>
              <w:rPr>
                <w:ins w:id="720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721" w:author="admin" w:date="2021-09-23T16:31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 xml:space="preserve">NE4C </w:t>
              </w:r>
            </w:ins>
            <w:ins w:id="722" w:author="admin" w:date="2021-09-23T16:29:00Z">
              <w:r w:rsidR="00FD229B" w:rsidRPr="00BD40B6">
                <w:rPr>
                  <w:rFonts w:ascii="Times New Roman" w:hAnsi="Times New Roman" w:cs="Times New Roman"/>
                  <w:sz w:val="20"/>
                  <w:szCs w:val="20"/>
                </w:rPr>
                <w:t>Ctrl (0h)</w:t>
              </w:r>
            </w:ins>
          </w:p>
        </w:tc>
        <w:tc>
          <w:tcPr>
            <w:tcW w:w="993" w:type="dxa"/>
            <w:tcBorders>
              <w:top w:val="single" w:sz="8" w:space="0" w:color="auto"/>
            </w:tcBorders>
            <w:vAlign w:val="center"/>
            <w:tcPrChange w:id="723" w:author="admin" w:date="2021-09-23T16:47:00Z">
              <w:tcPr>
                <w:tcW w:w="993" w:type="dxa"/>
                <w:tcBorders>
                  <w:top w:val="single" w:sz="8" w:space="0" w:color="auto"/>
                </w:tcBorders>
                <w:vAlign w:val="center"/>
              </w:tcPr>
            </w:tcPrChange>
          </w:tcPr>
          <w:p w14:paraId="5C4EFC44" w14:textId="77777777" w:rsidR="00FD229B" w:rsidRPr="00BD40B6" w:rsidRDefault="00FD229B" w:rsidP="00BA641D">
            <w:pPr>
              <w:jc w:val="center"/>
              <w:rPr>
                <w:ins w:id="724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725" w:author="admin" w:date="2021-09-23T16:29:00Z">
              <w:r w:rsidRPr="004A0C64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100.00</w:t>
              </w:r>
            </w:ins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  <w:tcPrChange w:id="726" w:author="admin" w:date="2021-09-23T16:47:00Z">
              <w:tcPr>
                <w:tcW w:w="1134" w:type="dxa"/>
                <w:tcBorders>
                  <w:top w:val="single" w:sz="8" w:space="0" w:color="auto"/>
                </w:tcBorders>
                <w:vAlign w:val="center"/>
              </w:tcPr>
            </w:tcPrChange>
          </w:tcPr>
          <w:p w14:paraId="5D30ADFE" w14:textId="77777777" w:rsidR="00FD229B" w:rsidRPr="00BD40B6" w:rsidRDefault="00FD229B" w:rsidP="00BA641D">
            <w:pPr>
              <w:jc w:val="center"/>
              <w:rPr>
                <w:ins w:id="727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728" w:author="admin" w:date="2021-09-23T16:29:00Z">
              <w:r w:rsidRPr="004A0C64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13.32</w:t>
              </w:r>
            </w:ins>
          </w:p>
        </w:tc>
        <w:tc>
          <w:tcPr>
            <w:tcW w:w="850" w:type="dxa"/>
            <w:tcBorders>
              <w:top w:val="single" w:sz="8" w:space="0" w:color="auto"/>
            </w:tcBorders>
            <w:vAlign w:val="center"/>
            <w:tcPrChange w:id="729" w:author="admin" w:date="2021-09-23T16:47:00Z">
              <w:tcPr>
                <w:tcW w:w="850" w:type="dxa"/>
                <w:tcBorders>
                  <w:top w:val="single" w:sz="8" w:space="0" w:color="auto"/>
                </w:tcBorders>
                <w:vAlign w:val="center"/>
              </w:tcPr>
            </w:tcPrChange>
          </w:tcPr>
          <w:p w14:paraId="2F8FDBB1" w14:textId="77777777" w:rsidR="00FD229B" w:rsidRPr="00BD40B6" w:rsidRDefault="00FD229B" w:rsidP="00BA641D">
            <w:pPr>
              <w:jc w:val="center"/>
              <w:rPr>
                <w:ins w:id="730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731" w:author="admin" w:date="2021-09-23T16:29:00Z">
              <w:r w:rsidRPr="004A0C64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3.14</w:t>
              </w:r>
            </w:ins>
          </w:p>
        </w:tc>
        <w:tc>
          <w:tcPr>
            <w:tcW w:w="2693" w:type="dxa"/>
            <w:tcBorders>
              <w:top w:val="single" w:sz="8" w:space="0" w:color="auto"/>
            </w:tcBorders>
            <w:vAlign w:val="center"/>
            <w:tcPrChange w:id="732" w:author="admin" w:date="2021-09-23T16:47:00Z">
              <w:tcPr>
                <w:tcW w:w="2693" w:type="dxa"/>
                <w:tcBorders>
                  <w:top w:val="single" w:sz="8" w:space="0" w:color="auto"/>
                </w:tcBorders>
                <w:vAlign w:val="center"/>
              </w:tcPr>
            </w:tcPrChange>
          </w:tcPr>
          <w:p w14:paraId="3CEBD6CA" w14:textId="77777777" w:rsidR="00FD229B" w:rsidRPr="00BD40B6" w:rsidRDefault="00FD229B" w:rsidP="00BA641D">
            <w:pPr>
              <w:jc w:val="center"/>
              <w:rPr>
                <w:ins w:id="733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734" w:author="admin" w:date="2021-09-23T16:2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567" w:type="dxa"/>
            <w:tcBorders>
              <w:top w:val="single" w:sz="8" w:space="0" w:color="auto"/>
            </w:tcBorders>
            <w:tcPrChange w:id="735" w:author="admin" w:date="2021-09-23T16:47:00Z">
              <w:tcPr>
                <w:tcW w:w="567" w:type="dxa"/>
                <w:tcBorders>
                  <w:top w:val="single" w:sz="8" w:space="0" w:color="auto"/>
                </w:tcBorders>
              </w:tcPr>
            </w:tcPrChange>
          </w:tcPr>
          <w:p w14:paraId="3E9BD3C8" w14:textId="77777777" w:rsidR="00FD229B" w:rsidRPr="00BD40B6" w:rsidRDefault="00FD229B" w:rsidP="00BA641D">
            <w:pPr>
              <w:jc w:val="center"/>
              <w:rPr>
                <w:ins w:id="736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737" w:author="admin" w:date="2021-09-23T16:2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993" w:type="dxa"/>
            <w:tcBorders>
              <w:top w:val="single" w:sz="8" w:space="0" w:color="auto"/>
            </w:tcBorders>
            <w:tcPrChange w:id="738" w:author="admin" w:date="2021-09-23T16:47:00Z">
              <w:tcPr>
                <w:tcW w:w="993" w:type="dxa"/>
                <w:tcBorders>
                  <w:top w:val="single" w:sz="8" w:space="0" w:color="auto"/>
                </w:tcBorders>
              </w:tcPr>
            </w:tcPrChange>
          </w:tcPr>
          <w:p w14:paraId="7B1875AC" w14:textId="77777777" w:rsidR="00FD229B" w:rsidRPr="00BD40B6" w:rsidRDefault="00FD229B" w:rsidP="00BA641D">
            <w:pPr>
              <w:jc w:val="center"/>
              <w:rPr>
                <w:ins w:id="739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740" w:author="admin" w:date="2021-09-23T16:2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275" w:type="dxa"/>
            <w:tcBorders>
              <w:top w:val="single" w:sz="8" w:space="0" w:color="auto"/>
            </w:tcBorders>
            <w:tcPrChange w:id="741" w:author="admin" w:date="2021-09-23T16:47:00Z">
              <w:tcPr>
                <w:tcW w:w="1275" w:type="dxa"/>
                <w:tcBorders>
                  <w:top w:val="single" w:sz="8" w:space="0" w:color="auto"/>
                </w:tcBorders>
              </w:tcPr>
            </w:tcPrChange>
          </w:tcPr>
          <w:p w14:paraId="74673567" w14:textId="77777777" w:rsidR="00FD229B" w:rsidRPr="00BD40B6" w:rsidRDefault="00FD229B" w:rsidP="00BA641D">
            <w:pPr>
              <w:jc w:val="center"/>
              <w:rPr>
                <w:ins w:id="742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743" w:author="admin" w:date="2021-09-23T16:2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851" w:type="dxa"/>
            <w:tcBorders>
              <w:top w:val="single" w:sz="8" w:space="0" w:color="auto"/>
            </w:tcBorders>
            <w:tcPrChange w:id="744" w:author="admin" w:date="2021-09-23T16:47:00Z">
              <w:tcPr>
                <w:tcW w:w="851" w:type="dxa"/>
                <w:tcBorders>
                  <w:top w:val="single" w:sz="8" w:space="0" w:color="auto"/>
                </w:tcBorders>
              </w:tcPr>
            </w:tcPrChange>
          </w:tcPr>
          <w:p w14:paraId="36789C3E" w14:textId="77777777" w:rsidR="00FD229B" w:rsidRPr="00BD40B6" w:rsidRDefault="00FD229B" w:rsidP="00BA641D">
            <w:pPr>
              <w:jc w:val="center"/>
              <w:rPr>
                <w:ins w:id="745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746" w:author="admin" w:date="2021-09-23T16:2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  <w:tcBorders>
              <w:top w:val="single" w:sz="8" w:space="0" w:color="auto"/>
            </w:tcBorders>
            <w:tcPrChange w:id="747" w:author="admin" w:date="2021-09-23T16:47:00Z">
              <w:tcPr>
                <w:tcW w:w="1276" w:type="dxa"/>
                <w:gridSpan w:val="2"/>
                <w:tcBorders>
                  <w:top w:val="single" w:sz="8" w:space="0" w:color="auto"/>
                </w:tcBorders>
              </w:tcPr>
            </w:tcPrChange>
          </w:tcPr>
          <w:p w14:paraId="4C0EB8AF" w14:textId="77777777" w:rsidR="00FD229B" w:rsidRPr="00BD40B6" w:rsidRDefault="00FD229B" w:rsidP="00BA641D">
            <w:pPr>
              <w:jc w:val="center"/>
              <w:rPr>
                <w:ins w:id="748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749" w:author="admin" w:date="2021-09-23T16:29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686" w:type="dxa"/>
            <w:tcBorders>
              <w:top w:val="single" w:sz="8" w:space="0" w:color="auto"/>
            </w:tcBorders>
            <w:tcPrChange w:id="750" w:author="admin" w:date="2021-09-23T16:47:00Z">
              <w:tcPr>
                <w:tcW w:w="544" w:type="dxa"/>
                <w:tcBorders>
                  <w:top w:val="single" w:sz="8" w:space="0" w:color="auto"/>
                </w:tcBorders>
              </w:tcPr>
            </w:tcPrChange>
          </w:tcPr>
          <w:p w14:paraId="6BCFFA52" w14:textId="77777777" w:rsidR="00FD229B" w:rsidRPr="00BD40B6" w:rsidRDefault="00FD229B" w:rsidP="00BA641D">
            <w:pPr>
              <w:jc w:val="center"/>
              <w:rPr>
                <w:ins w:id="751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752" w:author="admin" w:date="2021-09-23T16:29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</w:tr>
      <w:tr w:rsidR="00336322" w:rsidRPr="00BD40B6" w14:paraId="17CC61A6" w14:textId="77777777" w:rsidTr="00336322">
        <w:trPr>
          <w:jc w:val="center"/>
          <w:ins w:id="753" w:author="admin" w:date="2021-09-23T16:29:00Z"/>
          <w:trPrChange w:id="754" w:author="admin" w:date="2021-09-23T16:47:00Z">
            <w:trPr>
              <w:jc w:val="center"/>
            </w:trPr>
          </w:trPrChange>
        </w:trPr>
        <w:tc>
          <w:tcPr>
            <w:tcW w:w="2888" w:type="dxa"/>
            <w:tcPrChange w:id="755" w:author="admin" w:date="2021-09-23T16:47:00Z">
              <w:tcPr>
                <w:tcW w:w="2888" w:type="dxa"/>
              </w:tcPr>
            </w:tcPrChange>
          </w:tcPr>
          <w:p w14:paraId="6BB3F56A" w14:textId="77777777" w:rsidR="00FD229B" w:rsidRPr="00BD40B6" w:rsidRDefault="00CA7DC2" w:rsidP="00BA641D">
            <w:pPr>
              <w:rPr>
                <w:ins w:id="756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757" w:author="admin" w:date="2021-09-23T16:31:00Z">
              <w:r w:rsidRPr="00CA7DC2">
                <w:rPr>
                  <w:rFonts w:ascii="Times New Roman" w:hAnsi="Times New Roman" w:cs="Times New Roman"/>
                  <w:sz w:val="20"/>
                  <w:szCs w:val="20"/>
                  <w:rPrChange w:id="758" w:author="admin" w:date="2021-09-23T16:31:00Z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</w:rPrChange>
                </w:rPr>
                <w:t xml:space="preserve">NE4C </w:t>
              </w:r>
            </w:ins>
            <w:proofErr w:type="spellStart"/>
            <w:ins w:id="759" w:author="admin" w:date="2021-09-23T16:29:00Z">
              <w:r w:rsidR="00FD229B" w:rsidRPr="00BD40B6">
                <w:rPr>
                  <w:rFonts w:ascii="Times New Roman" w:hAnsi="Times New Roman" w:cs="Times New Roman"/>
                  <w:i/>
                  <w:sz w:val="20"/>
                  <w:szCs w:val="20"/>
                </w:rPr>
                <w:t>Pnky</w:t>
              </w:r>
              <w:proofErr w:type="spellEnd"/>
              <w:r w:rsidR="00FD229B" w:rsidRPr="00BD40B6">
                <w:rPr>
                  <w:rFonts w:ascii="Times New Roman" w:hAnsi="Times New Roman" w:cs="Times New Roman"/>
                  <w:sz w:val="20"/>
                  <w:szCs w:val="20"/>
                </w:rPr>
                <w:t xml:space="preserve"> shRNA (0h)</w:t>
              </w:r>
            </w:ins>
          </w:p>
        </w:tc>
        <w:tc>
          <w:tcPr>
            <w:tcW w:w="993" w:type="dxa"/>
            <w:vAlign w:val="center"/>
            <w:tcPrChange w:id="760" w:author="admin" w:date="2021-09-23T16:47:00Z">
              <w:tcPr>
                <w:tcW w:w="993" w:type="dxa"/>
                <w:vAlign w:val="center"/>
              </w:tcPr>
            </w:tcPrChange>
          </w:tcPr>
          <w:p w14:paraId="71DADCE4" w14:textId="77777777" w:rsidR="00FD229B" w:rsidRPr="00BD40B6" w:rsidRDefault="00FD229B" w:rsidP="00BA641D">
            <w:pPr>
              <w:jc w:val="center"/>
              <w:rPr>
                <w:ins w:id="761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762" w:author="admin" w:date="2021-09-23T16:29:00Z">
              <w:r w:rsidRPr="004A0C64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100.00</w:t>
              </w:r>
            </w:ins>
          </w:p>
        </w:tc>
        <w:tc>
          <w:tcPr>
            <w:tcW w:w="1134" w:type="dxa"/>
            <w:vAlign w:val="center"/>
            <w:tcPrChange w:id="763" w:author="admin" w:date="2021-09-23T16:47:00Z">
              <w:tcPr>
                <w:tcW w:w="1134" w:type="dxa"/>
                <w:vAlign w:val="center"/>
              </w:tcPr>
            </w:tcPrChange>
          </w:tcPr>
          <w:p w14:paraId="7458FA8E" w14:textId="77777777" w:rsidR="00FD229B" w:rsidRPr="00BD40B6" w:rsidRDefault="00FD229B" w:rsidP="00BA641D">
            <w:pPr>
              <w:jc w:val="center"/>
              <w:rPr>
                <w:ins w:id="764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765" w:author="admin" w:date="2021-09-23T16:29:00Z">
              <w:r w:rsidRPr="004A0C64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14.10</w:t>
              </w:r>
            </w:ins>
          </w:p>
        </w:tc>
        <w:tc>
          <w:tcPr>
            <w:tcW w:w="850" w:type="dxa"/>
            <w:vAlign w:val="center"/>
            <w:tcPrChange w:id="766" w:author="admin" w:date="2021-09-23T16:47:00Z">
              <w:tcPr>
                <w:tcW w:w="850" w:type="dxa"/>
                <w:vAlign w:val="center"/>
              </w:tcPr>
            </w:tcPrChange>
          </w:tcPr>
          <w:p w14:paraId="149110CD" w14:textId="77777777" w:rsidR="00FD229B" w:rsidRPr="00BD40B6" w:rsidRDefault="00FD229B" w:rsidP="00BA641D">
            <w:pPr>
              <w:jc w:val="center"/>
              <w:rPr>
                <w:ins w:id="767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768" w:author="admin" w:date="2021-09-23T16:29:00Z">
              <w:r w:rsidRPr="004A0C64">
                <w:rPr>
                  <w:rFonts w:ascii="Times New Roman" w:hAnsi="Times New Roman" w:cs="Times New Roman"/>
                  <w:sz w:val="20"/>
                  <w:szCs w:val="20"/>
                </w:rPr>
                <w:t>3.32</w:t>
              </w:r>
            </w:ins>
          </w:p>
        </w:tc>
        <w:tc>
          <w:tcPr>
            <w:tcW w:w="2693" w:type="dxa"/>
            <w:vAlign w:val="center"/>
            <w:tcPrChange w:id="769" w:author="admin" w:date="2021-09-23T16:47:00Z">
              <w:tcPr>
                <w:tcW w:w="2693" w:type="dxa"/>
                <w:vAlign w:val="center"/>
              </w:tcPr>
            </w:tcPrChange>
          </w:tcPr>
          <w:p w14:paraId="1C3E3BA7" w14:textId="77777777" w:rsidR="00FD229B" w:rsidRPr="00BD40B6" w:rsidRDefault="00FD229B" w:rsidP="00BA641D">
            <w:pPr>
              <w:jc w:val="center"/>
              <w:rPr>
                <w:ins w:id="770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771" w:author="admin" w:date="2021-09-23T16:2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567" w:type="dxa"/>
            <w:tcPrChange w:id="772" w:author="admin" w:date="2021-09-23T16:47:00Z">
              <w:tcPr>
                <w:tcW w:w="567" w:type="dxa"/>
              </w:tcPr>
            </w:tcPrChange>
          </w:tcPr>
          <w:p w14:paraId="1A832B78" w14:textId="77777777" w:rsidR="00FD229B" w:rsidRPr="00BD40B6" w:rsidRDefault="00FD229B" w:rsidP="00BA641D">
            <w:pPr>
              <w:jc w:val="center"/>
              <w:rPr>
                <w:ins w:id="773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774" w:author="admin" w:date="2021-09-23T16:2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993" w:type="dxa"/>
            <w:tcPrChange w:id="775" w:author="admin" w:date="2021-09-23T16:47:00Z">
              <w:tcPr>
                <w:tcW w:w="993" w:type="dxa"/>
              </w:tcPr>
            </w:tcPrChange>
          </w:tcPr>
          <w:p w14:paraId="35275E1B" w14:textId="77777777" w:rsidR="00FD229B" w:rsidRPr="00BD40B6" w:rsidRDefault="00FD229B" w:rsidP="00BA641D">
            <w:pPr>
              <w:jc w:val="center"/>
              <w:rPr>
                <w:ins w:id="776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777" w:author="admin" w:date="2021-09-23T16:2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275" w:type="dxa"/>
            <w:tcPrChange w:id="778" w:author="admin" w:date="2021-09-23T16:47:00Z">
              <w:tcPr>
                <w:tcW w:w="1275" w:type="dxa"/>
              </w:tcPr>
            </w:tcPrChange>
          </w:tcPr>
          <w:p w14:paraId="4251FE89" w14:textId="77777777" w:rsidR="00FD229B" w:rsidRPr="00BD40B6" w:rsidRDefault="00FD229B" w:rsidP="00BA641D">
            <w:pPr>
              <w:jc w:val="center"/>
              <w:rPr>
                <w:ins w:id="779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780" w:author="admin" w:date="2021-09-23T16:2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851" w:type="dxa"/>
            <w:tcPrChange w:id="781" w:author="admin" w:date="2021-09-23T16:47:00Z">
              <w:tcPr>
                <w:tcW w:w="851" w:type="dxa"/>
              </w:tcPr>
            </w:tcPrChange>
          </w:tcPr>
          <w:p w14:paraId="5E9EA79B" w14:textId="77777777" w:rsidR="00FD229B" w:rsidRPr="00BD40B6" w:rsidRDefault="00FD229B" w:rsidP="00BA641D">
            <w:pPr>
              <w:jc w:val="center"/>
              <w:rPr>
                <w:ins w:id="782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783" w:author="admin" w:date="2021-09-23T16:2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  <w:tcPrChange w:id="784" w:author="admin" w:date="2021-09-23T16:47:00Z">
              <w:tcPr>
                <w:tcW w:w="1276" w:type="dxa"/>
                <w:gridSpan w:val="2"/>
              </w:tcPr>
            </w:tcPrChange>
          </w:tcPr>
          <w:p w14:paraId="0790DD59" w14:textId="77777777" w:rsidR="00FD229B" w:rsidRPr="00BD40B6" w:rsidRDefault="00FD229B" w:rsidP="00BA641D">
            <w:pPr>
              <w:jc w:val="center"/>
              <w:rPr>
                <w:ins w:id="785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786" w:author="admin" w:date="2021-09-23T16:29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686" w:type="dxa"/>
            <w:tcPrChange w:id="787" w:author="admin" w:date="2021-09-23T16:47:00Z">
              <w:tcPr>
                <w:tcW w:w="544" w:type="dxa"/>
              </w:tcPr>
            </w:tcPrChange>
          </w:tcPr>
          <w:p w14:paraId="5B88525B" w14:textId="77777777" w:rsidR="00FD229B" w:rsidRPr="00BD40B6" w:rsidRDefault="00FD229B" w:rsidP="00BA641D">
            <w:pPr>
              <w:jc w:val="center"/>
              <w:rPr>
                <w:ins w:id="788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789" w:author="admin" w:date="2021-09-23T16:29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</w:tr>
      <w:tr w:rsidR="00336322" w:rsidRPr="00BD40B6" w14:paraId="337DDF45" w14:textId="77777777" w:rsidTr="00336322">
        <w:trPr>
          <w:jc w:val="center"/>
          <w:ins w:id="790" w:author="admin" w:date="2021-09-23T16:29:00Z"/>
          <w:trPrChange w:id="791" w:author="admin" w:date="2021-09-23T16:47:00Z">
            <w:trPr>
              <w:jc w:val="center"/>
            </w:trPr>
          </w:trPrChange>
        </w:trPr>
        <w:tc>
          <w:tcPr>
            <w:tcW w:w="2888" w:type="dxa"/>
            <w:tcPrChange w:id="792" w:author="admin" w:date="2021-09-23T16:47:00Z">
              <w:tcPr>
                <w:tcW w:w="2888" w:type="dxa"/>
              </w:tcPr>
            </w:tcPrChange>
          </w:tcPr>
          <w:p w14:paraId="16CAE90F" w14:textId="77777777" w:rsidR="00C91739" w:rsidRPr="00BD40B6" w:rsidRDefault="00C91739" w:rsidP="00BA641D">
            <w:pPr>
              <w:rPr>
                <w:ins w:id="793" w:author="admin" w:date="2021-09-23T16:2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794" w:author="admin" w:date="2021-09-23T16:31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 xml:space="preserve">NE4C </w:t>
              </w:r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Ctrl (24h)</w:t>
              </w:r>
            </w:ins>
          </w:p>
        </w:tc>
        <w:tc>
          <w:tcPr>
            <w:tcW w:w="993" w:type="dxa"/>
            <w:tcPrChange w:id="795" w:author="admin" w:date="2021-09-23T16:47:00Z">
              <w:tcPr>
                <w:tcW w:w="993" w:type="dxa"/>
              </w:tcPr>
            </w:tcPrChange>
          </w:tcPr>
          <w:p w14:paraId="015BB06E" w14:textId="77777777" w:rsidR="00C91739" w:rsidRPr="00BD40B6" w:rsidRDefault="00C91739" w:rsidP="00BA641D">
            <w:pPr>
              <w:jc w:val="center"/>
              <w:rPr>
                <w:ins w:id="796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797" w:author="admin" w:date="2021-09-23T16:29:00Z">
              <w:r w:rsidRPr="004A0C64">
                <w:rPr>
                  <w:rFonts w:ascii="Times New Roman" w:hAnsi="Times New Roman" w:cs="Times New Roman"/>
                  <w:sz w:val="20"/>
                  <w:szCs w:val="20"/>
                </w:rPr>
                <w:t>59.91</w:t>
              </w:r>
            </w:ins>
          </w:p>
        </w:tc>
        <w:tc>
          <w:tcPr>
            <w:tcW w:w="1134" w:type="dxa"/>
            <w:tcPrChange w:id="798" w:author="admin" w:date="2021-09-23T16:47:00Z">
              <w:tcPr>
                <w:tcW w:w="1134" w:type="dxa"/>
              </w:tcPr>
            </w:tcPrChange>
          </w:tcPr>
          <w:p w14:paraId="358C267B" w14:textId="77777777" w:rsidR="00C91739" w:rsidRPr="00BD40B6" w:rsidRDefault="00C91739" w:rsidP="00BA641D">
            <w:pPr>
              <w:jc w:val="center"/>
              <w:rPr>
                <w:ins w:id="799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800" w:author="admin" w:date="2021-09-23T16:29:00Z">
              <w:r w:rsidRPr="004A0C64">
                <w:rPr>
                  <w:rFonts w:ascii="Times New Roman" w:hAnsi="Times New Roman" w:cs="Times New Roman"/>
                  <w:sz w:val="20"/>
                  <w:szCs w:val="20"/>
                </w:rPr>
                <w:t>9.48</w:t>
              </w:r>
            </w:ins>
          </w:p>
        </w:tc>
        <w:tc>
          <w:tcPr>
            <w:tcW w:w="850" w:type="dxa"/>
            <w:tcPrChange w:id="801" w:author="admin" w:date="2021-09-23T16:47:00Z">
              <w:tcPr>
                <w:tcW w:w="850" w:type="dxa"/>
              </w:tcPr>
            </w:tcPrChange>
          </w:tcPr>
          <w:p w14:paraId="5CAD1134" w14:textId="77777777" w:rsidR="00C91739" w:rsidRPr="00BD40B6" w:rsidRDefault="00C91739" w:rsidP="00BA641D">
            <w:pPr>
              <w:jc w:val="center"/>
              <w:rPr>
                <w:ins w:id="802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803" w:author="admin" w:date="2021-09-23T16:29:00Z">
              <w:r w:rsidRPr="004A0C64">
                <w:rPr>
                  <w:rFonts w:ascii="Times New Roman" w:hAnsi="Times New Roman" w:cs="Times New Roman" w:hint="eastAsia"/>
                  <w:sz w:val="20"/>
                  <w:szCs w:val="20"/>
                </w:rPr>
                <w:t>2</w:t>
              </w:r>
              <w:r w:rsidRPr="004A0C64">
                <w:rPr>
                  <w:rFonts w:ascii="Times New Roman" w:hAnsi="Times New Roman" w:cs="Times New Roman"/>
                  <w:sz w:val="20"/>
                  <w:szCs w:val="20"/>
                </w:rPr>
                <w:t>.23</w:t>
              </w:r>
            </w:ins>
          </w:p>
        </w:tc>
        <w:tc>
          <w:tcPr>
            <w:tcW w:w="2693" w:type="dxa"/>
            <w:vAlign w:val="center"/>
            <w:tcPrChange w:id="804" w:author="admin" w:date="2021-09-23T16:47:00Z">
              <w:tcPr>
                <w:tcW w:w="2693" w:type="dxa"/>
                <w:vAlign w:val="center"/>
              </w:tcPr>
            </w:tcPrChange>
          </w:tcPr>
          <w:p w14:paraId="7679D8FF" w14:textId="77777777" w:rsidR="00C91739" w:rsidRPr="00BD40B6" w:rsidRDefault="00C91739" w:rsidP="00BA641D">
            <w:pPr>
              <w:jc w:val="center"/>
              <w:rPr>
                <w:ins w:id="805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806" w:author="admin" w:date="2021-09-23T16:2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567" w:type="dxa"/>
            <w:tcPrChange w:id="807" w:author="admin" w:date="2021-09-23T16:47:00Z">
              <w:tcPr>
                <w:tcW w:w="567" w:type="dxa"/>
              </w:tcPr>
            </w:tcPrChange>
          </w:tcPr>
          <w:p w14:paraId="3B869810" w14:textId="77777777" w:rsidR="00C91739" w:rsidRPr="00BD40B6" w:rsidRDefault="00C91739" w:rsidP="00BA641D">
            <w:pPr>
              <w:jc w:val="center"/>
              <w:rPr>
                <w:ins w:id="808" w:author="admin" w:date="2021-09-23T16:2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809" w:author="admin" w:date="2021-09-23T16:2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993" w:type="dxa"/>
            <w:tcPrChange w:id="810" w:author="admin" w:date="2021-09-23T16:47:00Z">
              <w:tcPr>
                <w:tcW w:w="993" w:type="dxa"/>
              </w:tcPr>
            </w:tcPrChange>
          </w:tcPr>
          <w:p w14:paraId="3584672B" w14:textId="77777777" w:rsidR="00C91739" w:rsidRPr="00BD40B6" w:rsidRDefault="00C91739" w:rsidP="00BA641D">
            <w:pPr>
              <w:jc w:val="center"/>
              <w:rPr>
                <w:ins w:id="811" w:author="admin" w:date="2021-09-23T16:2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812" w:author="admin" w:date="2021-09-23T16:2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275" w:type="dxa"/>
            <w:tcPrChange w:id="813" w:author="admin" w:date="2021-09-23T16:47:00Z">
              <w:tcPr>
                <w:tcW w:w="1275" w:type="dxa"/>
              </w:tcPr>
            </w:tcPrChange>
          </w:tcPr>
          <w:p w14:paraId="3376AFCB" w14:textId="77777777" w:rsidR="00C91739" w:rsidRPr="00BD40B6" w:rsidRDefault="00C91739" w:rsidP="00BA641D">
            <w:pPr>
              <w:jc w:val="center"/>
              <w:rPr>
                <w:ins w:id="814" w:author="admin" w:date="2021-09-23T16:2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815" w:author="admin" w:date="2021-09-23T16:2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851" w:type="dxa"/>
            <w:tcPrChange w:id="816" w:author="admin" w:date="2021-09-23T16:47:00Z">
              <w:tcPr>
                <w:tcW w:w="851" w:type="dxa"/>
              </w:tcPr>
            </w:tcPrChange>
          </w:tcPr>
          <w:p w14:paraId="6B42CA0C" w14:textId="77777777" w:rsidR="00C91739" w:rsidRPr="00BD40B6" w:rsidRDefault="00C91739" w:rsidP="00BA641D">
            <w:pPr>
              <w:jc w:val="center"/>
              <w:rPr>
                <w:ins w:id="817" w:author="admin" w:date="2021-09-23T16:2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818" w:author="admin" w:date="2021-09-23T16:2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  <w:tcPrChange w:id="819" w:author="admin" w:date="2021-09-23T16:47:00Z">
              <w:tcPr>
                <w:tcW w:w="1276" w:type="dxa"/>
                <w:gridSpan w:val="2"/>
              </w:tcPr>
            </w:tcPrChange>
          </w:tcPr>
          <w:p w14:paraId="7C4E1D40" w14:textId="77777777" w:rsidR="00C91739" w:rsidRPr="00BD40B6" w:rsidDel="00ED4503" w:rsidRDefault="00C91739" w:rsidP="00BA641D">
            <w:pPr>
              <w:jc w:val="center"/>
              <w:rPr>
                <w:ins w:id="820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821" w:author="admin" w:date="2021-09-23T16:29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686" w:type="dxa"/>
            <w:tcPrChange w:id="822" w:author="admin" w:date="2021-09-23T16:47:00Z">
              <w:tcPr>
                <w:tcW w:w="544" w:type="dxa"/>
              </w:tcPr>
            </w:tcPrChange>
          </w:tcPr>
          <w:p w14:paraId="5BC519DB" w14:textId="77777777" w:rsidR="00C91739" w:rsidRPr="00BD40B6" w:rsidDel="00ED4503" w:rsidRDefault="00C91739" w:rsidP="00BA641D">
            <w:pPr>
              <w:jc w:val="center"/>
              <w:rPr>
                <w:ins w:id="823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824" w:author="admin" w:date="2021-09-23T16:29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</w:tr>
      <w:tr w:rsidR="00336322" w:rsidRPr="00BD40B6" w14:paraId="39DD90B7" w14:textId="77777777" w:rsidTr="00336322">
        <w:trPr>
          <w:jc w:val="center"/>
          <w:ins w:id="825" w:author="admin" w:date="2021-09-23T16:29:00Z"/>
          <w:trPrChange w:id="826" w:author="admin" w:date="2021-09-23T16:47:00Z">
            <w:trPr>
              <w:jc w:val="center"/>
            </w:trPr>
          </w:trPrChange>
        </w:trPr>
        <w:tc>
          <w:tcPr>
            <w:tcW w:w="2888" w:type="dxa"/>
            <w:tcPrChange w:id="827" w:author="admin" w:date="2021-09-23T16:47:00Z">
              <w:tcPr>
                <w:tcW w:w="2888" w:type="dxa"/>
              </w:tcPr>
            </w:tcPrChange>
          </w:tcPr>
          <w:p w14:paraId="7EEB2571" w14:textId="77777777" w:rsidR="00C91739" w:rsidRPr="00BD40B6" w:rsidRDefault="00C91739" w:rsidP="00BA641D">
            <w:pPr>
              <w:rPr>
                <w:ins w:id="828" w:author="admin" w:date="2021-09-23T16:2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829" w:author="admin" w:date="2021-09-23T16:31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 xml:space="preserve">NE4C </w:t>
              </w:r>
              <w:proofErr w:type="spellStart"/>
              <w:r w:rsidRPr="00BD40B6">
                <w:rPr>
                  <w:rFonts w:ascii="Times New Roman" w:eastAsia="等线" w:hAnsi="Times New Roman" w:cs="Times New Roman"/>
                  <w:i/>
                  <w:color w:val="000000"/>
                  <w:kern w:val="0"/>
                  <w:sz w:val="20"/>
                  <w:szCs w:val="20"/>
                </w:rPr>
                <w:t>Pnky</w:t>
              </w:r>
              <w:proofErr w:type="spellEnd"/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 xml:space="preserve"> shRNA (24h)</w:t>
              </w:r>
            </w:ins>
          </w:p>
        </w:tc>
        <w:tc>
          <w:tcPr>
            <w:tcW w:w="993" w:type="dxa"/>
            <w:tcPrChange w:id="830" w:author="admin" w:date="2021-09-23T16:47:00Z">
              <w:tcPr>
                <w:tcW w:w="993" w:type="dxa"/>
              </w:tcPr>
            </w:tcPrChange>
          </w:tcPr>
          <w:p w14:paraId="1E0855EA" w14:textId="77777777" w:rsidR="00C91739" w:rsidRPr="00BD40B6" w:rsidRDefault="00C91739" w:rsidP="00BA641D">
            <w:pPr>
              <w:jc w:val="center"/>
              <w:rPr>
                <w:ins w:id="831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832" w:author="admin" w:date="2021-09-23T16:29:00Z">
              <w:r w:rsidRPr="004A0C64">
                <w:rPr>
                  <w:rFonts w:ascii="Times New Roman" w:hAnsi="Times New Roman" w:cs="Times New Roman"/>
                  <w:sz w:val="20"/>
                  <w:szCs w:val="20"/>
                </w:rPr>
                <w:t>84.50</w:t>
              </w:r>
            </w:ins>
          </w:p>
        </w:tc>
        <w:tc>
          <w:tcPr>
            <w:tcW w:w="1134" w:type="dxa"/>
            <w:tcPrChange w:id="833" w:author="admin" w:date="2021-09-23T16:47:00Z">
              <w:tcPr>
                <w:tcW w:w="1134" w:type="dxa"/>
              </w:tcPr>
            </w:tcPrChange>
          </w:tcPr>
          <w:p w14:paraId="40D4C135" w14:textId="77777777" w:rsidR="00C91739" w:rsidRPr="00BD40B6" w:rsidRDefault="00C91739" w:rsidP="00BA641D">
            <w:pPr>
              <w:jc w:val="center"/>
              <w:rPr>
                <w:ins w:id="834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835" w:author="admin" w:date="2021-09-23T16:29:00Z">
              <w:r w:rsidRPr="004A0C64">
                <w:rPr>
                  <w:rFonts w:ascii="Times New Roman" w:hAnsi="Times New Roman" w:cs="Times New Roman"/>
                  <w:sz w:val="20"/>
                  <w:szCs w:val="20"/>
                </w:rPr>
                <w:t>13.07</w:t>
              </w:r>
            </w:ins>
          </w:p>
        </w:tc>
        <w:tc>
          <w:tcPr>
            <w:tcW w:w="850" w:type="dxa"/>
            <w:tcPrChange w:id="836" w:author="admin" w:date="2021-09-23T16:47:00Z">
              <w:tcPr>
                <w:tcW w:w="850" w:type="dxa"/>
              </w:tcPr>
            </w:tcPrChange>
          </w:tcPr>
          <w:p w14:paraId="3D04E7DE" w14:textId="77777777" w:rsidR="00C91739" w:rsidRPr="00BD40B6" w:rsidRDefault="00C91739" w:rsidP="00BA641D">
            <w:pPr>
              <w:jc w:val="center"/>
              <w:rPr>
                <w:ins w:id="837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838" w:author="admin" w:date="2021-09-23T16:29:00Z">
              <w:r w:rsidRPr="004A0C64">
                <w:rPr>
                  <w:rFonts w:ascii="Times New Roman" w:hAnsi="Times New Roman" w:cs="Times New Roman"/>
                  <w:sz w:val="20"/>
                  <w:szCs w:val="20"/>
                </w:rPr>
                <w:t>3.08</w:t>
              </w:r>
            </w:ins>
          </w:p>
        </w:tc>
        <w:tc>
          <w:tcPr>
            <w:tcW w:w="2693" w:type="dxa"/>
            <w:vAlign w:val="center"/>
            <w:tcPrChange w:id="839" w:author="admin" w:date="2021-09-23T16:47:00Z">
              <w:tcPr>
                <w:tcW w:w="2693" w:type="dxa"/>
                <w:vAlign w:val="center"/>
              </w:tcPr>
            </w:tcPrChange>
          </w:tcPr>
          <w:p w14:paraId="004012C8" w14:textId="77777777" w:rsidR="00C91739" w:rsidRPr="00BD40B6" w:rsidRDefault="00C91739" w:rsidP="00BA641D">
            <w:pPr>
              <w:jc w:val="center"/>
              <w:rPr>
                <w:ins w:id="840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841" w:author="admin" w:date="2021-09-23T16:2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567" w:type="dxa"/>
            <w:tcPrChange w:id="842" w:author="admin" w:date="2021-09-23T16:47:00Z">
              <w:tcPr>
                <w:tcW w:w="567" w:type="dxa"/>
              </w:tcPr>
            </w:tcPrChange>
          </w:tcPr>
          <w:p w14:paraId="351D420C" w14:textId="77777777" w:rsidR="00C91739" w:rsidRPr="00BD40B6" w:rsidRDefault="00C91739" w:rsidP="00BA641D">
            <w:pPr>
              <w:jc w:val="center"/>
              <w:rPr>
                <w:ins w:id="843" w:author="admin" w:date="2021-09-23T16:2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844" w:author="admin" w:date="2021-09-23T16:2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993" w:type="dxa"/>
            <w:tcPrChange w:id="845" w:author="admin" w:date="2021-09-23T16:47:00Z">
              <w:tcPr>
                <w:tcW w:w="993" w:type="dxa"/>
              </w:tcPr>
            </w:tcPrChange>
          </w:tcPr>
          <w:p w14:paraId="3E7B9376" w14:textId="77777777" w:rsidR="00C91739" w:rsidRPr="00BD40B6" w:rsidRDefault="00C91739" w:rsidP="00BA641D">
            <w:pPr>
              <w:jc w:val="center"/>
              <w:rPr>
                <w:ins w:id="846" w:author="admin" w:date="2021-09-23T16:2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847" w:author="admin" w:date="2021-09-23T16:2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275" w:type="dxa"/>
            <w:tcPrChange w:id="848" w:author="admin" w:date="2021-09-23T16:47:00Z">
              <w:tcPr>
                <w:tcW w:w="1275" w:type="dxa"/>
              </w:tcPr>
            </w:tcPrChange>
          </w:tcPr>
          <w:p w14:paraId="25D4FA93" w14:textId="77777777" w:rsidR="00C91739" w:rsidRPr="00BD40B6" w:rsidRDefault="00C91739" w:rsidP="00BA641D">
            <w:pPr>
              <w:jc w:val="center"/>
              <w:rPr>
                <w:ins w:id="849" w:author="admin" w:date="2021-09-23T16:2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850" w:author="admin" w:date="2021-09-23T16:2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851" w:type="dxa"/>
            <w:tcPrChange w:id="851" w:author="admin" w:date="2021-09-23T16:47:00Z">
              <w:tcPr>
                <w:tcW w:w="851" w:type="dxa"/>
              </w:tcPr>
            </w:tcPrChange>
          </w:tcPr>
          <w:p w14:paraId="769D91AC" w14:textId="77777777" w:rsidR="00C91739" w:rsidRPr="00BD40B6" w:rsidRDefault="00C91739" w:rsidP="00BA641D">
            <w:pPr>
              <w:jc w:val="center"/>
              <w:rPr>
                <w:ins w:id="852" w:author="admin" w:date="2021-09-23T16:2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853" w:author="admin" w:date="2021-09-23T16:2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  <w:tcPrChange w:id="854" w:author="admin" w:date="2021-09-23T16:47:00Z">
              <w:tcPr>
                <w:tcW w:w="1276" w:type="dxa"/>
                <w:gridSpan w:val="2"/>
              </w:tcPr>
            </w:tcPrChange>
          </w:tcPr>
          <w:p w14:paraId="15EA5D23" w14:textId="77777777" w:rsidR="00C91739" w:rsidRPr="00BD40B6" w:rsidDel="00ED4503" w:rsidRDefault="00C91739" w:rsidP="00BA641D">
            <w:pPr>
              <w:jc w:val="center"/>
              <w:rPr>
                <w:ins w:id="855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856" w:author="admin" w:date="2021-09-23T16:29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686" w:type="dxa"/>
            <w:tcPrChange w:id="857" w:author="admin" w:date="2021-09-23T16:47:00Z">
              <w:tcPr>
                <w:tcW w:w="544" w:type="dxa"/>
              </w:tcPr>
            </w:tcPrChange>
          </w:tcPr>
          <w:p w14:paraId="5B03BFAF" w14:textId="77777777" w:rsidR="00C91739" w:rsidRPr="00BD40B6" w:rsidDel="00ED4503" w:rsidRDefault="00C91739" w:rsidP="00BA641D">
            <w:pPr>
              <w:jc w:val="center"/>
              <w:rPr>
                <w:ins w:id="858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859" w:author="admin" w:date="2021-09-23T16:29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</w:tr>
      <w:tr w:rsidR="00336322" w:rsidRPr="00BD40B6" w14:paraId="72E9D068" w14:textId="77777777" w:rsidTr="00336322">
        <w:trPr>
          <w:jc w:val="center"/>
          <w:ins w:id="860" w:author="admin" w:date="2021-09-23T16:29:00Z"/>
          <w:trPrChange w:id="861" w:author="admin" w:date="2021-09-23T16:47:00Z">
            <w:trPr>
              <w:jc w:val="center"/>
            </w:trPr>
          </w:trPrChange>
        </w:trPr>
        <w:tc>
          <w:tcPr>
            <w:tcW w:w="2888" w:type="dxa"/>
            <w:tcPrChange w:id="862" w:author="admin" w:date="2021-09-23T16:47:00Z">
              <w:tcPr>
                <w:tcW w:w="2888" w:type="dxa"/>
              </w:tcPr>
            </w:tcPrChange>
          </w:tcPr>
          <w:p w14:paraId="040584CA" w14:textId="77777777" w:rsidR="00C91739" w:rsidRPr="00BD40B6" w:rsidRDefault="00C91739" w:rsidP="00BA641D">
            <w:pPr>
              <w:rPr>
                <w:ins w:id="863" w:author="admin" w:date="2021-09-23T16:2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864" w:author="admin" w:date="2021-09-23T16:31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 xml:space="preserve">NE4C </w:t>
              </w:r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Ctrl (48h)</w:t>
              </w:r>
            </w:ins>
          </w:p>
        </w:tc>
        <w:tc>
          <w:tcPr>
            <w:tcW w:w="993" w:type="dxa"/>
            <w:tcPrChange w:id="865" w:author="admin" w:date="2021-09-23T16:47:00Z">
              <w:tcPr>
                <w:tcW w:w="993" w:type="dxa"/>
              </w:tcPr>
            </w:tcPrChange>
          </w:tcPr>
          <w:p w14:paraId="62C3F7B9" w14:textId="77777777" w:rsidR="00C91739" w:rsidRPr="00BD40B6" w:rsidRDefault="00C91739" w:rsidP="00BA641D">
            <w:pPr>
              <w:jc w:val="center"/>
              <w:rPr>
                <w:ins w:id="866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867" w:author="admin" w:date="2021-09-23T16:30:00Z">
              <w:r w:rsidRPr="004A0C64">
                <w:rPr>
                  <w:rFonts w:ascii="Times New Roman" w:hAnsi="Times New Roman" w:cs="Times New Roman"/>
                  <w:sz w:val="20"/>
                  <w:szCs w:val="20"/>
                </w:rPr>
                <w:t>30.61</w:t>
              </w:r>
            </w:ins>
          </w:p>
        </w:tc>
        <w:tc>
          <w:tcPr>
            <w:tcW w:w="1134" w:type="dxa"/>
            <w:tcPrChange w:id="868" w:author="admin" w:date="2021-09-23T16:47:00Z">
              <w:tcPr>
                <w:tcW w:w="1134" w:type="dxa"/>
              </w:tcPr>
            </w:tcPrChange>
          </w:tcPr>
          <w:p w14:paraId="130352D8" w14:textId="77777777" w:rsidR="00C91739" w:rsidRPr="00BD40B6" w:rsidRDefault="00C91739" w:rsidP="00BA641D">
            <w:pPr>
              <w:jc w:val="center"/>
              <w:rPr>
                <w:ins w:id="869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870" w:author="admin" w:date="2021-09-23T16:30:00Z">
              <w:r w:rsidRPr="004A0C64">
                <w:rPr>
                  <w:rFonts w:ascii="Times New Roman" w:hAnsi="Times New Roman" w:cs="Times New Roman"/>
                  <w:sz w:val="20"/>
                  <w:szCs w:val="20"/>
                </w:rPr>
                <w:t>4.54</w:t>
              </w:r>
            </w:ins>
          </w:p>
        </w:tc>
        <w:tc>
          <w:tcPr>
            <w:tcW w:w="850" w:type="dxa"/>
            <w:tcPrChange w:id="871" w:author="admin" w:date="2021-09-23T16:47:00Z">
              <w:tcPr>
                <w:tcW w:w="850" w:type="dxa"/>
              </w:tcPr>
            </w:tcPrChange>
          </w:tcPr>
          <w:p w14:paraId="018DEBC2" w14:textId="77777777" w:rsidR="00C91739" w:rsidRPr="00BD40B6" w:rsidRDefault="00C91739" w:rsidP="00BA641D">
            <w:pPr>
              <w:jc w:val="center"/>
              <w:rPr>
                <w:ins w:id="872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873" w:author="admin" w:date="2021-09-23T16:30:00Z">
              <w:r w:rsidRPr="004A0C64">
                <w:rPr>
                  <w:rFonts w:ascii="Times New Roman" w:hAnsi="Times New Roman" w:cs="Times New Roman"/>
                  <w:sz w:val="20"/>
                  <w:szCs w:val="20"/>
                </w:rPr>
                <w:t>1.07</w:t>
              </w:r>
            </w:ins>
          </w:p>
        </w:tc>
        <w:tc>
          <w:tcPr>
            <w:tcW w:w="2693" w:type="dxa"/>
            <w:vAlign w:val="center"/>
            <w:tcPrChange w:id="874" w:author="admin" w:date="2021-09-23T16:47:00Z">
              <w:tcPr>
                <w:tcW w:w="2693" w:type="dxa"/>
                <w:vAlign w:val="center"/>
              </w:tcPr>
            </w:tcPrChange>
          </w:tcPr>
          <w:p w14:paraId="3C9A294C" w14:textId="77777777" w:rsidR="00C91739" w:rsidRPr="00BD40B6" w:rsidRDefault="00C91739" w:rsidP="00BA641D">
            <w:pPr>
              <w:jc w:val="center"/>
              <w:rPr>
                <w:ins w:id="875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876" w:author="admin" w:date="2021-09-23T16:2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567" w:type="dxa"/>
            <w:tcPrChange w:id="877" w:author="admin" w:date="2021-09-23T16:47:00Z">
              <w:tcPr>
                <w:tcW w:w="567" w:type="dxa"/>
              </w:tcPr>
            </w:tcPrChange>
          </w:tcPr>
          <w:p w14:paraId="012F2ED1" w14:textId="77777777" w:rsidR="00C91739" w:rsidRPr="00BD40B6" w:rsidRDefault="00C91739" w:rsidP="00BA641D">
            <w:pPr>
              <w:jc w:val="center"/>
              <w:rPr>
                <w:ins w:id="878" w:author="admin" w:date="2021-09-23T16:2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879" w:author="admin" w:date="2021-09-23T16:2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993" w:type="dxa"/>
            <w:tcPrChange w:id="880" w:author="admin" w:date="2021-09-23T16:47:00Z">
              <w:tcPr>
                <w:tcW w:w="993" w:type="dxa"/>
              </w:tcPr>
            </w:tcPrChange>
          </w:tcPr>
          <w:p w14:paraId="0A23BD94" w14:textId="77777777" w:rsidR="00C91739" w:rsidRPr="00BD40B6" w:rsidRDefault="00C91739" w:rsidP="00BA641D">
            <w:pPr>
              <w:jc w:val="center"/>
              <w:rPr>
                <w:ins w:id="881" w:author="admin" w:date="2021-09-23T16:2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882" w:author="admin" w:date="2021-09-23T16:2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275" w:type="dxa"/>
            <w:tcPrChange w:id="883" w:author="admin" w:date="2021-09-23T16:47:00Z">
              <w:tcPr>
                <w:tcW w:w="1275" w:type="dxa"/>
              </w:tcPr>
            </w:tcPrChange>
          </w:tcPr>
          <w:p w14:paraId="182C8C58" w14:textId="77777777" w:rsidR="00C91739" w:rsidRPr="00BD40B6" w:rsidRDefault="00C91739" w:rsidP="00BA641D">
            <w:pPr>
              <w:jc w:val="center"/>
              <w:rPr>
                <w:ins w:id="884" w:author="admin" w:date="2021-09-23T16:2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885" w:author="admin" w:date="2021-09-23T16:2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851" w:type="dxa"/>
            <w:tcPrChange w:id="886" w:author="admin" w:date="2021-09-23T16:47:00Z">
              <w:tcPr>
                <w:tcW w:w="851" w:type="dxa"/>
              </w:tcPr>
            </w:tcPrChange>
          </w:tcPr>
          <w:p w14:paraId="0010C614" w14:textId="77777777" w:rsidR="00C91739" w:rsidRPr="00BD40B6" w:rsidRDefault="00C91739" w:rsidP="00BA641D">
            <w:pPr>
              <w:jc w:val="center"/>
              <w:rPr>
                <w:ins w:id="887" w:author="admin" w:date="2021-09-23T16:2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888" w:author="admin" w:date="2021-09-23T16:2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  <w:tcPrChange w:id="889" w:author="admin" w:date="2021-09-23T16:47:00Z">
              <w:tcPr>
                <w:tcW w:w="1276" w:type="dxa"/>
                <w:gridSpan w:val="2"/>
              </w:tcPr>
            </w:tcPrChange>
          </w:tcPr>
          <w:p w14:paraId="1E8BAEA5" w14:textId="77777777" w:rsidR="00C91739" w:rsidRPr="00BD40B6" w:rsidDel="00ED4503" w:rsidRDefault="00C91739" w:rsidP="00BA641D">
            <w:pPr>
              <w:jc w:val="center"/>
              <w:rPr>
                <w:ins w:id="890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891" w:author="admin" w:date="2021-09-23T16:29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686" w:type="dxa"/>
            <w:tcPrChange w:id="892" w:author="admin" w:date="2021-09-23T16:47:00Z">
              <w:tcPr>
                <w:tcW w:w="544" w:type="dxa"/>
              </w:tcPr>
            </w:tcPrChange>
          </w:tcPr>
          <w:p w14:paraId="6FB7A2B4" w14:textId="77777777" w:rsidR="00C91739" w:rsidRPr="00BD40B6" w:rsidDel="00ED4503" w:rsidRDefault="00C91739" w:rsidP="00BA641D">
            <w:pPr>
              <w:jc w:val="center"/>
              <w:rPr>
                <w:ins w:id="893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894" w:author="admin" w:date="2021-09-23T16:29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</w:tr>
      <w:tr w:rsidR="00336322" w:rsidRPr="00BD40B6" w14:paraId="267A4A97" w14:textId="77777777" w:rsidTr="00336322">
        <w:trPr>
          <w:jc w:val="center"/>
          <w:ins w:id="895" w:author="admin" w:date="2021-09-23T16:29:00Z"/>
          <w:trPrChange w:id="896" w:author="admin" w:date="2021-09-23T16:47:00Z">
            <w:trPr>
              <w:jc w:val="center"/>
            </w:trPr>
          </w:trPrChange>
        </w:trPr>
        <w:tc>
          <w:tcPr>
            <w:tcW w:w="2888" w:type="dxa"/>
            <w:tcPrChange w:id="897" w:author="admin" w:date="2021-09-23T16:47:00Z">
              <w:tcPr>
                <w:tcW w:w="2888" w:type="dxa"/>
              </w:tcPr>
            </w:tcPrChange>
          </w:tcPr>
          <w:p w14:paraId="0EED1581" w14:textId="77777777" w:rsidR="00C91739" w:rsidRPr="00BD40B6" w:rsidRDefault="00C91739" w:rsidP="00BA641D">
            <w:pPr>
              <w:rPr>
                <w:ins w:id="898" w:author="admin" w:date="2021-09-23T16:2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899" w:author="admin" w:date="2021-09-23T16:31:00Z">
              <w:r w:rsidRPr="00C91739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NE4C</w:t>
              </w:r>
              <w:r w:rsidR="000778EB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 xml:space="preserve"> </w:t>
              </w:r>
              <w:proofErr w:type="spellStart"/>
              <w:r w:rsidRPr="00BD40B6">
                <w:rPr>
                  <w:rFonts w:ascii="Times New Roman" w:eastAsia="等线" w:hAnsi="Times New Roman" w:cs="Times New Roman"/>
                  <w:i/>
                  <w:color w:val="000000"/>
                  <w:kern w:val="0"/>
                  <w:sz w:val="20"/>
                  <w:szCs w:val="20"/>
                </w:rPr>
                <w:t>Pnky</w:t>
              </w:r>
              <w:proofErr w:type="spellEnd"/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 xml:space="preserve"> shRNA (48h)</w:t>
              </w:r>
            </w:ins>
          </w:p>
        </w:tc>
        <w:tc>
          <w:tcPr>
            <w:tcW w:w="993" w:type="dxa"/>
            <w:tcPrChange w:id="900" w:author="admin" w:date="2021-09-23T16:47:00Z">
              <w:tcPr>
                <w:tcW w:w="993" w:type="dxa"/>
              </w:tcPr>
            </w:tcPrChange>
          </w:tcPr>
          <w:p w14:paraId="385EA2BF" w14:textId="77777777" w:rsidR="00C91739" w:rsidRPr="00BD40B6" w:rsidRDefault="00C91739" w:rsidP="00BA641D">
            <w:pPr>
              <w:jc w:val="center"/>
              <w:rPr>
                <w:ins w:id="901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902" w:author="admin" w:date="2021-09-23T16:30:00Z">
              <w:r w:rsidRPr="004A0C64">
                <w:rPr>
                  <w:rFonts w:ascii="Times New Roman" w:hAnsi="Times New Roman" w:cs="Times New Roman"/>
                  <w:sz w:val="20"/>
                  <w:szCs w:val="20"/>
                </w:rPr>
                <w:t>50.87</w:t>
              </w:r>
            </w:ins>
          </w:p>
        </w:tc>
        <w:tc>
          <w:tcPr>
            <w:tcW w:w="1134" w:type="dxa"/>
            <w:tcPrChange w:id="903" w:author="admin" w:date="2021-09-23T16:47:00Z">
              <w:tcPr>
                <w:tcW w:w="1134" w:type="dxa"/>
              </w:tcPr>
            </w:tcPrChange>
          </w:tcPr>
          <w:p w14:paraId="21964BA9" w14:textId="77777777" w:rsidR="00C91739" w:rsidRPr="00BD40B6" w:rsidRDefault="00C91739" w:rsidP="00BA641D">
            <w:pPr>
              <w:jc w:val="center"/>
              <w:rPr>
                <w:ins w:id="904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905" w:author="admin" w:date="2021-09-23T16:30:00Z">
              <w:r w:rsidRPr="004A0C64">
                <w:rPr>
                  <w:rFonts w:ascii="Times New Roman" w:hAnsi="Times New Roman" w:cs="Times New Roman"/>
                  <w:sz w:val="20"/>
                  <w:szCs w:val="20"/>
                </w:rPr>
                <w:t>8.61</w:t>
              </w:r>
            </w:ins>
          </w:p>
        </w:tc>
        <w:tc>
          <w:tcPr>
            <w:tcW w:w="850" w:type="dxa"/>
            <w:tcPrChange w:id="906" w:author="admin" w:date="2021-09-23T16:47:00Z">
              <w:tcPr>
                <w:tcW w:w="850" w:type="dxa"/>
              </w:tcPr>
            </w:tcPrChange>
          </w:tcPr>
          <w:p w14:paraId="1DE156CE" w14:textId="77777777" w:rsidR="00C91739" w:rsidRPr="00BD40B6" w:rsidRDefault="00C91739" w:rsidP="00BA641D">
            <w:pPr>
              <w:jc w:val="center"/>
              <w:rPr>
                <w:ins w:id="907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908" w:author="admin" w:date="2021-09-23T16:30:00Z">
              <w:r w:rsidRPr="004A0C64">
                <w:rPr>
                  <w:rFonts w:ascii="Times New Roman" w:hAnsi="Times New Roman" w:cs="Times New Roman"/>
                  <w:sz w:val="20"/>
                  <w:szCs w:val="20"/>
                </w:rPr>
                <w:t>2.03</w:t>
              </w:r>
            </w:ins>
          </w:p>
        </w:tc>
        <w:tc>
          <w:tcPr>
            <w:tcW w:w="2693" w:type="dxa"/>
            <w:vAlign w:val="center"/>
            <w:tcPrChange w:id="909" w:author="admin" w:date="2021-09-23T16:47:00Z">
              <w:tcPr>
                <w:tcW w:w="2693" w:type="dxa"/>
                <w:vAlign w:val="center"/>
              </w:tcPr>
            </w:tcPrChange>
          </w:tcPr>
          <w:p w14:paraId="68CBF074" w14:textId="77777777" w:rsidR="00C91739" w:rsidRPr="00BD40B6" w:rsidRDefault="00C91739" w:rsidP="00BA641D">
            <w:pPr>
              <w:jc w:val="center"/>
              <w:rPr>
                <w:ins w:id="910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911" w:author="admin" w:date="2021-09-23T16:2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567" w:type="dxa"/>
            <w:tcPrChange w:id="912" w:author="admin" w:date="2021-09-23T16:47:00Z">
              <w:tcPr>
                <w:tcW w:w="567" w:type="dxa"/>
              </w:tcPr>
            </w:tcPrChange>
          </w:tcPr>
          <w:p w14:paraId="72D48740" w14:textId="77777777" w:rsidR="00C91739" w:rsidRPr="00BD40B6" w:rsidRDefault="00C91739" w:rsidP="00BA641D">
            <w:pPr>
              <w:jc w:val="center"/>
              <w:rPr>
                <w:ins w:id="913" w:author="admin" w:date="2021-09-23T16:2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914" w:author="admin" w:date="2021-09-23T16:2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993" w:type="dxa"/>
            <w:tcPrChange w:id="915" w:author="admin" w:date="2021-09-23T16:47:00Z">
              <w:tcPr>
                <w:tcW w:w="993" w:type="dxa"/>
              </w:tcPr>
            </w:tcPrChange>
          </w:tcPr>
          <w:p w14:paraId="5E559EC8" w14:textId="77777777" w:rsidR="00C91739" w:rsidRPr="00BD40B6" w:rsidRDefault="00C91739" w:rsidP="00BA641D">
            <w:pPr>
              <w:jc w:val="center"/>
              <w:rPr>
                <w:ins w:id="916" w:author="admin" w:date="2021-09-23T16:2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917" w:author="admin" w:date="2021-09-23T16:2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275" w:type="dxa"/>
            <w:tcPrChange w:id="918" w:author="admin" w:date="2021-09-23T16:47:00Z">
              <w:tcPr>
                <w:tcW w:w="1275" w:type="dxa"/>
              </w:tcPr>
            </w:tcPrChange>
          </w:tcPr>
          <w:p w14:paraId="15B9344D" w14:textId="77777777" w:rsidR="00C91739" w:rsidRPr="00BD40B6" w:rsidRDefault="00C91739" w:rsidP="00BA641D">
            <w:pPr>
              <w:jc w:val="center"/>
              <w:rPr>
                <w:ins w:id="919" w:author="admin" w:date="2021-09-23T16:2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920" w:author="admin" w:date="2021-09-23T16:2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851" w:type="dxa"/>
            <w:tcPrChange w:id="921" w:author="admin" w:date="2021-09-23T16:47:00Z">
              <w:tcPr>
                <w:tcW w:w="851" w:type="dxa"/>
              </w:tcPr>
            </w:tcPrChange>
          </w:tcPr>
          <w:p w14:paraId="7D18390C" w14:textId="77777777" w:rsidR="00C91739" w:rsidRPr="00BD40B6" w:rsidRDefault="00C91739" w:rsidP="00BA641D">
            <w:pPr>
              <w:jc w:val="center"/>
              <w:rPr>
                <w:ins w:id="922" w:author="admin" w:date="2021-09-23T16:2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923" w:author="admin" w:date="2021-09-23T16:2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  <w:tcPrChange w:id="924" w:author="admin" w:date="2021-09-23T16:47:00Z">
              <w:tcPr>
                <w:tcW w:w="1276" w:type="dxa"/>
                <w:gridSpan w:val="2"/>
              </w:tcPr>
            </w:tcPrChange>
          </w:tcPr>
          <w:p w14:paraId="255181B7" w14:textId="77777777" w:rsidR="00C91739" w:rsidRPr="00BD40B6" w:rsidDel="00ED4503" w:rsidRDefault="00C91739" w:rsidP="00BA641D">
            <w:pPr>
              <w:jc w:val="center"/>
              <w:rPr>
                <w:ins w:id="925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926" w:author="admin" w:date="2021-09-23T16:29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686" w:type="dxa"/>
            <w:tcPrChange w:id="927" w:author="admin" w:date="2021-09-23T16:47:00Z">
              <w:tcPr>
                <w:tcW w:w="544" w:type="dxa"/>
              </w:tcPr>
            </w:tcPrChange>
          </w:tcPr>
          <w:p w14:paraId="42EA02CD" w14:textId="77777777" w:rsidR="00C91739" w:rsidRPr="00BD40B6" w:rsidDel="00ED4503" w:rsidRDefault="00C91739" w:rsidP="00BA641D">
            <w:pPr>
              <w:jc w:val="center"/>
              <w:rPr>
                <w:ins w:id="928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929" w:author="admin" w:date="2021-09-23T16:29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</w:tr>
      <w:tr w:rsidR="00336322" w:rsidRPr="00BD40B6" w14:paraId="1AF15A6C" w14:textId="77777777" w:rsidTr="00336322">
        <w:trPr>
          <w:jc w:val="center"/>
          <w:ins w:id="930" w:author="admin" w:date="2021-09-23T16:29:00Z"/>
          <w:trPrChange w:id="931" w:author="admin" w:date="2021-09-23T16:47:00Z">
            <w:trPr>
              <w:jc w:val="center"/>
            </w:trPr>
          </w:trPrChange>
        </w:trPr>
        <w:tc>
          <w:tcPr>
            <w:tcW w:w="2888" w:type="dxa"/>
            <w:tcPrChange w:id="932" w:author="admin" w:date="2021-09-23T16:47:00Z">
              <w:tcPr>
                <w:tcW w:w="2888" w:type="dxa"/>
              </w:tcPr>
            </w:tcPrChange>
          </w:tcPr>
          <w:p w14:paraId="3C8C4DB6" w14:textId="77777777" w:rsidR="00FD229B" w:rsidRPr="00BD40B6" w:rsidRDefault="00FD229B" w:rsidP="00BA641D">
            <w:pPr>
              <w:rPr>
                <w:ins w:id="933" w:author="admin" w:date="2021-09-23T16:29:00Z"/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PrChange w:id="934" w:author="admin" w:date="2021-09-23T16:47:00Z">
              <w:tcPr>
                <w:tcW w:w="993" w:type="dxa"/>
              </w:tcPr>
            </w:tcPrChange>
          </w:tcPr>
          <w:p w14:paraId="6D8E0433" w14:textId="77777777" w:rsidR="00FD229B" w:rsidRPr="00BD40B6" w:rsidRDefault="00FD229B" w:rsidP="00BA641D">
            <w:pPr>
              <w:jc w:val="center"/>
              <w:rPr>
                <w:ins w:id="935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PrChange w:id="936" w:author="admin" w:date="2021-09-23T16:47:00Z">
              <w:tcPr>
                <w:tcW w:w="1134" w:type="dxa"/>
              </w:tcPr>
            </w:tcPrChange>
          </w:tcPr>
          <w:p w14:paraId="7C44047F" w14:textId="77777777" w:rsidR="00FD229B" w:rsidRPr="00BD40B6" w:rsidRDefault="00FD229B" w:rsidP="00BA641D">
            <w:pPr>
              <w:jc w:val="center"/>
              <w:rPr>
                <w:ins w:id="937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PrChange w:id="938" w:author="admin" w:date="2021-09-23T16:47:00Z">
              <w:tcPr>
                <w:tcW w:w="850" w:type="dxa"/>
              </w:tcPr>
            </w:tcPrChange>
          </w:tcPr>
          <w:p w14:paraId="586D7299" w14:textId="77777777" w:rsidR="00FD229B" w:rsidRPr="00BD40B6" w:rsidRDefault="00FD229B" w:rsidP="00BA641D">
            <w:pPr>
              <w:jc w:val="center"/>
              <w:rPr>
                <w:ins w:id="939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  <w:tcPrChange w:id="940" w:author="admin" w:date="2021-09-23T16:47:00Z">
              <w:tcPr>
                <w:tcW w:w="2693" w:type="dxa"/>
                <w:vAlign w:val="center"/>
              </w:tcPr>
            </w:tcPrChange>
          </w:tcPr>
          <w:p w14:paraId="79D23829" w14:textId="77777777" w:rsidR="00FD229B" w:rsidRPr="00BD40B6" w:rsidDel="00ED4503" w:rsidRDefault="00FD229B" w:rsidP="00BA641D">
            <w:pPr>
              <w:jc w:val="center"/>
              <w:rPr>
                <w:ins w:id="941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PrChange w:id="942" w:author="admin" w:date="2021-09-23T16:47:00Z">
              <w:tcPr>
                <w:tcW w:w="567" w:type="dxa"/>
              </w:tcPr>
            </w:tcPrChange>
          </w:tcPr>
          <w:p w14:paraId="10C18245" w14:textId="77777777" w:rsidR="00FD229B" w:rsidRPr="00BD40B6" w:rsidDel="00ED4503" w:rsidRDefault="00FD229B" w:rsidP="00BA641D">
            <w:pPr>
              <w:jc w:val="center"/>
              <w:rPr>
                <w:ins w:id="943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PrChange w:id="944" w:author="admin" w:date="2021-09-23T16:47:00Z">
              <w:tcPr>
                <w:tcW w:w="993" w:type="dxa"/>
              </w:tcPr>
            </w:tcPrChange>
          </w:tcPr>
          <w:p w14:paraId="6AAF50D4" w14:textId="77777777" w:rsidR="00FD229B" w:rsidRPr="00BD40B6" w:rsidDel="00ED4503" w:rsidRDefault="00FD229B" w:rsidP="00BA641D">
            <w:pPr>
              <w:jc w:val="center"/>
              <w:rPr>
                <w:ins w:id="945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PrChange w:id="946" w:author="admin" w:date="2021-09-23T16:47:00Z">
              <w:tcPr>
                <w:tcW w:w="1275" w:type="dxa"/>
              </w:tcPr>
            </w:tcPrChange>
          </w:tcPr>
          <w:p w14:paraId="62BCC4F5" w14:textId="77777777" w:rsidR="00FD229B" w:rsidRPr="00BD40B6" w:rsidDel="00ED4503" w:rsidRDefault="00FD229B" w:rsidP="00BA641D">
            <w:pPr>
              <w:jc w:val="center"/>
              <w:rPr>
                <w:ins w:id="947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PrChange w:id="948" w:author="admin" w:date="2021-09-23T16:47:00Z">
              <w:tcPr>
                <w:tcW w:w="851" w:type="dxa"/>
              </w:tcPr>
            </w:tcPrChange>
          </w:tcPr>
          <w:p w14:paraId="7EDCD313" w14:textId="77777777" w:rsidR="00FD229B" w:rsidRPr="00BD40B6" w:rsidDel="00ED4503" w:rsidRDefault="00FD229B" w:rsidP="00BA641D">
            <w:pPr>
              <w:jc w:val="center"/>
              <w:rPr>
                <w:ins w:id="949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PrChange w:id="950" w:author="admin" w:date="2021-09-23T16:47:00Z">
              <w:tcPr>
                <w:tcW w:w="1276" w:type="dxa"/>
                <w:gridSpan w:val="2"/>
              </w:tcPr>
            </w:tcPrChange>
          </w:tcPr>
          <w:p w14:paraId="789A8B91" w14:textId="77777777" w:rsidR="00FD229B" w:rsidRPr="00BD40B6" w:rsidDel="00ED4503" w:rsidRDefault="00FD229B" w:rsidP="00BA641D">
            <w:pPr>
              <w:jc w:val="center"/>
              <w:rPr>
                <w:ins w:id="951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6" w:type="dxa"/>
            <w:tcPrChange w:id="952" w:author="admin" w:date="2021-09-23T16:47:00Z">
              <w:tcPr>
                <w:tcW w:w="544" w:type="dxa"/>
              </w:tcPr>
            </w:tcPrChange>
          </w:tcPr>
          <w:p w14:paraId="5BE929B1" w14:textId="77777777" w:rsidR="00FD229B" w:rsidRPr="00BD40B6" w:rsidDel="00ED4503" w:rsidRDefault="00FD229B" w:rsidP="00BA641D">
            <w:pPr>
              <w:jc w:val="center"/>
              <w:rPr>
                <w:ins w:id="953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6322" w:rsidRPr="00BD40B6" w14:paraId="13AEF988" w14:textId="77777777" w:rsidTr="00336322">
        <w:trPr>
          <w:jc w:val="center"/>
          <w:ins w:id="954" w:author="admin" w:date="2021-09-23T16:29:00Z"/>
          <w:trPrChange w:id="955" w:author="admin" w:date="2021-09-23T16:47:00Z">
            <w:trPr>
              <w:jc w:val="center"/>
            </w:trPr>
          </w:trPrChange>
        </w:trPr>
        <w:tc>
          <w:tcPr>
            <w:tcW w:w="2888" w:type="dxa"/>
            <w:tcPrChange w:id="956" w:author="admin" w:date="2021-09-23T16:47:00Z">
              <w:tcPr>
                <w:tcW w:w="2888" w:type="dxa"/>
              </w:tcPr>
            </w:tcPrChange>
          </w:tcPr>
          <w:p w14:paraId="3826A306" w14:textId="77777777" w:rsidR="00FD229B" w:rsidRDefault="00FD229B" w:rsidP="00BA641D">
            <w:pPr>
              <w:rPr>
                <w:ins w:id="957" w:author="admin" w:date="2021-09-23T16:2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958" w:author="admin" w:date="2021-09-23T16:29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Within subject effect (time)</w:t>
              </w:r>
            </w:ins>
          </w:p>
        </w:tc>
        <w:tc>
          <w:tcPr>
            <w:tcW w:w="993" w:type="dxa"/>
            <w:tcPrChange w:id="959" w:author="admin" w:date="2021-09-23T16:47:00Z">
              <w:tcPr>
                <w:tcW w:w="993" w:type="dxa"/>
              </w:tcPr>
            </w:tcPrChange>
          </w:tcPr>
          <w:p w14:paraId="3D48E317" w14:textId="77777777" w:rsidR="00FD229B" w:rsidRPr="00BD40B6" w:rsidRDefault="00FD229B" w:rsidP="00BA641D">
            <w:pPr>
              <w:jc w:val="center"/>
              <w:rPr>
                <w:ins w:id="960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961" w:author="admin" w:date="2021-09-23T16:29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  <w:tcPrChange w:id="962" w:author="admin" w:date="2021-09-23T16:47:00Z">
              <w:tcPr>
                <w:tcW w:w="1134" w:type="dxa"/>
              </w:tcPr>
            </w:tcPrChange>
          </w:tcPr>
          <w:p w14:paraId="303CAEE4" w14:textId="77777777" w:rsidR="00FD229B" w:rsidRPr="00BD40B6" w:rsidRDefault="00FD229B" w:rsidP="00BA641D">
            <w:pPr>
              <w:jc w:val="center"/>
              <w:rPr>
                <w:ins w:id="963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964" w:author="admin" w:date="2021-09-23T16:29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850" w:type="dxa"/>
            <w:tcPrChange w:id="965" w:author="admin" w:date="2021-09-23T16:47:00Z">
              <w:tcPr>
                <w:tcW w:w="850" w:type="dxa"/>
              </w:tcPr>
            </w:tcPrChange>
          </w:tcPr>
          <w:p w14:paraId="230E29E3" w14:textId="77777777" w:rsidR="00FD229B" w:rsidRPr="00BD40B6" w:rsidRDefault="00FD229B" w:rsidP="00BA641D">
            <w:pPr>
              <w:jc w:val="center"/>
              <w:rPr>
                <w:ins w:id="966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967" w:author="admin" w:date="2021-09-23T16:29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2693" w:type="dxa"/>
            <w:tcPrChange w:id="968" w:author="admin" w:date="2021-09-23T16:47:00Z">
              <w:tcPr>
                <w:tcW w:w="2693" w:type="dxa"/>
              </w:tcPr>
            </w:tcPrChange>
          </w:tcPr>
          <w:p w14:paraId="7169A0C2" w14:textId="77777777" w:rsidR="00FD229B" w:rsidRDefault="00E5049B" w:rsidP="00BA641D">
            <w:pPr>
              <w:jc w:val="center"/>
              <w:rPr>
                <w:ins w:id="969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970" w:author="admin" w:date="2021-09-23T16:29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0.</w:t>
              </w:r>
            </w:ins>
            <w:ins w:id="971" w:author="admin" w:date="2021-09-23T16:37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32</w:t>
              </w:r>
            </w:ins>
            <w:ins w:id="972" w:author="admin" w:date="2021-09-23T16:29:00Z">
              <w:r w:rsidR="00FD229B" w:rsidRPr="00ED4503">
                <w:rPr>
                  <w:rFonts w:ascii="Times New Roman" w:hAnsi="Times New Roman" w:cs="Times New Roman" w:hint="eastAsia"/>
                  <w:sz w:val="20"/>
                  <w:szCs w:val="20"/>
                  <w:vertAlign w:val="superscript"/>
                </w:rPr>
                <w:t>a</w:t>
              </w:r>
            </w:ins>
          </w:p>
        </w:tc>
        <w:tc>
          <w:tcPr>
            <w:tcW w:w="567" w:type="dxa"/>
            <w:vAlign w:val="center"/>
            <w:tcPrChange w:id="973" w:author="admin" w:date="2021-09-23T16:47:00Z">
              <w:tcPr>
                <w:tcW w:w="567" w:type="dxa"/>
                <w:vAlign w:val="center"/>
              </w:tcPr>
            </w:tcPrChange>
          </w:tcPr>
          <w:p w14:paraId="7C4934A0" w14:textId="77777777" w:rsidR="00FD229B" w:rsidRDefault="004E7985" w:rsidP="00BA641D">
            <w:pPr>
              <w:jc w:val="center"/>
              <w:rPr>
                <w:ins w:id="974" w:author="admin" w:date="2021-09-23T16:2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975" w:author="admin" w:date="2021-09-23T16:38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2</w:t>
              </w:r>
            </w:ins>
          </w:p>
        </w:tc>
        <w:tc>
          <w:tcPr>
            <w:tcW w:w="993" w:type="dxa"/>
            <w:vAlign w:val="center"/>
            <w:tcPrChange w:id="976" w:author="admin" w:date="2021-09-23T16:47:00Z">
              <w:tcPr>
                <w:tcW w:w="993" w:type="dxa"/>
                <w:vAlign w:val="center"/>
              </w:tcPr>
            </w:tcPrChange>
          </w:tcPr>
          <w:p w14:paraId="1F74CB99" w14:textId="77777777" w:rsidR="00FD229B" w:rsidRDefault="004E7985" w:rsidP="00BA641D">
            <w:pPr>
              <w:jc w:val="center"/>
              <w:rPr>
                <w:ins w:id="977" w:author="admin" w:date="2021-09-23T16:2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978" w:author="admin" w:date="2021-09-23T16:39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68</w:t>
              </w:r>
            </w:ins>
          </w:p>
        </w:tc>
        <w:tc>
          <w:tcPr>
            <w:tcW w:w="1275" w:type="dxa"/>
            <w:vAlign w:val="center"/>
            <w:tcPrChange w:id="979" w:author="admin" w:date="2021-09-23T16:47:00Z">
              <w:tcPr>
                <w:tcW w:w="1275" w:type="dxa"/>
                <w:vAlign w:val="center"/>
              </w:tcPr>
            </w:tcPrChange>
          </w:tcPr>
          <w:p w14:paraId="5EB36E98" w14:textId="77777777" w:rsidR="00FD229B" w:rsidRDefault="004E7985" w:rsidP="00BA641D">
            <w:pPr>
              <w:jc w:val="center"/>
              <w:rPr>
                <w:ins w:id="980" w:author="admin" w:date="2021-09-23T16:2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981" w:author="admin" w:date="2021-09-23T16:39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245.58</w:t>
              </w:r>
            </w:ins>
          </w:p>
        </w:tc>
        <w:tc>
          <w:tcPr>
            <w:tcW w:w="851" w:type="dxa"/>
            <w:vAlign w:val="center"/>
            <w:tcPrChange w:id="982" w:author="admin" w:date="2021-09-23T16:47:00Z">
              <w:tcPr>
                <w:tcW w:w="851" w:type="dxa"/>
                <w:vAlign w:val="center"/>
              </w:tcPr>
            </w:tcPrChange>
          </w:tcPr>
          <w:p w14:paraId="24A69809" w14:textId="77777777" w:rsidR="00FD229B" w:rsidRDefault="00FD229B" w:rsidP="00BA641D">
            <w:pPr>
              <w:jc w:val="center"/>
              <w:rPr>
                <w:ins w:id="983" w:author="admin" w:date="2021-09-23T16:2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984" w:author="admin" w:date="2021-09-23T16:29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0.00</w:t>
              </w:r>
              <w:r w:rsidRPr="00F40957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  <w:vertAlign w:val="superscript"/>
                </w:rPr>
                <w:t>b</w:t>
              </w:r>
            </w:ins>
          </w:p>
        </w:tc>
        <w:tc>
          <w:tcPr>
            <w:tcW w:w="1134" w:type="dxa"/>
            <w:tcPrChange w:id="985" w:author="admin" w:date="2021-09-23T16:47:00Z">
              <w:tcPr>
                <w:tcW w:w="1276" w:type="dxa"/>
                <w:gridSpan w:val="2"/>
              </w:tcPr>
            </w:tcPrChange>
          </w:tcPr>
          <w:p w14:paraId="26234A71" w14:textId="77777777" w:rsidR="00FD229B" w:rsidRDefault="00242602" w:rsidP="00BA641D">
            <w:pPr>
              <w:jc w:val="center"/>
              <w:rPr>
                <w:ins w:id="986" w:author="admin" w:date="2021-09-23T16:2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987" w:author="admin" w:date="2021-09-23T16:47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/</w:t>
              </w:r>
            </w:ins>
          </w:p>
        </w:tc>
        <w:tc>
          <w:tcPr>
            <w:tcW w:w="686" w:type="dxa"/>
            <w:tcPrChange w:id="988" w:author="admin" w:date="2021-09-23T16:47:00Z">
              <w:tcPr>
                <w:tcW w:w="544" w:type="dxa"/>
              </w:tcPr>
            </w:tcPrChange>
          </w:tcPr>
          <w:p w14:paraId="32EB9B3B" w14:textId="77777777" w:rsidR="00FD229B" w:rsidRDefault="00242602" w:rsidP="00BA641D">
            <w:pPr>
              <w:jc w:val="center"/>
              <w:rPr>
                <w:ins w:id="989" w:author="admin" w:date="2021-09-23T16:2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990" w:author="admin" w:date="2021-09-23T16:47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/</w:t>
              </w:r>
            </w:ins>
          </w:p>
        </w:tc>
      </w:tr>
      <w:tr w:rsidR="00336322" w:rsidRPr="00BD40B6" w14:paraId="4505ED24" w14:textId="77777777" w:rsidTr="00336322">
        <w:trPr>
          <w:jc w:val="center"/>
          <w:ins w:id="991" w:author="admin" w:date="2021-09-23T16:29:00Z"/>
          <w:trPrChange w:id="992" w:author="admin" w:date="2021-09-23T16:47:00Z">
            <w:trPr>
              <w:jc w:val="center"/>
            </w:trPr>
          </w:trPrChange>
        </w:trPr>
        <w:tc>
          <w:tcPr>
            <w:tcW w:w="2888" w:type="dxa"/>
            <w:tcPrChange w:id="993" w:author="admin" w:date="2021-09-23T16:47:00Z">
              <w:tcPr>
                <w:tcW w:w="2888" w:type="dxa"/>
              </w:tcPr>
            </w:tcPrChange>
          </w:tcPr>
          <w:p w14:paraId="3AA79ABE" w14:textId="77777777" w:rsidR="00FD229B" w:rsidRDefault="00FD229B" w:rsidP="00BA641D">
            <w:pPr>
              <w:rPr>
                <w:ins w:id="994" w:author="admin" w:date="2021-09-23T16:2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995" w:author="admin" w:date="2021-09-23T16:29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 xml:space="preserve">Between </w:t>
              </w:r>
              <w:proofErr w:type="gramStart"/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subjects</w:t>
              </w:r>
              <w:proofErr w:type="gramEnd"/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 xml:space="preserve"> effect (group)</w:t>
              </w:r>
            </w:ins>
          </w:p>
        </w:tc>
        <w:tc>
          <w:tcPr>
            <w:tcW w:w="993" w:type="dxa"/>
            <w:tcPrChange w:id="996" w:author="admin" w:date="2021-09-23T16:47:00Z">
              <w:tcPr>
                <w:tcW w:w="993" w:type="dxa"/>
              </w:tcPr>
            </w:tcPrChange>
          </w:tcPr>
          <w:p w14:paraId="4AE837AD" w14:textId="77777777" w:rsidR="00FD229B" w:rsidRPr="00BD40B6" w:rsidRDefault="00FD229B" w:rsidP="00BA641D">
            <w:pPr>
              <w:jc w:val="center"/>
              <w:rPr>
                <w:ins w:id="997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998" w:author="admin" w:date="2021-09-23T16:29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  <w:tcPrChange w:id="999" w:author="admin" w:date="2021-09-23T16:47:00Z">
              <w:tcPr>
                <w:tcW w:w="1134" w:type="dxa"/>
              </w:tcPr>
            </w:tcPrChange>
          </w:tcPr>
          <w:p w14:paraId="49ACBAB8" w14:textId="77777777" w:rsidR="00FD229B" w:rsidRPr="00BD40B6" w:rsidRDefault="00FD229B" w:rsidP="00BA641D">
            <w:pPr>
              <w:jc w:val="center"/>
              <w:rPr>
                <w:ins w:id="1000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1001" w:author="admin" w:date="2021-09-23T16:29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850" w:type="dxa"/>
            <w:tcPrChange w:id="1002" w:author="admin" w:date="2021-09-23T16:47:00Z">
              <w:tcPr>
                <w:tcW w:w="850" w:type="dxa"/>
              </w:tcPr>
            </w:tcPrChange>
          </w:tcPr>
          <w:p w14:paraId="0283FAA4" w14:textId="77777777" w:rsidR="00FD229B" w:rsidRPr="00BD40B6" w:rsidRDefault="00FD229B" w:rsidP="00BA641D">
            <w:pPr>
              <w:jc w:val="center"/>
              <w:rPr>
                <w:ins w:id="1003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1004" w:author="admin" w:date="2021-09-23T16:29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2693" w:type="dxa"/>
            <w:tcPrChange w:id="1005" w:author="admin" w:date="2021-09-23T16:47:00Z">
              <w:tcPr>
                <w:tcW w:w="2693" w:type="dxa"/>
              </w:tcPr>
            </w:tcPrChange>
          </w:tcPr>
          <w:p w14:paraId="1C33183B" w14:textId="77777777" w:rsidR="00FD229B" w:rsidRDefault="00FD229B" w:rsidP="00BA641D">
            <w:pPr>
              <w:jc w:val="center"/>
              <w:rPr>
                <w:ins w:id="1006" w:author="admin" w:date="2021-09-23T16:29:00Z"/>
                <w:rFonts w:ascii="Times New Roman" w:hAnsi="Times New Roman" w:cs="Times New Roman"/>
                <w:sz w:val="20"/>
                <w:szCs w:val="20"/>
              </w:rPr>
            </w:pPr>
            <w:ins w:id="1007" w:author="admin" w:date="2021-09-23T16:29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567" w:type="dxa"/>
            <w:vAlign w:val="center"/>
            <w:tcPrChange w:id="1008" w:author="admin" w:date="2021-09-23T16:47:00Z">
              <w:tcPr>
                <w:tcW w:w="567" w:type="dxa"/>
                <w:vAlign w:val="center"/>
              </w:tcPr>
            </w:tcPrChange>
          </w:tcPr>
          <w:p w14:paraId="6F35612E" w14:textId="77777777" w:rsidR="00FD229B" w:rsidRDefault="00FD229B" w:rsidP="00BA641D">
            <w:pPr>
              <w:jc w:val="center"/>
              <w:rPr>
                <w:ins w:id="1009" w:author="admin" w:date="2021-09-23T16:2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010" w:author="admin" w:date="2021-09-23T16:29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/</w:t>
              </w:r>
            </w:ins>
          </w:p>
        </w:tc>
        <w:tc>
          <w:tcPr>
            <w:tcW w:w="993" w:type="dxa"/>
            <w:vAlign w:val="center"/>
            <w:tcPrChange w:id="1011" w:author="admin" w:date="2021-09-23T16:47:00Z">
              <w:tcPr>
                <w:tcW w:w="993" w:type="dxa"/>
                <w:vAlign w:val="center"/>
              </w:tcPr>
            </w:tcPrChange>
          </w:tcPr>
          <w:p w14:paraId="6DDE1912" w14:textId="77777777" w:rsidR="00FD229B" w:rsidRDefault="00FD229B" w:rsidP="00BA641D">
            <w:pPr>
              <w:jc w:val="center"/>
              <w:rPr>
                <w:ins w:id="1012" w:author="admin" w:date="2021-09-23T16:2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013" w:author="admin" w:date="2021-09-23T16:29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/</w:t>
              </w:r>
            </w:ins>
          </w:p>
        </w:tc>
        <w:tc>
          <w:tcPr>
            <w:tcW w:w="1275" w:type="dxa"/>
            <w:vAlign w:val="center"/>
            <w:tcPrChange w:id="1014" w:author="admin" w:date="2021-09-23T16:47:00Z">
              <w:tcPr>
                <w:tcW w:w="1275" w:type="dxa"/>
                <w:vAlign w:val="center"/>
              </w:tcPr>
            </w:tcPrChange>
          </w:tcPr>
          <w:p w14:paraId="7C74AF03" w14:textId="77777777" w:rsidR="00FD229B" w:rsidRDefault="00FD229B" w:rsidP="00BA641D">
            <w:pPr>
              <w:jc w:val="center"/>
              <w:rPr>
                <w:ins w:id="1015" w:author="admin" w:date="2021-09-23T16:2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016" w:author="admin" w:date="2021-09-23T16:29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/</w:t>
              </w:r>
            </w:ins>
          </w:p>
        </w:tc>
        <w:tc>
          <w:tcPr>
            <w:tcW w:w="851" w:type="dxa"/>
            <w:vAlign w:val="center"/>
            <w:tcPrChange w:id="1017" w:author="admin" w:date="2021-09-23T16:47:00Z">
              <w:tcPr>
                <w:tcW w:w="851" w:type="dxa"/>
                <w:vAlign w:val="center"/>
              </w:tcPr>
            </w:tcPrChange>
          </w:tcPr>
          <w:p w14:paraId="236B0073" w14:textId="77777777" w:rsidR="00FD229B" w:rsidRDefault="00FD229B" w:rsidP="00BA641D">
            <w:pPr>
              <w:jc w:val="center"/>
              <w:rPr>
                <w:ins w:id="1018" w:author="admin" w:date="2021-09-23T16:2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019" w:author="admin" w:date="2021-09-23T16:29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  <w:tcPrChange w:id="1020" w:author="admin" w:date="2021-09-23T16:47:00Z">
              <w:tcPr>
                <w:tcW w:w="1276" w:type="dxa"/>
                <w:gridSpan w:val="2"/>
              </w:tcPr>
            </w:tcPrChange>
          </w:tcPr>
          <w:p w14:paraId="5AFD0714" w14:textId="77777777" w:rsidR="00FD229B" w:rsidRDefault="00B05B8B" w:rsidP="00BA641D">
            <w:pPr>
              <w:jc w:val="center"/>
              <w:rPr>
                <w:ins w:id="1021" w:author="admin" w:date="2021-09-23T16:2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022" w:author="admin" w:date="2021-09-23T16:48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55.86</w:t>
              </w:r>
            </w:ins>
          </w:p>
        </w:tc>
        <w:tc>
          <w:tcPr>
            <w:tcW w:w="686" w:type="dxa"/>
            <w:tcPrChange w:id="1023" w:author="admin" w:date="2021-09-23T16:47:00Z">
              <w:tcPr>
                <w:tcW w:w="544" w:type="dxa"/>
              </w:tcPr>
            </w:tcPrChange>
          </w:tcPr>
          <w:p w14:paraId="38057929" w14:textId="77777777" w:rsidR="00FD229B" w:rsidRDefault="00FD229B" w:rsidP="00BA641D">
            <w:pPr>
              <w:jc w:val="center"/>
              <w:rPr>
                <w:ins w:id="1024" w:author="admin" w:date="2021-09-23T16:2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025" w:author="admin" w:date="2021-09-23T16:29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0.00</w:t>
              </w:r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  <w:vertAlign w:val="superscript"/>
                </w:rPr>
                <w:t>b</w:t>
              </w:r>
            </w:ins>
          </w:p>
        </w:tc>
      </w:tr>
    </w:tbl>
    <w:p w14:paraId="0F67505A" w14:textId="77777777" w:rsidR="00CA6D22" w:rsidRPr="00BD40B6" w:rsidRDefault="00CA6D22" w:rsidP="00CA6D22">
      <w:pPr>
        <w:rPr>
          <w:rFonts w:ascii="Times New Roman" w:hAnsi="Times New Roman" w:cs="Times New Roman"/>
          <w:sz w:val="20"/>
          <w:szCs w:val="20"/>
        </w:rPr>
      </w:pPr>
      <w:bookmarkStart w:id="1026" w:name="OLE_LINK2"/>
      <w:bookmarkStart w:id="1027" w:name="OLE_LINK3"/>
      <w:r w:rsidRPr="00BD40B6">
        <w:rPr>
          <w:rFonts w:ascii="Times New Roman" w:hAnsi="Times New Roman" w:cs="Times New Roman"/>
          <w:sz w:val="20"/>
          <w:szCs w:val="20"/>
        </w:rPr>
        <w:t xml:space="preserve">a. </w:t>
      </w:r>
      <w:ins w:id="1028" w:author="admin" w:date="2021-09-23T16:37:00Z">
        <w:r w:rsidR="00E5049B">
          <w:rPr>
            <w:rFonts w:ascii="Times New Roman" w:hAnsi="Times New Roman" w:cs="Times New Roman" w:hint="eastAsia"/>
            <w:sz w:val="20"/>
            <w:szCs w:val="20"/>
          </w:rPr>
          <w:t>S</w:t>
        </w:r>
        <w:r w:rsidR="00E5049B">
          <w:rPr>
            <w:rFonts w:ascii="Times New Roman" w:hAnsi="Times New Roman" w:cs="Times New Roman"/>
            <w:sz w:val="20"/>
            <w:szCs w:val="20"/>
          </w:rPr>
          <w:t>phericity is</w:t>
        </w:r>
        <w:r w:rsidR="00E5049B" w:rsidRPr="00ED4503">
          <w:rPr>
            <w:rFonts w:ascii="Times New Roman" w:hAnsi="Times New Roman" w:cs="Times New Roman"/>
            <w:sz w:val="20"/>
            <w:szCs w:val="20"/>
          </w:rPr>
          <w:t xml:space="preserve"> met</w:t>
        </w:r>
      </w:ins>
      <w:ins w:id="1029" w:author="admin" w:date="2021-09-23T16:56:00Z">
        <w:r w:rsidR="00514A1F">
          <w:rPr>
            <w:rFonts w:ascii="Times New Roman" w:hAnsi="Times New Roman" w:cs="Times New Roman" w:hint="eastAsia"/>
            <w:sz w:val="20"/>
            <w:szCs w:val="20"/>
          </w:rPr>
          <w:t>.</w:t>
        </w:r>
      </w:ins>
      <w:del w:id="1030" w:author="admin" w:date="2021-09-23T16:37:00Z">
        <w:r w:rsidRPr="00BD40B6" w:rsidDel="00E5049B">
          <w:rPr>
            <w:rFonts w:ascii="Times New Roman" w:hAnsi="Times New Roman" w:cs="Times New Roman"/>
            <w:sz w:val="20"/>
            <w:szCs w:val="20"/>
          </w:rPr>
          <w:delText>Test distribution is Normal</w:delText>
        </w:r>
      </w:del>
    </w:p>
    <w:p w14:paraId="0982511C" w14:textId="77777777" w:rsidR="00370B53" w:rsidRPr="00BD40B6" w:rsidRDefault="00CA6D22" w:rsidP="00370B53">
      <w:pPr>
        <w:rPr>
          <w:ins w:id="1031" w:author="admin" w:date="2021-09-23T16:39:00Z"/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t>b.</w:t>
      </w:r>
      <w:del w:id="1032" w:author="admin" w:date="2021-09-23T16:39:00Z">
        <w:r w:rsidRPr="00BD40B6" w:rsidDel="00370B53">
          <w:rPr>
            <w:rFonts w:ascii="Times New Roman" w:hAnsi="Times New Roman" w:cs="Times New Roman"/>
            <w:sz w:val="20"/>
            <w:szCs w:val="20"/>
          </w:rPr>
          <w:delText xml:space="preserve"> </w:delText>
        </w:r>
      </w:del>
      <w:ins w:id="1033" w:author="admin" w:date="2021-09-23T16:39:00Z">
        <w:r w:rsidR="00370B53" w:rsidRPr="00BD40B6">
          <w:rPr>
            <w:rFonts w:ascii="Times New Roman" w:hAnsi="Times New Roman" w:cs="Times New Roman"/>
            <w:sz w:val="20"/>
            <w:szCs w:val="20"/>
          </w:rPr>
          <w:t xml:space="preserve"> Statistical significance shows **</w:t>
        </w:r>
        <w:r w:rsidR="00370B53" w:rsidRPr="00BD40B6">
          <w:rPr>
            <w:rFonts w:ascii="Times New Roman" w:hAnsi="Times New Roman" w:cs="Times New Roman"/>
            <w:i/>
            <w:iCs/>
            <w:sz w:val="20"/>
            <w:szCs w:val="20"/>
          </w:rPr>
          <w:t xml:space="preserve">p </w:t>
        </w:r>
        <w:r w:rsidR="00370B53" w:rsidRPr="00BD40B6">
          <w:rPr>
            <w:rFonts w:ascii="Times New Roman" w:hAnsi="Times New Roman" w:cs="Times New Roman"/>
            <w:sz w:val="20"/>
            <w:szCs w:val="20"/>
          </w:rPr>
          <w:t>&lt; 0.01</w:t>
        </w:r>
      </w:ins>
    </w:p>
    <w:bookmarkEnd w:id="1026"/>
    <w:bookmarkEnd w:id="1027"/>
    <w:p w14:paraId="676E4C6D" w14:textId="77777777" w:rsidR="00CA6D22" w:rsidRPr="00BD40B6" w:rsidDel="00370B53" w:rsidRDefault="00CA6D22" w:rsidP="00370B53">
      <w:pPr>
        <w:rPr>
          <w:del w:id="1034" w:author="admin" w:date="2021-09-23T16:39:00Z"/>
          <w:rFonts w:ascii="Times New Roman" w:hAnsi="Times New Roman" w:cs="Times New Roman"/>
          <w:sz w:val="20"/>
          <w:szCs w:val="20"/>
        </w:rPr>
      </w:pPr>
      <w:del w:id="1035" w:author="admin" w:date="2021-09-23T16:39:00Z">
        <w:r w:rsidRPr="00BD40B6" w:rsidDel="00370B53">
          <w:rPr>
            <w:rFonts w:ascii="Times New Roman" w:hAnsi="Times New Roman" w:cs="Times New Roman"/>
            <w:sz w:val="20"/>
            <w:szCs w:val="20"/>
          </w:rPr>
          <w:delText>Variances are equal.</w:delText>
        </w:r>
      </w:del>
    </w:p>
    <w:p w14:paraId="0D76E6B7" w14:textId="77777777" w:rsidR="00CA6D22" w:rsidRPr="00BD40B6" w:rsidDel="00370B53" w:rsidRDefault="00CA6D22" w:rsidP="00370B53">
      <w:pPr>
        <w:rPr>
          <w:del w:id="1036" w:author="admin" w:date="2021-09-23T16:39:00Z"/>
          <w:rFonts w:ascii="Times New Roman" w:hAnsi="Times New Roman" w:cs="Times New Roman"/>
          <w:sz w:val="20"/>
          <w:szCs w:val="20"/>
        </w:rPr>
      </w:pPr>
      <w:del w:id="1037" w:author="admin" w:date="2021-09-23T16:39:00Z">
        <w:r w:rsidRPr="00BD40B6" w:rsidDel="00370B53">
          <w:rPr>
            <w:rFonts w:ascii="Times New Roman" w:hAnsi="Times New Roman" w:cs="Times New Roman"/>
            <w:sz w:val="20"/>
            <w:szCs w:val="20"/>
          </w:rPr>
          <w:delText>c. The difference between the two groups was not statistically significant (</w:delText>
        </w:r>
        <w:r w:rsidRPr="00BD40B6" w:rsidDel="00370B53">
          <w:rPr>
            <w:rFonts w:ascii="Times New Roman" w:hAnsi="Times New Roman" w:cs="Times New Roman"/>
            <w:i/>
            <w:iCs/>
            <w:sz w:val="20"/>
            <w:szCs w:val="20"/>
          </w:rPr>
          <w:delText>p</w:delText>
        </w:r>
        <w:r w:rsidRPr="00BD40B6" w:rsidDel="00370B53">
          <w:rPr>
            <w:rFonts w:ascii="Times New Roman" w:hAnsi="Times New Roman" w:cs="Times New Roman"/>
            <w:sz w:val="20"/>
            <w:szCs w:val="20"/>
          </w:rPr>
          <w:delText>＞</w:delText>
        </w:r>
        <w:r w:rsidRPr="00BD40B6" w:rsidDel="00370B53">
          <w:rPr>
            <w:rFonts w:ascii="Times New Roman" w:hAnsi="Times New Roman" w:cs="Times New Roman"/>
            <w:sz w:val="20"/>
            <w:szCs w:val="20"/>
          </w:rPr>
          <w:delText>0.05)</w:delText>
        </w:r>
      </w:del>
    </w:p>
    <w:p w14:paraId="257DAA49" w14:textId="77777777" w:rsidR="00CA6D22" w:rsidRPr="00BD40B6" w:rsidDel="00370B53" w:rsidRDefault="00CA6D22" w:rsidP="00370B53">
      <w:pPr>
        <w:rPr>
          <w:del w:id="1038" w:author="admin" w:date="2021-09-23T16:39:00Z"/>
          <w:rFonts w:ascii="Times New Roman" w:hAnsi="Times New Roman" w:cs="Times New Roman"/>
          <w:sz w:val="20"/>
          <w:szCs w:val="20"/>
        </w:rPr>
      </w:pPr>
      <w:del w:id="1039" w:author="admin" w:date="2021-09-23T16:39:00Z">
        <w:r w:rsidRPr="00BD40B6" w:rsidDel="00370B53">
          <w:rPr>
            <w:rFonts w:ascii="Times New Roman" w:hAnsi="Times New Roman" w:cs="Times New Roman"/>
            <w:sz w:val="20"/>
            <w:szCs w:val="20"/>
          </w:rPr>
          <w:delText>d. Statistical significance shows **</w:delText>
        </w:r>
        <w:r w:rsidRPr="00BD40B6" w:rsidDel="00370B53">
          <w:rPr>
            <w:rFonts w:ascii="Times New Roman" w:hAnsi="Times New Roman" w:cs="Times New Roman"/>
            <w:i/>
            <w:iCs/>
            <w:sz w:val="20"/>
            <w:szCs w:val="20"/>
          </w:rPr>
          <w:delText xml:space="preserve">p </w:delText>
        </w:r>
        <w:r w:rsidRPr="00BD40B6" w:rsidDel="00370B53">
          <w:rPr>
            <w:rFonts w:ascii="Times New Roman" w:hAnsi="Times New Roman" w:cs="Times New Roman"/>
            <w:sz w:val="20"/>
            <w:szCs w:val="20"/>
          </w:rPr>
          <w:delText>&lt; 0.01</w:delText>
        </w:r>
      </w:del>
    </w:p>
    <w:p w14:paraId="60FA8803" w14:textId="77777777" w:rsidR="00933AEB" w:rsidRPr="00BD40B6" w:rsidRDefault="00933AEB" w:rsidP="00370B53">
      <w:pPr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br w:type="page"/>
      </w:r>
    </w:p>
    <w:p w14:paraId="0640BE99" w14:textId="77777777" w:rsidR="00933AEB" w:rsidRPr="00BD40B6" w:rsidRDefault="00933AEB" w:rsidP="00933AEB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BD40B6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</w:t>
      </w:r>
      <w:r w:rsidR="0014286D" w:rsidRPr="00BD40B6">
        <w:rPr>
          <w:rFonts w:ascii="Times New Roman" w:hAnsi="Times New Roman" w:cs="Times New Roman"/>
          <w:b/>
          <w:bCs/>
          <w:sz w:val="20"/>
          <w:szCs w:val="20"/>
        </w:rPr>
        <w:t>8</w:t>
      </w:r>
      <w:r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. Statistical analysis of </w:t>
      </w:r>
      <w:proofErr w:type="spellStart"/>
      <w:r w:rsidRPr="00BD40B6">
        <w:rPr>
          <w:rFonts w:ascii="Times New Roman" w:hAnsi="Times New Roman" w:cs="Times New Roman"/>
          <w:b/>
          <w:bCs/>
          <w:sz w:val="20"/>
          <w:szCs w:val="20"/>
        </w:rPr>
        <w:t>Transwell</w:t>
      </w:r>
      <w:proofErr w:type="spellEnd"/>
      <w:r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 assay</w:t>
      </w:r>
      <w:r w:rsidR="00850787"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 using C17.2 </w:t>
      </w:r>
      <w:proofErr w:type="spellStart"/>
      <w:r w:rsidR="007113EB" w:rsidRPr="00BD40B6">
        <w:rPr>
          <w:rFonts w:ascii="Times New Roman" w:hAnsi="Times New Roman" w:cs="Times New Roman"/>
          <w:b/>
          <w:bCs/>
          <w:i/>
          <w:sz w:val="20"/>
          <w:szCs w:val="20"/>
        </w:rPr>
        <w:t>Pnky</w:t>
      </w:r>
      <w:proofErr w:type="spellEnd"/>
      <w:r w:rsidR="00850787"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 over-expression or control stable cell lines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1"/>
        <w:gridCol w:w="1216"/>
        <w:gridCol w:w="1163"/>
        <w:gridCol w:w="1125"/>
        <w:gridCol w:w="1994"/>
        <w:gridCol w:w="1260"/>
        <w:gridCol w:w="1400"/>
        <w:gridCol w:w="1150"/>
        <w:gridCol w:w="1112"/>
        <w:gridCol w:w="1113"/>
      </w:tblGrid>
      <w:tr w:rsidR="00933AEB" w:rsidRPr="00BD40B6" w14:paraId="7AA19A00" w14:textId="77777777" w:rsidTr="00024748">
        <w:tc>
          <w:tcPr>
            <w:tcW w:w="2694" w:type="dxa"/>
          </w:tcPr>
          <w:p w14:paraId="7CDCAF72" w14:textId="77777777" w:rsidR="00933AEB" w:rsidRPr="00BD40B6" w:rsidRDefault="00933AEB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vMerge w:val="restart"/>
          </w:tcPr>
          <w:p w14:paraId="3943ADA3" w14:textId="77777777" w:rsidR="00933AEB" w:rsidRPr="00BD40B6" w:rsidRDefault="00933AEB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Mean</w:t>
            </w:r>
          </w:p>
        </w:tc>
        <w:tc>
          <w:tcPr>
            <w:tcW w:w="1165" w:type="dxa"/>
            <w:vMerge w:val="restart"/>
          </w:tcPr>
          <w:p w14:paraId="74691E8D" w14:textId="77777777" w:rsidR="00933AEB" w:rsidRPr="00BD40B6" w:rsidRDefault="00933AEB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Std. Deviation</w:t>
            </w:r>
          </w:p>
        </w:tc>
        <w:tc>
          <w:tcPr>
            <w:tcW w:w="1134" w:type="dxa"/>
            <w:vMerge w:val="restart"/>
          </w:tcPr>
          <w:p w14:paraId="7FC60D57" w14:textId="77777777" w:rsidR="00933AEB" w:rsidRPr="00BD40B6" w:rsidRDefault="00933AEB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Std. Error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</w:tcPr>
          <w:p w14:paraId="6BFAC833" w14:textId="77777777" w:rsidR="00933AEB" w:rsidRPr="00BD40B6" w:rsidRDefault="00933AEB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Kolmogorov-Smirnov Test</w:t>
            </w:r>
          </w:p>
        </w:tc>
        <w:tc>
          <w:tcPr>
            <w:tcW w:w="2693" w:type="dxa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14:paraId="0EDF47A3" w14:textId="77777777" w:rsidR="00933AEB" w:rsidRPr="00BD40B6" w:rsidRDefault="00933AEB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Levene's</w:t>
            </w:r>
            <w:proofErr w:type="spellEnd"/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Test for Equality of Variances</w:t>
            </w:r>
          </w:p>
        </w:tc>
        <w:tc>
          <w:tcPr>
            <w:tcW w:w="3118" w:type="dxa"/>
            <w:gridSpan w:val="3"/>
            <w:tcBorders>
              <w:top w:val="single" w:sz="12" w:space="0" w:color="auto"/>
              <w:bottom w:val="single" w:sz="8" w:space="0" w:color="auto"/>
            </w:tcBorders>
          </w:tcPr>
          <w:p w14:paraId="26CBFC7A" w14:textId="77777777" w:rsidR="00933AEB" w:rsidRPr="00BD40B6" w:rsidRDefault="00933AEB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Student’s t-test</w:t>
            </w:r>
          </w:p>
        </w:tc>
      </w:tr>
      <w:tr w:rsidR="006F3CE8" w:rsidRPr="00BD40B6" w14:paraId="2C3C1A4C" w14:textId="77777777" w:rsidTr="00024748">
        <w:tc>
          <w:tcPr>
            <w:tcW w:w="2694" w:type="dxa"/>
            <w:tcBorders>
              <w:bottom w:val="single" w:sz="8" w:space="0" w:color="auto"/>
            </w:tcBorders>
          </w:tcPr>
          <w:p w14:paraId="249DEF5B" w14:textId="77777777" w:rsidR="00933AEB" w:rsidRPr="00BD40B6" w:rsidRDefault="00933AEB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vMerge/>
            <w:tcBorders>
              <w:bottom w:val="single" w:sz="8" w:space="0" w:color="auto"/>
            </w:tcBorders>
          </w:tcPr>
          <w:p w14:paraId="59F44B8D" w14:textId="77777777" w:rsidR="00933AEB" w:rsidRPr="00BD40B6" w:rsidRDefault="00933AEB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5" w:type="dxa"/>
            <w:vMerge/>
            <w:tcBorders>
              <w:bottom w:val="single" w:sz="8" w:space="0" w:color="auto"/>
            </w:tcBorders>
            <w:vAlign w:val="center"/>
          </w:tcPr>
          <w:p w14:paraId="0C0343BB" w14:textId="77777777" w:rsidR="00933AEB" w:rsidRPr="00BD40B6" w:rsidRDefault="00933AEB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bottom w:val="single" w:sz="8" w:space="0" w:color="auto"/>
            </w:tcBorders>
            <w:vAlign w:val="center"/>
          </w:tcPr>
          <w:p w14:paraId="744A18CC" w14:textId="77777777" w:rsidR="00933AEB" w:rsidRPr="00BD40B6" w:rsidRDefault="00933AEB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9A64F55" w14:textId="77777777" w:rsidR="00933AEB" w:rsidRPr="00BD40B6" w:rsidRDefault="00933AEB" w:rsidP="00CC2F66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2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C3E4838" w14:textId="77777777" w:rsidR="00933AEB" w:rsidRPr="00BD40B6" w:rsidRDefault="00933AEB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C656C1A" w14:textId="77777777" w:rsidR="00933AEB" w:rsidRPr="00BD40B6" w:rsidRDefault="00933AEB" w:rsidP="00CC2F66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9F10088" w14:textId="77777777" w:rsidR="00933AEB" w:rsidRPr="00BD40B6" w:rsidRDefault="00933AEB" w:rsidP="00CC2F66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DAE2823" w14:textId="77777777" w:rsidR="00933AEB" w:rsidRPr="00BD40B6" w:rsidRDefault="00933AEB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df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D46B289" w14:textId="77777777" w:rsidR="00933AEB" w:rsidRPr="00BD40B6" w:rsidRDefault="00933AEB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6F3CE8" w:rsidRPr="00BD40B6" w14:paraId="6C6C56D2" w14:textId="77777777" w:rsidTr="00024748">
        <w:tc>
          <w:tcPr>
            <w:tcW w:w="2694" w:type="dxa"/>
            <w:tcBorders>
              <w:top w:val="single" w:sz="8" w:space="0" w:color="auto"/>
            </w:tcBorders>
          </w:tcPr>
          <w:p w14:paraId="18C99800" w14:textId="77777777" w:rsidR="00FC0181" w:rsidRPr="00BD40B6" w:rsidRDefault="00FC0181" w:rsidP="00FC01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C17.2-Ctrl</w:t>
            </w:r>
          </w:p>
        </w:tc>
        <w:tc>
          <w:tcPr>
            <w:tcW w:w="1103" w:type="dxa"/>
            <w:tcBorders>
              <w:top w:val="single" w:sz="8" w:space="0" w:color="auto"/>
            </w:tcBorders>
            <w:vAlign w:val="center"/>
          </w:tcPr>
          <w:p w14:paraId="08D8E8EF" w14:textId="77777777" w:rsidR="00FC0181" w:rsidRPr="00BD40B6" w:rsidRDefault="00FC0181" w:rsidP="00FC01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100.0</w:t>
            </w:r>
            <w:del w:id="1040" w:author="admin" w:date="2021-09-23T14:23:00Z">
              <w:r w:rsidR="00695E50" w:rsidDel="00541D68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delText>1</w:delText>
              </w:r>
            </w:del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65" w:type="dxa"/>
            <w:tcBorders>
              <w:top w:val="single" w:sz="8" w:space="0" w:color="auto"/>
            </w:tcBorders>
            <w:vAlign w:val="center"/>
          </w:tcPr>
          <w:p w14:paraId="046CBD65" w14:textId="77777777" w:rsidR="00FC0181" w:rsidRPr="00BD40B6" w:rsidRDefault="009A1E5A" w:rsidP="00FC01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1041" w:author="admin" w:date="2021-09-23T14:30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16.76</w:t>
              </w:r>
            </w:ins>
            <w:del w:id="1042" w:author="admin" w:date="2021-09-23T14:21:00Z">
              <w:r w:rsidR="00FC0181" w:rsidRPr="00BD40B6" w:rsidDel="00695E50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16.06</w:delText>
              </w:r>
            </w:del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5AAA7161" w14:textId="77777777" w:rsidR="00FC0181" w:rsidRPr="00BD40B6" w:rsidRDefault="009A1E5A" w:rsidP="009A1E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1043" w:author="admin" w:date="2021-09-23T14:30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2.72</w:t>
              </w:r>
            </w:ins>
            <w:del w:id="1044" w:author="admin" w:date="2021-09-23T14:30:00Z">
              <w:r w:rsidR="00FC0181" w:rsidRPr="00BD40B6" w:rsidDel="009A1E5A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3</w:delText>
              </w:r>
            </w:del>
            <w:del w:id="1045" w:author="admin" w:date="2021-09-23T14:21:00Z">
              <w:r w:rsidR="00695E50" w:rsidRPr="00BD40B6" w:rsidDel="00695E50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delText>.79</w:delText>
              </w:r>
            </w:del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14:paraId="57CC7E16" w14:textId="77777777" w:rsidR="00FC0181" w:rsidRPr="00BD40B6" w:rsidRDefault="00FC0181" w:rsidP="00FC01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5" w:type="dxa"/>
            <w:tcBorders>
              <w:top w:val="single" w:sz="8" w:space="0" w:color="auto"/>
            </w:tcBorders>
          </w:tcPr>
          <w:p w14:paraId="5B0E08C1" w14:textId="77777777" w:rsidR="00FC0181" w:rsidRPr="00BD40B6" w:rsidRDefault="00FC0181" w:rsidP="00FC01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18" w:type="dxa"/>
            <w:tcBorders>
              <w:top w:val="single" w:sz="8" w:space="0" w:color="auto"/>
            </w:tcBorders>
          </w:tcPr>
          <w:p w14:paraId="4472AA22" w14:textId="77777777" w:rsidR="00FC0181" w:rsidRPr="00BD40B6" w:rsidRDefault="00FC0181" w:rsidP="00FC01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0" w:type="dxa"/>
            <w:tcBorders>
              <w:top w:val="single" w:sz="8" w:space="0" w:color="auto"/>
            </w:tcBorders>
          </w:tcPr>
          <w:p w14:paraId="7DF5A1E8" w14:textId="77777777" w:rsidR="00FC0181" w:rsidRPr="00BD40B6" w:rsidRDefault="00FC0181" w:rsidP="00FC01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single" w:sz="8" w:space="0" w:color="auto"/>
            </w:tcBorders>
          </w:tcPr>
          <w:p w14:paraId="53512D07" w14:textId="77777777" w:rsidR="00FC0181" w:rsidRPr="00BD40B6" w:rsidRDefault="00FC0181" w:rsidP="00FC01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single" w:sz="8" w:space="0" w:color="auto"/>
            </w:tcBorders>
          </w:tcPr>
          <w:p w14:paraId="6C39472C" w14:textId="77777777" w:rsidR="00FC0181" w:rsidRPr="00BD40B6" w:rsidRDefault="00FC0181" w:rsidP="00FC01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6F3CE8" w:rsidRPr="00BD40B6" w14:paraId="1F228E6E" w14:textId="77777777" w:rsidTr="00024748">
        <w:tc>
          <w:tcPr>
            <w:tcW w:w="2694" w:type="dxa"/>
          </w:tcPr>
          <w:p w14:paraId="134BAF9A" w14:textId="77777777" w:rsidR="00FC0181" w:rsidRPr="00BD40B6" w:rsidRDefault="00FC0181" w:rsidP="00FC01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iCs/>
                <w:sz w:val="20"/>
                <w:szCs w:val="20"/>
              </w:rPr>
              <w:t>C17.2-</w:t>
            </w:r>
            <w:r w:rsidRPr="00BD40B6">
              <w:rPr>
                <w:rFonts w:ascii="Times New Roman" w:hAnsi="Times New Roman" w:cs="Times New Roman"/>
                <w:i/>
                <w:sz w:val="20"/>
                <w:szCs w:val="20"/>
              </w:rPr>
              <w:t>Pnky</w:t>
            </w: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03" w:type="dxa"/>
            <w:vAlign w:val="center"/>
          </w:tcPr>
          <w:p w14:paraId="599C5D6B" w14:textId="77777777" w:rsidR="00FC0181" w:rsidRPr="00BD40B6" w:rsidRDefault="00FC0181" w:rsidP="00FC01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del w:id="1046" w:author="admin" w:date="2021-09-23T14:21:00Z">
              <w:r w:rsidR="00695E50" w:rsidRPr="00BD40B6" w:rsidDel="00695E50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delText>61.33</w:delText>
              </w:r>
            </w:del>
            <w:ins w:id="1047" w:author="admin" w:date="2021-09-23T14:21:00Z">
              <w:r w:rsidR="00695E50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58.22</w:t>
              </w:r>
            </w:ins>
          </w:p>
        </w:tc>
        <w:tc>
          <w:tcPr>
            <w:tcW w:w="1165" w:type="dxa"/>
            <w:vAlign w:val="center"/>
          </w:tcPr>
          <w:p w14:paraId="5EB8ADBB" w14:textId="77777777" w:rsidR="00FC0181" w:rsidRPr="00BD40B6" w:rsidRDefault="00FC0181" w:rsidP="00FC01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del w:id="1048" w:author="admin" w:date="2021-09-23T14:21:00Z">
              <w:r w:rsidR="00695E50" w:rsidRPr="00BD40B6" w:rsidDel="00695E50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delText>3.47</w:delText>
              </w:r>
            </w:del>
            <w:ins w:id="1049" w:author="admin" w:date="2021-09-23T14:21:00Z">
              <w:r w:rsidR="00695E50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1.42</w:t>
              </w:r>
            </w:ins>
          </w:p>
        </w:tc>
        <w:tc>
          <w:tcPr>
            <w:tcW w:w="1134" w:type="dxa"/>
            <w:vAlign w:val="center"/>
          </w:tcPr>
          <w:p w14:paraId="6DEDD34B" w14:textId="77777777" w:rsidR="00FC0181" w:rsidRPr="00BD40B6" w:rsidRDefault="00FC0181" w:rsidP="00FC01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1050" w:author="admin" w:date="2021-09-23T14:21:00Z">
              <w:r w:rsidRPr="00BD40B6" w:rsidDel="00695E50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delText>5.5</w:delText>
              </w:r>
            </w:del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ins w:id="1051" w:author="admin" w:date="2021-09-23T14:21:00Z">
              <w:r w:rsidR="00695E50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.47</w:t>
              </w:r>
            </w:ins>
          </w:p>
        </w:tc>
        <w:tc>
          <w:tcPr>
            <w:tcW w:w="1701" w:type="dxa"/>
            <w:vAlign w:val="center"/>
          </w:tcPr>
          <w:p w14:paraId="57CFE7D2" w14:textId="77777777" w:rsidR="00FC0181" w:rsidRPr="00BD40B6" w:rsidRDefault="00FC0181" w:rsidP="00FC01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5" w:type="dxa"/>
          </w:tcPr>
          <w:p w14:paraId="5DFD3BA1" w14:textId="77777777" w:rsidR="00FC0181" w:rsidRPr="00BD40B6" w:rsidRDefault="00FC0181" w:rsidP="00FC01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18" w:type="dxa"/>
          </w:tcPr>
          <w:p w14:paraId="56E56F3F" w14:textId="77777777" w:rsidR="00FC0181" w:rsidRPr="00BD40B6" w:rsidRDefault="00FC0181" w:rsidP="00FC01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0" w:type="dxa"/>
          </w:tcPr>
          <w:p w14:paraId="3AE9A2F9" w14:textId="77777777" w:rsidR="00FC0181" w:rsidRPr="00BD40B6" w:rsidRDefault="00FC0181" w:rsidP="00FC01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</w:tcPr>
          <w:p w14:paraId="301DF131" w14:textId="77777777" w:rsidR="00FC0181" w:rsidRPr="00BD40B6" w:rsidRDefault="00FC0181" w:rsidP="00FC01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</w:tcPr>
          <w:p w14:paraId="07BAAA43" w14:textId="77777777" w:rsidR="00FC0181" w:rsidRPr="00BD40B6" w:rsidRDefault="00FC0181" w:rsidP="00FC01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6F3CE8" w:rsidRPr="00BD40B6" w14:paraId="1174B356" w14:textId="77777777" w:rsidTr="00024748">
        <w:tc>
          <w:tcPr>
            <w:tcW w:w="2694" w:type="dxa"/>
          </w:tcPr>
          <w:p w14:paraId="0BBECD62" w14:textId="77777777" w:rsidR="00FC0181" w:rsidRPr="00BD40B6" w:rsidRDefault="00FC0181" w:rsidP="00FC018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C17.2-between groups</w:t>
            </w:r>
          </w:p>
        </w:tc>
        <w:tc>
          <w:tcPr>
            <w:tcW w:w="1103" w:type="dxa"/>
          </w:tcPr>
          <w:p w14:paraId="31D9DDA7" w14:textId="77777777" w:rsidR="00FC0181" w:rsidRPr="00BD40B6" w:rsidRDefault="00FC0181" w:rsidP="00FC01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65" w:type="dxa"/>
          </w:tcPr>
          <w:p w14:paraId="0E191A3A" w14:textId="77777777" w:rsidR="00FC0181" w:rsidRPr="00BD40B6" w:rsidRDefault="00FC0181" w:rsidP="00FC01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</w:tcPr>
          <w:p w14:paraId="740FCC47" w14:textId="77777777" w:rsidR="00FC0181" w:rsidRPr="00BD40B6" w:rsidRDefault="00FC0181" w:rsidP="00FC01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701" w:type="dxa"/>
          </w:tcPr>
          <w:p w14:paraId="1D1CBC40" w14:textId="77777777" w:rsidR="00FC0181" w:rsidRPr="00BD40B6" w:rsidRDefault="006F3CE8" w:rsidP="00FC01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1052" w:author="admin" w:date="2021-09-23T14:21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0.</w:t>
              </w:r>
            </w:ins>
            <w:ins w:id="1053" w:author="admin" w:date="2021-09-23T14:31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68</w:t>
              </w:r>
            </w:ins>
            <w:del w:id="1054" w:author="admin" w:date="2021-09-23T14:21:00Z">
              <w:r w:rsidR="00FC0181" w:rsidRPr="00BD40B6" w:rsidDel="00312420">
                <w:rPr>
                  <w:rFonts w:ascii="Times New Roman" w:hAnsi="Times New Roman" w:cs="Times New Roman"/>
                  <w:sz w:val="20"/>
                  <w:szCs w:val="20"/>
                </w:rPr>
                <w:delText>0.43</w:delText>
              </w:r>
            </w:del>
            <w:r w:rsidR="00FC0181" w:rsidRPr="00BD40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75" w:type="dxa"/>
            <w:vAlign w:val="center"/>
          </w:tcPr>
          <w:p w14:paraId="726EB1D9" w14:textId="77777777" w:rsidR="00FC0181" w:rsidRPr="00BD40B6" w:rsidRDefault="00AF2681" w:rsidP="00FC01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1055" w:author="admin" w:date="2021-09-23T14:22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1</w:t>
              </w:r>
            </w:ins>
            <w:ins w:id="1056" w:author="admin" w:date="2021-09-23T14:31:00Z">
              <w:r w:rsidR="006F3CE8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.03</w:t>
              </w:r>
            </w:ins>
            <w:del w:id="1057" w:author="admin" w:date="2021-09-23T14:22:00Z">
              <w:r w:rsidR="00FC0181" w:rsidRPr="00BD40B6" w:rsidDel="00AF2681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1.43</w:delText>
              </w:r>
            </w:del>
          </w:p>
        </w:tc>
        <w:tc>
          <w:tcPr>
            <w:tcW w:w="1418" w:type="dxa"/>
            <w:vAlign w:val="center"/>
          </w:tcPr>
          <w:p w14:paraId="1BA9C06E" w14:textId="77777777" w:rsidR="00FC0181" w:rsidRPr="00BD40B6" w:rsidRDefault="00AF2681" w:rsidP="006F3C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1058" w:author="admin" w:date="2021-09-23T14:22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0.</w:t>
              </w:r>
            </w:ins>
            <w:ins w:id="1059" w:author="admin" w:date="2021-09-23T14:31:00Z">
              <w:r w:rsidR="006F3CE8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31</w:t>
              </w:r>
            </w:ins>
            <w:del w:id="1060" w:author="admin" w:date="2021-09-23T14:22:00Z">
              <w:r w:rsidR="00FC0181" w:rsidRPr="00BD40B6" w:rsidDel="00AF2681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0.24</w:delText>
              </w:r>
            </w:del>
            <w:r w:rsidR="00FC0181"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50" w:type="dxa"/>
            <w:vAlign w:val="center"/>
          </w:tcPr>
          <w:p w14:paraId="5A47F355" w14:textId="77777777" w:rsidR="00FC0181" w:rsidRPr="00BD40B6" w:rsidRDefault="006F3CE8" w:rsidP="00FC01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1061" w:author="admin" w:date="2021-09-23T14:22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-1</w:t>
              </w:r>
            </w:ins>
            <w:ins w:id="1062" w:author="admin" w:date="2021-09-23T14:31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3.19</w:t>
              </w:r>
            </w:ins>
            <w:del w:id="1063" w:author="admin" w:date="2021-09-23T14:22:00Z">
              <w:r w:rsidR="00FC0181" w:rsidRPr="00BD40B6" w:rsidDel="00AC486E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-9.15</w:delText>
              </w:r>
            </w:del>
          </w:p>
        </w:tc>
        <w:tc>
          <w:tcPr>
            <w:tcW w:w="1134" w:type="dxa"/>
            <w:vAlign w:val="center"/>
          </w:tcPr>
          <w:p w14:paraId="154EE6A3" w14:textId="77777777" w:rsidR="00FC0181" w:rsidRPr="00BD40B6" w:rsidRDefault="00FC0181" w:rsidP="00FC01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1064" w:author="admin" w:date="2021-09-23T14:22:00Z">
              <w:r w:rsidRPr="00BD40B6" w:rsidDel="00AC486E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delText>34</w:delText>
              </w:r>
            </w:del>
            <w:ins w:id="1065" w:author="admin" w:date="2021-09-23T14:22:00Z">
              <w:r w:rsidR="00AC486E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74</w:t>
              </w:r>
            </w:ins>
          </w:p>
        </w:tc>
        <w:tc>
          <w:tcPr>
            <w:tcW w:w="1134" w:type="dxa"/>
            <w:vAlign w:val="center"/>
          </w:tcPr>
          <w:p w14:paraId="0EF2BE21" w14:textId="77777777" w:rsidR="00FC0181" w:rsidRPr="00BD40B6" w:rsidRDefault="00FC0181" w:rsidP="00FC01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</w:t>
            </w: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</w:p>
        </w:tc>
      </w:tr>
    </w:tbl>
    <w:p w14:paraId="45109853" w14:textId="77777777" w:rsidR="00933AEB" w:rsidRPr="00BD40B6" w:rsidRDefault="00933AEB" w:rsidP="00933AEB">
      <w:pPr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t>a. Test distribution is Normal</w:t>
      </w:r>
    </w:p>
    <w:p w14:paraId="28B076D4" w14:textId="77777777" w:rsidR="00933AEB" w:rsidRPr="00BD40B6" w:rsidRDefault="00933AEB" w:rsidP="00933AEB">
      <w:pPr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t>b. Variances are equal.</w:t>
      </w:r>
    </w:p>
    <w:p w14:paraId="14CB7238" w14:textId="77777777" w:rsidR="00933AEB" w:rsidRPr="00BD40B6" w:rsidRDefault="00933AEB" w:rsidP="00933AEB">
      <w:pPr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t>c. Statistical significance shows **</w:t>
      </w:r>
      <w:r w:rsidRPr="00BD40B6">
        <w:rPr>
          <w:rFonts w:ascii="Times New Roman" w:hAnsi="Times New Roman" w:cs="Times New Roman"/>
          <w:i/>
          <w:iCs/>
          <w:sz w:val="20"/>
          <w:szCs w:val="20"/>
        </w:rPr>
        <w:t xml:space="preserve">p </w:t>
      </w:r>
      <w:r w:rsidRPr="00BD40B6">
        <w:rPr>
          <w:rFonts w:ascii="Times New Roman" w:hAnsi="Times New Roman" w:cs="Times New Roman"/>
          <w:sz w:val="20"/>
          <w:szCs w:val="20"/>
        </w:rPr>
        <w:t>&lt; 0.01</w:t>
      </w:r>
    </w:p>
    <w:p w14:paraId="5BE98198" w14:textId="77777777" w:rsidR="00933AEB" w:rsidRPr="00BD40B6" w:rsidRDefault="00933AEB" w:rsidP="00933AEB">
      <w:pPr>
        <w:rPr>
          <w:rFonts w:ascii="Times New Roman" w:hAnsi="Times New Roman" w:cs="Times New Roman"/>
          <w:sz w:val="20"/>
          <w:szCs w:val="20"/>
        </w:rPr>
      </w:pPr>
    </w:p>
    <w:p w14:paraId="281D875A" w14:textId="77777777" w:rsidR="00933AEB" w:rsidRPr="00BD40B6" w:rsidRDefault="00933AEB" w:rsidP="00933AEB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BD40B6">
        <w:rPr>
          <w:rFonts w:ascii="Times New Roman" w:hAnsi="Times New Roman" w:cs="Times New Roman"/>
          <w:b/>
          <w:bCs/>
          <w:sz w:val="20"/>
          <w:szCs w:val="20"/>
        </w:rPr>
        <w:t>Table S</w:t>
      </w:r>
      <w:r w:rsidR="0014286D" w:rsidRPr="00BD40B6">
        <w:rPr>
          <w:rFonts w:ascii="Times New Roman" w:hAnsi="Times New Roman" w:cs="Times New Roman"/>
          <w:b/>
          <w:bCs/>
          <w:sz w:val="20"/>
          <w:szCs w:val="20"/>
        </w:rPr>
        <w:t>9</w:t>
      </w:r>
      <w:r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. Statistical analysis of </w:t>
      </w:r>
      <w:proofErr w:type="spellStart"/>
      <w:r w:rsidRPr="00BD40B6">
        <w:rPr>
          <w:rFonts w:ascii="Times New Roman" w:hAnsi="Times New Roman" w:cs="Times New Roman"/>
          <w:b/>
          <w:bCs/>
          <w:sz w:val="20"/>
          <w:szCs w:val="20"/>
        </w:rPr>
        <w:t>Transwell</w:t>
      </w:r>
      <w:proofErr w:type="spellEnd"/>
      <w:r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 assay using </w:t>
      </w:r>
      <w:r w:rsidR="007827B4"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NE4C </w:t>
      </w:r>
      <w:proofErr w:type="spellStart"/>
      <w:r w:rsidR="007113EB" w:rsidRPr="00BD40B6">
        <w:rPr>
          <w:rFonts w:ascii="Times New Roman" w:hAnsi="Times New Roman" w:cs="Times New Roman"/>
          <w:b/>
          <w:bCs/>
          <w:i/>
          <w:sz w:val="20"/>
          <w:szCs w:val="20"/>
        </w:rPr>
        <w:t>Pnky</w:t>
      </w:r>
      <w:proofErr w:type="spellEnd"/>
      <w:r w:rsidR="007827B4"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 over-expression or control stable cell lines</w:t>
      </w:r>
    </w:p>
    <w:tbl>
      <w:tblPr>
        <w:tblStyle w:val="a3"/>
        <w:tblW w:w="0" w:type="auto"/>
        <w:tblBorders>
          <w:top w:val="single" w:sz="12" w:space="0" w:color="auto"/>
          <w:bottom w:val="single" w:sz="1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1216"/>
        <w:gridCol w:w="1275"/>
        <w:gridCol w:w="993"/>
        <w:gridCol w:w="1994"/>
        <w:gridCol w:w="1417"/>
        <w:gridCol w:w="992"/>
        <w:gridCol w:w="1183"/>
        <w:gridCol w:w="1134"/>
        <w:gridCol w:w="1134"/>
      </w:tblGrid>
      <w:tr w:rsidR="00933AEB" w:rsidRPr="00BD40B6" w14:paraId="7C2A02C9" w14:textId="77777777" w:rsidTr="00881B14">
        <w:tc>
          <w:tcPr>
            <w:tcW w:w="2835" w:type="dxa"/>
            <w:tcBorders>
              <w:top w:val="single" w:sz="12" w:space="0" w:color="auto"/>
              <w:left w:val="nil"/>
            </w:tcBorders>
          </w:tcPr>
          <w:p w14:paraId="0FDE4717" w14:textId="77777777" w:rsidR="00933AEB" w:rsidRPr="00BD40B6" w:rsidRDefault="00933AEB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12" w:space="0" w:color="auto"/>
            </w:tcBorders>
          </w:tcPr>
          <w:p w14:paraId="5D59E418" w14:textId="77777777" w:rsidR="00933AEB" w:rsidRPr="00BD40B6" w:rsidRDefault="00933AEB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Mean</w:t>
            </w:r>
          </w:p>
        </w:tc>
        <w:tc>
          <w:tcPr>
            <w:tcW w:w="1275" w:type="dxa"/>
            <w:vMerge w:val="restart"/>
            <w:tcBorders>
              <w:top w:val="single" w:sz="12" w:space="0" w:color="auto"/>
            </w:tcBorders>
          </w:tcPr>
          <w:p w14:paraId="5C904309" w14:textId="77777777" w:rsidR="00933AEB" w:rsidRPr="00BD40B6" w:rsidRDefault="00933AEB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Std. Deviation</w:t>
            </w:r>
          </w:p>
        </w:tc>
        <w:tc>
          <w:tcPr>
            <w:tcW w:w="993" w:type="dxa"/>
            <w:vMerge w:val="restart"/>
            <w:tcBorders>
              <w:top w:val="single" w:sz="12" w:space="0" w:color="auto"/>
            </w:tcBorders>
          </w:tcPr>
          <w:p w14:paraId="256893B4" w14:textId="77777777" w:rsidR="00933AEB" w:rsidRPr="00BD40B6" w:rsidRDefault="00933AEB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Std. Error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</w:tcPr>
          <w:p w14:paraId="37F7154A" w14:textId="77777777" w:rsidR="00933AEB" w:rsidRPr="00BD40B6" w:rsidRDefault="00933AEB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Kolmogorov-Smirnov Test</w:t>
            </w:r>
          </w:p>
        </w:tc>
        <w:tc>
          <w:tcPr>
            <w:tcW w:w="2409" w:type="dxa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14:paraId="1CF89ADE" w14:textId="77777777" w:rsidR="00933AEB" w:rsidRPr="00BD40B6" w:rsidRDefault="00933AEB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Levene's</w:t>
            </w:r>
            <w:proofErr w:type="spellEnd"/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Test for Equality of Variances</w:t>
            </w:r>
          </w:p>
        </w:tc>
        <w:tc>
          <w:tcPr>
            <w:tcW w:w="3402" w:type="dxa"/>
            <w:gridSpan w:val="3"/>
            <w:tcBorders>
              <w:top w:val="single" w:sz="12" w:space="0" w:color="auto"/>
              <w:bottom w:val="single" w:sz="8" w:space="0" w:color="auto"/>
              <w:right w:val="nil"/>
            </w:tcBorders>
          </w:tcPr>
          <w:p w14:paraId="0859E81B" w14:textId="77777777" w:rsidR="00933AEB" w:rsidRPr="00BD40B6" w:rsidRDefault="00933AEB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Student’s t-test</w:t>
            </w:r>
          </w:p>
        </w:tc>
      </w:tr>
      <w:tr w:rsidR="00933AEB" w:rsidRPr="00BD40B6" w14:paraId="328C2B9D" w14:textId="77777777" w:rsidTr="00881B14">
        <w:tc>
          <w:tcPr>
            <w:tcW w:w="2835" w:type="dxa"/>
            <w:tcBorders>
              <w:left w:val="nil"/>
              <w:bottom w:val="single" w:sz="8" w:space="0" w:color="auto"/>
            </w:tcBorders>
          </w:tcPr>
          <w:p w14:paraId="72B9D4F3" w14:textId="77777777" w:rsidR="00933AEB" w:rsidRPr="00BD40B6" w:rsidRDefault="00933AEB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bottom w:val="single" w:sz="8" w:space="0" w:color="auto"/>
            </w:tcBorders>
          </w:tcPr>
          <w:p w14:paraId="5E2B58E6" w14:textId="77777777" w:rsidR="00933AEB" w:rsidRPr="00BD40B6" w:rsidRDefault="00933AEB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bottom w:val="single" w:sz="8" w:space="0" w:color="auto"/>
            </w:tcBorders>
            <w:vAlign w:val="center"/>
          </w:tcPr>
          <w:p w14:paraId="3FFE5BAD" w14:textId="77777777" w:rsidR="00933AEB" w:rsidRPr="00BD40B6" w:rsidRDefault="00933AEB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bottom w:val="single" w:sz="8" w:space="0" w:color="auto"/>
            </w:tcBorders>
            <w:vAlign w:val="center"/>
          </w:tcPr>
          <w:p w14:paraId="1C0FD9CF" w14:textId="77777777" w:rsidR="00933AEB" w:rsidRPr="00BD40B6" w:rsidRDefault="00933AEB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723AB80" w14:textId="77777777" w:rsidR="00933AEB" w:rsidRPr="00BD40B6" w:rsidRDefault="00933AEB" w:rsidP="00CC2F66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41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E77040D" w14:textId="77777777" w:rsidR="00933AEB" w:rsidRPr="00BD40B6" w:rsidRDefault="00933AEB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6E32330" w14:textId="77777777" w:rsidR="00933AEB" w:rsidRPr="00BD40B6" w:rsidRDefault="00933AEB" w:rsidP="00CC2F66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2C9D8AE" w14:textId="77777777" w:rsidR="00933AEB" w:rsidRPr="00BD40B6" w:rsidRDefault="00933AEB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48A68CB" w14:textId="77777777" w:rsidR="00933AEB" w:rsidRPr="00BD40B6" w:rsidRDefault="00933AEB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df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7CE32EED" w14:textId="77777777" w:rsidR="00933AEB" w:rsidRPr="00BD40B6" w:rsidRDefault="00933AEB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451CB3" w:rsidRPr="00BD40B6" w14:paraId="37883E4D" w14:textId="77777777" w:rsidTr="00881B14">
        <w:tc>
          <w:tcPr>
            <w:tcW w:w="2835" w:type="dxa"/>
            <w:tcBorders>
              <w:top w:val="single" w:sz="8" w:space="0" w:color="auto"/>
              <w:left w:val="nil"/>
            </w:tcBorders>
          </w:tcPr>
          <w:p w14:paraId="46720711" w14:textId="77777777" w:rsidR="00451CB3" w:rsidRPr="00BD40B6" w:rsidRDefault="00451CB3" w:rsidP="00451C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NE4C-Ctrl</w:t>
            </w:r>
          </w:p>
        </w:tc>
        <w:tc>
          <w:tcPr>
            <w:tcW w:w="993" w:type="dxa"/>
            <w:tcBorders>
              <w:top w:val="single" w:sz="8" w:space="0" w:color="auto"/>
            </w:tcBorders>
            <w:vAlign w:val="center"/>
          </w:tcPr>
          <w:p w14:paraId="1F85F9A2" w14:textId="77777777" w:rsidR="00451CB3" w:rsidRPr="00BD40B6" w:rsidRDefault="00451CB3" w:rsidP="00451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100.00</w:t>
            </w:r>
          </w:p>
        </w:tc>
        <w:tc>
          <w:tcPr>
            <w:tcW w:w="1275" w:type="dxa"/>
            <w:tcBorders>
              <w:top w:val="single" w:sz="8" w:space="0" w:color="auto"/>
            </w:tcBorders>
            <w:vAlign w:val="center"/>
          </w:tcPr>
          <w:p w14:paraId="71C68940" w14:textId="77777777" w:rsidR="00451CB3" w:rsidRPr="00BD40B6" w:rsidRDefault="00451CB3" w:rsidP="00451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del w:id="1066" w:author="admin" w:date="2021-09-23T14:16:00Z">
              <w:r w:rsidR="009D4500" w:rsidRPr="00BD40B6" w:rsidDel="009D4500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delText>8.40</w:delText>
              </w:r>
            </w:del>
            <w:ins w:id="1067" w:author="admin" w:date="2021-09-23T14:16:00Z">
              <w:r w:rsidR="009D4500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8.99</w:t>
              </w:r>
            </w:ins>
          </w:p>
        </w:tc>
        <w:tc>
          <w:tcPr>
            <w:tcW w:w="993" w:type="dxa"/>
            <w:tcBorders>
              <w:top w:val="single" w:sz="8" w:space="0" w:color="auto"/>
            </w:tcBorders>
            <w:vAlign w:val="center"/>
          </w:tcPr>
          <w:p w14:paraId="688C4E70" w14:textId="77777777" w:rsidR="00451CB3" w:rsidRPr="00BD40B6" w:rsidRDefault="00451CB3" w:rsidP="00451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1068" w:author="admin" w:date="2021-09-23T14:16:00Z">
              <w:r w:rsidRPr="00BD40B6" w:rsidDel="009D4500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delText>4.34</w:delText>
              </w:r>
            </w:del>
            <w:ins w:id="1069" w:author="admin" w:date="2021-09-23T14:16:00Z">
              <w:r w:rsidR="009D4500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3.31</w:t>
              </w:r>
            </w:ins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14:paraId="69AA17FF" w14:textId="77777777" w:rsidR="00451CB3" w:rsidRPr="00BD40B6" w:rsidRDefault="00451CB3" w:rsidP="00451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17" w:type="dxa"/>
            <w:tcBorders>
              <w:top w:val="single" w:sz="8" w:space="0" w:color="auto"/>
            </w:tcBorders>
          </w:tcPr>
          <w:p w14:paraId="3D676E66" w14:textId="77777777" w:rsidR="00451CB3" w:rsidRPr="00BD40B6" w:rsidRDefault="00451CB3" w:rsidP="00451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single" w:sz="8" w:space="0" w:color="auto"/>
            </w:tcBorders>
          </w:tcPr>
          <w:p w14:paraId="440313F3" w14:textId="77777777" w:rsidR="00451CB3" w:rsidRPr="00BD40B6" w:rsidRDefault="00451CB3" w:rsidP="00451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single" w:sz="8" w:space="0" w:color="auto"/>
            </w:tcBorders>
          </w:tcPr>
          <w:p w14:paraId="45212366" w14:textId="77777777" w:rsidR="00451CB3" w:rsidRPr="00BD40B6" w:rsidRDefault="00451CB3" w:rsidP="00451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single" w:sz="8" w:space="0" w:color="auto"/>
            </w:tcBorders>
          </w:tcPr>
          <w:p w14:paraId="2357DCE5" w14:textId="77777777" w:rsidR="00451CB3" w:rsidRPr="00BD40B6" w:rsidRDefault="00451CB3" w:rsidP="00451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single" w:sz="8" w:space="0" w:color="auto"/>
              <w:right w:val="nil"/>
            </w:tcBorders>
          </w:tcPr>
          <w:p w14:paraId="7CC1F2B0" w14:textId="77777777" w:rsidR="00451CB3" w:rsidRPr="00BD40B6" w:rsidRDefault="00451CB3" w:rsidP="00451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451CB3" w:rsidRPr="00BD40B6" w14:paraId="60205176" w14:textId="77777777" w:rsidTr="00881B14">
        <w:tc>
          <w:tcPr>
            <w:tcW w:w="2835" w:type="dxa"/>
            <w:tcBorders>
              <w:left w:val="nil"/>
            </w:tcBorders>
          </w:tcPr>
          <w:p w14:paraId="00CAED43" w14:textId="77777777" w:rsidR="00451CB3" w:rsidRPr="00BD40B6" w:rsidRDefault="00451CB3" w:rsidP="00451C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iCs/>
                <w:sz w:val="20"/>
                <w:szCs w:val="20"/>
              </w:rPr>
              <w:t>NE4C-</w:t>
            </w:r>
            <w:r w:rsidRPr="00BD40B6">
              <w:rPr>
                <w:rFonts w:ascii="Times New Roman" w:hAnsi="Times New Roman" w:cs="Times New Roman"/>
                <w:i/>
                <w:sz w:val="20"/>
                <w:szCs w:val="20"/>
              </w:rPr>
              <w:t>Pnky</w:t>
            </w: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93" w:type="dxa"/>
            <w:vAlign w:val="center"/>
          </w:tcPr>
          <w:p w14:paraId="03FCDC4A" w14:textId="77777777" w:rsidR="00451CB3" w:rsidRPr="00BD40B6" w:rsidRDefault="00451CB3" w:rsidP="00451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del w:id="1070" w:author="admin" w:date="2021-09-23T14:16:00Z">
              <w:r w:rsidR="009D4500" w:rsidRPr="00BD40B6" w:rsidDel="009D4500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delText>00.36</w:delText>
              </w:r>
            </w:del>
            <w:ins w:id="1071" w:author="admin" w:date="2021-09-23T14:16:00Z">
              <w:r w:rsidR="009D4500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03.20</w:t>
              </w:r>
            </w:ins>
          </w:p>
        </w:tc>
        <w:tc>
          <w:tcPr>
            <w:tcW w:w="1275" w:type="dxa"/>
            <w:vAlign w:val="center"/>
          </w:tcPr>
          <w:p w14:paraId="169BB829" w14:textId="77777777" w:rsidR="00451CB3" w:rsidRPr="00BD40B6" w:rsidRDefault="00451CB3" w:rsidP="00451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del w:id="1072" w:author="admin" w:date="2021-09-23T14:16:00Z">
              <w:r w:rsidR="009D4500" w:rsidRPr="00BD40B6" w:rsidDel="009D4500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delText>8.46</w:delText>
              </w:r>
            </w:del>
            <w:ins w:id="1073" w:author="admin" w:date="2021-09-23T14:16:00Z">
              <w:r w:rsidR="009D4500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5.70</w:t>
              </w:r>
            </w:ins>
          </w:p>
        </w:tc>
        <w:tc>
          <w:tcPr>
            <w:tcW w:w="993" w:type="dxa"/>
            <w:vAlign w:val="center"/>
          </w:tcPr>
          <w:p w14:paraId="6EF4C17C" w14:textId="77777777" w:rsidR="00451CB3" w:rsidRPr="00BD40B6" w:rsidRDefault="00451CB3" w:rsidP="00451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1074" w:author="admin" w:date="2021-09-23T14:16:00Z">
              <w:r w:rsidRPr="00BD40B6" w:rsidDel="009D4500">
                <w:rPr>
                  <w:rFonts w:ascii="Times New Roman" w:hAnsi="Times New Roman" w:cs="Times New Roman" w:hint="eastAsia"/>
                  <w:sz w:val="20"/>
                  <w:szCs w:val="20"/>
                </w:rPr>
                <w:delText>6.71</w:delText>
              </w:r>
            </w:del>
            <w:ins w:id="1075" w:author="admin" w:date="2021-09-23T14:16:00Z">
              <w:r w:rsidR="009D4500">
                <w:rPr>
                  <w:rFonts w:ascii="Times New Roman" w:hAnsi="Times New Roman" w:cs="Times New Roman" w:hint="eastAsia"/>
                  <w:sz w:val="20"/>
                  <w:szCs w:val="20"/>
                </w:rPr>
                <w:t>4</w:t>
              </w:r>
            </w:ins>
            <w:ins w:id="1076" w:author="admin" w:date="2021-09-23T14:17:00Z">
              <w:r w:rsidR="009D4500">
                <w:rPr>
                  <w:rFonts w:ascii="Times New Roman" w:hAnsi="Times New Roman" w:cs="Times New Roman" w:hint="eastAsia"/>
                  <w:sz w:val="20"/>
                  <w:szCs w:val="20"/>
                </w:rPr>
                <w:t>.</w:t>
              </w:r>
            </w:ins>
            <w:ins w:id="1077" w:author="admin" w:date="2021-09-23T14:16:00Z">
              <w:r w:rsidR="009D4500">
                <w:rPr>
                  <w:rFonts w:ascii="Times New Roman" w:hAnsi="Times New Roman" w:cs="Times New Roman" w:hint="eastAsia"/>
                  <w:sz w:val="20"/>
                  <w:szCs w:val="20"/>
                </w:rPr>
                <w:t>47</w:t>
              </w:r>
            </w:ins>
          </w:p>
        </w:tc>
        <w:tc>
          <w:tcPr>
            <w:tcW w:w="1701" w:type="dxa"/>
            <w:vAlign w:val="center"/>
          </w:tcPr>
          <w:p w14:paraId="3EAFA2A5" w14:textId="77777777" w:rsidR="00451CB3" w:rsidRPr="00BD40B6" w:rsidRDefault="00451CB3" w:rsidP="00451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17" w:type="dxa"/>
          </w:tcPr>
          <w:p w14:paraId="72FF75DF" w14:textId="77777777" w:rsidR="00451CB3" w:rsidRPr="00BD40B6" w:rsidRDefault="00451CB3" w:rsidP="00451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992" w:type="dxa"/>
          </w:tcPr>
          <w:p w14:paraId="4D59D55C" w14:textId="77777777" w:rsidR="00451CB3" w:rsidRPr="00BD40B6" w:rsidRDefault="00451CB3" w:rsidP="00451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</w:tcPr>
          <w:p w14:paraId="0A5B1340" w14:textId="77777777" w:rsidR="00451CB3" w:rsidRPr="00BD40B6" w:rsidRDefault="00451CB3" w:rsidP="00451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</w:tcPr>
          <w:p w14:paraId="62FE3625" w14:textId="77777777" w:rsidR="00451CB3" w:rsidRPr="00BD40B6" w:rsidRDefault="00451CB3" w:rsidP="00451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right w:val="nil"/>
            </w:tcBorders>
          </w:tcPr>
          <w:p w14:paraId="4D70169D" w14:textId="77777777" w:rsidR="00451CB3" w:rsidRPr="00BD40B6" w:rsidRDefault="00451CB3" w:rsidP="00451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451CB3" w:rsidRPr="00BD40B6" w14:paraId="0E188DF0" w14:textId="77777777" w:rsidTr="00881B14">
        <w:tc>
          <w:tcPr>
            <w:tcW w:w="2835" w:type="dxa"/>
            <w:tcBorders>
              <w:left w:val="nil"/>
              <w:bottom w:val="single" w:sz="12" w:space="0" w:color="auto"/>
            </w:tcBorders>
          </w:tcPr>
          <w:p w14:paraId="52E20032" w14:textId="77777777" w:rsidR="00451CB3" w:rsidRPr="00BD40B6" w:rsidRDefault="00451CB3" w:rsidP="00451CB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NE4C-between groups</w:t>
            </w:r>
          </w:p>
        </w:tc>
        <w:tc>
          <w:tcPr>
            <w:tcW w:w="993" w:type="dxa"/>
            <w:tcBorders>
              <w:bottom w:val="single" w:sz="12" w:space="0" w:color="auto"/>
            </w:tcBorders>
          </w:tcPr>
          <w:p w14:paraId="432E6052" w14:textId="77777777" w:rsidR="00451CB3" w:rsidRPr="00BD40B6" w:rsidRDefault="00451CB3" w:rsidP="00451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5" w:type="dxa"/>
            <w:tcBorders>
              <w:bottom w:val="single" w:sz="12" w:space="0" w:color="auto"/>
            </w:tcBorders>
          </w:tcPr>
          <w:p w14:paraId="653201AE" w14:textId="77777777" w:rsidR="00451CB3" w:rsidRPr="00BD40B6" w:rsidRDefault="00451CB3" w:rsidP="00451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993" w:type="dxa"/>
            <w:tcBorders>
              <w:bottom w:val="single" w:sz="12" w:space="0" w:color="auto"/>
            </w:tcBorders>
          </w:tcPr>
          <w:p w14:paraId="4A774C86" w14:textId="77777777" w:rsidR="00451CB3" w:rsidRPr="00BD40B6" w:rsidRDefault="00451CB3" w:rsidP="00451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14:paraId="5DBF8220" w14:textId="77777777" w:rsidR="00451CB3" w:rsidRPr="00BD40B6" w:rsidRDefault="00451CB3" w:rsidP="00451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ins w:id="1078" w:author="admin" w:date="2021-09-23T14:17:00Z">
              <w:r w:rsidR="000C4986">
                <w:rPr>
                  <w:rFonts w:ascii="Times New Roman" w:hAnsi="Times New Roman" w:cs="Times New Roman" w:hint="eastAsia"/>
                  <w:sz w:val="20"/>
                  <w:szCs w:val="20"/>
                </w:rPr>
                <w:t>12</w:t>
              </w:r>
            </w:ins>
            <w:del w:id="1079" w:author="admin" w:date="2021-09-23T14:17:00Z">
              <w:r w:rsidRPr="00BD40B6" w:rsidDel="000C4986">
                <w:rPr>
                  <w:rFonts w:ascii="Times New Roman" w:hAnsi="Times New Roman" w:cs="Times New Roman"/>
                  <w:sz w:val="20"/>
                  <w:szCs w:val="20"/>
                </w:rPr>
                <w:delText>39</w:delText>
              </w:r>
            </w:del>
            <w:r w:rsidRPr="00BD40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vAlign w:val="center"/>
          </w:tcPr>
          <w:p w14:paraId="16EFF07A" w14:textId="77777777" w:rsidR="00451CB3" w:rsidRPr="00BD40B6" w:rsidRDefault="00D060C7" w:rsidP="00451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1080" w:author="admin" w:date="2021-09-23T14:17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2.94</w:t>
              </w:r>
            </w:ins>
            <w:del w:id="1081" w:author="admin" w:date="2021-09-23T14:17:00Z">
              <w:r w:rsidR="00451CB3" w:rsidRPr="00BD40B6" w:rsidDel="00D060C7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2.90</w:delText>
              </w:r>
            </w:del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14:paraId="0DE92C8C" w14:textId="77777777" w:rsidR="00451CB3" w:rsidRPr="00BD40B6" w:rsidRDefault="00D060C7" w:rsidP="00451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1082" w:author="admin" w:date="2021-09-23T14:17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0.09</w:t>
              </w:r>
            </w:ins>
            <w:del w:id="1083" w:author="admin" w:date="2021-09-23T14:17:00Z">
              <w:r w:rsidR="00451CB3" w:rsidRPr="00BD40B6" w:rsidDel="00D060C7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0.10</w:delText>
              </w:r>
            </w:del>
            <w:r w:rsidR="00451CB3"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455EC17D" w14:textId="77777777" w:rsidR="00451CB3" w:rsidRPr="00BD40B6" w:rsidRDefault="00451CB3" w:rsidP="00451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  <w:del w:id="1084" w:author="admin" w:date="2021-09-23T14:17:00Z">
              <w:r w:rsidR="00D060C7" w:rsidRPr="00BD40B6" w:rsidDel="00D060C7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delText>12.56</w:delText>
              </w:r>
            </w:del>
            <w:ins w:id="1085" w:author="admin" w:date="2021-09-23T14:17:00Z">
              <w:r w:rsidR="00D060C7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18</w:t>
              </w:r>
            </w:ins>
            <w:ins w:id="1086" w:author="admin" w:date="2021-09-23T14:18:00Z">
              <w:r w:rsidR="00D060C7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.55</w:t>
              </w:r>
            </w:ins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5F31AEF3" w14:textId="77777777" w:rsidR="00451CB3" w:rsidRPr="00BD40B6" w:rsidRDefault="00D060C7" w:rsidP="00451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1087" w:author="admin" w:date="2021-09-23T14:18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64</w:t>
              </w:r>
            </w:ins>
            <w:del w:id="1088" w:author="admin" w:date="2021-09-23T14:18:00Z">
              <w:r w:rsidR="00451CB3" w:rsidRPr="00BD40B6" w:rsidDel="00D060C7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34</w:delText>
              </w:r>
            </w:del>
          </w:p>
        </w:tc>
        <w:tc>
          <w:tcPr>
            <w:tcW w:w="1134" w:type="dxa"/>
            <w:tcBorders>
              <w:bottom w:val="single" w:sz="12" w:space="0" w:color="auto"/>
              <w:right w:val="nil"/>
            </w:tcBorders>
            <w:vAlign w:val="center"/>
          </w:tcPr>
          <w:p w14:paraId="1011989E" w14:textId="77777777" w:rsidR="00451CB3" w:rsidRPr="00BD40B6" w:rsidRDefault="00451CB3" w:rsidP="00451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</w:t>
            </w: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</w:p>
        </w:tc>
      </w:tr>
    </w:tbl>
    <w:p w14:paraId="5F09EDED" w14:textId="77777777" w:rsidR="00933AEB" w:rsidRPr="00BD40B6" w:rsidRDefault="00933AEB" w:rsidP="00933AEB">
      <w:pPr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t>a. Test distribution is Normal</w:t>
      </w:r>
    </w:p>
    <w:p w14:paraId="1AF990B7" w14:textId="77777777" w:rsidR="00933AEB" w:rsidRPr="00BD40B6" w:rsidRDefault="00933AEB" w:rsidP="00933AEB">
      <w:pPr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t>b. Variances are equal.</w:t>
      </w:r>
    </w:p>
    <w:p w14:paraId="73317A5E" w14:textId="77777777" w:rsidR="007A7D54" w:rsidRPr="00BD40B6" w:rsidRDefault="00933AEB" w:rsidP="007A7D54">
      <w:pPr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t>c. Statistical significance shows **</w:t>
      </w:r>
      <w:r w:rsidRPr="00BD40B6">
        <w:rPr>
          <w:rFonts w:ascii="Times New Roman" w:hAnsi="Times New Roman" w:cs="Times New Roman"/>
          <w:i/>
          <w:iCs/>
          <w:sz w:val="20"/>
          <w:szCs w:val="20"/>
        </w:rPr>
        <w:t xml:space="preserve">p </w:t>
      </w:r>
      <w:r w:rsidRPr="00BD40B6">
        <w:rPr>
          <w:rFonts w:ascii="Times New Roman" w:hAnsi="Times New Roman" w:cs="Times New Roman"/>
          <w:sz w:val="20"/>
          <w:szCs w:val="20"/>
        </w:rPr>
        <w:t>&lt; 0.01</w:t>
      </w:r>
    </w:p>
    <w:p w14:paraId="4C3069B3" w14:textId="77777777" w:rsidR="007A7D54" w:rsidRPr="00BD40B6" w:rsidRDefault="007A7D54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br w:type="page"/>
      </w:r>
    </w:p>
    <w:p w14:paraId="7853D41C" w14:textId="77777777" w:rsidR="007A7D54" w:rsidRDefault="007A7D54" w:rsidP="007A7D54">
      <w:pPr>
        <w:rPr>
          <w:ins w:id="1089" w:author="admin" w:date="2021-09-23T17:03:00Z"/>
          <w:rFonts w:ascii="Times New Roman" w:hAnsi="Times New Roman" w:cs="Times New Roman"/>
          <w:b/>
          <w:bCs/>
          <w:sz w:val="20"/>
          <w:szCs w:val="20"/>
        </w:rPr>
      </w:pPr>
      <w:r w:rsidRPr="00BD40B6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S1</w:t>
      </w:r>
      <w:r w:rsidR="000A09B4" w:rsidRPr="00BD40B6">
        <w:rPr>
          <w:rFonts w:ascii="Times New Roman" w:hAnsi="Times New Roman" w:cs="Times New Roman"/>
          <w:b/>
          <w:bCs/>
          <w:sz w:val="20"/>
          <w:szCs w:val="20"/>
        </w:rPr>
        <w:t>0</w:t>
      </w:r>
      <w:r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. Statistical analysis of wound healing assay using </w:t>
      </w:r>
      <w:r w:rsidR="00AA04A7" w:rsidRPr="00BD40B6">
        <w:rPr>
          <w:rFonts w:ascii="Times New Roman" w:hAnsi="Times New Roman" w:cs="Times New Roman"/>
          <w:b/>
          <w:bCs/>
          <w:sz w:val="20"/>
          <w:szCs w:val="20"/>
        </w:rPr>
        <w:t>C17.2</w:t>
      </w:r>
      <w:r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="007113EB" w:rsidRPr="00BD40B6">
        <w:rPr>
          <w:rFonts w:ascii="Times New Roman" w:hAnsi="Times New Roman" w:cs="Times New Roman"/>
          <w:b/>
          <w:bCs/>
          <w:i/>
          <w:sz w:val="20"/>
          <w:szCs w:val="20"/>
        </w:rPr>
        <w:t>Pnky</w:t>
      </w:r>
      <w:proofErr w:type="spellEnd"/>
      <w:r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 over-expression or control stable cell lines</w:t>
      </w:r>
    </w:p>
    <w:tbl>
      <w:tblPr>
        <w:tblStyle w:val="a3"/>
        <w:tblW w:w="14064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61"/>
        <w:gridCol w:w="920"/>
        <w:gridCol w:w="1134"/>
        <w:gridCol w:w="850"/>
        <w:gridCol w:w="2552"/>
        <w:gridCol w:w="567"/>
        <w:gridCol w:w="1134"/>
        <w:gridCol w:w="1134"/>
        <w:gridCol w:w="992"/>
        <w:gridCol w:w="1134"/>
        <w:gridCol w:w="686"/>
      </w:tblGrid>
      <w:tr w:rsidR="008649F8" w:rsidRPr="00BD40B6" w14:paraId="0A324F2F" w14:textId="77777777" w:rsidTr="00BA641D">
        <w:trPr>
          <w:jc w:val="center"/>
          <w:ins w:id="1090" w:author="admin" w:date="2021-09-23T17:03:00Z"/>
        </w:trPr>
        <w:tc>
          <w:tcPr>
            <w:tcW w:w="2961" w:type="dxa"/>
          </w:tcPr>
          <w:p w14:paraId="42FD3F71" w14:textId="77777777" w:rsidR="008649F8" w:rsidRPr="00BD40B6" w:rsidRDefault="008649F8" w:rsidP="00BA641D">
            <w:pPr>
              <w:rPr>
                <w:ins w:id="1091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0" w:type="dxa"/>
            <w:vMerge w:val="restart"/>
            <w:vAlign w:val="center"/>
          </w:tcPr>
          <w:p w14:paraId="0877A2E7" w14:textId="77777777" w:rsidR="008649F8" w:rsidRPr="00BD40B6" w:rsidRDefault="008649F8" w:rsidP="00BA641D">
            <w:pPr>
              <w:jc w:val="center"/>
              <w:rPr>
                <w:ins w:id="1092" w:author="admin" w:date="2021-09-23T17:03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093" w:author="admin" w:date="2021-09-23T17:03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Mean</w:t>
              </w:r>
            </w:ins>
          </w:p>
        </w:tc>
        <w:tc>
          <w:tcPr>
            <w:tcW w:w="1134" w:type="dxa"/>
            <w:vMerge w:val="restart"/>
            <w:vAlign w:val="center"/>
          </w:tcPr>
          <w:p w14:paraId="70B12B04" w14:textId="77777777" w:rsidR="008649F8" w:rsidRPr="00BD40B6" w:rsidRDefault="008649F8" w:rsidP="00BA641D">
            <w:pPr>
              <w:jc w:val="center"/>
              <w:rPr>
                <w:ins w:id="1094" w:author="admin" w:date="2021-09-23T17:03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095" w:author="admin" w:date="2021-09-23T17:03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Std. Deviation</w:t>
              </w:r>
            </w:ins>
          </w:p>
        </w:tc>
        <w:tc>
          <w:tcPr>
            <w:tcW w:w="850" w:type="dxa"/>
            <w:vMerge w:val="restart"/>
            <w:vAlign w:val="center"/>
          </w:tcPr>
          <w:p w14:paraId="57CC3402" w14:textId="77777777" w:rsidR="008649F8" w:rsidRPr="00BD40B6" w:rsidRDefault="008649F8" w:rsidP="00BA641D">
            <w:pPr>
              <w:jc w:val="center"/>
              <w:rPr>
                <w:ins w:id="1096" w:author="admin" w:date="2021-09-23T17:03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097" w:author="admin" w:date="2021-09-23T17:03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Std. Error</w:t>
              </w:r>
            </w:ins>
          </w:p>
        </w:tc>
        <w:tc>
          <w:tcPr>
            <w:tcW w:w="2552" w:type="dxa"/>
            <w:tcBorders>
              <w:top w:val="single" w:sz="12" w:space="0" w:color="auto"/>
              <w:bottom w:val="single" w:sz="8" w:space="0" w:color="auto"/>
            </w:tcBorders>
          </w:tcPr>
          <w:p w14:paraId="4FF41ECC" w14:textId="77777777" w:rsidR="008649F8" w:rsidRDefault="008649F8" w:rsidP="00BA641D">
            <w:pPr>
              <w:rPr>
                <w:ins w:id="1098" w:author="admin" w:date="2021-09-23T17:03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27" w:type="dxa"/>
            <w:gridSpan w:val="4"/>
            <w:tcBorders>
              <w:top w:val="single" w:sz="12" w:space="0" w:color="auto"/>
              <w:bottom w:val="single" w:sz="8" w:space="0" w:color="auto"/>
            </w:tcBorders>
          </w:tcPr>
          <w:p w14:paraId="634E4B6E" w14:textId="77777777" w:rsidR="008649F8" w:rsidRDefault="008649F8" w:rsidP="00BA641D">
            <w:pPr>
              <w:jc w:val="center"/>
              <w:rPr>
                <w:ins w:id="1099" w:author="admin" w:date="2021-09-23T17:03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100" w:author="admin" w:date="2021-09-23T17:03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R</w:t>
              </w:r>
              <w:r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 xml:space="preserve">epeated </w:t>
              </w:r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M</w:t>
              </w:r>
              <w:r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 xml:space="preserve">easures </w:t>
              </w:r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T</w:t>
              </w:r>
              <w:r w:rsidRPr="004939F5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ests</w:t>
              </w:r>
            </w:ins>
          </w:p>
        </w:tc>
        <w:tc>
          <w:tcPr>
            <w:tcW w:w="1820" w:type="dxa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14:paraId="4DB09433" w14:textId="77777777" w:rsidR="008649F8" w:rsidRDefault="008649F8" w:rsidP="00BA641D">
            <w:pPr>
              <w:jc w:val="center"/>
              <w:rPr>
                <w:ins w:id="1101" w:author="admin" w:date="2021-09-23T17:03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649F8" w:rsidRPr="00BD40B6" w14:paraId="01022858" w14:textId="77777777" w:rsidTr="00BA641D">
        <w:trPr>
          <w:jc w:val="center"/>
          <w:ins w:id="1102" w:author="admin" w:date="2021-09-23T17:03:00Z"/>
        </w:trPr>
        <w:tc>
          <w:tcPr>
            <w:tcW w:w="2961" w:type="dxa"/>
          </w:tcPr>
          <w:p w14:paraId="47146BB5" w14:textId="77777777" w:rsidR="008649F8" w:rsidRPr="00BD40B6" w:rsidRDefault="008649F8" w:rsidP="00BA641D">
            <w:pPr>
              <w:rPr>
                <w:ins w:id="1103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0" w:type="dxa"/>
            <w:vMerge/>
          </w:tcPr>
          <w:p w14:paraId="7574C9FB" w14:textId="77777777" w:rsidR="008649F8" w:rsidRPr="00BD40B6" w:rsidRDefault="008649F8" w:rsidP="00BA641D">
            <w:pPr>
              <w:jc w:val="center"/>
              <w:rPr>
                <w:ins w:id="1104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1C758A1D" w14:textId="77777777" w:rsidR="008649F8" w:rsidRPr="00BD40B6" w:rsidRDefault="008649F8" w:rsidP="00BA641D">
            <w:pPr>
              <w:jc w:val="center"/>
              <w:rPr>
                <w:ins w:id="1105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14:paraId="64402B9C" w14:textId="77777777" w:rsidR="008649F8" w:rsidRPr="00BD40B6" w:rsidRDefault="008649F8" w:rsidP="00BA641D">
            <w:pPr>
              <w:jc w:val="center"/>
              <w:rPr>
                <w:ins w:id="1106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8" w:space="0" w:color="auto"/>
              <w:bottom w:val="single" w:sz="8" w:space="0" w:color="auto"/>
            </w:tcBorders>
          </w:tcPr>
          <w:p w14:paraId="0CD5FEE7" w14:textId="77777777" w:rsidR="008649F8" w:rsidRPr="00BD40B6" w:rsidRDefault="008649F8" w:rsidP="00BA641D">
            <w:pPr>
              <w:rPr>
                <w:ins w:id="1107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108" w:author="admin" w:date="2021-09-23T17:03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Mauchly's Test of Sphericity</w:t>
              </w:r>
            </w:ins>
          </w:p>
        </w:tc>
        <w:tc>
          <w:tcPr>
            <w:tcW w:w="3827" w:type="dxa"/>
            <w:gridSpan w:val="4"/>
            <w:tcBorders>
              <w:top w:val="single" w:sz="8" w:space="0" w:color="auto"/>
              <w:bottom w:val="single" w:sz="8" w:space="0" w:color="auto"/>
            </w:tcBorders>
          </w:tcPr>
          <w:p w14:paraId="08A0A7BB" w14:textId="77777777" w:rsidR="008649F8" w:rsidRPr="00BD40B6" w:rsidRDefault="008649F8" w:rsidP="00BA641D">
            <w:pPr>
              <w:jc w:val="center"/>
              <w:rPr>
                <w:ins w:id="1109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110" w:author="admin" w:date="2021-09-23T17:03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Greenhouse-</w:t>
              </w:r>
              <w:proofErr w:type="spellStart"/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Geisser</w:t>
              </w:r>
              <w:proofErr w:type="spellEnd"/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 xml:space="preserve"> correction</w:t>
              </w:r>
            </w:ins>
          </w:p>
        </w:tc>
        <w:tc>
          <w:tcPr>
            <w:tcW w:w="1820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164F732C" w14:textId="77777777" w:rsidR="008649F8" w:rsidRDefault="008649F8" w:rsidP="00BA641D">
            <w:pPr>
              <w:jc w:val="center"/>
              <w:rPr>
                <w:ins w:id="1111" w:author="admin" w:date="2021-09-23T17:03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649F8" w:rsidRPr="00BD40B6" w14:paraId="19894785" w14:textId="77777777" w:rsidTr="00BA641D">
        <w:trPr>
          <w:jc w:val="center"/>
          <w:ins w:id="1112" w:author="admin" w:date="2021-09-23T17:03:00Z"/>
        </w:trPr>
        <w:tc>
          <w:tcPr>
            <w:tcW w:w="2961" w:type="dxa"/>
            <w:tcBorders>
              <w:bottom w:val="single" w:sz="8" w:space="0" w:color="auto"/>
            </w:tcBorders>
          </w:tcPr>
          <w:p w14:paraId="4AD264C7" w14:textId="77777777" w:rsidR="008649F8" w:rsidRPr="00BD40B6" w:rsidRDefault="008649F8" w:rsidP="00BA641D">
            <w:pPr>
              <w:rPr>
                <w:ins w:id="1113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0" w:type="dxa"/>
            <w:vMerge/>
            <w:tcBorders>
              <w:bottom w:val="single" w:sz="8" w:space="0" w:color="auto"/>
            </w:tcBorders>
          </w:tcPr>
          <w:p w14:paraId="0470F19A" w14:textId="77777777" w:rsidR="008649F8" w:rsidRPr="00BD40B6" w:rsidRDefault="008649F8" w:rsidP="00BA641D">
            <w:pPr>
              <w:jc w:val="center"/>
              <w:rPr>
                <w:ins w:id="1114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bottom w:val="single" w:sz="8" w:space="0" w:color="auto"/>
            </w:tcBorders>
            <w:vAlign w:val="center"/>
          </w:tcPr>
          <w:p w14:paraId="7BF14E93" w14:textId="77777777" w:rsidR="008649F8" w:rsidRPr="00BD40B6" w:rsidRDefault="008649F8" w:rsidP="00BA641D">
            <w:pPr>
              <w:jc w:val="center"/>
              <w:rPr>
                <w:ins w:id="1115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bottom w:val="single" w:sz="8" w:space="0" w:color="auto"/>
            </w:tcBorders>
            <w:vAlign w:val="center"/>
          </w:tcPr>
          <w:p w14:paraId="73604EFE" w14:textId="77777777" w:rsidR="008649F8" w:rsidRPr="00BD40B6" w:rsidRDefault="008649F8" w:rsidP="00BA641D">
            <w:pPr>
              <w:jc w:val="center"/>
              <w:rPr>
                <w:ins w:id="1116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0C34E33" w14:textId="77777777" w:rsidR="008649F8" w:rsidRPr="00BD40B6" w:rsidRDefault="008649F8" w:rsidP="00BA641D">
            <w:pPr>
              <w:jc w:val="center"/>
              <w:rPr>
                <w:ins w:id="1117" w:author="admin" w:date="2021-09-23T17:03:00Z"/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ins w:id="1118" w:author="admin" w:date="2021-09-23T17:03:00Z">
              <w:r w:rsidRPr="00BD40B6">
                <w:rPr>
                  <w:rFonts w:ascii="Times New Roman" w:eastAsia="等线" w:hAnsi="Times New Roman" w:cs="Times New Roman"/>
                  <w:i/>
                  <w:iCs/>
                  <w:color w:val="000000"/>
                  <w:kern w:val="0"/>
                  <w:sz w:val="20"/>
                  <w:szCs w:val="20"/>
                </w:rPr>
                <w:t>p</w:t>
              </w:r>
            </w:ins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F9BD1F7" w14:textId="77777777" w:rsidR="008649F8" w:rsidRPr="00BD40B6" w:rsidRDefault="008649F8" w:rsidP="00BA641D">
            <w:pPr>
              <w:jc w:val="center"/>
              <w:rPr>
                <w:ins w:id="1119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120" w:author="admin" w:date="2021-09-23T17:03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df1</w:t>
              </w:r>
            </w:ins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7D2EFF5" w14:textId="77777777" w:rsidR="008649F8" w:rsidRPr="00BD40B6" w:rsidRDefault="008649F8" w:rsidP="00BA641D">
            <w:pPr>
              <w:jc w:val="center"/>
              <w:rPr>
                <w:ins w:id="1121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122" w:author="admin" w:date="2021-09-23T17:03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df2</w:t>
              </w:r>
            </w:ins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24C7455" w14:textId="77777777" w:rsidR="008649F8" w:rsidRPr="00BD40B6" w:rsidRDefault="008649F8" w:rsidP="00BA641D">
            <w:pPr>
              <w:jc w:val="center"/>
              <w:rPr>
                <w:ins w:id="1123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124" w:author="admin" w:date="2021-09-23T17:03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F(df</w:t>
              </w:r>
              <w:proofErr w:type="gramStart"/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1,df</w:t>
              </w:r>
              <w:proofErr w:type="gramEnd"/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2)</w:t>
              </w:r>
            </w:ins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A178AB0" w14:textId="77777777" w:rsidR="008649F8" w:rsidRPr="00BD40B6" w:rsidRDefault="008649F8" w:rsidP="00BA641D">
            <w:pPr>
              <w:jc w:val="center"/>
              <w:rPr>
                <w:ins w:id="1125" w:author="admin" w:date="2021-09-23T17:03:00Z"/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ins w:id="1126" w:author="admin" w:date="2021-09-23T17:03:00Z">
              <w:r w:rsidRPr="00BD40B6">
                <w:rPr>
                  <w:rFonts w:ascii="Times New Roman" w:eastAsia="等线" w:hAnsi="Times New Roman" w:cs="Times New Roman"/>
                  <w:i/>
                  <w:iCs/>
                  <w:color w:val="000000"/>
                  <w:kern w:val="0"/>
                  <w:sz w:val="20"/>
                  <w:szCs w:val="20"/>
                </w:rPr>
                <w:t>p</w:t>
              </w:r>
            </w:ins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</w:tcPr>
          <w:p w14:paraId="0430696B" w14:textId="77777777" w:rsidR="008649F8" w:rsidRPr="00EC0B5E" w:rsidRDefault="008649F8" w:rsidP="00BA641D">
            <w:pPr>
              <w:jc w:val="center"/>
              <w:rPr>
                <w:ins w:id="1127" w:author="admin" w:date="2021-09-23T17:03:00Z"/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</w:rPr>
            </w:pPr>
            <w:ins w:id="1128" w:author="admin" w:date="2021-09-23T17:03:00Z">
              <w:r w:rsidRPr="00EC0B5E">
                <w:rPr>
                  <w:rFonts w:ascii="Times New Roman" w:eastAsia="等线" w:hAnsi="Times New Roman" w:cs="Times New Roman" w:hint="eastAsia"/>
                  <w:iCs/>
                  <w:color w:val="000000"/>
                  <w:kern w:val="0"/>
                  <w:sz w:val="20"/>
                  <w:szCs w:val="20"/>
                </w:rPr>
                <w:t>F</w:t>
              </w:r>
            </w:ins>
          </w:p>
        </w:tc>
        <w:tc>
          <w:tcPr>
            <w:tcW w:w="686" w:type="dxa"/>
            <w:tcBorders>
              <w:top w:val="single" w:sz="8" w:space="0" w:color="auto"/>
              <w:bottom w:val="single" w:sz="8" w:space="0" w:color="auto"/>
            </w:tcBorders>
          </w:tcPr>
          <w:p w14:paraId="5048F26E" w14:textId="77777777" w:rsidR="008649F8" w:rsidRPr="00BD40B6" w:rsidRDefault="008649F8" w:rsidP="00BA641D">
            <w:pPr>
              <w:jc w:val="center"/>
              <w:rPr>
                <w:ins w:id="1129" w:author="admin" w:date="2021-09-23T17:03:00Z"/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ins w:id="1130" w:author="admin" w:date="2021-09-23T17:03:00Z">
              <w:r>
                <w:rPr>
                  <w:rFonts w:ascii="Times New Roman" w:eastAsia="等线" w:hAnsi="Times New Roman" w:cs="Times New Roman" w:hint="eastAsia"/>
                  <w:i/>
                  <w:iCs/>
                  <w:color w:val="000000"/>
                  <w:kern w:val="0"/>
                  <w:sz w:val="20"/>
                  <w:szCs w:val="20"/>
                </w:rPr>
                <w:t>p</w:t>
              </w:r>
            </w:ins>
          </w:p>
        </w:tc>
      </w:tr>
      <w:tr w:rsidR="008649F8" w:rsidRPr="00BD40B6" w14:paraId="5FAEDC6E" w14:textId="77777777" w:rsidTr="00BA641D">
        <w:trPr>
          <w:jc w:val="center"/>
          <w:ins w:id="1131" w:author="admin" w:date="2021-09-23T17:03:00Z"/>
        </w:trPr>
        <w:tc>
          <w:tcPr>
            <w:tcW w:w="2961" w:type="dxa"/>
            <w:tcBorders>
              <w:top w:val="single" w:sz="8" w:space="0" w:color="auto"/>
            </w:tcBorders>
          </w:tcPr>
          <w:p w14:paraId="42897FD3" w14:textId="77777777" w:rsidR="008649F8" w:rsidRPr="00BD40B6" w:rsidRDefault="008649F8" w:rsidP="00BA641D">
            <w:pPr>
              <w:rPr>
                <w:ins w:id="1132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133" w:author="admin" w:date="2021-09-23T17:03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 xml:space="preserve">C17.2 </w:t>
              </w:r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Ctrl (0h)</w:t>
              </w:r>
            </w:ins>
          </w:p>
        </w:tc>
        <w:tc>
          <w:tcPr>
            <w:tcW w:w="920" w:type="dxa"/>
            <w:tcBorders>
              <w:top w:val="single" w:sz="8" w:space="0" w:color="auto"/>
            </w:tcBorders>
            <w:vAlign w:val="center"/>
          </w:tcPr>
          <w:p w14:paraId="2FF99892" w14:textId="77777777" w:rsidR="008649F8" w:rsidRPr="00BD40B6" w:rsidRDefault="008649F8" w:rsidP="00BA641D">
            <w:pPr>
              <w:jc w:val="center"/>
              <w:rPr>
                <w:ins w:id="1134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135" w:author="admin" w:date="2021-09-23T17:04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100.00</w:t>
              </w:r>
            </w:ins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155EE77E" w14:textId="77777777" w:rsidR="008649F8" w:rsidRPr="00BD40B6" w:rsidRDefault="008649F8" w:rsidP="00BA641D">
            <w:pPr>
              <w:jc w:val="center"/>
              <w:rPr>
                <w:ins w:id="1136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137" w:author="admin" w:date="2021-09-23T17:04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14.58</w:t>
              </w:r>
            </w:ins>
          </w:p>
        </w:tc>
        <w:tc>
          <w:tcPr>
            <w:tcW w:w="850" w:type="dxa"/>
            <w:tcBorders>
              <w:top w:val="single" w:sz="8" w:space="0" w:color="auto"/>
            </w:tcBorders>
            <w:vAlign w:val="center"/>
          </w:tcPr>
          <w:p w14:paraId="74E38711" w14:textId="77777777" w:rsidR="008649F8" w:rsidRPr="00BD40B6" w:rsidRDefault="008649F8" w:rsidP="00BA641D">
            <w:pPr>
              <w:jc w:val="center"/>
              <w:rPr>
                <w:ins w:id="1138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139" w:author="admin" w:date="2021-09-23T17:04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3.44</w:t>
              </w:r>
            </w:ins>
          </w:p>
        </w:tc>
        <w:tc>
          <w:tcPr>
            <w:tcW w:w="2552" w:type="dxa"/>
            <w:tcBorders>
              <w:top w:val="single" w:sz="8" w:space="0" w:color="auto"/>
            </w:tcBorders>
            <w:vAlign w:val="center"/>
          </w:tcPr>
          <w:p w14:paraId="57C17D27" w14:textId="77777777" w:rsidR="008649F8" w:rsidRPr="00BD40B6" w:rsidRDefault="008649F8" w:rsidP="00BA641D">
            <w:pPr>
              <w:jc w:val="center"/>
              <w:rPr>
                <w:ins w:id="1140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141" w:author="admin" w:date="2021-09-23T17:03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567" w:type="dxa"/>
            <w:tcBorders>
              <w:top w:val="single" w:sz="8" w:space="0" w:color="auto"/>
            </w:tcBorders>
          </w:tcPr>
          <w:p w14:paraId="34EB2340" w14:textId="77777777" w:rsidR="008649F8" w:rsidRPr="00BD40B6" w:rsidRDefault="008649F8" w:rsidP="00BA641D">
            <w:pPr>
              <w:jc w:val="center"/>
              <w:rPr>
                <w:ins w:id="1142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143" w:author="admin" w:date="2021-09-23T17:03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  <w:tcBorders>
              <w:top w:val="single" w:sz="8" w:space="0" w:color="auto"/>
            </w:tcBorders>
          </w:tcPr>
          <w:p w14:paraId="3BB41F2C" w14:textId="77777777" w:rsidR="008649F8" w:rsidRPr="00BD40B6" w:rsidRDefault="008649F8" w:rsidP="00BA641D">
            <w:pPr>
              <w:jc w:val="center"/>
              <w:rPr>
                <w:ins w:id="1144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145" w:author="admin" w:date="2021-09-23T17:03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  <w:tcBorders>
              <w:top w:val="single" w:sz="8" w:space="0" w:color="auto"/>
            </w:tcBorders>
          </w:tcPr>
          <w:p w14:paraId="081CBB6C" w14:textId="77777777" w:rsidR="008649F8" w:rsidRPr="00BD40B6" w:rsidRDefault="008649F8" w:rsidP="00BA641D">
            <w:pPr>
              <w:jc w:val="center"/>
              <w:rPr>
                <w:ins w:id="1146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147" w:author="admin" w:date="2021-09-23T17:03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992" w:type="dxa"/>
            <w:tcBorders>
              <w:top w:val="single" w:sz="8" w:space="0" w:color="auto"/>
            </w:tcBorders>
          </w:tcPr>
          <w:p w14:paraId="514EC8F1" w14:textId="77777777" w:rsidR="008649F8" w:rsidRPr="00BD40B6" w:rsidRDefault="008649F8" w:rsidP="00BA641D">
            <w:pPr>
              <w:jc w:val="center"/>
              <w:rPr>
                <w:ins w:id="1148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149" w:author="admin" w:date="2021-09-23T17:03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  <w:tcBorders>
              <w:top w:val="single" w:sz="8" w:space="0" w:color="auto"/>
            </w:tcBorders>
          </w:tcPr>
          <w:p w14:paraId="567FB3EB" w14:textId="77777777" w:rsidR="008649F8" w:rsidRPr="00BD40B6" w:rsidRDefault="008649F8" w:rsidP="00BA641D">
            <w:pPr>
              <w:jc w:val="center"/>
              <w:rPr>
                <w:ins w:id="1150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151" w:author="admin" w:date="2021-09-23T17:03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686" w:type="dxa"/>
            <w:tcBorders>
              <w:top w:val="single" w:sz="8" w:space="0" w:color="auto"/>
            </w:tcBorders>
          </w:tcPr>
          <w:p w14:paraId="7C262D90" w14:textId="77777777" w:rsidR="008649F8" w:rsidRPr="00BD40B6" w:rsidRDefault="008649F8" w:rsidP="00BA641D">
            <w:pPr>
              <w:jc w:val="center"/>
              <w:rPr>
                <w:ins w:id="1152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153" w:author="admin" w:date="2021-09-23T17:03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</w:tr>
      <w:tr w:rsidR="008649F8" w:rsidRPr="00BD40B6" w14:paraId="5AD7B9E5" w14:textId="77777777" w:rsidTr="00BA641D">
        <w:trPr>
          <w:jc w:val="center"/>
          <w:ins w:id="1154" w:author="admin" w:date="2021-09-23T17:03:00Z"/>
        </w:trPr>
        <w:tc>
          <w:tcPr>
            <w:tcW w:w="2961" w:type="dxa"/>
          </w:tcPr>
          <w:p w14:paraId="524B502F" w14:textId="77777777" w:rsidR="008649F8" w:rsidRPr="00BD40B6" w:rsidRDefault="008649F8" w:rsidP="00BA641D">
            <w:pPr>
              <w:rPr>
                <w:ins w:id="1155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156" w:author="admin" w:date="2021-09-23T17:03:00Z">
              <w:r w:rsidRPr="00FA5AB9">
                <w:rPr>
                  <w:rFonts w:ascii="Times New Roman" w:hAnsi="Times New Roman" w:cs="Times New Roman" w:hint="eastAsia"/>
                  <w:sz w:val="20"/>
                  <w:szCs w:val="20"/>
                </w:rPr>
                <w:t>C17.2</w:t>
              </w:r>
              <w:r>
                <w:rPr>
                  <w:rFonts w:ascii="Times New Roman" w:hAnsi="Times New Roman" w:cs="Times New Roman" w:hint="eastAsia"/>
                  <w:i/>
                  <w:sz w:val="20"/>
                  <w:szCs w:val="20"/>
                </w:rPr>
                <w:t xml:space="preserve"> </w:t>
              </w:r>
              <w:proofErr w:type="spellStart"/>
              <w:r w:rsidRPr="00BD40B6">
                <w:rPr>
                  <w:rFonts w:ascii="Times New Roman" w:hAnsi="Times New Roman" w:cs="Times New Roman"/>
                  <w:i/>
                  <w:sz w:val="20"/>
                  <w:szCs w:val="20"/>
                </w:rPr>
                <w:t>Pnky</w:t>
              </w:r>
              <w:proofErr w:type="spellEnd"/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 xml:space="preserve"> (0h)</w:t>
              </w:r>
            </w:ins>
          </w:p>
        </w:tc>
        <w:tc>
          <w:tcPr>
            <w:tcW w:w="920" w:type="dxa"/>
            <w:vAlign w:val="center"/>
          </w:tcPr>
          <w:p w14:paraId="2E500E51" w14:textId="77777777" w:rsidR="008649F8" w:rsidRPr="00BD40B6" w:rsidRDefault="008649F8" w:rsidP="00BA641D">
            <w:pPr>
              <w:jc w:val="center"/>
              <w:rPr>
                <w:ins w:id="1157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158" w:author="admin" w:date="2021-09-23T17:04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100.00</w:t>
              </w:r>
            </w:ins>
          </w:p>
        </w:tc>
        <w:tc>
          <w:tcPr>
            <w:tcW w:w="1134" w:type="dxa"/>
            <w:vAlign w:val="center"/>
          </w:tcPr>
          <w:p w14:paraId="5041FAD6" w14:textId="77777777" w:rsidR="008649F8" w:rsidRPr="00BD40B6" w:rsidRDefault="008649F8" w:rsidP="00BA641D">
            <w:pPr>
              <w:jc w:val="center"/>
              <w:rPr>
                <w:ins w:id="1159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160" w:author="admin" w:date="2021-09-23T17:04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17.31</w:t>
              </w:r>
            </w:ins>
          </w:p>
        </w:tc>
        <w:tc>
          <w:tcPr>
            <w:tcW w:w="850" w:type="dxa"/>
            <w:vAlign w:val="center"/>
          </w:tcPr>
          <w:p w14:paraId="0E40D38A" w14:textId="77777777" w:rsidR="008649F8" w:rsidRPr="00BD40B6" w:rsidRDefault="008649F8" w:rsidP="00BA641D">
            <w:pPr>
              <w:jc w:val="center"/>
              <w:rPr>
                <w:ins w:id="1161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162" w:author="admin" w:date="2021-09-23T17:04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4.08</w:t>
              </w:r>
            </w:ins>
          </w:p>
        </w:tc>
        <w:tc>
          <w:tcPr>
            <w:tcW w:w="2552" w:type="dxa"/>
            <w:vAlign w:val="center"/>
          </w:tcPr>
          <w:p w14:paraId="680008E8" w14:textId="77777777" w:rsidR="008649F8" w:rsidRPr="00BD40B6" w:rsidRDefault="008649F8" w:rsidP="00BA641D">
            <w:pPr>
              <w:jc w:val="center"/>
              <w:rPr>
                <w:ins w:id="1163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164" w:author="admin" w:date="2021-09-23T17:03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567" w:type="dxa"/>
          </w:tcPr>
          <w:p w14:paraId="646299D3" w14:textId="77777777" w:rsidR="008649F8" w:rsidRPr="00BD40B6" w:rsidRDefault="008649F8" w:rsidP="00BA641D">
            <w:pPr>
              <w:jc w:val="center"/>
              <w:rPr>
                <w:ins w:id="1165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166" w:author="admin" w:date="2021-09-23T17:03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</w:tcPr>
          <w:p w14:paraId="35B422EC" w14:textId="77777777" w:rsidR="008649F8" w:rsidRPr="00BD40B6" w:rsidRDefault="008649F8" w:rsidP="00BA641D">
            <w:pPr>
              <w:jc w:val="center"/>
              <w:rPr>
                <w:ins w:id="1167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168" w:author="admin" w:date="2021-09-23T17:03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</w:tcPr>
          <w:p w14:paraId="5AAC8775" w14:textId="77777777" w:rsidR="008649F8" w:rsidRPr="00BD40B6" w:rsidRDefault="008649F8" w:rsidP="00BA641D">
            <w:pPr>
              <w:jc w:val="center"/>
              <w:rPr>
                <w:ins w:id="1169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170" w:author="admin" w:date="2021-09-23T17:03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992" w:type="dxa"/>
          </w:tcPr>
          <w:p w14:paraId="27D57789" w14:textId="77777777" w:rsidR="008649F8" w:rsidRPr="00BD40B6" w:rsidRDefault="008649F8" w:rsidP="00BA641D">
            <w:pPr>
              <w:jc w:val="center"/>
              <w:rPr>
                <w:ins w:id="1171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172" w:author="admin" w:date="2021-09-23T17:03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</w:tcPr>
          <w:p w14:paraId="4357890D" w14:textId="77777777" w:rsidR="008649F8" w:rsidRPr="00BD40B6" w:rsidRDefault="008649F8" w:rsidP="00BA641D">
            <w:pPr>
              <w:jc w:val="center"/>
              <w:rPr>
                <w:ins w:id="1173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174" w:author="admin" w:date="2021-09-23T17:03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686" w:type="dxa"/>
          </w:tcPr>
          <w:p w14:paraId="1031A01A" w14:textId="77777777" w:rsidR="008649F8" w:rsidRPr="00BD40B6" w:rsidRDefault="008649F8" w:rsidP="00BA641D">
            <w:pPr>
              <w:jc w:val="center"/>
              <w:rPr>
                <w:ins w:id="1175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176" w:author="admin" w:date="2021-09-23T17:03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</w:tr>
      <w:tr w:rsidR="008649F8" w:rsidRPr="00BD40B6" w14:paraId="566EF09E" w14:textId="77777777" w:rsidTr="00BA641D">
        <w:trPr>
          <w:jc w:val="center"/>
          <w:ins w:id="1177" w:author="admin" w:date="2021-09-23T17:03:00Z"/>
        </w:trPr>
        <w:tc>
          <w:tcPr>
            <w:tcW w:w="2961" w:type="dxa"/>
          </w:tcPr>
          <w:p w14:paraId="210365BA" w14:textId="77777777" w:rsidR="008649F8" w:rsidRPr="00BD40B6" w:rsidRDefault="008649F8" w:rsidP="00BA641D">
            <w:pPr>
              <w:rPr>
                <w:ins w:id="1178" w:author="admin" w:date="2021-09-23T17:03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179" w:author="admin" w:date="2021-09-23T17:03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 xml:space="preserve">C17.2 </w:t>
              </w:r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Ctrl (24h)</w:t>
              </w:r>
            </w:ins>
          </w:p>
        </w:tc>
        <w:tc>
          <w:tcPr>
            <w:tcW w:w="920" w:type="dxa"/>
          </w:tcPr>
          <w:p w14:paraId="1A625AC0" w14:textId="77777777" w:rsidR="008649F8" w:rsidRPr="00BD40B6" w:rsidRDefault="008649F8" w:rsidP="00BA641D">
            <w:pPr>
              <w:jc w:val="center"/>
              <w:rPr>
                <w:ins w:id="1180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181" w:author="admin" w:date="2021-09-23T17:04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50.53</w:t>
              </w:r>
            </w:ins>
          </w:p>
        </w:tc>
        <w:tc>
          <w:tcPr>
            <w:tcW w:w="1134" w:type="dxa"/>
          </w:tcPr>
          <w:p w14:paraId="4A404AD8" w14:textId="77777777" w:rsidR="008649F8" w:rsidRPr="00BD40B6" w:rsidRDefault="008649F8" w:rsidP="00BA641D">
            <w:pPr>
              <w:jc w:val="center"/>
              <w:rPr>
                <w:ins w:id="1182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183" w:author="admin" w:date="2021-09-23T17:04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9.99</w:t>
              </w:r>
            </w:ins>
          </w:p>
        </w:tc>
        <w:tc>
          <w:tcPr>
            <w:tcW w:w="850" w:type="dxa"/>
          </w:tcPr>
          <w:p w14:paraId="1F842B2B" w14:textId="77777777" w:rsidR="008649F8" w:rsidRPr="00BD40B6" w:rsidRDefault="008649F8" w:rsidP="00BA641D">
            <w:pPr>
              <w:jc w:val="center"/>
              <w:rPr>
                <w:ins w:id="1184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185" w:author="admin" w:date="2021-09-23T17:04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2.36</w:t>
              </w:r>
            </w:ins>
          </w:p>
        </w:tc>
        <w:tc>
          <w:tcPr>
            <w:tcW w:w="2552" w:type="dxa"/>
            <w:vAlign w:val="center"/>
          </w:tcPr>
          <w:p w14:paraId="2C78DD46" w14:textId="77777777" w:rsidR="008649F8" w:rsidRPr="00BD40B6" w:rsidRDefault="008649F8" w:rsidP="00BA641D">
            <w:pPr>
              <w:jc w:val="center"/>
              <w:rPr>
                <w:ins w:id="1186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187" w:author="admin" w:date="2021-09-23T17:03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567" w:type="dxa"/>
          </w:tcPr>
          <w:p w14:paraId="33CD994D" w14:textId="77777777" w:rsidR="008649F8" w:rsidRPr="00BD40B6" w:rsidRDefault="008649F8" w:rsidP="00BA641D">
            <w:pPr>
              <w:jc w:val="center"/>
              <w:rPr>
                <w:ins w:id="1188" w:author="admin" w:date="2021-09-23T17:03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189" w:author="admin" w:date="2021-09-23T17:03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</w:tcPr>
          <w:p w14:paraId="717EF4C3" w14:textId="77777777" w:rsidR="008649F8" w:rsidRPr="00BD40B6" w:rsidRDefault="008649F8" w:rsidP="00BA641D">
            <w:pPr>
              <w:jc w:val="center"/>
              <w:rPr>
                <w:ins w:id="1190" w:author="admin" w:date="2021-09-23T17:03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191" w:author="admin" w:date="2021-09-23T17:03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</w:tcPr>
          <w:p w14:paraId="2E80DC38" w14:textId="77777777" w:rsidR="008649F8" w:rsidRPr="00BD40B6" w:rsidRDefault="008649F8" w:rsidP="00BA641D">
            <w:pPr>
              <w:jc w:val="center"/>
              <w:rPr>
                <w:ins w:id="1192" w:author="admin" w:date="2021-09-23T17:03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193" w:author="admin" w:date="2021-09-23T17:03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992" w:type="dxa"/>
          </w:tcPr>
          <w:p w14:paraId="208D2218" w14:textId="77777777" w:rsidR="008649F8" w:rsidRPr="00BD40B6" w:rsidRDefault="008649F8" w:rsidP="00BA641D">
            <w:pPr>
              <w:jc w:val="center"/>
              <w:rPr>
                <w:ins w:id="1194" w:author="admin" w:date="2021-09-23T17:03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195" w:author="admin" w:date="2021-09-23T17:03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</w:tcPr>
          <w:p w14:paraId="6161ACB6" w14:textId="77777777" w:rsidR="008649F8" w:rsidRPr="00BD40B6" w:rsidDel="00ED4503" w:rsidRDefault="008649F8" w:rsidP="00BA641D">
            <w:pPr>
              <w:jc w:val="center"/>
              <w:rPr>
                <w:ins w:id="1196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197" w:author="admin" w:date="2021-09-23T17:03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686" w:type="dxa"/>
          </w:tcPr>
          <w:p w14:paraId="7B2BB295" w14:textId="77777777" w:rsidR="008649F8" w:rsidRPr="00BD40B6" w:rsidDel="00ED4503" w:rsidRDefault="008649F8" w:rsidP="00BA641D">
            <w:pPr>
              <w:jc w:val="center"/>
              <w:rPr>
                <w:ins w:id="1198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199" w:author="admin" w:date="2021-09-23T17:03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</w:tr>
      <w:tr w:rsidR="008649F8" w:rsidRPr="00BD40B6" w14:paraId="6B946F9C" w14:textId="77777777" w:rsidTr="00BA641D">
        <w:trPr>
          <w:jc w:val="center"/>
          <w:ins w:id="1200" w:author="admin" w:date="2021-09-23T17:03:00Z"/>
        </w:trPr>
        <w:tc>
          <w:tcPr>
            <w:tcW w:w="2961" w:type="dxa"/>
          </w:tcPr>
          <w:p w14:paraId="7911CC37" w14:textId="77777777" w:rsidR="008649F8" w:rsidRPr="00BD40B6" w:rsidRDefault="008649F8" w:rsidP="00BA641D">
            <w:pPr>
              <w:rPr>
                <w:ins w:id="1201" w:author="admin" w:date="2021-09-23T17:03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202" w:author="admin" w:date="2021-09-23T17:03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 xml:space="preserve">C17.2 </w:t>
              </w:r>
              <w:proofErr w:type="spellStart"/>
              <w:r w:rsidRPr="00BD40B6">
                <w:rPr>
                  <w:rFonts w:ascii="Times New Roman" w:eastAsia="等线" w:hAnsi="Times New Roman" w:cs="Times New Roman"/>
                  <w:i/>
                  <w:color w:val="000000"/>
                  <w:kern w:val="0"/>
                  <w:sz w:val="20"/>
                  <w:szCs w:val="20"/>
                </w:rPr>
                <w:t>Pnky</w:t>
              </w:r>
              <w:proofErr w:type="spellEnd"/>
              <w:r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 xml:space="preserve"> </w:t>
              </w:r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(24h)</w:t>
              </w:r>
            </w:ins>
          </w:p>
        </w:tc>
        <w:tc>
          <w:tcPr>
            <w:tcW w:w="920" w:type="dxa"/>
          </w:tcPr>
          <w:p w14:paraId="3AD44C9F" w14:textId="77777777" w:rsidR="008649F8" w:rsidRPr="00BD40B6" w:rsidRDefault="008649F8" w:rsidP="00BA641D">
            <w:pPr>
              <w:jc w:val="center"/>
              <w:rPr>
                <w:ins w:id="1203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204" w:author="admin" w:date="2021-09-23T17:04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25.13</w:t>
              </w:r>
            </w:ins>
          </w:p>
        </w:tc>
        <w:tc>
          <w:tcPr>
            <w:tcW w:w="1134" w:type="dxa"/>
          </w:tcPr>
          <w:p w14:paraId="7D8C464D" w14:textId="77777777" w:rsidR="008649F8" w:rsidRPr="00BD40B6" w:rsidRDefault="008649F8" w:rsidP="00BA641D">
            <w:pPr>
              <w:jc w:val="center"/>
              <w:rPr>
                <w:ins w:id="1205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206" w:author="admin" w:date="2021-09-23T17:04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7.90</w:t>
              </w:r>
            </w:ins>
          </w:p>
        </w:tc>
        <w:tc>
          <w:tcPr>
            <w:tcW w:w="850" w:type="dxa"/>
          </w:tcPr>
          <w:p w14:paraId="0971F050" w14:textId="77777777" w:rsidR="008649F8" w:rsidRPr="00BD40B6" w:rsidRDefault="008649F8" w:rsidP="00BA641D">
            <w:pPr>
              <w:jc w:val="center"/>
              <w:rPr>
                <w:ins w:id="1207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208" w:author="admin" w:date="2021-09-23T17:04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1.86</w:t>
              </w:r>
            </w:ins>
          </w:p>
        </w:tc>
        <w:tc>
          <w:tcPr>
            <w:tcW w:w="2552" w:type="dxa"/>
            <w:vAlign w:val="center"/>
          </w:tcPr>
          <w:p w14:paraId="731CD5BF" w14:textId="77777777" w:rsidR="008649F8" w:rsidRPr="00BD40B6" w:rsidRDefault="008649F8" w:rsidP="00BA641D">
            <w:pPr>
              <w:jc w:val="center"/>
              <w:rPr>
                <w:ins w:id="1209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210" w:author="admin" w:date="2021-09-23T17:03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567" w:type="dxa"/>
          </w:tcPr>
          <w:p w14:paraId="3440F26E" w14:textId="77777777" w:rsidR="008649F8" w:rsidRPr="00BD40B6" w:rsidRDefault="008649F8" w:rsidP="00BA641D">
            <w:pPr>
              <w:jc w:val="center"/>
              <w:rPr>
                <w:ins w:id="1211" w:author="admin" w:date="2021-09-23T17:03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212" w:author="admin" w:date="2021-09-23T17:03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</w:tcPr>
          <w:p w14:paraId="3AA12B1F" w14:textId="77777777" w:rsidR="008649F8" w:rsidRPr="00BD40B6" w:rsidRDefault="008649F8" w:rsidP="00BA641D">
            <w:pPr>
              <w:jc w:val="center"/>
              <w:rPr>
                <w:ins w:id="1213" w:author="admin" w:date="2021-09-23T17:03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214" w:author="admin" w:date="2021-09-23T17:03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</w:tcPr>
          <w:p w14:paraId="540010D6" w14:textId="77777777" w:rsidR="008649F8" w:rsidRPr="00BD40B6" w:rsidRDefault="008649F8" w:rsidP="00BA641D">
            <w:pPr>
              <w:jc w:val="center"/>
              <w:rPr>
                <w:ins w:id="1215" w:author="admin" w:date="2021-09-23T17:03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216" w:author="admin" w:date="2021-09-23T17:03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992" w:type="dxa"/>
          </w:tcPr>
          <w:p w14:paraId="2192D403" w14:textId="77777777" w:rsidR="008649F8" w:rsidRPr="00BD40B6" w:rsidRDefault="008649F8" w:rsidP="00BA641D">
            <w:pPr>
              <w:jc w:val="center"/>
              <w:rPr>
                <w:ins w:id="1217" w:author="admin" w:date="2021-09-23T17:03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218" w:author="admin" w:date="2021-09-23T17:03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</w:tcPr>
          <w:p w14:paraId="18DC2AA5" w14:textId="77777777" w:rsidR="008649F8" w:rsidRPr="00BD40B6" w:rsidDel="00ED4503" w:rsidRDefault="008649F8" w:rsidP="00BA641D">
            <w:pPr>
              <w:jc w:val="center"/>
              <w:rPr>
                <w:ins w:id="1219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220" w:author="admin" w:date="2021-09-23T17:03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686" w:type="dxa"/>
          </w:tcPr>
          <w:p w14:paraId="515CAE38" w14:textId="77777777" w:rsidR="008649F8" w:rsidRPr="00BD40B6" w:rsidDel="00ED4503" w:rsidRDefault="008649F8" w:rsidP="00BA641D">
            <w:pPr>
              <w:jc w:val="center"/>
              <w:rPr>
                <w:ins w:id="1221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222" w:author="admin" w:date="2021-09-23T17:03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</w:tr>
      <w:tr w:rsidR="008649F8" w:rsidRPr="00BD40B6" w14:paraId="79FB2451" w14:textId="77777777" w:rsidTr="00BA641D">
        <w:trPr>
          <w:jc w:val="center"/>
          <w:ins w:id="1223" w:author="admin" w:date="2021-09-23T17:03:00Z"/>
        </w:trPr>
        <w:tc>
          <w:tcPr>
            <w:tcW w:w="2961" w:type="dxa"/>
          </w:tcPr>
          <w:p w14:paraId="388AA8A3" w14:textId="77777777" w:rsidR="008649F8" w:rsidRPr="00BD40B6" w:rsidRDefault="008649F8" w:rsidP="00BA641D">
            <w:pPr>
              <w:rPr>
                <w:ins w:id="1224" w:author="admin" w:date="2021-09-23T17:03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225" w:author="admin" w:date="2021-09-23T17:03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 xml:space="preserve">C17.2 </w:t>
              </w:r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Ctrl (48h)</w:t>
              </w:r>
            </w:ins>
          </w:p>
        </w:tc>
        <w:tc>
          <w:tcPr>
            <w:tcW w:w="920" w:type="dxa"/>
          </w:tcPr>
          <w:p w14:paraId="3A743D85" w14:textId="77777777" w:rsidR="008649F8" w:rsidRPr="00BD40B6" w:rsidRDefault="008649F8" w:rsidP="00BA641D">
            <w:pPr>
              <w:jc w:val="center"/>
              <w:rPr>
                <w:ins w:id="1226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227" w:author="admin" w:date="2021-09-23T17:04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9.74</w:t>
              </w:r>
            </w:ins>
          </w:p>
        </w:tc>
        <w:tc>
          <w:tcPr>
            <w:tcW w:w="1134" w:type="dxa"/>
          </w:tcPr>
          <w:p w14:paraId="1868FC06" w14:textId="77777777" w:rsidR="008649F8" w:rsidRPr="00BD40B6" w:rsidRDefault="008649F8" w:rsidP="00BA641D">
            <w:pPr>
              <w:jc w:val="center"/>
              <w:rPr>
                <w:ins w:id="1228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229" w:author="admin" w:date="2021-09-23T17:04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2.86</w:t>
              </w:r>
            </w:ins>
          </w:p>
        </w:tc>
        <w:tc>
          <w:tcPr>
            <w:tcW w:w="850" w:type="dxa"/>
          </w:tcPr>
          <w:p w14:paraId="0E992A74" w14:textId="77777777" w:rsidR="008649F8" w:rsidRPr="00BD40B6" w:rsidRDefault="008649F8" w:rsidP="00BA641D">
            <w:pPr>
              <w:jc w:val="center"/>
              <w:rPr>
                <w:ins w:id="1230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231" w:author="admin" w:date="2021-09-23T17:04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0.67</w:t>
              </w:r>
            </w:ins>
          </w:p>
        </w:tc>
        <w:tc>
          <w:tcPr>
            <w:tcW w:w="2552" w:type="dxa"/>
            <w:vAlign w:val="center"/>
          </w:tcPr>
          <w:p w14:paraId="24FE676E" w14:textId="77777777" w:rsidR="008649F8" w:rsidRPr="00BD40B6" w:rsidRDefault="008649F8" w:rsidP="00BA641D">
            <w:pPr>
              <w:jc w:val="center"/>
              <w:rPr>
                <w:ins w:id="1232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233" w:author="admin" w:date="2021-09-23T17:03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567" w:type="dxa"/>
          </w:tcPr>
          <w:p w14:paraId="4ED29EC8" w14:textId="77777777" w:rsidR="008649F8" w:rsidRPr="00BD40B6" w:rsidRDefault="008649F8" w:rsidP="00BA641D">
            <w:pPr>
              <w:jc w:val="center"/>
              <w:rPr>
                <w:ins w:id="1234" w:author="admin" w:date="2021-09-23T17:03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235" w:author="admin" w:date="2021-09-23T17:03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</w:tcPr>
          <w:p w14:paraId="012244DD" w14:textId="77777777" w:rsidR="008649F8" w:rsidRPr="00BD40B6" w:rsidRDefault="008649F8" w:rsidP="00BA641D">
            <w:pPr>
              <w:jc w:val="center"/>
              <w:rPr>
                <w:ins w:id="1236" w:author="admin" w:date="2021-09-23T17:03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237" w:author="admin" w:date="2021-09-23T17:03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</w:tcPr>
          <w:p w14:paraId="1AB87C79" w14:textId="77777777" w:rsidR="008649F8" w:rsidRPr="00BD40B6" w:rsidRDefault="008649F8" w:rsidP="00BA641D">
            <w:pPr>
              <w:jc w:val="center"/>
              <w:rPr>
                <w:ins w:id="1238" w:author="admin" w:date="2021-09-23T17:03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239" w:author="admin" w:date="2021-09-23T17:03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992" w:type="dxa"/>
          </w:tcPr>
          <w:p w14:paraId="328BEB8D" w14:textId="77777777" w:rsidR="008649F8" w:rsidRPr="00BD40B6" w:rsidRDefault="008649F8" w:rsidP="00BA641D">
            <w:pPr>
              <w:jc w:val="center"/>
              <w:rPr>
                <w:ins w:id="1240" w:author="admin" w:date="2021-09-23T17:03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241" w:author="admin" w:date="2021-09-23T17:03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</w:tcPr>
          <w:p w14:paraId="3CD84B0A" w14:textId="77777777" w:rsidR="008649F8" w:rsidRPr="00BD40B6" w:rsidDel="00ED4503" w:rsidRDefault="008649F8" w:rsidP="00BA641D">
            <w:pPr>
              <w:jc w:val="center"/>
              <w:rPr>
                <w:ins w:id="1242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243" w:author="admin" w:date="2021-09-23T17:03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686" w:type="dxa"/>
          </w:tcPr>
          <w:p w14:paraId="50C3936A" w14:textId="77777777" w:rsidR="008649F8" w:rsidRPr="00BD40B6" w:rsidDel="00ED4503" w:rsidRDefault="008649F8" w:rsidP="00BA641D">
            <w:pPr>
              <w:jc w:val="center"/>
              <w:rPr>
                <w:ins w:id="1244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245" w:author="admin" w:date="2021-09-23T17:03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</w:tr>
      <w:tr w:rsidR="008649F8" w:rsidRPr="00BD40B6" w14:paraId="67173DE3" w14:textId="77777777" w:rsidTr="00BA641D">
        <w:trPr>
          <w:jc w:val="center"/>
          <w:ins w:id="1246" w:author="admin" w:date="2021-09-23T17:03:00Z"/>
        </w:trPr>
        <w:tc>
          <w:tcPr>
            <w:tcW w:w="2961" w:type="dxa"/>
          </w:tcPr>
          <w:p w14:paraId="32AD3D53" w14:textId="77777777" w:rsidR="008649F8" w:rsidRPr="00BD40B6" w:rsidRDefault="008649F8" w:rsidP="00BA641D">
            <w:pPr>
              <w:rPr>
                <w:ins w:id="1247" w:author="admin" w:date="2021-09-23T17:03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248" w:author="admin" w:date="2021-09-23T17:03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 xml:space="preserve">C17.2 </w:t>
              </w:r>
              <w:proofErr w:type="spellStart"/>
              <w:r w:rsidRPr="00BD40B6">
                <w:rPr>
                  <w:rFonts w:ascii="Times New Roman" w:eastAsia="等线" w:hAnsi="Times New Roman" w:cs="Times New Roman"/>
                  <w:i/>
                  <w:color w:val="000000"/>
                  <w:kern w:val="0"/>
                  <w:sz w:val="20"/>
                  <w:szCs w:val="20"/>
                </w:rPr>
                <w:t>Pnky</w:t>
              </w:r>
              <w:proofErr w:type="spellEnd"/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 xml:space="preserve"> (48h)</w:t>
              </w:r>
            </w:ins>
          </w:p>
        </w:tc>
        <w:tc>
          <w:tcPr>
            <w:tcW w:w="920" w:type="dxa"/>
          </w:tcPr>
          <w:p w14:paraId="3B166368" w14:textId="77777777" w:rsidR="008649F8" w:rsidRPr="00BD40B6" w:rsidRDefault="008649F8" w:rsidP="00BA641D">
            <w:pPr>
              <w:jc w:val="center"/>
              <w:rPr>
                <w:ins w:id="1249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250" w:author="admin" w:date="2021-09-23T17:04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1.14</w:t>
              </w:r>
            </w:ins>
          </w:p>
        </w:tc>
        <w:tc>
          <w:tcPr>
            <w:tcW w:w="1134" w:type="dxa"/>
          </w:tcPr>
          <w:p w14:paraId="64F066D8" w14:textId="77777777" w:rsidR="008649F8" w:rsidRPr="00BD40B6" w:rsidRDefault="008649F8" w:rsidP="00BA641D">
            <w:pPr>
              <w:jc w:val="center"/>
              <w:rPr>
                <w:ins w:id="1251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252" w:author="admin" w:date="2021-09-23T17:04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0.96</w:t>
              </w:r>
            </w:ins>
          </w:p>
        </w:tc>
        <w:tc>
          <w:tcPr>
            <w:tcW w:w="850" w:type="dxa"/>
          </w:tcPr>
          <w:p w14:paraId="75A6530B" w14:textId="77777777" w:rsidR="008649F8" w:rsidRPr="00BD40B6" w:rsidRDefault="008649F8" w:rsidP="00BA641D">
            <w:pPr>
              <w:jc w:val="center"/>
              <w:rPr>
                <w:ins w:id="1253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254" w:author="admin" w:date="2021-09-23T17:04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0.23</w:t>
              </w:r>
            </w:ins>
          </w:p>
        </w:tc>
        <w:tc>
          <w:tcPr>
            <w:tcW w:w="2552" w:type="dxa"/>
            <w:vAlign w:val="center"/>
          </w:tcPr>
          <w:p w14:paraId="08CCC064" w14:textId="77777777" w:rsidR="008649F8" w:rsidRPr="00BD40B6" w:rsidRDefault="008649F8" w:rsidP="00BA641D">
            <w:pPr>
              <w:jc w:val="center"/>
              <w:rPr>
                <w:ins w:id="1255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256" w:author="admin" w:date="2021-09-23T17:03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567" w:type="dxa"/>
          </w:tcPr>
          <w:p w14:paraId="31FD6551" w14:textId="77777777" w:rsidR="008649F8" w:rsidRPr="00BD40B6" w:rsidRDefault="008649F8" w:rsidP="00BA641D">
            <w:pPr>
              <w:jc w:val="center"/>
              <w:rPr>
                <w:ins w:id="1257" w:author="admin" w:date="2021-09-23T17:03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258" w:author="admin" w:date="2021-09-23T17:03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</w:tcPr>
          <w:p w14:paraId="6124959D" w14:textId="77777777" w:rsidR="008649F8" w:rsidRPr="00BD40B6" w:rsidRDefault="008649F8" w:rsidP="00BA641D">
            <w:pPr>
              <w:jc w:val="center"/>
              <w:rPr>
                <w:ins w:id="1259" w:author="admin" w:date="2021-09-23T17:03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260" w:author="admin" w:date="2021-09-23T17:03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</w:tcPr>
          <w:p w14:paraId="538C82EC" w14:textId="77777777" w:rsidR="008649F8" w:rsidRPr="00BD40B6" w:rsidRDefault="008649F8" w:rsidP="00BA641D">
            <w:pPr>
              <w:jc w:val="center"/>
              <w:rPr>
                <w:ins w:id="1261" w:author="admin" w:date="2021-09-23T17:03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262" w:author="admin" w:date="2021-09-23T17:03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992" w:type="dxa"/>
          </w:tcPr>
          <w:p w14:paraId="50877E3C" w14:textId="77777777" w:rsidR="008649F8" w:rsidRPr="00BD40B6" w:rsidRDefault="008649F8" w:rsidP="00BA641D">
            <w:pPr>
              <w:jc w:val="center"/>
              <w:rPr>
                <w:ins w:id="1263" w:author="admin" w:date="2021-09-23T17:03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264" w:author="admin" w:date="2021-09-23T17:03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</w:tcPr>
          <w:p w14:paraId="7902B037" w14:textId="77777777" w:rsidR="008649F8" w:rsidRPr="00BD40B6" w:rsidDel="00ED4503" w:rsidRDefault="008649F8" w:rsidP="00BA641D">
            <w:pPr>
              <w:jc w:val="center"/>
              <w:rPr>
                <w:ins w:id="1265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266" w:author="admin" w:date="2021-09-23T17:03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686" w:type="dxa"/>
          </w:tcPr>
          <w:p w14:paraId="772F27D0" w14:textId="77777777" w:rsidR="008649F8" w:rsidRPr="00BD40B6" w:rsidDel="00ED4503" w:rsidRDefault="008649F8" w:rsidP="00BA641D">
            <w:pPr>
              <w:jc w:val="center"/>
              <w:rPr>
                <w:ins w:id="1267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268" w:author="admin" w:date="2021-09-23T17:03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</w:tr>
      <w:tr w:rsidR="008649F8" w:rsidRPr="00BD40B6" w14:paraId="690FD329" w14:textId="77777777" w:rsidTr="00BA641D">
        <w:trPr>
          <w:jc w:val="center"/>
          <w:ins w:id="1269" w:author="admin" w:date="2021-09-23T17:03:00Z"/>
        </w:trPr>
        <w:tc>
          <w:tcPr>
            <w:tcW w:w="2961" w:type="dxa"/>
          </w:tcPr>
          <w:p w14:paraId="01AE19E4" w14:textId="77777777" w:rsidR="008649F8" w:rsidRPr="00BD40B6" w:rsidRDefault="008649F8" w:rsidP="00BA641D">
            <w:pPr>
              <w:rPr>
                <w:ins w:id="1270" w:author="admin" w:date="2021-09-23T17:03:00Z"/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0" w:type="dxa"/>
          </w:tcPr>
          <w:p w14:paraId="0F23ECF0" w14:textId="77777777" w:rsidR="008649F8" w:rsidRPr="00BD40B6" w:rsidRDefault="008649F8" w:rsidP="00BA641D">
            <w:pPr>
              <w:jc w:val="center"/>
              <w:rPr>
                <w:ins w:id="1271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0457400" w14:textId="77777777" w:rsidR="008649F8" w:rsidRPr="00BD40B6" w:rsidRDefault="008649F8" w:rsidP="00BA641D">
            <w:pPr>
              <w:jc w:val="center"/>
              <w:rPr>
                <w:ins w:id="1272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14:paraId="3380196A" w14:textId="77777777" w:rsidR="008649F8" w:rsidRPr="00BD40B6" w:rsidRDefault="008649F8" w:rsidP="00BA641D">
            <w:pPr>
              <w:jc w:val="center"/>
              <w:rPr>
                <w:ins w:id="1273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545BC342" w14:textId="77777777" w:rsidR="008649F8" w:rsidRPr="00BD40B6" w:rsidDel="00ED4503" w:rsidRDefault="008649F8" w:rsidP="00BA641D">
            <w:pPr>
              <w:jc w:val="center"/>
              <w:rPr>
                <w:ins w:id="1274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5F5EAD51" w14:textId="77777777" w:rsidR="008649F8" w:rsidRPr="00BD40B6" w:rsidDel="00ED4503" w:rsidRDefault="008649F8" w:rsidP="00BA641D">
            <w:pPr>
              <w:jc w:val="center"/>
              <w:rPr>
                <w:ins w:id="1275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E2BDD4F" w14:textId="77777777" w:rsidR="008649F8" w:rsidRPr="00BD40B6" w:rsidDel="00ED4503" w:rsidRDefault="008649F8" w:rsidP="00BA641D">
            <w:pPr>
              <w:jc w:val="center"/>
              <w:rPr>
                <w:ins w:id="1276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3D5F439" w14:textId="77777777" w:rsidR="008649F8" w:rsidRPr="00BD40B6" w:rsidDel="00ED4503" w:rsidRDefault="008649F8" w:rsidP="00BA641D">
            <w:pPr>
              <w:jc w:val="center"/>
              <w:rPr>
                <w:ins w:id="1277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4206DDFD" w14:textId="77777777" w:rsidR="008649F8" w:rsidRPr="00BD40B6" w:rsidDel="00ED4503" w:rsidRDefault="008649F8" w:rsidP="00BA641D">
            <w:pPr>
              <w:jc w:val="center"/>
              <w:rPr>
                <w:ins w:id="1278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C7EFDFE" w14:textId="77777777" w:rsidR="008649F8" w:rsidRPr="00BD40B6" w:rsidDel="00ED4503" w:rsidRDefault="008649F8" w:rsidP="00BA641D">
            <w:pPr>
              <w:jc w:val="center"/>
              <w:rPr>
                <w:ins w:id="1279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6" w:type="dxa"/>
          </w:tcPr>
          <w:p w14:paraId="4EE2ACE6" w14:textId="77777777" w:rsidR="008649F8" w:rsidRPr="00BD40B6" w:rsidDel="00ED4503" w:rsidRDefault="008649F8" w:rsidP="00BA641D">
            <w:pPr>
              <w:jc w:val="center"/>
              <w:rPr>
                <w:ins w:id="1280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49F8" w:rsidRPr="00BD40B6" w14:paraId="3FCDB388" w14:textId="77777777" w:rsidTr="00BA641D">
        <w:trPr>
          <w:jc w:val="center"/>
          <w:ins w:id="1281" w:author="admin" w:date="2021-09-23T17:03:00Z"/>
        </w:trPr>
        <w:tc>
          <w:tcPr>
            <w:tcW w:w="2961" w:type="dxa"/>
          </w:tcPr>
          <w:p w14:paraId="1F24C368" w14:textId="77777777" w:rsidR="008649F8" w:rsidRDefault="008649F8" w:rsidP="00BA641D">
            <w:pPr>
              <w:rPr>
                <w:ins w:id="1282" w:author="admin" w:date="2021-09-23T17:03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283" w:author="admin" w:date="2021-09-23T17:03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Within subject effect (time)</w:t>
              </w:r>
            </w:ins>
          </w:p>
        </w:tc>
        <w:tc>
          <w:tcPr>
            <w:tcW w:w="920" w:type="dxa"/>
          </w:tcPr>
          <w:p w14:paraId="60693BC1" w14:textId="77777777" w:rsidR="008649F8" w:rsidRPr="00BD40B6" w:rsidRDefault="008649F8" w:rsidP="00BA641D">
            <w:pPr>
              <w:jc w:val="center"/>
              <w:rPr>
                <w:ins w:id="1284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285" w:author="admin" w:date="2021-09-23T17:03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</w:tcPr>
          <w:p w14:paraId="40264630" w14:textId="77777777" w:rsidR="008649F8" w:rsidRPr="00BD40B6" w:rsidRDefault="008649F8" w:rsidP="00BA641D">
            <w:pPr>
              <w:jc w:val="center"/>
              <w:rPr>
                <w:ins w:id="1286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287" w:author="admin" w:date="2021-09-23T17:03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850" w:type="dxa"/>
          </w:tcPr>
          <w:p w14:paraId="175F6892" w14:textId="77777777" w:rsidR="008649F8" w:rsidRPr="00BD40B6" w:rsidRDefault="008649F8" w:rsidP="00BA641D">
            <w:pPr>
              <w:jc w:val="center"/>
              <w:rPr>
                <w:ins w:id="1288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289" w:author="admin" w:date="2021-09-23T17:03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2552" w:type="dxa"/>
          </w:tcPr>
          <w:p w14:paraId="423B674E" w14:textId="77777777" w:rsidR="008649F8" w:rsidRDefault="00BC43F3" w:rsidP="00BA641D">
            <w:pPr>
              <w:jc w:val="center"/>
              <w:rPr>
                <w:ins w:id="1290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291" w:author="admin" w:date="2021-09-23T17:03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0.0</w:t>
              </w:r>
            </w:ins>
            <w:ins w:id="1292" w:author="admin" w:date="2021-09-23T17:05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0</w:t>
              </w:r>
            </w:ins>
            <w:ins w:id="1293" w:author="admin" w:date="2021-09-23T17:03:00Z">
              <w:r w:rsidR="008649F8" w:rsidRPr="00ED4503">
                <w:rPr>
                  <w:rFonts w:ascii="Times New Roman" w:hAnsi="Times New Roman" w:cs="Times New Roman" w:hint="eastAsia"/>
                  <w:sz w:val="20"/>
                  <w:szCs w:val="20"/>
                  <w:vertAlign w:val="superscript"/>
                </w:rPr>
                <w:t>a</w:t>
              </w:r>
            </w:ins>
          </w:p>
        </w:tc>
        <w:tc>
          <w:tcPr>
            <w:tcW w:w="567" w:type="dxa"/>
            <w:vAlign w:val="center"/>
          </w:tcPr>
          <w:p w14:paraId="7BF6F300" w14:textId="77777777" w:rsidR="008649F8" w:rsidRDefault="0028442E" w:rsidP="00BA641D">
            <w:pPr>
              <w:jc w:val="center"/>
              <w:rPr>
                <w:ins w:id="1294" w:author="admin" w:date="2021-09-23T17:03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295" w:author="admin" w:date="2021-09-23T17:05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1.40</w:t>
              </w:r>
            </w:ins>
          </w:p>
        </w:tc>
        <w:tc>
          <w:tcPr>
            <w:tcW w:w="1134" w:type="dxa"/>
            <w:vAlign w:val="center"/>
          </w:tcPr>
          <w:p w14:paraId="4BD534C5" w14:textId="77777777" w:rsidR="008649F8" w:rsidRDefault="0028442E" w:rsidP="00BA641D">
            <w:pPr>
              <w:jc w:val="center"/>
              <w:rPr>
                <w:ins w:id="1296" w:author="admin" w:date="2021-09-23T17:03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297" w:author="admin" w:date="2021-09-23T17:06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47.54</w:t>
              </w:r>
            </w:ins>
          </w:p>
        </w:tc>
        <w:tc>
          <w:tcPr>
            <w:tcW w:w="1134" w:type="dxa"/>
            <w:vAlign w:val="center"/>
          </w:tcPr>
          <w:p w14:paraId="4D564773" w14:textId="77777777" w:rsidR="008649F8" w:rsidRDefault="00BA3CE0" w:rsidP="00BA641D">
            <w:pPr>
              <w:jc w:val="center"/>
              <w:rPr>
                <w:ins w:id="1298" w:author="admin" w:date="2021-09-23T17:03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299" w:author="admin" w:date="2021-09-23T17:06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704.77</w:t>
              </w:r>
            </w:ins>
          </w:p>
        </w:tc>
        <w:tc>
          <w:tcPr>
            <w:tcW w:w="992" w:type="dxa"/>
            <w:vAlign w:val="center"/>
          </w:tcPr>
          <w:p w14:paraId="01FFF779" w14:textId="77777777" w:rsidR="008649F8" w:rsidRDefault="008649F8" w:rsidP="00BA641D">
            <w:pPr>
              <w:jc w:val="center"/>
              <w:rPr>
                <w:ins w:id="1300" w:author="admin" w:date="2021-09-23T17:03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301" w:author="admin" w:date="2021-09-23T17:03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0.00</w:t>
              </w:r>
              <w:r w:rsidRPr="00F40957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  <w:vertAlign w:val="superscript"/>
                </w:rPr>
                <w:t>b</w:t>
              </w:r>
            </w:ins>
          </w:p>
        </w:tc>
        <w:tc>
          <w:tcPr>
            <w:tcW w:w="1134" w:type="dxa"/>
          </w:tcPr>
          <w:p w14:paraId="53C597A0" w14:textId="77777777" w:rsidR="008649F8" w:rsidRDefault="008649F8" w:rsidP="00BA641D">
            <w:pPr>
              <w:jc w:val="center"/>
              <w:rPr>
                <w:ins w:id="1302" w:author="admin" w:date="2021-09-23T17:03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303" w:author="admin" w:date="2021-09-23T17:03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/</w:t>
              </w:r>
            </w:ins>
          </w:p>
        </w:tc>
        <w:tc>
          <w:tcPr>
            <w:tcW w:w="686" w:type="dxa"/>
          </w:tcPr>
          <w:p w14:paraId="5E56B795" w14:textId="77777777" w:rsidR="008649F8" w:rsidRDefault="008649F8" w:rsidP="00BA641D">
            <w:pPr>
              <w:jc w:val="center"/>
              <w:rPr>
                <w:ins w:id="1304" w:author="admin" w:date="2021-09-23T17:03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305" w:author="admin" w:date="2021-09-23T17:03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/</w:t>
              </w:r>
            </w:ins>
          </w:p>
        </w:tc>
      </w:tr>
      <w:tr w:rsidR="008649F8" w:rsidRPr="00BD40B6" w14:paraId="317EB07C" w14:textId="77777777" w:rsidTr="00BA641D">
        <w:trPr>
          <w:jc w:val="center"/>
          <w:ins w:id="1306" w:author="admin" w:date="2021-09-23T17:03:00Z"/>
        </w:trPr>
        <w:tc>
          <w:tcPr>
            <w:tcW w:w="2961" w:type="dxa"/>
          </w:tcPr>
          <w:p w14:paraId="516D5188" w14:textId="77777777" w:rsidR="008649F8" w:rsidRDefault="008649F8" w:rsidP="00BA641D">
            <w:pPr>
              <w:rPr>
                <w:ins w:id="1307" w:author="admin" w:date="2021-09-23T17:03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308" w:author="admin" w:date="2021-09-23T17:03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 xml:space="preserve">Between </w:t>
              </w:r>
              <w:proofErr w:type="gramStart"/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subjects</w:t>
              </w:r>
              <w:proofErr w:type="gramEnd"/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 xml:space="preserve"> effect (group)</w:t>
              </w:r>
            </w:ins>
          </w:p>
        </w:tc>
        <w:tc>
          <w:tcPr>
            <w:tcW w:w="920" w:type="dxa"/>
          </w:tcPr>
          <w:p w14:paraId="69DDA22D" w14:textId="77777777" w:rsidR="008649F8" w:rsidRPr="00BD40B6" w:rsidRDefault="008649F8" w:rsidP="00BA641D">
            <w:pPr>
              <w:jc w:val="center"/>
              <w:rPr>
                <w:ins w:id="1309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310" w:author="admin" w:date="2021-09-23T17:03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</w:tcPr>
          <w:p w14:paraId="76A37508" w14:textId="77777777" w:rsidR="008649F8" w:rsidRPr="00BD40B6" w:rsidRDefault="008649F8" w:rsidP="00BA641D">
            <w:pPr>
              <w:jc w:val="center"/>
              <w:rPr>
                <w:ins w:id="1311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312" w:author="admin" w:date="2021-09-23T17:03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850" w:type="dxa"/>
          </w:tcPr>
          <w:p w14:paraId="77CDA831" w14:textId="77777777" w:rsidR="008649F8" w:rsidRPr="00BD40B6" w:rsidRDefault="008649F8" w:rsidP="00BA641D">
            <w:pPr>
              <w:jc w:val="center"/>
              <w:rPr>
                <w:ins w:id="1313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314" w:author="admin" w:date="2021-09-23T17:03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2552" w:type="dxa"/>
          </w:tcPr>
          <w:p w14:paraId="27BA5C69" w14:textId="77777777" w:rsidR="008649F8" w:rsidRDefault="008649F8" w:rsidP="00BA641D">
            <w:pPr>
              <w:jc w:val="center"/>
              <w:rPr>
                <w:ins w:id="1315" w:author="admin" w:date="2021-09-23T17:03:00Z"/>
                <w:rFonts w:ascii="Times New Roman" w:hAnsi="Times New Roman" w:cs="Times New Roman"/>
                <w:sz w:val="20"/>
                <w:szCs w:val="20"/>
              </w:rPr>
            </w:pPr>
            <w:ins w:id="1316" w:author="admin" w:date="2021-09-23T17:03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567" w:type="dxa"/>
            <w:vAlign w:val="center"/>
          </w:tcPr>
          <w:p w14:paraId="3377DE52" w14:textId="77777777" w:rsidR="008649F8" w:rsidRDefault="008649F8" w:rsidP="00BA641D">
            <w:pPr>
              <w:jc w:val="center"/>
              <w:rPr>
                <w:ins w:id="1317" w:author="admin" w:date="2021-09-23T17:03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318" w:author="admin" w:date="2021-09-23T17:03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  <w:vAlign w:val="center"/>
          </w:tcPr>
          <w:p w14:paraId="1898AFC8" w14:textId="77777777" w:rsidR="008649F8" w:rsidRDefault="008649F8" w:rsidP="00BA641D">
            <w:pPr>
              <w:jc w:val="center"/>
              <w:rPr>
                <w:ins w:id="1319" w:author="admin" w:date="2021-09-23T17:03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320" w:author="admin" w:date="2021-09-23T17:03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  <w:vAlign w:val="center"/>
          </w:tcPr>
          <w:p w14:paraId="349C43C7" w14:textId="77777777" w:rsidR="008649F8" w:rsidRDefault="008649F8" w:rsidP="00BA641D">
            <w:pPr>
              <w:jc w:val="center"/>
              <w:rPr>
                <w:ins w:id="1321" w:author="admin" w:date="2021-09-23T17:03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322" w:author="admin" w:date="2021-09-23T17:03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/</w:t>
              </w:r>
            </w:ins>
          </w:p>
        </w:tc>
        <w:tc>
          <w:tcPr>
            <w:tcW w:w="992" w:type="dxa"/>
            <w:vAlign w:val="center"/>
          </w:tcPr>
          <w:p w14:paraId="69E10501" w14:textId="77777777" w:rsidR="008649F8" w:rsidRDefault="008649F8" w:rsidP="00BA641D">
            <w:pPr>
              <w:jc w:val="center"/>
              <w:rPr>
                <w:ins w:id="1323" w:author="admin" w:date="2021-09-23T17:03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324" w:author="admin" w:date="2021-09-23T17:03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</w:tcPr>
          <w:p w14:paraId="7889DDCA" w14:textId="77777777" w:rsidR="008649F8" w:rsidRDefault="00803D65" w:rsidP="00BA641D">
            <w:pPr>
              <w:jc w:val="center"/>
              <w:rPr>
                <w:ins w:id="1325" w:author="admin" w:date="2021-09-23T17:03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326" w:author="admin" w:date="2021-09-23T17:07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32.73</w:t>
              </w:r>
            </w:ins>
          </w:p>
        </w:tc>
        <w:tc>
          <w:tcPr>
            <w:tcW w:w="686" w:type="dxa"/>
          </w:tcPr>
          <w:p w14:paraId="5C0E73D6" w14:textId="77777777" w:rsidR="008649F8" w:rsidRDefault="008649F8" w:rsidP="00BA641D">
            <w:pPr>
              <w:jc w:val="center"/>
              <w:rPr>
                <w:ins w:id="1327" w:author="admin" w:date="2021-09-23T17:03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328" w:author="admin" w:date="2021-09-23T17:03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0.00</w:t>
              </w:r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  <w:vertAlign w:val="superscript"/>
                </w:rPr>
                <w:t>b</w:t>
              </w:r>
            </w:ins>
          </w:p>
        </w:tc>
      </w:tr>
    </w:tbl>
    <w:p w14:paraId="6445536C" w14:textId="77777777" w:rsidR="008649F8" w:rsidRPr="00BD40B6" w:rsidDel="003068CA" w:rsidRDefault="008649F8" w:rsidP="007A7D54">
      <w:pPr>
        <w:rPr>
          <w:del w:id="1329" w:author="admin" w:date="2021-09-23T17:04:00Z"/>
          <w:rFonts w:ascii="Times New Roman" w:hAnsi="Times New Roman" w:cs="Times New Roman"/>
          <w:b/>
          <w:bCs/>
          <w:sz w:val="20"/>
          <w:szCs w:val="20"/>
        </w:rPr>
      </w:pPr>
    </w:p>
    <w:p w14:paraId="529E2FEC" w14:textId="77777777" w:rsidR="00BC43F3" w:rsidRPr="00BD40B6" w:rsidRDefault="00BC43F3" w:rsidP="00BC43F3">
      <w:pPr>
        <w:rPr>
          <w:ins w:id="1330" w:author="admin" w:date="2021-09-23T17:05:00Z"/>
          <w:rFonts w:ascii="Times New Roman" w:hAnsi="Times New Roman" w:cs="Times New Roman"/>
          <w:sz w:val="20"/>
          <w:szCs w:val="20"/>
        </w:rPr>
      </w:pPr>
      <w:ins w:id="1331" w:author="admin" w:date="2021-09-23T17:05:00Z">
        <w:r w:rsidRPr="00BD40B6">
          <w:rPr>
            <w:rFonts w:ascii="Times New Roman" w:hAnsi="Times New Roman" w:cs="Times New Roman"/>
            <w:sz w:val="20"/>
            <w:szCs w:val="20"/>
          </w:rPr>
          <w:t xml:space="preserve">a. </w:t>
        </w:r>
        <w:r>
          <w:rPr>
            <w:rFonts w:ascii="Times New Roman" w:hAnsi="Times New Roman" w:cs="Times New Roman" w:hint="eastAsia"/>
            <w:sz w:val="20"/>
            <w:szCs w:val="20"/>
          </w:rPr>
          <w:t>S</w:t>
        </w:r>
        <w:r w:rsidRPr="00ED4503">
          <w:rPr>
            <w:rFonts w:ascii="Times New Roman" w:hAnsi="Times New Roman" w:cs="Times New Roman"/>
            <w:sz w:val="20"/>
            <w:szCs w:val="20"/>
          </w:rPr>
          <w:t>phericity is not met</w:t>
        </w:r>
        <w:r>
          <w:rPr>
            <w:rFonts w:ascii="Times New Roman" w:hAnsi="Times New Roman" w:cs="Times New Roman" w:hint="eastAsia"/>
            <w:sz w:val="20"/>
            <w:szCs w:val="20"/>
          </w:rPr>
          <w:t>,</w:t>
        </w:r>
        <w:r w:rsidRPr="00251077">
          <w:rPr>
            <w:rFonts w:ascii="Times New Roman" w:hAnsi="Times New Roman" w:cs="Times New Roman"/>
            <w:sz w:val="20"/>
            <w:szCs w:val="20"/>
          </w:rPr>
          <w:t xml:space="preserve"> </w:t>
        </w:r>
        <w:r w:rsidRPr="00251077">
          <w:rPr>
            <w:rFonts w:ascii="Times New Roman" w:hAnsi="Times New Roman" w:cs="Times New Roman" w:hint="eastAsia"/>
            <w:sz w:val="20"/>
            <w:szCs w:val="20"/>
          </w:rPr>
          <w:t xml:space="preserve">and </w:t>
        </w:r>
        <w:r w:rsidRPr="00251077">
          <w:rPr>
            <w:rFonts w:ascii="Times New Roman" w:hAnsi="Times New Roman" w:cs="Times New Roman"/>
            <w:sz w:val="20"/>
            <w:szCs w:val="20"/>
          </w:rPr>
          <w:t>Greenhouse-</w:t>
        </w:r>
        <w:proofErr w:type="spellStart"/>
        <w:r w:rsidRPr="00251077">
          <w:rPr>
            <w:rFonts w:ascii="Times New Roman" w:hAnsi="Times New Roman" w:cs="Times New Roman"/>
            <w:sz w:val="20"/>
            <w:szCs w:val="20"/>
          </w:rPr>
          <w:t>Geisser</w:t>
        </w:r>
        <w:proofErr w:type="spellEnd"/>
        <w:r w:rsidRPr="00251077">
          <w:rPr>
            <w:rFonts w:ascii="Times New Roman" w:hAnsi="Times New Roman" w:cs="Times New Roman"/>
            <w:sz w:val="20"/>
            <w:szCs w:val="20"/>
          </w:rPr>
          <w:t xml:space="preserve"> correction </w:t>
        </w:r>
        <w:r>
          <w:rPr>
            <w:rFonts w:ascii="Times New Roman" w:hAnsi="Times New Roman" w:cs="Times New Roman" w:hint="eastAsia"/>
            <w:sz w:val="20"/>
            <w:szCs w:val="20"/>
          </w:rPr>
          <w:t>was</w:t>
        </w:r>
        <w:r w:rsidRPr="00251077">
          <w:rPr>
            <w:rFonts w:ascii="Times New Roman" w:hAnsi="Times New Roman" w:cs="Times New Roman"/>
            <w:sz w:val="20"/>
            <w:szCs w:val="20"/>
          </w:rPr>
          <w:t xml:space="preserve"> applied</w:t>
        </w:r>
        <w:r>
          <w:rPr>
            <w:rFonts w:ascii="Times New Roman" w:hAnsi="Times New Roman" w:cs="Times New Roman" w:hint="eastAsia"/>
            <w:sz w:val="20"/>
            <w:szCs w:val="20"/>
          </w:rPr>
          <w:t>.</w:t>
        </w:r>
      </w:ins>
    </w:p>
    <w:p w14:paraId="19A15AD6" w14:textId="77777777" w:rsidR="00BC43F3" w:rsidRPr="00BD40B6" w:rsidRDefault="00BC43F3" w:rsidP="00BC43F3">
      <w:pPr>
        <w:rPr>
          <w:ins w:id="1332" w:author="admin" w:date="2021-09-23T17:05:00Z"/>
          <w:rFonts w:ascii="Times New Roman" w:hAnsi="Times New Roman" w:cs="Times New Roman"/>
          <w:sz w:val="20"/>
          <w:szCs w:val="20"/>
        </w:rPr>
      </w:pPr>
      <w:ins w:id="1333" w:author="admin" w:date="2021-09-23T17:05:00Z">
        <w:r>
          <w:rPr>
            <w:rFonts w:ascii="Times New Roman" w:hAnsi="Times New Roman" w:cs="Times New Roman" w:hint="eastAsia"/>
            <w:sz w:val="20"/>
            <w:szCs w:val="20"/>
          </w:rPr>
          <w:t>b</w:t>
        </w:r>
        <w:r w:rsidRPr="00BD40B6">
          <w:rPr>
            <w:rFonts w:ascii="Times New Roman" w:hAnsi="Times New Roman" w:cs="Times New Roman"/>
            <w:sz w:val="20"/>
            <w:szCs w:val="20"/>
          </w:rPr>
          <w:t>. Statistical significance shows **</w:t>
        </w:r>
        <w:r w:rsidRPr="00BD40B6">
          <w:rPr>
            <w:rFonts w:ascii="Times New Roman" w:hAnsi="Times New Roman" w:cs="Times New Roman"/>
            <w:i/>
            <w:iCs/>
            <w:sz w:val="20"/>
            <w:szCs w:val="20"/>
          </w:rPr>
          <w:t xml:space="preserve">p </w:t>
        </w:r>
        <w:r w:rsidRPr="00BD40B6">
          <w:rPr>
            <w:rFonts w:ascii="Times New Roman" w:hAnsi="Times New Roman" w:cs="Times New Roman"/>
            <w:sz w:val="20"/>
            <w:szCs w:val="20"/>
          </w:rPr>
          <w:t>&lt; 0.01</w:t>
        </w:r>
      </w:ins>
    </w:p>
    <w:p w14:paraId="5E267F02" w14:textId="77777777" w:rsidR="00211CB1" w:rsidRPr="00BD40B6" w:rsidDel="00BC43F3" w:rsidRDefault="00211CB1" w:rsidP="00211CB1">
      <w:pPr>
        <w:rPr>
          <w:del w:id="1334" w:author="admin" w:date="2021-09-23T17:05:00Z"/>
          <w:rFonts w:ascii="Times New Roman" w:hAnsi="Times New Roman" w:cs="Times New Roman"/>
          <w:sz w:val="20"/>
          <w:szCs w:val="20"/>
        </w:rPr>
      </w:pPr>
      <w:del w:id="1335" w:author="admin" w:date="2021-09-23T17:05:00Z">
        <w:r w:rsidRPr="00BD40B6" w:rsidDel="00BC43F3">
          <w:rPr>
            <w:rFonts w:ascii="Times New Roman" w:hAnsi="Times New Roman" w:cs="Times New Roman"/>
            <w:sz w:val="20"/>
            <w:szCs w:val="20"/>
          </w:rPr>
          <w:delText>a. Test distribution is Normal</w:delText>
        </w:r>
      </w:del>
    </w:p>
    <w:p w14:paraId="05E36392" w14:textId="77777777" w:rsidR="00211CB1" w:rsidRPr="00BD40B6" w:rsidDel="00BC43F3" w:rsidRDefault="00211CB1" w:rsidP="00211CB1">
      <w:pPr>
        <w:rPr>
          <w:del w:id="1336" w:author="admin" w:date="2021-09-23T17:05:00Z"/>
          <w:rFonts w:ascii="Times New Roman" w:hAnsi="Times New Roman" w:cs="Times New Roman"/>
          <w:sz w:val="20"/>
          <w:szCs w:val="20"/>
        </w:rPr>
      </w:pPr>
      <w:del w:id="1337" w:author="admin" w:date="2021-09-23T17:05:00Z">
        <w:r w:rsidRPr="00BD40B6" w:rsidDel="00BC43F3">
          <w:rPr>
            <w:rFonts w:ascii="Times New Roman" w:hAnsi="Times New Roman" w:cs="Times New Roman"/>
            <w:sz w:val="20"/>
            <w:szCs w:val="20"/>
          </w:rPr>
          <w:delText>b. Variances are equal.</w:delText>
        </w:r>
      </w:del>
    </w:p>
    <w:p w14:paraId="7F6F8478" w14:textId="77777777" w:rsidR="00211CB1" w:rsidRPr="00BD40B6" w:rsidDel="00BC43F3" w:rsidRDefault="00211CB1" w:rsidP="00211CB1">
      <w:pPr>
        <w:snapToGrid w:val="0"/>
        <w:rPr>
          <w:del w:id="1338" w:author="admin" w:date="2021-09-23T17:05:00Z"/>
          <w:rFonts w:ascii="Times New Roman" w:hAnsi="Times New Roman" w:cs="Times New Roman"/>
          <w:sz w:val="20"/>
          <w:szCs w:val="20"/>
        </w:rPr>
      </w:pPr>
      <w:del w:id="1339" w:author="admin" w:date="2021-09-23T17:05:00Z">
        <w:r w:rsidRPr="00BD40B6" w:rsidDel="00BC43F3">
          <w:rPr>
            <w:rFonts w:ascii="Times New Roman" w:hAnsi="Times New Roman" w:cs="Times New Roman"/>
            <w:sz w:val="20"/>
            <w:szCs w:val="20"/>
          </w:rPr>
          <w:delText>c. The difference between the two groups was not statistically significant (</w:delText>
        </w:r>
        <w:r w:rsidRPr="00BD40B6" w:rsidDel="00BC43F3">
          <w:rPr>
            <w:rFonts w:ascii="Times New Roman" w:hAnsi="Times New Roman" w:cs="Times New Roman"/>
            <w:i/>
            <w:iCs/>
            <w:sz w:val="20"/>
            <w:szCs w:val="20"/>
          </w:rPr>
          <w:delText>p</w:delText>
        </w:r>
        <w:r w:rsidRPr="00BD40B6" w:rsidDel="00BC43F3">
          <w:rPr>
            <w:rFonts w:ascii="Times New Roman" w:hAnsi="Times New Roman" w:cs="Times New Roman"/>
            <w:sz w:val="20"/>
            <w:szCs w:val="20"/>
          </w:rPr>
          <w:delText>＞</w:delText>
        </w:r>
        <w:r w:rsidRPr="00BD40B6" w:rsidDel="00BC43F3">
          <w:rPr>
            <w:rFonts w:ascii="Times New Roman" w:hAnsi="Times New Roman" w:cs="Times New Roman"/>
            <w:sz w:val="20"/>
            <w:szCs w:val="20"/>
          </w:rPr>
          <w:delText>0.05)</w:delText>
        </w:r>
      </w:del>
    </w:p>
    <w:p w14:paraId="7439E4C7" w14:textId="77777777" w:rsidR="00211CB1" w:rsidRPr="00BD40B6" w:rsidDel="00BC43F3" w:rsidRDefault="00211CB1" w:rsidP="00211CB1">
      <w:pPr>
        <w:rPr>
          <w:del w:id="1340" w:author="admin" w:date="2021-09-23T17:05:00Z"/>
          <w:rFonts w:ascii="Times New Roman" w:hAnsi="Times New Roman" w:cs="Times New Roman"/>
          <w:sz w:val="20"/>
          <w:szCs w:val="20"/>
        </w:rPr>
      </w:pPr>
      <w:del w:id="1341" w:author="admin" w:date="2021-09-23T17:05:00Z">
        <w:r w:rsidRPr="00BD40B6" w:rsidDel="00BC43F3">
          <w:rPr>
            <w:rFonts w:ascii="Times New Roman" w:hAnsi="Times New Roman" w:cs="Times New Roman"/>
            <w:sz w:val="20"/>
            <w:szCs w:val="20"/>
          </w:rPr>
          <w:delText>d. Statistical significance shows **</w:delText>
        </w:r>
        <w:r w:rsidRPr="00BD40B6" w:rsidDel="00BC43F3">
          <w:rPr>
            <w:rFonts w:ascii="Times New Roman" w:hAnsi="Times New Roman" w:cs="Times New Roman"/>
            <w:i/>
            <w:iCs/>
            <w:sz w:val="20"/>
            <w:szCs w:val="20"/>
          </w:rPr>
          <w:delText xml:space="preserve">p </w:delText>
        </w:r>
        <w:r w:rsidRPr="00BD40B6" w:rsidDel="00BC43F3">
          <w:rPr>
            <w:rFonts w:ascii="Times New Roman" w:hAnsi="Times New Roman" w:cs="Times New Roman"/>
            <w:sz w:val="20"/>
            <w:szCs w:val="20"/>
          </w:rPr>
          <w:delText>&lt; 0.01</w:delText>
        </w:r>
      </w:del>
    </w:p>
    <w:p w14:paraId="6C0AA9CA" w14:textId="77777777" w:rsidR="00211A85" w:rsidRPr="00BD40B6" w:rsidRDefault="00211A85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7020A231" w14:textId="77777777" w:rsidR="000E57F5" w:rsidRPr="00BD40B6" w:rsidRDefault="000E57F5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BD40B6"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2EFB1CBA" w14:textId="77777777" w:rsidR="00211A85" w:rsidRDefault="00211A85" w:rsidP="00211A85">
      <w:pPr>
        <w:rPr>
          <w:ins w:id="1342" w:author="admin" w:date="2021-09-23T17:10:00Z"/>
          <w:rFonts w:ascii="Times New Roman" w:hAnsi="Times New Roman" w:cs="Times New Roman"/>
          <w:b/>
          <w:bCs/>
          <w:sz w:val="20"/>
          <w:szCs w:val="20"/>
        </w:rPr>
      </w:pPr>
      <w:r w:rsidRPr="00BD40B6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S1</w:t>
      </w:r>
      <w:r w:rsidR="009A0209" w:rsidRPr="00BD40B6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. Statistical analysis of wound healing assay using NE4C </w:t>
      </w:r>
      <w:proofErr w:type="spellStart"/>
      <w:r w:rsidR="007113EB" w:rsidRPr="00BD40B6">
        <w:rPr>
          <w:rFonts w:ascii="Times New Roman" w:hAnsi="Times New Roman" w:cs="Times New Roman"/>
          <w:b/>
          <w:bCs/>
          <w:i/>
          <w:sz w:val="20"/>
          <w:szCs w:val="20"/>
        </w:rPr>
        <w:t>Pnky</w:t>
      </w:r>
      <w:proofErr w:type="spellEnd"/>
      <w:r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 over-expression or control stable cell lines</w:t>
      </w:r>
    </w:p>
    <w:tbl>
      <w:tblPr>
        <w:tblStyle w:val="a3"/>
        <w:tblW w:w="14064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88"/>
        <w:gridCol w:w="993"/>
        <w:gridCol w:w="1134"/>
        <w:gridCol w:w="850"/>
        <w:gridCol w:w="2693"/>
        <w:gridCol w:w="567"/>
        <w:gridCol w:w="993"/>
        <w:gridCol w:w="1275"/>
        <w:gridCol w:w="851"/>
        <w:gridCol w:w="1134"/>
        <w:gridCol w:w="686"/>
      </w:tblGrid>
      <w:tr w:rsidR="00F53ABE" w:rsidRPr="00BD40B6" w14:paraId="425C5335" w14:textId="77777777" w:rsidTr="00BA641D">
        <w:trPr>
          <w:jc w:val="center"/>
          <w:ins w:id="1343" w:author="admin" w:date="2021-09-23T17:10:00Z"/>
        </w:trPr>
        <w:tc>
          <w:tcPr>
            <w:tcW w:w="2888" w:type="dxa"/>
          </w:tcPr>
          <w:p w14:paraId="7289C6D6" w14:textId="77777777" w:rsidR="00F53ABE" w:rsidRPr="00BD40B6" w:rsidRDefault="00F53ABE" w:rsidP="00BA641D">
            <w:pPr>
              <w:rPr>
                <w:ins w:id="1344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vAlign w:val="center"/>
          </w:tcPr>
          <w:p w14:paraId="2A9DF395" w14:textId="77777777" w:rsidR="00F53ABE" w:rsidRPr="00BD40B6" w:rsidRDefault="00F53ABE" w:rsidP="00BA641D">
            <w:pPr>
              <w:jc w:val="center"/>
              <w:rPr>
                <w:ins w:id="1345" w:author="admin" w:date="2021-09-23T17:10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346" w:author="admin" w:date="2021-09-23T17:10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Mean</w:t>
              </w:r>
            </w:ins>
          </w:p>
        </w:tc>
        <w:tc>
          <w:tcPr>
            <w:tcW w:w="1134" w:type="dxa"/>
            <w:vMerge w:val="restart"/>
            <w:vAlign w:val="center"/>
          </w:tcPr>
          <w:p w14:paraId="08966E14" w14:textId="77777777" w:rsidR="00F53ABE" w:rsidRPr="00BD40B6" w:rsidRDefault="00F53ABE" w:rsidP="00BA641D">
            <w:pPr>
              <w:jc w:val="center"/>
              <w:rPr>
                <w:ins w:id="1347" w:author="admin" w:date="2021-09-23T17:10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348" w:author="admin" w:date="2021-09-23T17:10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Std. Deviation</w:t>
              </w:r>
            </w:ins>
          </w:p>
        </w:tc>
        <w:tc>
          <w:tcPr>
            <w:tcW w:w="850" w:type="dxa"/>
            <w:vMerge w:val="restart"/>
            <w:vAlign w:val="center"/>
          </w:tcPr>
          <w:p w14:paraId="0E09ABAB" w14:textId="77777777" w:rsidR="00F53ABE" w:rsidRPr="00BD40B6" w:rsidRDefault="00F53ABE" w:rsidP="00BA641D">
            <w:pPr>
              <w:jc w:val="center"/>
              <w:rPr>
                <w:ins w:id="1349" w:author="admin" w:date="2021-09-23T17:10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350" w:author="admin" w:date="2021-09-23T17:10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Std. Error</w:t>
              </w:r>
            </w:ins>
          </w:p>
        </w:tc>
        <w:tc>
          <w:tcPr>
            <w:tcW w:w="2693" w:type="dxa"/>
            <w:tcBorders>
              <w:top w:val="single" w:sz="12" w:space="0" w:color="auto"/>
              <w:bottom w:val="single" w:sz="8" w:space="0" w:color="auto"/>
            </w:tcBorders>
          </w:tcPr>
          <w:p w14:paraId="240B6DA7" w14:textId="77777777" w:rsidR="00F53ABE" w:rsidRDefault="00F53ABE" w:rsidP="00BA641D">
            <w:pPr>
              <w:rPr>
                <w:ins w:id="1351" w:author="admin" w:date="2021-09-23T17:10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6" w:type="dxa"/>
            <w:gridSpan w:val="4"/>
            <w:tcBorders>
              <w:top w:val="single" w:sz="12" w:space="0" w:color="auto"/>
              <w:bottom w:val="single" w:sz="8" w:space="0" w:color="auto"/>
            </w:tcBorders>
          </w:tcPr>
          <w:p w14:paraId="657A71CA" w14:textId="77777777" w:rsidR="00F53ABE" w:rsidRDefault="00F53ABE" w:rsidP="00BA641D">
            <w:pPr>
              <w:jc w:val="center"/>
              <w:rPr>
                <w:ins w:id="1352" w:author="admin" w:date="2021-09-23T17:10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353" w:author="admin" w:date="2021-09-23T17:10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R</w:t>
              </w:r>
              <w:r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 xml:space="preserve">epeated </w:t>
              </w:r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M</w:t>
              </w:r>
              <w:r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 xml:space="preserve">easures </w:t>
              </w:r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T</w:t>
              </w:r>
              <w:r w:rsidRPr="004939F5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ests</w:t>
              </w:r>
            </w:ins>
          </w:p>
        </w:tc>
        <w:tc>
          <w:tcPr>
            <w:tcW w:w="1820" w:type="dxa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14:paraId="256C2F39" w14:textId="77777777" w:rsidR="00F53ABE" w:rsidRDefault="00F53ABE" w:rsidP="00BA641D">
            <w:pPr>
              <w:jc w:val="center"/>
              <w:rPr>
                <w:ins w:id="1354" w:author="admin" w:date="2021-09-23T17:10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F53ABE" w:rsidRPr="00BD40B6" w14:paraId="0ABCB787" w14:textId="77777777" w:rsidTr="00BA641D">
        <w:trPr>
          <w:jc w:val="center"/>
          <w:ins w:id="1355" w:author="admin" w:date="2021-09-23T17:10:00Z"/>
        </w:trPr>
        <w:tc>
          <w:tcPr>
            <w:tcW w:w="2888" w:type="dxa"/>
          </w:tcPr>
          <w:p w14:paraId="6AF0E641" w14:textId="77777777" w:rsidR="00F53ABE" w:rsidRPr="00BD40B6" w:rsidRDefault="00F53ABE" w:rsidP="00BA641D">
            <w:pPr>
              <w:rPr>
                <w:ins w:id="1356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14:paraId="36BE28D3" w14:textId="77777777" w:rsidR="00F53ABE" w:rsidRPr="00BD40B6" w:rsidRDefault="00F53ABE" w:rsidP="00BA641D">
            <w:pPr>
              <w:jc w:val="center"/>
              <w:rPr>
                <w:ins w:id="1357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3830FEFE" w14:textId="77777777" w:rsidR="00F53ABE" w:rsidRPr="00BD40B6" w:rsidRDefault="00F53ABE" w:rsidP="00BA641D">
            <w:pPr>
              <w:jc w:val="center"/>
              <w:rPr>
                <w:ins w:id="1358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14:paraId="4AB33608" w14:textId="77777777" w:rsidR="00F53ABE" w:rsidRPr="00BD40B6" w:rsidRDefault="00F53ABE" w:rsidP="00BA641D">
            <w:pPr>
              <w:jc w:val="center"/>
              <w:rPr>
                <w:ins w:id="1359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8" w:space="0" w:color="auto"/>
              <w:bottom w:val="single" w:sz="8" w:space="0" w:color="auto"/>
            </w:tcBorders>
          </w:tcPr>
          <w:p w14:paraId="582CAFFD" w14:textId="77777777" w:rsidR="00F53ABE" w:rsidRPr="00BD40B6" w:rsidRDefault="00F53ABE" w:rsidP="00BA641D">
            <w:pPr>
              <w:rPr>
                <w:ins w:id="1360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361" w:author="admin" w:date="2021-09-23T17:10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Mauchly's Test of Sphericity</w:t>
              </w:r>
            </w:ins>
          </w:p>
        </w:tc>
        <w:tc>
          <w:tcPr>
            <w:tcW w:w="3686" w:type="dxa"/>
            <w:gridSpan w:val="4"/>
            <w:tcBorders>
              <w:top w:val="single" w:sz="8" w:space="0" w:color="auto"/>
              <w:bottom w:val="single" w:sz="8" w:space="0" w:color="auto"/>
            </w:tcBorders>
          </w:tcPr>
          <w:p w14:paraId="45686A01" w14:textId="77777777" w:rsidR="00F53ABE" w:rsidRPr="00BD40B6" w:rsidRDefault="00F53ABE" w:rsidP="00BA641D">
            <w:pPr>
              <w:jc w:val="center"/>
              <w:rPr>
                <w:ins w:id="1362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363" w:author="admin" w:date="2021-09-23T17:10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Sphericity assumed</w:t>
              </w:r>
            </w:ins>
          </w:p>
        </w:tc>
        <w:tc>
          <w:tcPr>
            <w:tcW w:w="1820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51B7942F" w14:textId="77777777" w:rsidR="00F53ABE" w:rsidRDefault="00F53ABE" w:rsidP="00BA641D">
            <w:pPr>
              <w:jc w:val="center"/>
              <w:rPr>
                <w:ins w:id="1364" w:author="admin" w:date="2021-09-23T17:10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F53ABE" w:rsidRPr="00BD40B6" w14:paraId="7289795A" w14:textId="77777777" w:rsidTr="00BA641D">
        <w:trPr>
          <w:jc w:val="center"/>
          <w:ins w:id="1365" w:author="admin" w:date="2021-09-23T17:10:00Z"/>
        </w:trPr>
        <w:tc>
          <w:tcPr>
            <w:tcW w:w="2888" w:type="dxa"/>
            <w:tcBorders>
              <w:bottom w:val="single" w:sz="8" w:space="0" w:color="auto"/>
            </w:tcBorders>
          </w:tcPr>
          <w:p w14:paraId="04D97177" w14:textId="77777777" w:rsidR="00F53ABE" w:rsidRPr="00BD40B6" w:rsidRDefault="00F53ABE" w:rsidP="00BA641D">
            <w:pPr>
              <w:rPr>
                <w:ins w:id="1366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bottom w:val="single" w:sz="8" w:space="0" w:color="auto"/>
            </w:tcBorders>
          </w:tcPr>
          <w:p w14:paraId="24E29748" w14:textId="77777777" w:rsidR="00F53ABE" w:rsidRPr="00BD40B6" w:rsidRDefault="00F53ABE" w:rsidP="00BA641D">
            <w:pPr>
              <w:jc w:val="center"/>
              <w:rPr>
                <w:ins w:id="1367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bottom w:val="single" w:sz="8" w:space="0" w:color="auto"/>
            </w:tcBorders>
            <w:vAlign w:val="center"/>
          </w:tcPr>
          <w:p w14:paraId="23D26FB6" w14:textId="77777777" w:rsidR="00F53ABE" w:rsidRPr="00BD40B6" w:rsidRDefault="00F53ABE" w:rsidP="00BA641D">
            <w:pPr>
              <w:jc w:val="center"/>
              <w:rPr>
                <w:ins w:id="1368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bottom w:val="single" w:sz="8" w:space="0" w:color="auto"/>
            </w:tcBorders>
            <w:vAlign w:val="center"/>
          </w:tcPr>
          <w:p w14:paraId="5B1468B1" w14:textId="77777777" w:rsidR="00F53ABE" w:rsidRPr="00BD40B6" w:rsidRDefault="00F53ABE" w:rsidP="00BA641D">
            <w:pPr>
              <w:jc w:val="center"/>
              <w:rPr>
                <w:ins w:id="1369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9012465" w14:textId="77777777" w:rsidR="00F53ABE" w:rsidRPr="00BD40B6" w:rsidRDefault="00F53ABE" w:rsidP="00BA641D">
            <w:pPr>
              <w:jc w:val="center"/>
              <w:rPr>
                <w:ins w:id="1370" w:author="admin" w:date="2021-09-23T17:10:00Z"/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ins w:id="1371" w:author="admin" w:date="2021-09-23T17:10:00Z">
              <w:r w:rsidRPr="00BD40B6">
                <w:rPr>
                  <w:rFonts w:ascii="Times New Roman" w:eastAsia="等线" w:hAnsi="Times New Roman" w:cs="Times New Roman"/>
                  <w:i/>
                  <w:iCs/>
                  <w:color w:val="000000"/>
                  <w:kern w:val="0"/>
                  <w:sz w:val="20"/>
                  <w:szCs w:val="20"/>
                </w:rPr>
                <w:t>p</w:t>
              </w:r>
            </w:ins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BDE0537" w14:textId="77777777" w:rsidR="00F53ABE" w:rsidRPr="00BD40B6" w:rsidRDefault="00F53ABE" w:rsidP="00BA641D">
            <w:pPr>
              <w:jc w:val="center"/>
              <w:rPr>
                <w:ins w:id="1372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373" w:author="admin" w:date="2021-09-23T17:10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df1</w:t>
              </w:r>
            </w:ins>
          </w:p>
        </w:tc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F7AF69C" w14:textId="77777777" w:rsidR="00F53ABE" w:rsidRPr="00BD40B6" w:rsidRDefault="00F53ABE" w:rsidP="00BA641D">
            <w:pPr>
              <w:jc w:val="center"/>
              <w:rPr>
                <w:ins w:id="1374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375" w:author="admin" w:date="2021-09-23T17:10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df2</w:t>
              </w:r>
            </w:ins>
          </w:p>
        </w:tc>
        <w:tc>
          <w:tcPr>
            <w:tcW w:w="12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B537A3D" w14:textId="77777777" w:rsidR="00F53ABE" w:rsidRPr="00BD40B6" w:rsidRDefault="00F53ABE" w:rsidP="00BA641D">
            <w:pPr>
              <w:jc w:val="center"/>
              <w:rPr>
                <w:ins w:id="1376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377" w:author="admin" w:date="2021-09-23T17:10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F(df</w:t>
              </w:r>
              <w:proofErr w:type="gramStart"/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1,df</w:t>
              </w:r>
              <w:proofErr w:type="gramEnd"/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2)</w:t>
              </w:r>
            </w:ins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C855F82" w14:textId="77777777" w:rsidR="00F53ABE" w:rsidRPr="00BD40B6" w:rsidRDefault="00F53ABE" w:rsidP="00BA641D">
            <w:pPr>
              <w:jc w:val="center"/>
              <w:rPr>
                <w:ins w:id="1378" w:author="admin" w:date="2021-09-23T17:10:00Z"/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ins w:id="1379" w:author="admin" w:date="2021-09-23T17:10:00Z">
              <w:r w:rsidRPr="00BD40B6">
                <w:rPr>
                  <w:rFonts w:ascii="Times New Roman" w:eastAsia="等线" w:hAnsi="Times New Roman" w:cs="Times New Roman"/>
                  <w:i/>
                  <w:iCs/>
                  <w:color w:val="000000"/>
                  <w:kern w:val="0"/>
                  <w:sz w:val="20"/>
                  <w:szCs w:val="20"/>
                </w:rPr>
                <w:t>p</w:t>
              </w:r>
            </w:ins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</w:tcPr>
          <w:p w14:paraId="33ADE70D" w14:textId="77777777" w:rsidR="00F53ABE" w:rsidRPr="00EC0B5E" w:rsidRDefault="00F53ABE" w:rsidP="00BA641D">
            <w:pPr>
              <w:jc w:val="center"/>
              <w:rPr>
                <w:ins w:id="1380" w:author="admin" w:date="2021-09-23T17:10:00Z"/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</w:rPr>
            </w:pPr>
            <w:ins w:id="1381" w:author="admin" w:date="2021-09-23T17:10:00Z">
              <w:r w:rsidRPr="00EC0B5E">
                <w:rPr>
                  <w:rFonts w:ascii="Times New Roman" w:eastAsia="等线" w:hAnsi="Times New Roman" w:cs="Times New Roman" w:hint="eastAsia"/>
                  <w:iCs/>
                  <w:color w:val="000000"/>
                  <w:kern w:val="0"/>
                  <w:sz w:val="20"/>
                  <w:szCs w:val="20"/>
                </w:rPr>
                <w:t>F</w:t>
              </w:r>
            </w:ins>
          </w:p>
        </w:tc>
        <w:tc>
          <w:tcPr>
            <w:tcW w:w="686" w:type="dxa"/>
            <w:tcBorders>
              <w:top w:val="single" w:sz="8" w:space="0" w:color="auto"/>
              <w:bottom w:val="single" w:sz="8" w:space="0" w:color="auto"/>
            </w:tcBorders>
          </w:tcPr>
          <w:p w14:paraId="3185BBFC" w14:textId="77777777" w:rsidR="00F53ABE" w:rsidRPr="00BD40B6" w:rsidRDefault="00F53ABE" w:rsidP="00BA641D">
            <w:pPr>
              <w:jc w:val="center"/>
              <w:rPr>
                <w:ins w:id="1382" w:author="admin" w:date="2021-09-23T17:10:00Z"/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ins w:id="1383" w:author="admin" w:date="2021-09-23T17:10:00Z">
              <w:r>
                <w:rPr>
                  <w:rFonts w:ascii="Times New Roman" w:eastAsia="等线" w:hAnsi="Times New Roman" w:cs="Times New Roman" w:hint="eastAsia"/>
                  <w:i/>
                  <w:iCs/>
                  <w:color w:val="000000"/>
                  <w:kern w:val="0"/>
                  <w:sz w:val="20"/>
                  <w:szCs w:val="20"/>
                </w:rPr>
                <w:t>p</w:t>
              </w:r>
            </w:ins>
          </w:p>
        </w:tc>
      </w:tr>
      <w:tr w:rsidR="00456D70" w:rsidRPr="00BD40B6" w14:paraId="66055FCD" w14:textId="77777777" w:rsidTr="00BA641D">
        <w:trPr>
          <w:jc w:val="center"/>
          <w:ins w:id="1384" w:author="admin" w:date="2021-09-23T17:10:00Z"/>
        </w:trPr>
        <w:tc>
          <w:tcPr>
            <w:tcW w:w="2888" w:type="dxa"/>
            <w:tcBorders>
              <w:top w:val="single" w:sz="8" w:space="0" w:color="auto"/>
            </w:tcBorders>
          </w:tcPr>
          <w:p w14:paraId="1F01647D" w14:textId="77777777" w:rsidR="00456D70" w:rsidRPr="00BD40B6" w:rsidRDefault="00456D70" w:rsidP="00BA641D">
            <w:pPr>
              <w:rPr>
                <w:ins w:id="1385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386" w:author="admin" w:date="2021-09-23T17:10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 xml:space="preserve">NE4C </w:t>
              </w:r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Ctrl (0h)</w:t>
              </w:r>
            </w:ins>
          </w:p>
        </w:tc>
        <w:tc>
          <w:tcPr>
            <w:tcW w:w="993" w:type="dxa"/>
            <w:tcBorders>
              <w:top w:val="single" w:sz="8" w:space="0" w:color="auto"/>
            </w:tcBorders>
            <w:vAlign w:val="center"/>
          </w:tcPr>
          <w:p w14:paraId="1378CD61" w14:textId="77777777" w:rsidR="00456D70" w:rsidRPr="00BD40B6" w:rsidRDefault="00456D70" w:rsidP="00BA641D">
            <w:pPr>
              <w:jc w:val="center"/>
              <w:rPr>
                <w:ins w:id="1387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388" w:author="admin" w:date="2021-09-23T17:11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100.00</w:t>
              </w:r>
            </w:ins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1C6BBE09" w14:textId="77777777" w:rsidR="00456D70" w:rsidRPr="00BD40B6" w:rsidRDefault="00456D70" w:rsidP="00BA641D">
            <w:pPr>
              <w:jc w:val="center"/>
              <w:rPr>
                <w:ins w:id="1389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390" w:author="admin" w:date="2021-09-23T17:11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8.19</w:t>
              </w:r>
            </w:ins>
          </w:p>
        </w:tc>
        <w:tc>
          <w:tcPr>
            <w:tcW w:w="850" w:type="dxa"/>
            <w:tcBorders>
              <w:top w:val="single" w:sz="8" w:space="0" w:color="auto"/>
            </w:tcBorders>
            <w:vAlign w:val="center"/>
          </w:tcPr>
          <w:p w14:paraId="6C6610CB" w14:textId="77777777" w:rsidR="00456D70" w:rsidRPr="00BD40B6" w:rsidRDefault="00456D70" w:rsidP="00BA641D">
            <w:pPr>
              <w:jc w:val="center"/>
              <w:rPr>
                <w:ins w:id="1391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392" w:author="admin" w:date="2021-09-23T17:11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1.93</w:t>
              </w:r>
            </w:ins>
          </w:p>
        </w:tc>
        <w:tc>
          <w:tcPr>
            <w:tcW w:w="2693" w:type="dxa"/>
            <w:tcBorders>
              <w:top w:val="single" w:sz="8" w:space="0" w:color="auto"/>
            </w:tcBorders>
            <w:vAlign w:val="center"/>
          </w:tcPr>
          <w:p w14:paraId="229F3E6C" w14:textId="77777777" w:rsidR="00456D70" w:rsidRPr="00BD40B6" w:rsidRDefault="00456D70" w:rsidP="00BA641D">
            <w:pPr>
              <w:jc w:val="center"/>
              <w:rPr>
                <w:ins w:id="1393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394" w:author="admin" w:date="2021-09-23T17:10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567" w:type="dxa"/>
            <w:tcBorders>
              <w:top w:val="single" w:sz="8" w:space="0" w:color="auto"/>
            </w:tcBorders>
          </w:tcPr>
          <w:p w14:paraId="522A86AE" w14:textId="77777777" w:rsidR="00456D70" w:rsidRPr="00BD40B6" w:rsidRDefault="00456D70" w:rsidP="00BA641D">
            <w:pPr>
              <w:jc w:val="center"/>
              <w:rPr>
                <w:ins w:id="1395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396" w:author="admin" w:date="2021-09-23T17:10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993" w:type="dxa"/>
            <w:tcBorders>
              <w:top w:val="single" w:sz="8" w:space="0" w:color="auto"/>
            </w:tcBorders>
          </w:tcPr>
          <w:p w14:paraId="447DAC0F" w14:textId="77777777" w:rsidR="00456D70" w:rsidRPr="00BD40B6" w:rsidRDefault="00456D70" w:rsidP="00BA641D">
            <w:pPr>
              <w:jc w:val="center"/>
              <w:rPr>
                <w:ins w:id="1397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398" w:author="admin" w:date="2021-09-23T17:10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275" w:type="dxa"/>
            <w:tcBorders>
              <w:top w:val="single" w:sz="8" w:space="0" w:color="auto"/>
            </w:tcBorders>
          </w:tcPr>
          <w:p w14:paraId="243E960A" w14:textId="77777777" w:rsidR="00456D70" w:rsidRPr="00BD40B6" w:rsidRDefault="00456D70" w:rsidP="00BA641D">
            <w:pPr>
              <w:jc w:val="center"/>
              <w:rPr>
                <w:ins w:id="1399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400" w:author="admin" w:date="2021-09-23T17:10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851" w:type="dxa"/>
            <w:tcBorders>
              <w:top w:val="single" w:sz="8" w:space="0" w:color="auto"/>
            </w:tcBorders>
          </w:tcPr>
          <w:p w14:paraId="100EC844" w14:textId="77777777" w:rsidR="00456D70" w:rsidRPr="00BD40B6" w:rsidRDefault="00456D70" w:rsidP="00BA641D">
            <w:pPr>
              <w:jc w:val="center"/>
              <w:rPr>
                <w:ins w:id="1401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402" w:author="admin" w:date="2021-09-23T17:10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  <w:tcBorders>
              <w:top w:val="single" w:sz="8" w:space="0" w:color="auto"/>
            </w:tcBorders>
          </w:tcPr>
          <w:p w14:paraId="222588E2" w14:textId="77777777" w:rsidR="00456D70" w:rsidRPr="00BD40B6" w:rsidRDefault="00456D70" w:rsidP="00BA641D">
            <w:pPr>
              <w:jc w:val="center"/>
              <w:rPr>
                <w:ins w:id="1403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404" w:author="admin" w:date="2021-09-23T17:10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686" w:type="dxa"/>
            <w:tcBorders>
              <w:top w:val="single" w:sz="8" w:space="0" w:color="auto"/>
            </w:tcBorders>
          </w:tcPr>
          <w:p w14:paraId="15011813" w14:textId="77777777" w:rsidR="00456D70" w:rsidRPr="00BD40B6" w:rsidRDefault="00456D70" w:rsidP="00BA641D">
            <w:pPr>
              <w:jc w:val="center"/>
              <w:rPr>
                <w:ins w:id="1405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406" w:author="admin" w:date="2021-09-23T17:10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</w:tr>
      <w:tr w:rsidR="00456D70" w:rsidRPr="00BD40B6" w14:paraId="6E0968ED" w14:textId="77777777" w:rsidTr="00BA641D">
        <w:trPr>
          <w:jc w:val="center"/>
          <w:ins w:id="1407" w:author="admin" w:date="2021-09-23T17:10:00Z"/>
        </w:trPr>
        <w:tc>
          <w:tcPr>
            <w:tcW w:w="2888" w:type="dxa"/>
          </w:tcPr>
          <w:p w14:paraId="77391F93" w14:textId="77777777" w:rsidR="00EA4061" w:rsidRDefault="00456D70">
            <w:pPr>
              <w:rPr>
                <w:ins w:id="1408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409" w:author="admin" w:date="2021-09-23T17:10:00Z">
              <w:r w:rsidRPr="00C91739">
                <w:rPr>
                  <w:rFonts w:ascii="Times New Roman" w:hAnsi="Times New Roman" w:cs="Times New Roman" w:hint="eastAsia"/>
                  <w:sz w:val="20"/>
                  <w:szCs w:val="20"/>
                </w:rPr>
                <w:t xml:space="preserve">NE4C </w:t>
              </w:r>
              <w:proofErr w:type="spellStart"/>
              <w:r w:rsidRPr="00BD40B6">
                <w:rPr>
                  <w:rFonts w:ascii="Times New Roman" w:hAnsi="Times New Roman" w:cs="Times New Roman"/>
                  <w:i/>
                  <w:sz w:val="20"/>
                  <w:szCs w:val="20"/>
                </w:rPr>
                <w:t>Pnky</w:t>
              </w:r>
            </w:ins>
            <w:proofErr w:type="spellEnd"/>
            <w:ins w:id="1410" w:author="admin" w:date="2021-09-23T17:11:00Z">
              <w:r>
                <w:rPr>
                  <w:rFonts w:ascii="Times New Roman" w:hAnsi="Times New Roman" w:cs="Times New Roman" w:hint="eastAsia"/>
                  <w:i/>
                  <w:sz w:val="20"/>
                  <w:szCs w:val="20"/>
                </w:rPr>
                <w:t xml:space="preserve"> </w:t>
              </w:r>
            </w:ins>
            <w:ins w:id="1411" w:author="admin" w:date="2021-09-23T17:10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(0h)</w:t>
              </w:r>
            </w:ins>
          </w:p>
        </w:tc>
        <w:tc>
          <w:tcPr>
            <w:tcW w:w="993" w:type="dxa"/>
            <w:vAlign w:val="center"/>
          </w:tcPr>
          <w:p w14:paraId="657D3E04" w14:textId="77777777" w:rsidR="00456D70" w:rsidRPr="00BD40B6" w:rsidRDefault="00456D70" w:rsidP="00BA641D">
            <w:pPr>
              <w:jc w:val="center"/>
              <w:rPr>
                <w:ins w:id="1412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413" w:author="admin" w:date="2021-09-23T17:11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100.00</w:t>
              </w:r>
            </w:ins>
          </w:p>
        </w:tc>
        <w:tc>
          <w:tcPr>
            <w:tcW w:w="1134" w:type="dxa"/>
            <w:vAlign w:val="center"/>
          </w:tcPr>
          <w:p w14:paraId="10C103C9" w14:textId="77777777" w:rsidR="00456D70" w:rsidRPr="00BD40B6" w:rsidRDefault="00456D70" w:rsidP="00BA641D">
            <w:pPr>
              <w:jc w:val="center"/>
              <w:rPr>
                <w:ins w:id="1414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415" w:author="admin" w:date="2021-09-23T17:11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10.32</w:t>
              </w:r>
            </w:ins>
          </w:p>
        </w:tc>
        <w:tc>
          <w:tcPr>
            <w:tcW w:w="850" w:type="dxa"/>
            <w:vAlign w:val="center"/>
          </w:tcPr>
          <w:p w14:paraId="57BAF1D0" w14:textId="77777777" w:rsidR="00456D70" w:rsidRPr="00BD40B6" w:rsidRDefault="00456D70" w:rsidP="00BA641D">
            <w:pPr>
              <w:jc w:val="center"/>
              <w:rPr>
                <w:ins w:id="1416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417" w:author="admin" w:date="2021-09-23T17:11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2.43</w:t>
              </w:r>
            </w:ins>
          </w:p>
        </w:tc>
        <w:tc>
          <w:tcPr>
            <w:tcW w:w="2693" w:type="dxa"/>
            <w:vAlign w:val="center"/>
          </w:tcPr>
          <w:p w14:paraId="39DB9074" w14:textId="77777777" w:rsidR="00456D70" w:rsidRPr="00BD40B6" w:rsidRDefault="00456D70" w:rsidP="00BA641D">
            <w:pPr>
              <w:jc w:val="center"/>
              <w:rPr>
                <w:ins w:id="1418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419" w:author="admin" w:date="2021-09-23T17:10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567" w:type="dxa"/>
          </w:tcPr>
          <w:p w14:paraId="37418E74" w14:textId="77777777" w:rsidR="00456D70" w:rsidRPr="00BD40B6" w:rsidRDefault="00456D70" w:rsidP="00BA641D">
            <w:pPr>
              <w:jc w:val="center"/>
              <w:rPr>
                <w:ins w:id="1420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421" w:author="admin" w:date="2021-09-23T17:10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993" w:type="dxa"/>
          </w:tcPr>
          <w:p w14:paraId="6902C996" w14:textId="77777777" w:rsidR="00456D70" w:rsidRPr="00BD40B6" w:rsidRDefault="00456D70" w:rsidP="00BA641D">
            <w:pPr>
              <w:jc w:val="center"/>
              <w:rPr>
                <w:ins w:id="1422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423" w:author="admin" w:date="2021-09-23T17:10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275" w:type="dxa"/>
          </w:tcPr>
          <w:p w14:paraId="2AFC6A57" w14:textId="77777777" w:rsidR="00456D70" w:rsidRPr="00BD40B6" w:rsidRDefault="00456D70" w:rsidP="00BA641D">
            <w:pPr>
              <w:jc w:val="center"/>
              <w:rPr>
                <w:ins w:id="1424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425" w:author="admin" w:date="2021-09-23T17:10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851" w:type="dxa"/>
          </w:tcPr>
          <w:p w14:paraId="30886632" w14:textId="77777777" w:rsidR="00456D70" w:rsidRPr="00BD40B6" w:rsidRDefault="00456D70" w:rsidP="00BA641D">
            <w:pPr>
              <w:jc w:val="center"/>
              <w:rPr>
                <w:ins w:id="1426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427" w:author="admin" w:date="2021-09-23T17:10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</w:tcPr>
          <w:p w14:paraId="7BC556CA" w14:textId="77777777" w:rsidR="00456D70" w:rsidRPr="00BD40B6" w:rsidRDefault="00456D70" w:rsidP="00BA641D">
            <w:pPr>
              <w:jc w:val="center"/>
              <w:rPr>
                <w:ins w:id="1428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429" w:author="admin" w:date="2021-09-23T17:10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686" w:type="dxa"/>
          </w:tcPr>
          <w:p w14:paraId="5C9F8049" w14:textId="77777777" w:rsidR="00456D70" w:rsidRPr="00BD40B6" w:rsidRDefault="00456D70" w:rsidP="00BA641D">
            <w:pPr>
              <w:jc w:val="center"/>
              <w:rPr>
                <w:ins w:id="1430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431" w:author="admin" w:date="2021-09-23T17:10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</w:tr>
      <w:tr w:rsidR="00456D70" w:rsidRPr="00BD40B6" w14:paraId="38EF2A27" w14:textId="77777777" w:rsidTr="00BA641D">
        <w:trPr>
          <w:jc w:val="center"/>
          <w:ins w:id="1432" w:author="admin" w:date="2021-09-23T17:10:00Z"/>
        </w:trPr>
        <w:tc>
          <w:tcPr>
            <w:tcW w:w="2888" w:type="dxa"/>
          </w:tcPr>
          <w:p w14:paraId="7A0B4853" w14:textId="77777777" w:rsidR="00456D70" w:rsidRPr="00BD40B6" w:rsidRDefault="00456D70" w:rsidP="00BA641D">
            <w:pPr>
              <w:rPr>
                <w:ins w:id="1433" w:author="admin" w:date="2021-09-23T17:10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434" w:author="admin" w:date="2021-09-23T17:10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 xml:space="preserve">NE4C </w:t>
              </w:r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Ctrl (24h)</w:t>
              </w:r>
            </w:ins>
          </w:p>
        </w:tc>
        <w:tc>
          <w:tcPr>
            <w:tcW w:w="993" w:type="dxa"/>
          </w:tcPr>
          <w:p w14:paraId="1DE29EA7" w14:textId="77777777" w:rsidR="00456D70" w:rsidRPr="00BD40B6" w:rsidRDefault="00456D70" w:rsidP="00BA641D">
            <w:pPr>
              <w:jc w:val="center"/>
              <w:rPr>
                <w:ins w:id="1435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436" w:author="admin" w:date="2021-09-23T17:11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62.11</w:t>
              </w:r>
            </w:ins>
          </w:p>
        </w:tc>
        <w:tc>
          <w:tcPr>
            <w:tcW w:w="1134" w:type="dxa"/>
          </w:tcPr>
          <w:p w14:paraId="19ED21F2" w14:textId="77777777" w:rsidR="00456D70" w:rsidRPr="00BD40B6" w:rsidRDefault="00456D70" w:rsidP="00BA641D">
            <w:pPr>
              <w:jc w:val="center"/>
              <w:rPr>
                <w:ins w:id="1437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438" w:author="admin" w:date="2021-09-23T17:11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13.92</w:t>
              </w:r>
            </w:ins>
          </w:p>
        </w:tc>
        <w:tc>
          <w:tcPr>
            <w:tcW w:w="850" w:type="dxa"/>
          </w:tcPr>
          <w:p w14:paraId="393BFA03" w14:textId="77777777" w:rsidR="00456D70" w:rsidRPr="00BD40B6" w:rsidRDefault="00456D70" w:rsidP="00BA641D">
            <w:pPr>
              <w:jc w:val="center"/>
              <w:rPr>
                <w:ins w:id="1439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440" w:author="admin" w:date="2021-09-23T17:11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3.28</w:t>
              </w:r>
            </w:ins>
          </w:p>
        </w:tc>
        <w:tc>
          <w:tcPr>
            <w:tcW w:w="2693" w:type="dxa"/>
            <w:vAlign w:val="center"/>
          </w:tcPr>
          <w:p w14:paraId="4CF3084D" w14:textId="77777777" w:rsidR="00456D70" w:rsidRPr="00BD40B6" w:rsidRDefault="00456D70" w:rsidP="00BA641D">
            <w:pPr>
              <w:jc w:val="center"/>
              <w:rPr>
                <w:ins w:id="1441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442" w:author="admin" w:date="2021-09-23T17:10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567" w:type="dxa"/>
          </w:tcPr>
          <w:p w14:paraId="22924931" w14:textId="77777777" w:rsidR="00456D70" w:rsidRPr="00BD40B6" w:rsidRDefault="00456D70" w:rsidP="00BA641D">
            <w:pPr>
              <w:jc w:val="center"/>
              <w:rPr>
                <w:ins w:id="1443" w:author="admin" w:date="2021-09-23T17:10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444" w:author="admin" w:date="2021-09-23T17:10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993" w:type="dxa"/>
          </w:tcPr>
          <w:p w14:paraId="610EA0C2" w14:textId="77777777" w:rsidR="00456D70" w:rsidRPr="00BD40B6" w:rsidRDefault="00456D70" w:rsidP="00BA641D">
            <w:pPr>
              <w:jc w:val="center"/>
              <w:rPr>
                <w:ins w:id="1445" w:author="admin" w:date="2021-09-23T17:10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446" w:author="admin" w:date="2021-09-23T17:10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275" w:type="dxa"/>
          </w:tcPr>
          <w:p w14:paraId="093A2904" w14:textId="77777777" w:rsidR="00456D70" w:rsidRPr="00BD40B6" w:rsidRDefault="00456D70" w:rsidP="00BA641D">
            <w:pPr>
              <w:jc w:val="center"/>
              <w:rPr>
                <w:ins w:id="1447" w:author="admin" w:date="2021-09-23T17:10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448" w:author="admin" w:date="2021-09-23T17:10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851" w:type="dxa"/>
          </w:tcPr>
          <w:p w14:paraId="17443F92" w14:textId="77777777" w:rsidR="00456D70" w:rsidRPr="00BD40B6" w:rsidRDefault="00456D70" w:rsidP="00BA641D">
            <w:pPr>
              <w:jc w:val="center"/>
              <w:rPr>
                <w:ins w:id="1449" w:author="admin" w:date="2021-09-23T17:10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450" w:author="admin" w:date="2021-09-23T17:10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</w:tcPr>
          <w:p w14:paraId="30477199" w14:textId="77777777" w:rsidR="00456D70" w:rsidRPr="00BD40B6" w:rsidDel="00ED4503" w:rsidRDefault="00456D70" w:rsidP="00BA641D">
            <w:pPr>
              <w:jc w:val="center"/>
              <w:rPr>
                <w:ins w:id="1451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452" w:author="admin" w:date="2021-09-23T17:10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686" w:type="dxa"/>
          </w:tcPr>
          <w:p w14:paraId="3FDDBED8" w14:textId="77777777" w:rsidR="00456D70" w:rsidRPr="00BD40B6" w:rsidDel="00ED4503" w:rsidRDefault="00456D70" w:rsidP="00BA641D">
            <w:pPr>
              <w:jc w:val="center"/>
              <w:rPr>
                <w:ins w:id="1453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454" w:author="admin" w:date="2021-09-23T17:10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</w:tr>
      <w:tr w:rsidR="00456D70" w:rsidRPr="00BD40B6" w14:paraId="0E09E56F" w14:textId="77777777" w:rsidTr="00BA641D">
        <w:trPr>
          <w:jc w:val="center"/>
          <w:ins w:id="1455" w:author="admin" w:date="2021-09-23T17:10:00Z"/>
        </w:trPr>
        <w:tc>
          <w:tcPr>
            <w:tcW w:w="2888" w:type="dxa"/>
          </w:tcPr>
          <w:p w14:paraId="4A30F129" w14:textId="77777777" w:rsidR="00EA4061" w:rsidRDefault="00456D70">
            <w:pPr>
              <w:rPr>
                <w:ins w:id="1456" w:author="admin" w:date="2021-09-23T17:10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457" w:author="admin" w:date="2021-09-23T17:10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 xml:space="preserve">NE4C </w:t>
              </w:r>
              <w:proofErr w:type="spellStart"/>
              <w:r w:rsidRPr="00BD40B6">
                <w:rPr>
                  <w:rFonts w:ascii="Times New Roman" w:eastAsia="等线" w:hAnsi="Times New Roman" w:cs="Times New Roman"/>
                  <w:i/>
                  <w:color w:val="000000"/>
                  <w:kern w:val="0"/>
                  <w:sz w:val="20"/>
                  <w:szCs w:val="20"/>
                </w:rPr>
                <w:t>Pnky</w:t>
              </w:r>
              <w:proofErr w:type="spellEnd"/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 xml:space="preserve"> (24h)</w:t>
              </w:r>
            </w:ins>
          </w:p>
        </w:tc>
        <w:tc>
          <w:tcPr>
            <w:tcW w:w="993" w:type="dxa"/>
          </w:tcPr>
          <w:p w14:paraId="52A08750" w14:textId="77777777" w:rsidR="00456D70" w:rsidRPr="00BD40B6" w:rsidRDefault="00456D70" w:rsidP="00BA641D">
            <w:pPr>
              <w:jc w:val="center"/>
              <w:rPr>
                <w:ins w:id="1458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459" w:author="admin" w:date="2021-09-23T17:11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33.50</w:t>
              </w:r>
            </w:ins>
          </w:p>
        </w:tc>
        <w:tc>
          <w:tcPr>
            <w:tcW w:w="1134" w:type="dxa"/>
          </w:tcPr>
          <w:p w14:paraId="7373E499" w14:textId="77777777" w:rsidR="00456D70" w:rsidRPr="00BD40B6" w:rsidRDefault="00456D70" w:rsidP="00BA641D">
            <w:pPr>
              <w:jc w:val="center"/>
              <w:rPr>
                <w:ins w:id="1460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461" w:author="admin" w:date="2021-09-23T17:11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8.07</w:t>
              </w:r>
            </w:ins>
          </w:p>
        </w:tc>
        <w:tc>
          <w:tcPr>
            <w:tcW w:w="850" w:type="dxa"/>
          </w:tcPr>
          <w:p w14:paraId="4015A7EF" w14:textId="77777777" w:rsidR="00456D70" w:rsidRPr="00BD40B6" w:rsidRDefault="00456D70" w:rsidP="00BA641D">
            <w:pPr>
              <w:jc w:val="center"/>
              <w:rPr>
                <w:ins w:id="1462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463" w:author="admin" w:date="2021-09-23T17:11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1.90</w:t>
              </w:r>
            </w:ins>
          </w:p>
        </w:tc>
        <w:tc>
          <w:tcPr>
            <w:tcW w:w="2693" w:type="dxa"/>
            <w:vAlign w:val="center"/>
          </w:tcPr>
          <w:p w14:paraId="19D85A76" w14:textId="77777777" w:rsidR="00456D70" w:rsidRPr="00BD40B6" w:rsidRDefault="00456D70" w:rsidP="00BA641D">
            <w:pPr>
              <w:jc w:val="center"/>
              <w:rPr>
                <w:ins w:id="1464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465" w:author="admin" w:date="2021-09-23T17:10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567" w:type="dxa"/>
          </w:tcPr>
          <w:p w14:paraId="1C132428" w14:textId="77777777" w:rsidR="00456D70" w:rsidRPr="00BD40B6" w:rsidRDefault="00456D70" w:rsidP="00BA641D">
            <w:pPr>
              <w:jc w:val="center"/>
              <w:rPr>
                <w:ins w:id="1466" w:author="admin" w:date="2021-09-23T17:10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467" w:author="admin" w:date="2021-09-23T17:10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993" w:type="dxa"/>
          </w:tcPr>
          <w:p w14:paraId="255ECA5B" w14:textId="77777777" w:rsidR="00456D70" w:rsidRPr="00BD40B6" w:rsidRDefault="00456D70" w:rsidP="00BA641D">
            <w:pPr>
              <w:jc w:val="center"/>
              <w:rPr>
                <w:ins w:id="1468" w:author="admin" w:date="2021-09-23T17:10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469" w:author="admin" w:date="2021-09-23T17:10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275" w:type="dxa"/>
          </w:tcPr>
          <w:p w14:paraId="4085C4E6" w14:textId="77777777" w:rsidR="00456D70" w:rsidRPr="00BD40B6" w:rsidRDefault="00456D70" w:rsidP="00BA641D">
            <w:pPr>
              <w:jc w:val="center"/>
              <w:rPr>
                <w:ins w:id="1470" w:author="admin" w:date="2021-09-23T17:10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471" w:author="admin" w:date="2021-09-23T17:10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851" w:type="dxa"/>
          </w:tcPr>
          <w:p w14:paraId="66DF7C1A" w14:textId="77777777" w:rsidR="00456D70" w:rsidRPr="00BD40B6" w:rsidRDefault="00456D70" w:rsidP="00BA641D">
            <w:pPr>
              <w:jc w:val="center"/>
              <w:rPr>
                <w:ins w:id="1472" w:author="admin" w:date="2021-09-23T17:10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473" w:author="admin" w:date="2021-09-23T17:10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</w:tcPr>
          <w:p w14:paraId="26A8D567" w14:textId="77777777" w:rsidR="00456D70" w:rsidRPr="00BD40B6" w:rsidDel="00ED4503" w:rsidRDefault="00456D70" w:rsidP="00BA641D">
            <w:pPr>
              <w:jc w:val="center"/>
              <w:rPr>
                <w:ins w:id="1474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475" w:author="admin" w:date="2021-09-23T17:10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686" w:type="dxa"/>
          </w:tcPr>
          <w:p w14:paraId="360F8FBC" w14:textId="77777777" w:rsidR="00456D70" w:rsidRPr="00BD40B6" w:rsidDel="00ED4503" w:rsidRDefault="00456D70" w:rsidP="00BA641D">
            <w:pPr>
              <w:jc w:val="center"/>
              <w:rPr>
                <w:ins w:id="1476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477" w:author="admin" w:date="2021-09-23T17:10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</w:tr>
      <w:tr w:rsidR="00456D70" w:rsidRPr="00BD40B6" w14:paraId="4985AA9B" w14:textId="77777777" w:rsidTr="00BA641D">
        <w:trPr>
          <w:jc w:val="center"/>
          <w:ins w:id="1478" w:author="admin" w:date="2021-09-23T17:10:00Z"/>
        </w:trPr>
        <w:tc>
          <w:tcPr>
            <w:tcW w:w="2888" w:type="dxa"/>
          </w:tcPr>
          <w:p w14:paraId="2CB38767" w14:textId="77777777" w:rsidR="00456D70" w:rsidRPr="00BD40B6" w:rsidRDefault="00456D70" w:rsidP="00BA641D">
            <w:pPr>
              <w:rPr>
                <w:ins w:id="1479" w:author="admin" w:date="2021-09-23T17:10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480" w:author="admin" w:date="2021-09-23T17:10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 xml:space="preserve">NE4C </w:t>
              </w:r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Ctrl (48h)</w:t>
              </w:r>
            </w:ins>
          </w:p>
        </w:tc>
        <w:tc>
          <w:tcPr>
            <w:tcW w:w="993" w:type="dxa"/>
          </w:tcPr>
          <w:p w14:paraId="7E5E371B" w14:textId="77777777" w:rsidR="00456D70" w:rsidRPr="00BD40B6" w:rsidRDefault="00456D70" w:rsidP="00BA641D">
            <w:pPr>
              <w:jc w:val="center"/>
              <w:rPr>
                <w:ins w:id="1481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482" w:author="admin" w:date="2021-09-23T17:11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26.34</w:t>
              </w:r>
            </w:ins>
          </w:p>
        </w:tc>
        <w:tc>
          <w:tcPr>
            <w:tcW w:w="1134" w:type="dxa"/>
          </w:tcPr>
          <w:p w14:paraId="7F750BF4" w14:textId="77777777" w:rsidR="00456D70" w:rsidRPr="00BD40B6" w:rsidRDefault="00456D70" w:rsidP="00BA641D">
            <w:pPr>
              <w:jc w:val="center"/>
              <w:rPr>
                <w:ins w:id="1483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484" w:author="admin" w:date="2021-09-23T17:11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5.88</w:t>
              </w:r>
            </w:ins>
          </w:p>
        </w:tc>
        <w:tc>
          <w:tcPr>
            <w:tcW w:w="850" w:type="dxa"/>
          </w:tcPr>
          <w:p w14:paraId="4858874D" w14:textId="77777777" w:rsidR="00456D70" w:rsidRPr="00BD40B6" w:rsidRDefault="00456D70" w:rsidP="00BA641D">
            <w:pPr>
              <w:jc w:val="center"/>
              <w:rPr>
                <w:ins w:id="1485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486" w:author="admin" w:date="2021-09-23T17:11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1.39</w:t>
              </w:r>
            </w:ins>
          </w:p>
        </w:tc>
        <w:tc>
          <w:tcPr>
            <w:tcW w:w="2693" w:type="dxa"/>
            <w:vAlign w:val="center"/>
          </w:tcPr>
          <w:p w14:paraId="074B71F6" w14:textId="77777777" w:rsidR="00456D70" w:rsidRPr="00BD40B6" w:rsidRDefault="00456D70" w:rsidP="00BA641D">
            <w:pPr>
              <w:jc w:val="center"/>
              <w:rPr>
                <w:ins w:id="1487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488" w:author="admin" w:date="2021-09-23T17:10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567" w:type="dxa"/>
          </w:tcPr>
          <w:p w14:paraId="745FADCD" w14:textId="77777777" w:rsidR="00456D70" w:rsidRPr="00BD40B6" w:rsidRDefault="00456D70" w:rsidP="00BA641D">
            <w:pPr>
              <w:jc w:val="center"/>
              <w:rPr>
                <w:ins w:id="1489" w:author="admin" w:date="2021-09-23T17:10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490" w:author="admin" w:date="2021-09-23T17:10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993" w:type="dxa"/>
          </w:tcPr>
          <w:p w14:paraId="159B7D99" w14:textId="77777777" w:rsidR="00456D70" w:rsidRPr="00BD40B6" w:rsidRDefault="00456D70" w:rsidP="00BA641D">
            <w:pPr>
              <w:jc w:val="center"/>
              <w:rPr>
                <w:ins w:id="1491" w:author="admin" w:date="2021-09-23T17:10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492" w:author="admin" w:date="2021-09-23T17:10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275" w:type="dxa"/>
          </w:tcPr>
          <w:p w14:paraId="092E0E42" w14:textId="77777777" w:rsidR="00456D70" w:rsidRPr="00BD40B6" w:rsidRDefault="00456D70" w:rsidP="00BA641D">
            <w:pPr>
              <w:jc w:val="center"/>
              <w:rPr>
                <w:ins w:id="1493" w:author="admin" w:date="2021-09-23T17:10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494" w:author="admin" w:date="2021-09-23T17:10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851" w:type="dxa"/>
          </w:tcPr>
          <w:p w14:paraId="46E5ABE1" w14:textId="77777777" w:rsidR="00456D70" w:rsidRPr="00BD40B6" w:rsidRDefault="00456D70" w:rsidP="00BA641D">
            <w:pPr>
              <w:jc w:val="center"/>
              <w:rPr>
                <w:ins w:id="1495" w:author="admin" w:date="2021-09-23T17:10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496" w:author="admin" w:date="2021-09-23T17:10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</w:tcPr>
          <w:p w14:paraId="73FFAF87" w14:textId="77777777" w:rsidR="00456D70" w:rsidRPr="00BD40B6" w:rsidDel="00ED4503" w:rsidRDefault="00456D70" w:rsidP="00BA641D">
            <w:pPr>
              <w:jc w:val="center"/>
              <w:rPr>
                <w:ins w:id="1497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498" w:author="admin" w:date="2021-09-23T17:10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686" w:type="dxa"/>
          </w:tcPr>
          <w:p w14:paraId="32FDB140" w14:textId="77777777" w:rsidR="00456D70" w:rsidRPr="00BD40B6" w:rsidDel="00ED4503" w:rsidRDefault="00456D70" w:rsidP="00BA641D">
            <w:pPr>
              <w:jc w:val="center"/>
              <w:rPr>
                <w:ins w:id="1499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500" w:author="admin" w:date="2021-09-23T17:10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</w:tr>
      <w:tr w:rsidR="00456D70" w:rsidRPr="00BD40B6" w14:paraId="385702D8" w14:textId="77777777" w:rsidTr="00BA641D">
        <w:trPr>
          <w:jc w:val="center"/>
          <w:ins w:id="1501" w:author="admin" w:date="2021-09-23T17:10:00Z"/>
        </w:trPr>
        <w:tc>
          <w:tcPr>
            <w:tcW w:w="2888" w:type="dxa"/>
          </w:tcPr>
          <w:p w14:paraId="27EEEBA7" w14:textId="77777777" w:rsidR="00EA4061" w:rsidRDefault="00456D70">
            <w:pPr>
              <w:rPr>
                <w:ins w:id="1502" w:author="admin" w:date="2021-09-23T17:10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503" w:author="admin" w:date="2021-09-23T17:10:00Z">
              <w:r w:rsidRPr="00C91739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NE4C</w:t>
              </w:r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 xml:space="preserve"> </w:t>
              </w:r>
              <w:proofErr w:type="spellStart"/>
              <w:r w:rsidRPr="00BD40B6">
                <w:rPr>
                  <w:rFonts w:ascii="Times New Roman" w:eastAsia="等线" w:hAnsi="Times New Roman" w:cs="Times New Roman"/>
                  <w:i/>
                  <w:color w:val="000000"/>
                  <w:kern w:val="0"/>
                  <w:sz w:val="20"/>
                  <w:szCs w:val="20"/>
                </w:rPr>
                <w:t>Pnky</w:t>
              </w:r>
              <w:proofErr w:type="spellEnd"/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 xml:space="preserve"> (48h)</w:t>
              </w:r>
            </w:ins>
          </w:p>
        </w:tc>
        <w:tc>
          <w:tcPr>
            <w:tcW w:w="993" w:type="dxa"/>
          </w:tcPr>
          <w:p w14:paraId="13D33C5D" w14:textId="77777777" w:rsidR="00456D70" w:rsidRPr="00BD40B6" w:rsidRDefault="00456D70" w:rsidP="00BA641D">
            <w:pPr>
              <w:jc w:val="center"/>
              <w:rPr>
                <w:ins w:id="1504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505" w:author="admin" w:date="2021-09-23T17:11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13.01</w:t>
              </w:r>
            </w:ins>
          </w:p>
        </w:tc>
        <w:tc>
          <w:tcPr>
            <w:tcW w:w="1134" w:type="dxa"/>
          </w:tcPr>
          <w:p w14:paraId="29BF7555" w14:textId="77777777" w:rsidR="00456D70" w:rsidRPr="00BD40B6" w:rsidRDefault="00456D70" w:rsidP="00BA641D">
            <w:pPr>
              <w:jc w:val="center"/>
              <w:rPr>
                <w:ins w:id="1506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507" w:author="admin" w:date="2021-09-23T17:11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4.43</w:t>
              </w:r>
            </w:ins>
          </w:p>
        </w:tc>
        <w:tc>
          <w:tcPr>
            <w:tcW w:w="850" w:type="dxa"/>
          </w:tcPr>
          <w:p w14:paraId="3105048A" w14:textId="77777777" w:rsidR="00456D70" w:rsidRPr="00BD40B6" w:rsidRDefault="00456D70" w:rsidP="00BA641D">
            <w:pPr>
              <w:jc w:val="center"/>
              <w:rPr>
                <w:ins w:id="1508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509" w:author="admin" w:date="2021-09-23T17:11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1.04</w:t>
              </w:r>
            </w:ins>
          </w:p>
        </w:tc>
        <w:tc>
          <w:tcPr>
            <w:tcW w:w="2693" w:type="dxa"/>
            <w:vAlign w:val="center"/>
          </w:tcPr>
          <w:p w14:paraId="288BE0A0" w14:textId="77777777" w:rsidR="00456D70" w:rsidRPr="00BD40B6" w:rsidRDefault="00456D70" w:rsidP="00BA641D">
            <w:pPr>
              <w:jc w:val="center"/>
              <w:rPr>
                <w:ins w:id="1510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511" w:author="admin" w:date="2021-09-23T17:10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567" w:type="dxa"/>
          </w:tcPr>
          <w:p w14:paraId="19352056" w14:textId="77777777" w:rsidR="00456D70" w:rsidRPr="00BD40B6" w:rsidRDefault="00456D70" w:rsidP="00BA641D">
            <w:pPr>
              <w:jc w:val="center"/>
              <w:rPr>
                <w:ins w:id="1512" w:author="admin" w:date="2021-09-23T17:10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513" w:author="admin" w:date="2021-09-23T17:10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993" w:type="dxa"/>
          </w:tcPr>
          <w:p w14:paraId="26263E4A" w14:textId="77777777" w:rsidR="00456D70" w:rsidRPr="00BD40B6" w:rsidRDefault="00456D70" w:rsidP="00BA641D">
            <w:pPr>
              <w:jc w:val="center"/>
              <w:rPr>
                <w:ins w:id="1514" w:author="admin" w:date="2021-09-23T17:10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515" w:author="admin" w:date="2021-09-23T17:10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275" w:type="dxa"/>
          </w:tcPr>
          <w:p w14:paraId="24305575" w14:textId="77777777" w:rsidR="00456D70" w:rsidRPr="00BD40B6" w:rsidRDefault="00456D70" w:rsidP="00BA641D">
            <w:pPr>
              <w:jc w:val="center"/>
              <w:rPr>
                <w:ins w:id="1516" w:author="admin" w:date="2021-09-23T17:10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517" w:author="admin" w:date="2021-09-23T17:10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851" w:type="dxa"/>
          </w:tcPr>
          <w:p w14:paraId="6D4B224C" w14:textId="77777777" w:rsidR="00456D70" w:rsidRPr="00BD40B6" w:rsidRDefault="00456D70" w:rsidP="00BA641D">
            <w:pPr>
              <w:jc w:val="center"/>
              <w:rPr>
                <w:ins w:id="1518" w:author="admin" w:date="2021-09-23T17:10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519" w:author="admin" w:date="2021-09-23T17:10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</w:tcPr>
          <w:p w14:paraId="766FB1AC" w14:textId="77777777" w:rsidR="00456D70" w:rsidRPr="00BD40B6" w:rsidDel="00ED4503" w:rsidRDefault="00456D70" w:rsidP="00BA641D">
            <w:pPr>
              <w:jc w:val="center"/>
              <w:rPr>
                <w:ins w:id="1520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521" w:author="admin" w:date="2021-09-23T17:10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686" w:type="dxa"/>
          </w:tcPr>
          <w:p w14:paraId="35FFFB43" w14:textId="77777777" w:rsidR="00456D70" w:rsidRPr="00BD40B6" w:rsidDel="00ED4503" w:rsidRDefault="00456D70" w:rsidP="00BA641D">
            <w:pPr>
              <w:jc w:val="center"/>
              <w:rPr>
                <w:ins w:id="1522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523" w:author="admin" w:date="2021-09-23T17:10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</w:tr>
      <w:tr w:rsidR="00456D70" w:rsidRPr="00BD40B6" w14:paraId="1B16A206" w14:textId="77777777" w:rsidTr="00BA641D">
        <w:trPr>
          <w:jc w:val="center"/>
          <w:ins w:id="1524" w:author="admin" w:date="2021-09-23T17:10:00Z"/>
        </w:trPr>
        <w:tc>
          <w:tcPr>
            <w:tcW w:w="2888" w:type="dxa"/>
          </w:tcPr>
          <w:p w14:paraId="7D14F993" w14:textId="77777777" w:rsidR="00456D70" w:rsidRPr="00BD40B6" w:rsidRDefault="00456D70" w:rsidP="00BA641D">
            <w:pPr>
              <w:rPr>
                <w:ins w:id="1525" w:author="admin" w:date="2021-09-23T17:10:00Z"/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</w:tcPr>
          <w:p w14:paraId="28B765D4" w14:textId="77777777" w:rsidR="00456D70" w:rsidRPr="00BD40B6" w:rsidRDefault="00456D70" w:rsidP="00BA641D">
            <w:pPr>
              <w:jc w:val="center"/>
              <w:rPr>
                <w:ins w:id="1526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ECA3F5F" w14:textId="77777777" w:rsidR="00456D70" w:rsidRPr="00BD40B6" w:rsidRDefault="00456D70" w:rsidP="00BA641D">
            <w:pPr>
              <w:jc w:val="center"/>
              <w:rPr>
                <w:ins w:id="1527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14:paraId="4FEDF2AE" w14:textId="77777777" w:rsidR="00456D70" w:rsidRPr="00BD40B6" w:rsidRDefault="00456D70" w:rsidP="00BA641D">
            <w:pPr>
              <w:jc w:val="center"/>
              <w:rPr>
                <w:ins w:id="1528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7683EEE0" w14:textId="77777777" w:rsidR="00456D70" w:rsidRPr="00BD40B6" w:rsidDel="00ED4503" w:rsidRDefault="00456D70" w:rsidP="00BA641D">
            <w:pPr>
              <w:jc w:val="center"/>
              <w:rPr>
                <w:ins w:id="1529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3E6FF645" w14:textId="77777777" w:rsidR="00456D70" w:rsidRPr="00BD40B6" w:rsidDel="00ED4503" w:rsidRDefault="00456D70" w:rsidP="00BA641D">
            <w:pPr>
              <w:jc w:val="center"/>
              <w:rPr>
                <w:ins w:id="1530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14:paraId="6847884F" w14:textId="77777777" w:rsidR="00456D70" w:rsidRPr="00BD40B6" w:rsidDel="00ED4503" w:rsidRDefault="00456D70" w:rsidP="00BA641D">
            <w:pPr>
              <w:jc w:val="center"/>
              <w:rPr>
                <w:ins w:id="1531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14:paraId="1B453756" w14:textId="77777777" w:rsidR="00456D70" w:rsidRPr="00BD40B6" w:rsidDel="00ED4503" w:rsidRDefault="00456D70" w:rsidP="00BA641D">
            <w:pPr>
              <w:jc w:val="center"/>
              <w:rPr>
                <w:ins w:id="1532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4968A2A7" w14:textId="77777777" w:rsidR="00456D70" w:rsidRPr="00BD40B6" w:rsidDel="00ED4503" w:rsidRDefault="00456D70" w:rsidP="00BA641D">
            <w:pPr>
              <w:jc w:val="center"/>
              <w:rPr>
                <w:ins w:id="1533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E34B44A" w14:textId="77777777" w:rsidR="00456D70" w:rsidRPr="00BD40B6" w:rsidDel="00ED4503" w:rsidRDefault="00456D70" w:rsidP="00BA641D">
            <w:pPr>
              <w:jc w:val="center"/>
              <w:rPr>
                <w:ins w:id="1534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6" w:type="dxa"/>
          </w:tcPr>
          <w:p w14:paraId="56F549A2" w14:textId="77777777" w:rsidR="00456D70" w:rsidRPr="00BD40B6" w:rsidDel="00ED4503" w:rsidRDefault="00456D70" w:rsidP="00BA641D">
            <w:pPr>
              <w:jc w:val="center"/>
              <w:rPr>
                <w:ins w:id="1535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56D70" w:rsidRPr="00BD40B6" w14:paraId="07A40020" w14:textId="77777777" w:rsidTr="00BA641D">
        <w:trPr>
          <w:jc w:val="center"/>
          <w:ins w:id="1536" w:author="admin" w:date="2021-09-23T17:10:00Z"/>
        </w:trPr>
        <w:tc>
          <w:tcPr>
            <w:tcW w:w="2888" w:type="dxa"/>
          </w:tcPr>
          <w:p w14:paraId="4E526F4F" w14:textId="77777777" w:rsidR="00456D70" w:rsidRDefault="00456D70" w:rsidP="00BA641D">
            <w:pPr>
              <w:rPr>
                <w:ins w:id="1537" w:author="admin" w:date="2021-09-23T17:10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538" w:author="admin" w:date="2021-09-23T17:10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Within subject effect (time)</w:t>
              </w:r>
            </w:ins>
          </w:p>
        </w:tc>
        <w:tc>
          <w:tcPr>
            <w:tcW w:w="993" w:type="dxa"/>
          </w:tcPr>
          <w:p w14:paraId="4B850D34" w14:textId="77777777" w:rsidR="00456D70" w:rsidRPr="00BD40B6" w:rsidRDefault="00456D70" w:rsidP="00BA641D">
            <w:pPr>
              <w:jc w:val="center"/>
              <w:rPr>
                <w:ins w:id="1539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540" w:author="admin" w:date="2021-09-23T17:10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</w:tcPr>
          <w:p w14:paraId="4A58661F" w14:textId="77777777" w:rsidR="00456D70" w:rsidRPr="00BD40B6" w:rsidRDefault="00456D70" w:rsidP="00BA641D">
            <w:pPr>
              <w:jc w:val="center"/>
              <w:rPr>
                <w:ins w:id="1541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542" w:author="admin" w:date="2021-09-23T17:10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850" w:type="dxa"/>
          </w:tcPr>
          <w:p w14:paraId="3C52921F" w14:textId="77777777" w:rsidR="00456D70" w:rsidRPr="00BD40B6" w:rsidRDefault="00456D70" w:rsidP="00BA641D">
            <w:pPr>
              <w:jc w:val="center"/>
              <w:rPr>
                <w:ins w:id="1543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544" w:author="admin" w:date="2021-09-23T17:10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2693" w:type="dxa"/>
          </w:tcPr>
          <w:p w14:paraId="46BC8774" w14:textId="77777777" w:rsidR="00EA4061" w:rsidRDefault="00456D70">
            <w:pPr>
              <w:jc w:val="center"/>
              <w:rPr>
                <w:ins w:id="1545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546" w:author="admin" w:date="2021-09-23T17:10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0.</w:t>
              </w:r>
            </w:ins>
            <w:ins w:id="1547" w:author="admin" w:date="2021-09-23T17:12:00Z">
              <w:r w:rsidR="006627F9">
                <w:rPr>
                  <w:rFonts w:ascii="Times New Roman" w:hAnsi="Times New Roman" w:cs="Times New Roman" w:hint="eastAsia"/>
                  <w:sz w:val="20"/>
                  <w:szCs w:val="20"/>
                </w:rPr>
                <w:t>10</w:t>
              </w:r>
            </w:ins>
            <w:ins w:id="1548" w:author="admin" w:date="2021-09-23T17:10:00Z">
              <w:r w:rsidRPr="00ED4503">
                <w:rPr>
                  <w:rFonts w:ascii="Times New Roman" w:hAnsi="Times New Roman" w:cs="Times New Roman" w:hint="eastAsia"/>
                  <w:sz w:val="20"/>
                  <w:szCs w:val="20"/>
                  <w:vertAlign w:val="superscript"/>
                </w:rPr>
                <w:t>a</w:t>
              </w:r>
            </w:ins>
          </w:p>
        </w:tc>
        <w:tc>
          <w:tcPr>
            <w:tcW w:w="567" w:type="dxa"/>
            <w:vAlign w:val="center"/>
          </w:tcPr>
          <w:p w14:paraId="49A53EF6" w14:textId="77777777" w:rsidR="00456D70" w:rsidRDefault="00456D70" w:rsidP="00BA641D">
            <w:pPr>
              <w:jc w:val="center"/>
              <w:rPr>
                <w:ins w:id="1549" w:author="admin" w:date="2021-09-23T17:10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550" w:author="admin" w:date="2021-09-23T17:10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2</w:t>
              </w:r>
            </w:ins>
          </w:p>
        </w:tc>
        <w:tc>
          <w:tcPr>
            <w:tcW w:w="993" w:type="dxa"/>
            <w:vAlign w:val="center"/>
          </w:tcPr>
          <w:p w14:paraId="636D4AB1" w14:textId="77777777" w:rsidR="00456D70" w:rsidRDefault="00456D70" w:rsidP="00BA641D">
            <w:pPr>
              <w:jc w:val="center"/>
              <w:rPr>
                <w:ins w:id="1551" w:author="admin" w:date="2021-09-23T17:10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552" w:author="admin" w:date="2021-09-23T17:10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68</w:t>
              </w:r>
            </w:ins>
          </w:p>
        </w:tc>
        <w:tc>
          <w:tcPr>
            <w:tcW w:w="1275" w:type="dxa"/>
            <w:vAlign w:val="center"/>
          </w:tcPr>
          <w:p w14:paraId="72D754A5" w14:textId="77777777" w:rsidR="00456D70" w:rsidRDefault="00D03BE4" w:rsidP="00BA641D">
            <w:pPr>
              <w:jc w:val="center"/>
              <w:rPr>
                <w:ins w:id="1553" w:author="admin" w:date="2021-09-23T17:10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554" w:author="admin" w:date="2021-09-23T17:13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691.40</w:t>
              </w:r>
            </w:ins>
          </w:p>
        </w:tc>
        <w:tc>
          <w:tcPr>
            <w:tcW w:w="851" w:type="dxa"/>
            <w:vAlign w:val="center"/>
          </w:tcPr>
          <w:p w14:paraId="49D730CE" w14:textId="77777777" w:rsidR="00456D70" w:rsidRDefault="00456D70" w:rsidP="00BA641D">
            <w:pPr>
              <w:jc w:val="center"/>
              <w:rPr>
                <w:ins w:id="1555" w:author="admin" w:date="2021-09-23T17:10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556" w:author="admin" w:date="2021-09-23T17:10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0.00</w:t>
              </w:r>
              <w:r w:rsidRPr="00F40957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  <w:vertAlign w:val="superscript"/>
                </w:rPr>
                <w:t>b</w:t>
              </w:r>
            </w:ins>
          </w:p>
        </w:tc>
        <w:tc>
          <w:tcPr>
            <w:tcW w:w="1134" w:type="dxa"/>
          </w:tcPr>
          <w:p w14:paraId="5F783A35" w14:textId="77777777" w:rsidR="00456D70" w:rsidRDefault="00456D70" w:rsidP="00BA641D">
            <w:pPr>
              <w:jc w:val="center"/>
              <w:rPr>
                <w:ins w:id="1557" w:author="admin" w:date="2021-09-23T17:10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558" w:author="admin" w:date="2021-09-23T17:10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/</w:t>
              </w:r>
            </w:ins>
          </w:p>
        </w:tc>
        <w:tc>
          <w:tcPr>
            <w:tcW w:w="686" w:type="dxa"/>
          </w:tcPr>
          <w:p w14:paraId="225DE842" w14:textId="77777777" w:rsidR="00456D70" w:rsidRDefault="00456D70" w:rsidP="00BA641D">
            <w:pPr>
              <w:jc w:val="center"/>
              <w:rPr>
                <w:ins w:id="1559" w:author="admin" w:date="2021-09-23T17:10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560" w:author="admin" w:date="2021-09-23T17:10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/</w:t>
              </w:r>
            </w:ins>
          </w:p>
        </w:tc>
      </w:tr>
      <w:tr w:rsidR="00456D70" w:rsidRPr="00BD40B6" w14:paraId="0593A73D" w14:textId="77777777" w:rsidTr="00BA641D">
        <w:trPr>
          <w:jc w:val="center"/>
          <w:ins w:id="1561" w:author="admin" w:date="2021-09-23T17:10:00Z"/>
        </w:trPr>
        <w:tc>
          <w:tcPr>
            <w:tcW w:w="2888" w:type="dxa"/>
          </w:tcPr>
          <w:p w14:paraId="39A57E6D" w14:textId="77777777" w:rsidR="00456D70" w:rsidRDefault="00456D70" w:rsidP="00BA641D">
            <w:pPr>
              <w:rPr>
                <w:ins w:id="1562" w:author="admin" w:date="2021-09-23T17:10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563" w:author="admin" w:date="2021-09-23T17:10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 xml:space="preserve">Between </w:t>
              </w:r>
              <w:proofErr w:type="gramStart"/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subjects</w:t>
              </w:r>
              <w:proofErr w:type="gramEnd"/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 xml:space="preserve"> effect (group)</w:t>
              </w:r>
            </w:ins>
          </w:p>
        </w:tc>
        <w:tc>
          <w:tcPr>
            <w:tcW w:w="993" w:type="dxa"/>
          </w:tcPr>
          <w:p w14:paraId="1CEFFB49" w14:textId="77777777" w:rsidR="00456D70" w:rsidRPr="00BD40B6" w:rsidRDefault="00456D70" w:rsidP="00BA641D">
            <w:pPr>
              <w:jc w:val="center"/>
              <w:rPr>
                <w:ins w:id="1564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565" w:author="admin" w:date="2021-09-23T17:10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</w:tcPr>
          <w:p w14:paraId="3D87D146" w14:textId="77777777" w:rsidR="00456D70" w:rsidRPr="00BD40B6" w:rsidRDefault="00456D70" w:rsidP="00BA641D">
            <w:pPr>
              <w:jc w:val="center"/>
              <w:rPr>
                <w:ins w:id="1566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567" w:author="admin" w:date="2021-09-23T17:10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850" w:type="dxa"/>
          </w:tcPr>
          <w:p w14:paraId="1E743549" w14:textId="77777777" w:rsidR="00456D70" w:rsidRPr="00BD40B6" w:rsidRDefault="00456D70" w:rsidP="00BA641D">
            <w:pPr>
              <w:jc w:val="center"/>
              <w:rPr>
                <w:ins w:id="1568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569" w:author="admin" w:date="2021-09-23T17:10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2693" w:type="dxa"/>
          </w:tcPr>
          <w:p w14:paraId="6B2CF69A" w14:textId="77777777" w:rsidR="00456D70" w:rsidRDefault="00456D70" w:rsidP="00BA641D">
            <w:pPr>
              <w:jc w:val="center"/>
              <w:rPr>
                <w:ins w:id="1570" w:author="admin" w:date="2021-09-23T17:10:00Z"/>
                <w:rFonts w:ascii="Times New Roman" w:hAnsi="Times New Roman" w:cs="Times New Roman"/>
                <w:sz w:val="20"/>
                <w:szCs w:val="20"/>
              </w:rPr>
            </w:pPr>
            <w:ins w:id="1571" w:author="admin" w:date="2021-09-23T17:10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/</w:t>
              </w:r>
            </w:ins>
          </w:p>
        </w:tc>
        <w:tc>
          <w:tcPr>
            <w:tcW w:w="567" w:type="dxa"/>
            <w:vAlign w:val="center"/>
          </w:tcPr>
          <w:p w14:paraId="36FD5DEB" w14:textId="77777777" w:rsidR="00456D70" w:rsidRDefault="00456D70" w:rsidP="00BA641D">
            <w:pPr>
              <w:jc w:val="center"/>
              <w:rPr>
                <w:ins w:id="1572" w:author="admin" w:date="2021-09-23T17:10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573" w:author="admin" w:date="2021-09-23T17:10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/</w:t>
              </w:r>
            </w:ins>
          </w:p>
        </w:tc>
        <w:tc>
          <w:tcPr>
            <w:tcW w:w="993" w:type="dxa"/>
            <w:vAlign w:val="center"/>
          </w:tcPr>
          <w:p w14:paraId="3108D078" w14:textId="77777777" w:rsidR="00456D70" w:rsidRDefault="00456D70" w:rsidP="00BA641D">
            <w:pPr>
              <w:jc w:val="center"/>
              <w:rPr>
                <w:ins w:id="1574" w:author="admin" w:date="2021-09-23T17:10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575" w:author="admin" w:date="2021-09-23T17:10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/</w:t>
              </w:r>
            </w:ins>
          </w:p>
        </w:tc>
        <w:tc>
          <w:tcPr>
            <w:tcW w:w="1275" w:type="dxa"/>
            <w:vAlign w:val="center"/>
          </w:tcPr>
          <w:p w14:paraId="3A326C1A" w14:textId="77777777" w:rsidR="00456D70" w:rsidRDefault="00456D70" w:rsidP="00BA641D">
            <w:pPr>
              <w:jc w:val="center"/>
              <w:rPr>
                <w:ins w:id="1576" w:author="admin" w:date="2021-09-23T17:10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577" w:author="admin" w:date="2021-09-23T17:10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/</w:t>
              </w:r>
            </w:ins>
          </w:p>
        </w:tc>
        <w:tc>
          <w:tcPr>
            <w:tcW w:w="851" w:type="dxa"/>
            <w:vAlign w:val="center"/>
          </w:tcPr>
          <w:p w14:paraId="3B69F97D" w14:textId="77777777" w:rsidR="00456D70" w:rsidRDefault="00456D70" w:rsidP="00BA641D">
            <w:pPr>
              <w:jc w:val="center"/>
              <w:rPr>
                <w:ins w:id="1578" w:author="admin" w:date="2021-09-23T17:10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579" w:author="admin" w:date="2021-09-23T17:10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</w:tcPr>
          <w:p w14:paraId="6B94F44B" w14:textId="77777777" w:rsidR="00456D70" w:rsidRDefault="005244C6" w:rsidP="00BA641D">
            <w:pPr>
              <w:jc w:val="center"/>
              <w:rPr>
                <w:ins w:id="1580" w:author="admin" w:date="2021-09-23T17:10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581" w:author="admin" w:date="2021-09-23T17:13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75.08</w:t>
              </w:r>
            </w:ins>
          </w:p>
        </w:tc>
        <w:tc>
          <w:tcPr>
            <w:tcW w:w="686" w:type="dxa"/>
          </w:tcPr>
          <w:p w14:paraId="4C6CD0D0" w14:textId="77777777" w:rsidR="00456D70" w:rsidRDefault="00456D70" w:rsidP="00BA641D">
            <w:pPr>
              <w:jc w:val="center"/>
              <w:rPr>
                <w:ins w:id="1582" w:author="admin" w:date="2021-09-23T17:10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583" w:author="admin" w:date="2021-09-23T17:10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0.00</w:t>
              </w:r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  <w:vertAlign w:val="superscript"/>
                </w:rPr>
                <w:t>b</w:t>
              </w:r>
            </w:ins>
          </w:p>
        </w:tc>
      </w:tr>
    </w:tbl>
    <w:p w14:paraId="0C838350" w14:textId="77777777" w:rsidR="00336410" w:rsidRPr="00BD40B6" w:rsidRDefault="00336410" w:rsidP="00336410">
      <w:pPr>
        <w:rPr>
          <w:ins w:id="1584" w:author="admin" w:date="2021-09-23T17:12:00Z"/>
          <w:rFonts w:ascii="Times New Roman" w:hAnsi="Times New Roman" w:cs="Times New Roman"/>
          <w:sz w:val="20"/>
          <w:szCs w:val="20"/>
        </w:rPr>
      </w:pPr>
      <w:ins w:id="1585" w:author="admin" w:date="2021-09-23T17:12:00Z">
        <w:r w:rsidRPr="00BD40B6">
          <w:rPr>
            <w:rFonts w:ascii="Times New Roman" w:hAnsi="Times New Roman" w:cs="Times New Roman"/>
            <w:sz w:val="20"/>
            <w:szCs w:val="20"/>
          </w:rPr>
          <w:t xml:space="preserve">a. </w:t>
        </w:r>
        <w:r>
          <w:rPr>
            <w:rFonts w:ascii="Times New Roman" w:hAnsi="Times New Roman" w:cs="Times New Roman" w:hint="eastAsia"/>
            <w:sz w:val="20"/>
            <w:szCs w:val="20"/>
          </w:rPr>
          <w:t>S</w:t>
        </w:r>
        <w:r>
          <w:rPr>
            <w:rFonts w:ascii="Times New Roman" w:hAnsi="Times New Roman" w:cs="Times New Roman"/>
            <w:sz w:val="20"/>
            <w:szCs w:val="20"/>
          </w:rPr>
          <w:t>phericity is</w:t>
        </w:r>
        <w:r w:rsidRPr="00ED4503">
          <w:rPr>
            <w:rFonts w:ascii="Times New Roman" w:hAnsi="Times New Roman" w:cs="Times New Roman"/>
            <w:sz w:val="20"/>
            <w:szCs w:val="20"/>
          </w:rPr>
          <w:t xml:space="preserve"> met</w:t>
        </w:r>
        <w:r>
          <w:rPr>
            <w:rFonts w:ascii="Times New Roman" w:hAnsi="Times New Roman" w:cs="Times New Roman" w:hint="eastAsia"/>
            <w:sz w:val="20"/>
            <w:szCs w:val="20"/>
          </w:rPr>
          <w:t>.</w:t>
        </w:r>
      </w:ins>
    </w:p>
    <w:p w14:paraId="2C5157B9" w14:textId="77777777" w:rsidR="00F53ABE" w:rsidRPr="00336410" w:rsidRDefault="00336410" w:rsidP="00211A85">
      <w:pPr>
        <w:rPr>
          <w:rFonts w:ascii="Times New Roman" w:hAnsi="Times New Roman" w:cs="Times New Roman"/>
          <w:sz w:val="20"/>
          <w:szCs w:val="20"/>
          <w:rPrChange w:id="1586" w:author="admin" w:date="2021-09-23T17:12:00Z">
            <w:rPr>
              <w:rFonts w:ascii="Times New Roman" w:hAnsi="Times New Roman" w:cs="Times New Roman"/>
              <w:b/>
              <w:bCs/>
              <w:sz w:val="20"/>
              <w:szCs w:val="20"/>
            </w:rPr>
          </w:rPrChange>
        </w:rPr>
      </w:pPr>
      <w:ins w:id="1587" w:author="admin" w:date="2021-09-23T17:12:00Z">
        <w:r w:rsidRPr="00BD40B6">
          <w:rPr>
            <w:rFonts w:ascii="Times New Roman" w:hAnsi="Times New Roman" w:cs="Times New Roman"/>
            <w:sz w:val="20"/>
            <w:szCs w:val="20"/>
          </w:rPr>
          <w:t>b. Statistical significance shows **</w:t>
        </w:r>
        <w:r w:rsidRPr="00BD40B6">
          <w:rPr>
            <w:rFonts w:ascii="Times New Roman" w:hAnsi="Times New Roman" w:cs="Times New Roman"/>
            <w:i/>
            <w:iCs/>
            <w:sz w:val="20"/>
            <w:szCs w:val="20"/>
          </w:rPr>
          <w:t xml:space="preserve">p </w:t>
        </w:r>
        <w:r w:rsidRPr="00BD40B6">
          <w:rPr>
            <w:rFonts w:ascii="Times New Roman" w:hAnsi="Times New Roman" w:cs="Times New Roman"/>
            <w:sz w:val="20"/>
            <w:szCs w:val="20"/>
          </w:rPr>
          <w:t>&lt; 0.01</w:t>
        </w:r>
        <w:r w:rsidR="005E04B8">
          <w:rPr>
            <w:rFonts w:ascii="Times New Roman" w:hAnsi="Times New Roman" w:cs="Times New Roman" w:hint="eastAsia"/>
            <w:sz w:val="20"/>
            <w:szCs w:val="20"/>
          </w:rPr>
          <w:t>.</w:t>
        </w:r>
      </w:ins>
    </w:p>
    <w:p w14:paraId="479F2EDF" w14:textId="77777777" w:rsidR="00D63DDA" w:rsidRDefault="00D63DDA">
      <w:pPr>
        <w:widowControl/>
        <w:jc w:val="left"/>
        <w:rPr>
          <w:ins w:id="1588" w:author="admin" w:date="2021-09-23T17:11:00Z"/>
          <w:rFonts w:ascii="Times New Roman" w:hAnsi="Times New Roman" w:cs="Times New Roman"/>
          <w:sz w:val="20"/>
          <w:szCs w:val="20"/>
        </w:rPr>
      </w:pPr>
      <w:ins w:id="1589" w:author="admin" w:date="2021-09-23T17:11:00Z">
        <w:r>
          <w:rPr>
            <w:rFonts w:ascii="Times New Roman" w:hAnsi="Times New Roman" w:cs="Times New Roman"/>
            <w:sz w:val="20"/>
            <w:szCs w:val="20"/>
          </w:rPr>
          <w:br w:type="page"/>
        </w:r>
      </w:ins>
    </w:p>
    <w:p w14:paraId="40D5F29C" w14:textId="77777777" w:rsidR="00211CB1" w:rsidRPr="00BD40B6" w:rsidDel="00D63DDA" w:rsidRDefault="00211CB1" w:rsidP="00211CB1">
      <w:pPr>
        <w:rPr>
          <w:del w:id="1590" w:author="admin" w:date="2021-09-23T17:11:00Z"/>
          <w:rFonts w:ascii="Times New Roman" w:hAnsi="Times New Roman" w:cs="Times New Roman"/>
          <w:sz w:val="20"/>
          <w:szCs w:val="20"/>
        </w:rPr>
      </w:pPr>
      <w:del w:id="1591" w:author="admin" w:date="2021-09-23T17:11:00Z">
        <w:r w:rsidRPr="00BD40B6" w:rsidDel="00D63DDA">
          <w:rPr>
            <w:rFonts w:ascii="Times New Roman" w:hAnsi="Times New Roman" w:cs="Times New Roman"/>
            <w:sz w:val="20"/>
            <w:szCs w:val="20"/>
          </w:rPr>
          <w:lastRenderedPageBreak/>
          <w:delText>a. Test distribution is Normal</w:delText>
        </w:r>
      </w:del>
    </w:p>
    <w:p w14:paraId="6AC91D17" w14:textId="77777777" w:rsidR="00211CB1" w:rsidRPr="00BD40B6" w:rsidDel="00D63DDA" w:rsidRDefault="00211CB1" w:rsidP="00211CB1">
      <w:pPr>
        <w:rPr>
          <w:del w:id="1592" w:author="admin" w:date="2021-09-23T17:11:00Z"/>
          <w:rFonts w:ascii="Times New Roman" w:hAnsi="Times New Roman" w:cs="Times New Roman"/>
          <w:sz w:val="20"/>
          <w:szCs w:val="20"/>
        </w:rPr>
      </w:pPr>
      <w:del w:id="1593" w:author="admin" w:date="2021-09-23T17:11:00Z">
        <w:r w:rsidRPr="00BD40B6" w:rsidDel="00D63DDA">
          <w:rPr>
            <w:rFonts w:ascii="Times New Roman" w:hAnsi="Times New Roman" w:cs="Times New Roman"/>
            <w:sz w:val="20"/>
            <w:szCs w:val="20"/>
          </w:rPr>
          <w:delText>b. Variances are equal.</w:delText>
        </w:r>
      </w:del>
    </w:p>
    <w:p w14:paraId="406DF411" w14:textId="77777777" w:rsidR="00211CB1" w:rsidRPr="00BD40B6" w:rsidDel="00D63DDA" w:rsidRDefault="00211CB1" w:rsidP="00211CB1">
      <w:pPr>
        <w:snapToGrid w:val="0"/>
        <w:rPr>
          <w:del w:id="1594" w:author="admin" w:date="2021-09-23T17:11:00Z"/>
          <w:rFonts w:ascii="Times New Roman" w:hAnsi="Times New Roman" w:cs="Times New Roman"/>
          <w:sz w:val="20"/>
          <w:szCs w:val="20"/>
        </w:rPr>
      </w:pPr>
      <w:del w:id="1595" w:author="admin" w:date="2021-09-23T17:11:00Z">
        <w:r w:rsidRPr="00BD40B6" w:rsidDel="00D63DDA">
          <w:rPr>
            <w:rFonts w:ascii="Times New Roman" w:hAnsi="Times New Roman" w:cs="Times New Roman"/>
            <w:sz w:val="20"/>
            <w:szCs w:val="20"/>
          </w:rPr>
          <w:delText>c. The difference between the two groups was not statistically significant (</w:delText>
        </w:r>
        <w:r w:rsidRPr="00BD40B6" w:rsidDel="00D63DDA">
          <w:rPr>
            <w:rFonts w:ascii="Times New Roman" w:hAnsi="Times New Roman" w:cs="Times New Roman"/>
            <w:i/>
            <w:iCs/>
            <w:sz w:val="20"/>
            <w:szCs w:val="20"/>
          </w:rPr>
          <w:delText>p</w:delText>
        </w:r>
        <w:r w:rsidRPr="00BD40B6" w:rsidDel="00D63DDA">
          <w:rPr>
            <w:rFonts w:ascii="Times New Roman" w:hAnsi="Times New Roman" w:cs="Times New Roman"/>
            <w:sz w:val="20"/>
            <w:szCs w:val="20"/>
          </w:rPr>
          <w:delText>＞</w:delText>
        </w:r>
        <w:r w:rsidRPr="00BD40B6" w:rsidDel="00D63DDA">
          <w:rPr>
            <w:rFonts w:ascii="Times New Roman" w:hAnsi="Times New Roman" w:cs="Times New Roman"/>
            <w:sz w:val="20"/>
            <w:szCs w:val="20"/>
          </w:rPr>
          <w:delText>0.05)</w:delText>
        </w:r>
      </w:del>
    </w:p>
    <w:p w14:paraId="5538FBA1" w14:textId="77777777" w:rsidR="00211CB1" w:rsidRPr="00BD40B6" w:rsidDel="00D63DDA" w:rsidRDefault="00211CB1" w:rsidP="00211CB1">
      <w:pPr>
        <w:rPr>
          <w:del w:id="1596" w:author="admin" w:date="2021-09-23T17:11:00Z"/>
          <w:rFonts w:ascii="Times New Roman" w:hAnsi="Times New Roman" w:cs="Times New Roman"/>
          <w:sz w:val="20"/>
          <w:szCs w:val="20"/>
        </w:rPr>
      </w:pPr>
      <w:del w:id="1597" w:author="admin" w:date="2021-09-23T17:11:00Z">
        <w:r w:rsidRPr="00BD40B6" w:rsidDel="00D63DDA">
          <w:rPr>
            <w:rFonts w:ascii="Times New Roman" w:hAnsi="Times New Roman" w:cs="Times New Roman"/>
            <w:sz w:val="20"/>
            <w:szCs w:val="20"/>
          </w:rPr>
          <w:delText>d. Statistical significance shows **</w:delText>
        </w:r>
        <w:r w:rsidRPr="00BD40B6" w:rsidDel="00D63DDA">
          <w:rPr>
            <w:rFonts w:ascii="Times New Roman" w:hAnsi="Times New Roman" w:cs="Times New Roman"/>
            <w:i/>
            <w:iCs/>
            <w:sz w:val="20"/>
            <w:szCs w:val="20"/>
          </w:rPr>
          <w:delText xml:space="preserve">p </w:delText>
        </w:r>
        <w:r w:rsidRPr="00BD40B6" w:rsidDel="00D63DDA">
          <w:rPr>
            <w:rFonts w:ascii="Times New Roman" w:hAnsi="Times New Roman" w:cs="Times New Roman"/>
            <w:sz w:val="20"/>
            <w:szCs w:val="20"/>
          </w:rPr>
          <w:delText>&lt; 0.01</w:delText>
        </w:r>
      </w:del>
    </w:p>
    <w:p w14:paraId="061A25F6" w14:textId="77777777" w:rsidR="00794C04" w:rsidRPr="00BD40B6" w:rsidDel="00D63DDA" w:rsidRDefault="00794C04">
      <w:pPr>
        <w:widowControl/>
        <w:jc w:val="left"/>
        <w:rPr>
          <w:del w:id="1598" w:author="admin" w:date="2021-09-23T17:11:00Z"/>
          <w:rFonts w:ascii="Times New Roman" w:hAnsi="Times New Roman" w:cs="Times New Roman"/>
          <w:sz w:val="20"/>
          <w:szCs w:val="20"/>
        </w:rPr>
      </w:pPr>
      <w:del w:id="1599" w:author="admin" w:date="2021-09-23T17:11:00Z">
        <w:r w:rsidRPr="00BD40B6" w:rsidDel="00D63DDA">
          <w:rPr>
            <w:rFonts w:ascii="Times New Roman" w:hAnsi="Times New Roman" w:cs="Times New Roman"/>
            <w:sz w:val="20"/>
            <w:szCs w:val="20"/>
          </w:rPr>
          <w:br w:type="page"/>
        </w:r>
      </w:del>
    </w:p>
    <w:p w14:paraId="342EF302" w14:textId="77777777" w:rsidR="00794C04" w:rsidRPr="00BD40B6" w:rsidRDefault="00794C04" w:rsidP="00794C04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BD40B6">
        <w:rPr>
          <w:rFonts w:ascii="Times New Roman" w:hAnsi="Times New Roman" w:cs="Times New Roman"/>
          <w:b/>
          <w:bCs/>
          <w:sz w:val="20"/>
          <w:szCs w:val="20"/>
        </w:rPr>
        <w:t>Table S1</w:t>
      </w:r>
      <w:r w:rsidR="00086265" w:rsidRPr="00BD40B6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. Statistical analysis of </w:t>
      </w:r>
      <w:r w:rsidR="000957F2"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mRNA expression of migration related factors in C17.2 </w:t>
      </w:r>
      <w:proofErr w:type="spellStart"/>
      <w:r w:rsidR="007113EB" w:rsidRPr="00BD40B6">
        <w:rPr>
          <w:rFonts w:ascii="Times New Roman" w:hAnsi="Times New Roman" w:cs="Times New Roman"/>
          <w:b/>
          <w:bCs/>
          <w:i/>
          <w:sz w:val="20"/>
          <w:szCs w:val="20"/>
        </w:rPr>
        <w:t>Pnky</w:t>
      </w:r>
      <w:proofErr w:type="spellEnd"/>
      <w:r w:rsidR="000957F2"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 shRNA and control </w:t>
      </w:r>
      <w:r w:rsidR="00FC2DD5"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stable </w:t>
      </w:r>
      <w:r w:rsidR="000957F2" w:rsidRPr="00BD40B6">
        <w:rPr>
          <w:rFonts w:ascii="Times New Roman" w:hAnsi="Times New Roman" w:cs="Times New Roman"/>
          <w:b/>
          <w:bCs/>
          <w:sz w:val="20"/>
          <w:szCs w:val="20"/>
        </w:rPr>
        <w:t>cell lines</w:t>
      </w:r>
    </w:p>
    <w:tbl>
      <w:tblPr>
        <w:tblStyle w:val="a3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993"/>
        <w:gridCol w:w="1275"/>
        <w:gridCol w:w="851"/>
        <w:gridCol w:w="1559"/>
        <w:gridCol w:w="1276"/>
        <w:gridCol w:w="1134"/>
        <w:gridCol w:w="850"/>
        <w:gridCol w:w="993"/>
        <w:gridCol w:w="1417"/>
        <w:gridCol w:w="775"/>
      </w:tblGrid>
      <w:tr w:rsidR="00E26BE3" w:rsidRPr="00BD40B6" w14:paraId="5D67714C" w14:textId="77777777" w:rsidTr="00A148C2">
        <w:trPr>
          <w:jc w:val="center"/>
        </w:trPr>
        <w:tc>
          <w:tcPr>
            <w:tcW w:w="2835" w:type="dxa"/>
          </w:tcPr>
          <w:p w14:paraId="082D66C0" w14:textId="77777777" w:rsidR="00794C04" w:rsidRPr="00BD40B6" w:rsidRDefault="00794C04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</w:tcPr>
          <w:p w14:paraId="50CB911E" w14:textId="77777777" w:rsidR="00794C04" w:rsidRPr="00BD40B6" w:rsidRDefault="00794C04" w:rsidP="00FC2D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Mean</w:t>
            </w:r>
          </w:p>
        </w:tc>
        <w:tc>
          <w:tcPr>
            <w:tcW w:w="1275" w:type="dxa"/>
            <w:vMerge w:val="restart"/>
          </w:tcPr>
          <w:p w14:paraId="2C8AFCAC" w14:textId="77777777" w:rsidR="00794C04" w:rsidRPr="00BD40B6" w:rsidRDefault="00794C04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Std. Deviation</w:t>
            </w:r>
          </w:p>
        </w:tc>
        <w:tc>
          <w:tcPr>
            <w:tcW w:w="851" w:type="dxa"/>
            <w:vMerge w:val="restart"/>
          </w:tcPr>
          <w:p w14:paraId="6B0C24FA" w14:textId="77777777" w:rsidR="00794C04" w:rsidRPr="00BD40B6" w:rsidRDefault="00794C04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Std. Error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8" w:space="0" w:color="auto"/>
            </w:tcBorders>
          </w:tcPr>
          <w:p w14:paraId="4BF38A7F" w14:textId="77777777" w:rsidR="00794C04" w:rsidRPr="00BD40B6" w:rsidRDefault="00794C04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Kolmogorov-Smirnov Test</w:t>
            </w:r>
          </w:p>
        </w:tc>
        <w:tc>
          <w:tcPr>
            <w:tcW w:w="2410" w:type="dxa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14:paraId="591517C1" w14:textId="77777777" w:rsidR="00794C04" w:rsidRPr="00BD40B6" w:rsidRDefault="00794C04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Levene's</w:t>
            </w:r>
            <w:proofErr w:type="spellEnd"/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Test for Equality of Variances</w:t>
            </w:r>
          </w:p>
        </w:tc>
        <w:tc>
          <w:tcPr>
            <w:tcW w:w="4035" w:type="dxa"/>
            <w:gridSpan w:val="4"/>
            <w:tcBorders>
              <w:top w:val="single" w:sz="12" w:space="0" w:color="auto"/>
              <w:bottom w:val="single" w:sz="8" w:space="0" w:color="auto"/>
            </w:tcBorders>
          </w:tcPr>
          <w:p w14:paraId="193D3D5A" w14:textId="77777777" w:rsidR="00794C04" w:rsidRPr="00BD40B6" w:rsidRDefault="00794C04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One-Way ANOVA</w:t>
            </w:r>
          </w:p>
        </w:tc>
      </w:tr>
      <w:tr w:rsidR="004B1FF8" w:rsidRPr="00BD40B6" w14:paraId="276BF7A6" w14:textId="77777777" w:rsidTr="000640A7">
        <w:trPr>
          <w:jc w:val="center"/>
        </w:trPr>
        <w:tc>
          <w:tcPr>
            <w:tcW w:w="2835" w:type="dxa"/>
            <w:tcBorders>
              <w:bottom w:val="single" w:sz="8" w:space="0" w:color="auto"/>
            </w:tcBorders>
          </w:tcPr>
          <w:p w14:paraId="64725503" w14:textId="77777777" w:rsidR="00794C04" w:rsidRPr="00BD40B6" w:rsidRDefault="00794C04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bottom w:val="single" w:sz="8" w:space="0" w:color="auto"/>
            </w:tcBorders>
          </w:tcPr>
          <w:p w14:paraId="11343D38" w14:textId="77777777" w:rsidR="00794C04" w:rsidRPr="00BD40B6" w:rsidRDefault="00794C04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bottom w:val="single" w:sz="8" w:space="0" w:color="auto"/>
            </w:tcBorders>
            <w:vAlign w:val="center"/>
          </w:tcPr>
          <w:p w14:paraId="1C1D3AC1" w14:textId="77777777" w:rsidR="00794C04" w:rsidRPr="00BD40B6" w:rsidRDefault="00794C04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bottom w:val="single" w:sz="8" w:space="0" w:color="auto"/>
            </w:tcBorders>
            <w:vAlign w:val="center"/>
          </w:tcPr>
          <w:p w14:paraId="2863B470" w14:textId="77777777" w:rsidR="00794C04" w:rsidRPr="00BD40B6" w:rsidRDefault="00794C04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40DFA9E" w14:textId="77777777" w:rsidR="00794C04" w:rsidRPr="00BD40B6" w:rsidRDefault="00794C04" w:rsidP="00CC2F66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7542F46" w14:textId="77777777" w:rsidR="00794C04" w:rsidRPr="00BD40B6" w:rsidRDefault="00794C04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3A69340" w14:textId="77777777" w:rsidR="00794C04" w:rsidRPr="00BD40B6" w:rsidRDefault="00794C04" w:rsidP="00CC2F66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86C0425" w14:textId="77777777" w:rsidR="00794C04" w:rsidRPr="00BD40B6" w:rsidRDefault="00794C04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df1</w:t>
            </w:r>
          </w:p>
        </w:tc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2E7F00F" w14:textId="77777777" w:rsidR="00794C04" w:rsidRPr="00BD40B6" w:rsidRDefault="00794C04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df2</w:t>
            </w:r>
          </w:p>
        </w:tc>
        <w:tc>
          <w:tcPr>
            <w:tcW w:w="141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6F14983" w14:textId="77777777" w:rsidR="00794C04" w:rsidRPr="00BD40B6" w:rsidRDefault="00794C04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F(df</w:t>
            </w:r>
            <w:proofErr w:type="gramStart"/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1,df</w:t>
            </w:r>
            <w:proofErr w:type="gramEnd"/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2)</w:t>
            </w:r>
          </w:p>
        </w:tc>
        <w:tc>
          <w:tcPr>
            <w:tcW w:w="7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19E0D2C" w14:textId="77777777" w:rsidR="00794C04" w:rsidRPr="00BD40B6" w:rsidRDefault="00794C04" w:rsidP="00CC2F66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E26BE3" w:rsidRPr="00BD40B6" w14:paraId="69E3DD63" w14:textId="77777777" w:rsidTr="000640A7">
        <w:trPr>
          <w:jc w:val="center"/>
        </w:trPr>
        <w:tc>
          <w:tcPr>
            <w:tcW w:w="2835" w:type="dxa"/>
            <w:tcBorders>
              <w:top w:val="single" w:sz="8" w:space="0" w:color="auto"/>
            </w:tcBorders>
          </w:tcPr>
          <w:p w14:paraId="74086AA7" w14:textId="77777777" w:rsidR="00794C04" w:rsidRPr="00BD40B6" w:rsidRDefault="00FC2DD5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MMP2-</w:t>
            </w:r>
            <w:r w:rsidR="00794C04" w:rsidRPr="00BD40B6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993" w:type="dxa"/>
            <w:tcBorders>
              <w:top w:val="single" w:sz="8" w:space="0" w:color="auto"/>
            </w:tcBorders>
            <w:vAlign w:val="center"/>
          </w:tcPr>
          <w:p w14:paraId="01F07BB9" w14:textId="77777777" w:rsidR="00794C04" w:rsidRPr="00BD40B6" w:rsidRDefault="000018AE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</w:t>
            </w:r>
            <w:r w:rsidR="00EC5EF2"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single" w:sz="8" w:space="0" w:color="auto"/>
            </w:tcBorders>
            <w:vAlign w:val="center"/>
          </w:tcPr>
          <w:p w14:paraId="01C72B6C" w14:textId="77777777" w:rsidR="00794C04" w:rsidRPr="00BD40B6" w:rsidRDefault="000018AE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</w:t>
            </w:r>
            <w:del w:id="1600" w:author="admin" w:date="2021-09-27T17:01:00Z">
              <w:r w:rsidR="0006234C" w:rsidRPr="00BD40B6" w:rsidDel="0006234C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delText>2</w:delText>
              </w:r>
            </w:del>
            <w:ins w:id="1601" w:author="admin" w:date="2021-09-27T17:01:00Z">
              <w:r w:rsidR="0006234C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</w:t>
              </w:r>
            </w:ins>
          </w:p>
        </w:tc>
        <w:tc>
          <w:tcPr>
            <w:tcW w:w="851" w:type="dxa"/>
            <w:tcBorders>
              <w:top w:val="single" w:sz="8" w:space="0" w:color="auto"/>
            </w:tcBorders>
            <w:vAlign w:val="center"/>
          </w:tcPr>
          <w:p w14:paraId="50D97F17" w14:textId="77777777" w:rsidR="00794C04" w:rsidRPr="00BD40B6" w:rsidRDefault="0006234C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1602" w:author="admin" w:date="2021-09-27T17:01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0.02</w:t>
              </w:r>
            </w:ins>
            <w:del w:id="1603" w:author="admin" w:date="2021-09-27T17:01:00Z">
              <w:r w:rsidR="000018AE" w:rsidRPr="00BD40B6" w:rsidDel="0006234C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0.05</w:delText>
              </w:r>
            </w:del>
          </w:p>
        </w:tc>
        <w:tc>
          <w:tcPr>
            <w:tcW w:w="1559" w:type="dxa"/>
            <w:tcBorders>
              <w:top w:val="single" w:sz="8" w:space="0" w:color="auto"/>
            </w:tcBorders>
            <w:vAlign w:val="center"/>
          </w:tcPr>
          <w:p w14:paraId="42ED7050" w14:textId="77777777" w:rsidR="00794C04" w:rsidRPr="00BD40B6" w:rsidRDefault="00794C04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tcBorders>
              <w:top w:val="single" w:sz="8" w:space="0" w:color="auto"/>
            </w:tcBorders>
          </w:tcPr>
          <w:p w14:paraId="29FA92E4" w14:textId="77777777" w:rsidR="00794C04" w:rsidRPr="00BD40B6" w:rsidRDefault="00794C04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single" w:sz="8" w:space="0" w:color="auto"/>
            </w:tcBorders>
          </w:tcPr>
          <w:p w14:paraId="0CE208E7" w14:textId="77777777" w:rsidR="00794C04" w:rsidRPr="00BD40B6" w:rsidRDefault="00794C04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0" w:type="dxa"/>
            <w:tcBorders>
              <w:top w:val="single" w:sz="8" w:space="0" w:color="auto"/>
            </w:tcBorders>
          </w:tcPr>
          <w:p w14:paraId="567C31C0" w14:textId="77777777" w:rsidR="00794C04" w:rsidRPr="00BD40B6" w:rsidRDefault="00794C04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993" w:type="dxa"/>
            <w:tcBorders>
              <w:top w:val="single" w:sz="8" w:space="0" w:color="auto"/>
            </w:tcBorders>
          </w:tcPr>
          <w:p w14:paraId="758D768D" w14:textId="77777777" w:rsidR="00794C04" w:rsidRPr="00BD40B6" w:rsidRDefault="00794C04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17" w:type="dxa"/>
            <w:tcBorders>
              <w:top w:val="single" w:sz="8" w:space="0" w:color="auto"/>
            </w:tcBorders>
          </w:tcPr>
          <w:p w14:paraId="4F09FD54" w14:textId="77777777" w:rsidR="00794C04" w:rsidRPr="00BD40B6" w:rsidRDefault="00794C04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775" w:type="dxa"/>
            <w:tcBorders>
              <w:top w:val="single" w:sz="8" w:space="0" w:color="auto"/>
            </w:tcBorders>
          </w:tcPr>
          <w:p w14:paraId="4D484DF7" w14:textId="77777777" w:rsidR="00794C04" w:rsidRPr="00BD40B6" w:rsidRDefault="00794C04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E26BE3" w:rsidRPr="00BD40B6" w14:paraId="1C6B2886" w14:textId="77777777" w:rsidTr="004B1FF8">
        <w:trPr>
          <w:jc w:val="center"/>
        </w:trPr>
        <w:tc>
          <w:tcPr>
            <w:tcW w:w="2835" w:type="dxa"/>
          </w:tcPr>
          <w:p w14:paraId="65B104F1" w14:textId="77777777" w:rsidR="00794C04" w:rsidRPr="00BD40B6" w:rsidRDefault="00FC2DD5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MMP2-</w:t>
            </w:r>
            <w:r w:rsidR="007113EB" w:rsidRPr="00BD40B6">
              <w:rPr>
                <w:rFonts w:ascii="Times New Roman" w:hAnsi="Times New Roman" w:cs="Times New Roman"/>
                <w:i/>
                <w:sz w:val="20"/>
                <w:szCs w:val="20"/>
              </w:rPr>
              <w:t>Pnky</w:t>
            </w:r>
            <w:r w:rsidR="00794C04" w:rsidRPr="00BD40B6">
              <w:rPr>
                <w:rFonts w:ascii="Times New Roman" w:hAnsi="Times New Roman" w:cs="Times New Roman"/>
                <w:sz w:val="20"/>
                <w:szCs w:val="20"/>
              </w:rPr>
              <w:t xml:space="preserve"> shRNA </w:t>
            </w:r>
          </w:p>
        </w:tc>
        <w:tc>
          <w:tcPr>
            <w:tcW w:w="993" w:type="dxa"/>
            <w:vAlign w:val="center"/>
          </w:tcPr>
          <w:p w14:paraId="5317738E" w14:textId="77777777" w:rsidR="00794C04" w:rsidRPr="00BD40B6" w:rsidRDefault="0006234C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1604" w:author="admin" w:date="2021-09-27T17:02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0.34</w:t>
              </w:r>
            </w:ins>
            <w:del w:id="1605" w:author="admin" w:date="2021-09-27T17:02:00Z">
              <w:r w:rsidR="000018AE" w:rsidRPr="00BD40B6" w:rsidDel="0006234C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0.</w:delText>
              </w:r>
              <w:r w:rsidR="000018AE" w:rsidRPr="00BD40B6" w:rsidDel="0006234C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delText>2</w:delText>
              </w:r>
              <w:r w:rsidR="000018AE" w:rsidRPr="00BD40B6" w:rsidDel="0006234C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0</w:delText>
              </w:r>
            </w:del>
          </w:p>
        </w:tc>
        <w:tc>
          <w:tcPr>
            <w:tcW w:w="1275" w:type="dxa"/>
            <w:vAlign w:val="center"/>
          </w:tcPr>
          <w:p w14:paraId="45B8FEE7" w14:textId="77777777" w:rsidR="00794C04" w:rsidRPr="00BD40B6" w:rsidRDefault="00C802C2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ins w:id="1606" w:author="admin" w:date="2021-09-27T17:02:00Z">
              <w:r w:rsidR="0006234C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16</w:t>
              </w:r>
            </w:ins>
            <w:del w:id="1607" w:author="admin" w:date="2021-09-27T17:02:00Z">
              <w:r w:rsidRPr="00BD40B6" w:rsidDel="0006234C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03</w:delText>
              </w:r>
            </w:del>
          </w:p>
        </w:tc>
        <w:tc>
          <w:tcPr>
            <w:tcW w:w="851" w:type="dxa"/>
            <w:vAlign w:val="center"/>
          </w:tcPr>
          <w:p w14:paraId="6517C878" w14:textId="77777777" w:rsidR="00794C04" w:rsidRPr="00BD40B6" w:rsidRDefault="00C802C2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ins w:id="1608" w:author="admin" w:date="2021-09-27T17:02:00Z">
              <w:r w:rsidR="0006234C">
                <w:rPr>
                  <w:rFonts w:ascii="Times New Roman" w:hAnsi="Times New Roman" w:cs="Times New Roman" w:hint="eastAsia"/>
                  <w:sz w:val="20"/>
                  <w:szCs w:val="20"/>
                </w:rPr>
                <w:t>04</w:t>
              </w:r>
            </w:ins>
            <w:del w:id="1609" w:author="admin" w:date="2021-09-27T17:02:00Z">
              <w:r w:rsidRPr="00BD40B6" w:rsidDel="0006234C">
                <w:rPr>
                  <w:rFonts w:ascii="Times New Roman" w:hAnsi="Times New Roman" w:cs="Times New Roman"/>
                  <w:sz w:val="20"/>
                  <w:szCs w:val="20"/>
                </w:rPr>
                <w:delText>01</w:delText>
              </w:r>
            </w:del>
          </w:p>
        </w:tc>
        <w:tc>
          <w:tcPr>
            <w:tcW w:w="1559" w:type="dxa"/>
            <w:vAlign w:val="center"/>
          </w:tcPr>
          <w:p w14:paraId="5C729AA7" w14:textId="77777777" w:rsidR="00794C04" w:rsidRPr="00BD40B6" w:rsidRDefault="00794C04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</w:tcPr>
          <w:p w14:paraId="33A3EA8F" w14:textId="77777777" w:rsidR="00794C04" w:rsidRPr="00BD40B6" w:rsidRDefault="00794C04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</w:tcPr>
          <w:p w14:paraId="326A4D63" w14:textId="77777777" w:rsidR="00794C04" w:rsidRPr="00BD40B6" w:rsidRDefault="00794C04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0" w:type="dxa"/>
          </w:tcPr>
          <w:p w14:paraId="332795D9" w14:textId="77777777" w:rsidR="00794C04" w:rsidRPr="00BD40B6" w:rsidRDefault="00794C04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993" w:type="dxa"/>
          </w:tcPr>
          <w:p w14:paraId="10AC793B" w14:textId="77777777" w:rsidR="00794C04" w:rsidRPr="00BD40B6" w:rsidRDefault="00794C04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17" w:type="dxa"/>
          </w:tcPr>
          <w:p w14:paraId="43B38647" w14:textId="77777777" w:rsidR="00794C04" w:rsidRPr="00BD40B6" w:rsidRDefault="00794C04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775" w:type="dxa"/>
          </w:tcPr>
          <w:p w14:paraId="59333453" w14:textId="77777777" w:rsidR="00794C04" w:rsidRPr="00BD40B6" w:rsidRDefault="00794C04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E26BE3" w:rsidRPr="00BD40B6" w14:paraId="2C980474" w14:textId="77777777" w:rsidTr="004B1FF8">
        <w:trPr>
          <w:jc w:val="center"/>
        </w:trPr>
        <w:tc>
          <w:tcPr>
            <w:tcW w:w="2835" w:type="dxa"/>
          </w:tcPr>
          <w:p w14:paraId="55FE6463" w14:textId="77777777" w:rsidR="00794C04" w:rsidRPr="00BD40B6" w:rsidRDefault="00FC2DD5" w:rsidP="00CC2F6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MMP2-</w:t>
            </w:r>
            <w:r w:rsidR="00794C04"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between groups </w:t>
            </w:r>
          </w:p>
        </w:tc>
        <w:tc>
          <w:tcPr>
            <w:tcW w:w="993" w:type="dxa"/>
          </w:tcPr>
          <w:p w14:paraId="1B5DFD4A" w14:textId="77777777" w:rsidR="00794C04" w:rsidRPr="00BD40B6" w:rsidRDefault="00794C04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5" w:type="dxa"/>
          </w:tcPr>
          <w:p w14:paraId="7FCAB2C1" w14:textId="77777777" w:rsidR="00794C04" w:rsidRPr="00BD40B6" w:rsidRDefault="00794C04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1" w:type="dxa"/>
          </w:tcPr>
          <w:p w14:paraId="1E38A321" w14:textId="77777777" w:rsidR="00794C04" w:rsidRPr="00BD40B6" w:rsidRDefault="00794C04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559" w:type="dxa"/>
          </w:tcPr>
          <w:p w14:paraId="7DD6FD21" w14:textId="77777777" w:rsidR="00794C04" w:rsidRPr="00BD40B6" w:rsidRDefault="00E8319F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1610" w:author="admin" w:date="2021-09-27T17:01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0.19</w:t>
              </w:r>
            </w:ins>
            <w:del w:id="1611" w:author="admin" w:date="2021-09-27T17:01:00Z">
              <w:r w:rsidR="00EF7414" w:rsidRPr="00BD40B6" w:rsidDel="00E8319F">
                <w:rPr>
                  <w:rFonts w:ascii="Times New Roman" w:hAnsi="Times New Roman" w:cs="Times New Roman"/>
                  <w:sz w:val="20"/>
                  <w:szCs w:val="20"/>
                </w:rPr>
                <w:delText>0.24</w:delText>
              </w:r>
            </w:del>
            <w:r w:rsidR="00794C04" w:rsidRPr="00BD40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76" w:type="dxa"/>
            <w:vAlign w:val="center"/>
          </w:tcPr>
          <w:p w14:paraId="3BB9DA84" w14:textId="77777777" w:rsidR="00794C04" w:rsidRPr="00BD40B6" w:rsidRDefault="00456843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1612" w:author="admin" w:date="2021-09-27T17:02:00Z">
              <w:r w:rsidRPr="00BD40B6" w:rsidDel="0006234C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delText>4.0</w:delText>
              </w:r>
            </w:del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ins w:id="1613" w:author="admin" w:date="2021-09-27T17:02:00Z">
              <w:r w:rsidR="0006234C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.64</w:t>
              </w:r>
            </w:ins>
          </w:p>
        </w:tc>
        <w:tc>
          <w:tcPr>
            <w:tcW w:w="1134" w:type="dxa"/>
            <w:vAlign w:val="center"/>
          </w:tcPr>
          <w:p w14:paraId="6400D9C9" w14:textId="77777777" w:rsidR="00794C04" w:rsidRPr="00BD40B6" w:rsidRDefault="00794C04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ins w:id="1614" w:author="admin" w:date="2021-09-27T17:02:00Z">
              <w:r w:rsidR="00255724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13</w:t>
              </w:r>
            </w:ins>
            <w:del w:id="1615" w:author="admin" w:date="2021-09-27T17:02:00Z">
              <w:r w:rsidR="00456843" w:rsidRPr="00BD40B6" w:rsidDel="00255724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07</w:delText>
              </w:r>
            </w:del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50" w:type="dxa"/>
            <w:vAlign w:val="center"/>
          </w:tcPr>
          <w:p w14:paraId="0FAFDA13" w14:textId="77777777" w:rsidR="00794C04" w:rsidRPr="00BD40B6" w:rsidRDefault="00794C04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14:paraId="684DCD83" w14:textId="77777777" w:rsidR="00794C04" w:rsidRPr="00BD40B6" w:rsidRDefault="00456843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1616" w:author="admin" w:date="2021-09-27T17:02:00Z">
              <w:r w:rsidRPr="00BD40B6" w:rsidDel="00255724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delText>10</w:delText>
              </w:r>
            </w:del>
            <w:ins w:id="1617" w:author="admin" w:date="2021-09-27T17:02:00Z">
              <w:r w:rsidR="00255724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34</w:t>
              </w:r>
            </w:ins>
          </w:p>
        </w:tc>
        <w:tc>
          <w:tcPr>
            <w:tcW w:w="1417" w:type="dxa"/>
            <w:vAlign w:val="center"/>
          </w:tcPr>
          <w:p w14:paraId="0BD206CA" w14:textId="77777777" w:rsidR="00794C04" w:rsidRPr="00BD40B6" w:rsidRDefault="00456843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del w:id="1618" w:author="admin" w:date="2021-09-27T17:03:00Z">
              <w:r w:rsidR="00255724" w:rsidRPr="00BD40B6" w:rsidDel="00255724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delText>50.26</w:delText>
              </w:r>
            </w:del>
            <w:ins w:id="1619" w:author="admin" w:date="2021-09-27T17:03:00Z">
              <w:r w:rsidR="00255724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22.29</w:t>
              </w:r>
            </w:ins>
          </w:p>
        </w:tc>
        <w:tc>
          <w:tcPr>
            <w:tcW w:w="775" w:type="dxa"/>
            <w:vAlign w:val="center"/>
          </w:tcPr>
          <w:p w14:paraId="135B31F3" w14:textId="77777777" w:rsidR="00794C04" w:rsidRPr="00BD40B6" w:rsidRDefault="00456843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</w:t>
            </w: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</w:p>
        </w:tc>
      </w:tr>
      <w:tr w:rsidR="00E26BE3" w:rsidRPr="00BD40B6" w14:paraId="1585503A" w14:textId="77777777" w:rsidTr="004B1FF8">
        <w:trPr>
          <w:jc w:val="center"/>
        </w:trPr>
        <w:tc>
          <w:tcPr>
            <w:tcW w:w="2835" w:type="dxa"/>
          </w:tcPr>
          <w:p w14:paraId="5EEFB36D" w14:textId="77777777" w:rsidR="00794C04" w:rsidRPr="00BD40B6" w:rsidRDefault="00794C04" w:rsidP="00CC2F66">
            <w:pP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</w:tcPr>
          <w:p w14:paraId="2CC33BE8" w14:textId="77777777" w:rsidR="00794C04" w:rsidRPr="00BD40B6" w:rsidRDefault="00794C04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14:paraId="58DE0EEB" w14:textId="77777777" w:rsidR="00794C04" w:rsidRPr="00BD40B6" w:rsidRDefault="00794C04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59EF2CD4" w14:textId="77777777" w:rsidR="00794C04" w:rsidRPr="00BD40B6" w:rsidRDefault="00794C04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797AA97" w14:textId="77777777" w:rsidR="00794C04" w:rsidRPr="00BD40B6" w:rsidRDefault="00794C04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20783A13" w14:textId="77777777" w:rsidR="00794C04" w:rsidRPr="00BD40B6" w:rsidRDefault="00794C04" w:rsidP="00CC2F66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F58AEDD" w14:textId="77777777" w:rsidR="00794C04" w:rsidRPr="00BD40B6" w:rsidRDefault="00794C04" w:rsidP="00CC2F66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48392475" w14:textId="77777777" w:rsidR="00794C04" w:rsidRPr="00BD40B6" w:rsidRDefault="00794C04" w:rsidP="00CC2F66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533883FB" w14:textId="77777777" w:rsidR="00794C04" w:rsidRPr="00BD40B6" w:rsidRDefault="00794C04" w:rsidP="00CC2F66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3A2C081B" w14:textId="77777777" w:rsidR="00794C04" w:rsidRPr="00BD40B6" w:rsidRDefault="00794C04" w:rsidP="00CC2F66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5" w:type="dxa"/>
            <w:vAlign w:val="center"/>
          </w:tcPr>
          <w:p w14:paraId="463FB811" w14:textId="77777777" w:rsidR="00794C04" w:rsidRPr="00BD40B6" w:rsidRDefault="00794C04" w:rsidP="00CC2F66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86265" w:rsidRPr="00BD40B6" w14:paraId="0EACBD88" w14:textId="77777777" w:rsidTr="00CC2F66">
        <w:trPr>
          <w:jc w:val="center"/>
        </w:trPr>
        <w:tc>
          <w:tcPr>
            <w:tcW w:w="2835" w:type="dxa"/>
          </w:tcPr>
          <w:p w14:paraId="366371B3" w14:textId="77777777" w:rsidR="00086265" w:rsidRPr="00BD40B6" w:rsidRDefault="00086265" w:rsidP="00086265">
            <w:pP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MMP9-Ctrl </w:t>
            </w:r>
          </w:p>
        </w:tc>
        <w:tc>
          <w:tcPr>
            <w:tcW w:w="993" w:type="dxa"/>
          </w:tcPr>
          <w:p w14:paraId="200DB573" w14:textId="77777777" w:rsidR="00086265" w:rsidRPr="00BD40B6" w:rsidRDefault="00086265" w:rsidP="00086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ins w:id="1620" w:author="admin" w:date="2021-09-27T17:03:00Z">
              <w:r w:rsidR="001462A1">
                <w:rPr>
                  <w:rFonts w:ascii="Times New Roman" w:hAnsi="Times New Roman" w:cs="Times New Roman" w:hint="eastAsia"/>
                  <w:sz w:val="20"/>
                  <w:szCs w:val="20"/>
                </w:rPr>
                <w:t>0</w:t>
              </w:r>
            </w:ins>
            <w:del w:id="1621" w:author="admin" w:date="2021-09-27T17:03:00Z">
              <w:r w:rsidRPr="00BD40B6" w:rsidDel="001462A1">
                <w:rPr>
                  <w:rFonts w:ascii="Times New Roman" w:hAnsi="Times New Roman" w:cs="Times New Roman"/>
                  <w:sz w:val="20"/>
                  <w:szCs w:val="20"/>
                </w:rPr>
                <w:delText>2</w:delText>
              </w:r>
            </w:del>
          </w:p>
        </w:tc>
        <w:tc>
          <w:tcPr>
            <w:tcW w:w="1275" w:type="dxa"/>
          </w:tcPr>
          <w:p w14:paraId="48F6B2F3" w14:textId="77777777" w:rsidR="00086265" w:rsidRPr="00BD40B6" w:rsidRDefault="00086265" w:rsidP="00086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6E16A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ins w:id="1622" w:author="admin" w:date="2021-09-27T17:03:00Z">
              <w:r w:rsidR="001462A1">
                <w:rPr>
                  <w:rFonts w:ascii="Times New Roman" w:hAnsi="Times New Roman" w:cs="Times New Roman" w:hint="eastAsia"/>
                  <w:sz w:val="20"/>
                  <w:szCs w:val="20"/>
                </w:rPr>
                <w:t>6</w:t>
              </w:r>
            </w:ins>
            <w:del w:id="1623" w:author="admin" w:date="2021-09-27T17:03:00Z">
              <w:r w:rsidRPr="00BD40B6" w:rsidDel="001462A1">
                <w:rPr>
                  <w:rFonts w:ascii="Times New Roman" w:hAnsi="Times New Roman" w:cs="Times New Roman"/>
                  <w:sz w:val="20"/>
                  <w:szCs w:val="20"/>
                </w:rPr>
                <w:delText>4</w:delText>
              </w:r>
            </w:del>
          </w:p>
        </w:tc>
        <w:tc>
          <w:tcPr>
            <w:tcW w:w="851" w:type="dxa"/>
          </w:tcPr>
          <w:p w14:paraId="3B3BFAA1" w14:textId="77777777" w:rsidR="00086265" w:rsidRPr="00BD40B6" w:rsidRDefault="00086265" w:rsidP="00086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ins w:id="1624" w:author="admin" w:date="2021-09-27T17:03:00Z">
              <w:r w:rsidR="001462A1">
                <w:rPr>
                  <w:rFonts w:ascii="Times New Roman" w:hAnsi="Times New Roman" w:cs="Times New Roman" w:hint="eastAsia"/>
                  <w:sz w:val="20"/>
                  <w:szCs w:val="20"/>
                </w:rPr>
                <w:t>04</w:t>
              </w:r>
            </w:ins>
            <w:del w:id="1625" w:author="admin" w:date="2021-09-27T17:03:00Z">
              <w:r w:rsidRPr="00BD40B6" w:rsidDel="001462A1">
                <w:rPr>
                  <w:rFonts w:ascii="Times New Roman" w:hAnsi="Times New Roman" w:cs="Times New Roman"/>
                  <w:sz w:val="20"/>
                  <w:szCs w:val="20"/>
                </w:rPr>
                <w:delText>10</w:delText>
              </w:r>
            </w:del>
          </w:p>
        </w:tc>
        <w:tc>
          <w:tcPr>
            <w:tcW w:w="1559" w:type="dxa"/>
            <w:vAlign w:val="center"/>
          </w:tcPr>
          <w:p w14:paraId="070AD0FA" w14:textId="77777777" w:rsidR="00086265" w:rsidRPr="00BD40B6" w:rsidRDefault="00086265" w:rsidP="00086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</w:tcPr>
          <w:p w14:paraId="44FFBC2B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</w:tcPr>
          <w:p w14:paraId="21E2A40D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0" w:type="dxa"/>
          </w:tcPr>
          <w:p w14:paraId="0EBC45D1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993" w:type="dxa"/>
          </w:tcPr>
          <w:p w14:paraId="67CF1427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17" w:type="dxa"/>
          </w:tcPr>
          <w:p w14:paraId="0E4502F9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775" w:type="dxa"/>
          </w:tcPr>
          <w:p w14:paraId="088FC607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086265" w:rsidRPr="00BD40B6" w14:paraId="2F3A35A2" w14:textId="77777777" w:rsidTr="00CC2F66">
        <w:trPr>
          <w:jc w:val="center"/>
        </w:trPr>
        <w:tc>
          <w:tcPr>
            <w:tcW w:w="2835" w:type="dxa"/>
          </w:tcPr>
          <w:p w14:paraId="13EFCCB9" w14:textId="77777777" w:rsidR="00086265" w:rsidRPr="00BD40B6" w:rsidRDefault="00086265" w:rsidP="00086265">
            <w:pP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MMP9-</w:t>
            </w:r>
            <w:r w:rsidRPr="00BD40B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Pnky</w:t>
            </w: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shRNA </w:t>
            </w:r>
          </w:p>
        </w:tc>
        <w:tc>
          <w:tcPr>
            <w:tcW w:w="993" w:type="dxa"/>
          </w:tcPr>
          <w:p w14:paraId="718D7F2A" w14:textId="77777777" w:rsidR="00086265" w:rsidRPr="00BD40B6" w:rsidRDefault="001462A1" w:rsidP="00086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1626" w:author="admin" w:date="2021-09-27T17:03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0.24</w:t>
              </w:r>
            </w:ins>
            <w:del w:id="1627" w:author="admin" w:date="2021-09-27T17:03:00Z">
              <w:r w:rsidR="00086265" w:rsidRPr="00BD40B6" w:rsidDel="001462A1">
                <w:rPr>
                  <w:rFonts w:ascii="Times New Roman" w:hAnsi="Times New Roman" w:cs="Times New Roman"/>
                  <w:sz w:val="20"/>
                  <w:szCs w:val="20"/>
                </w:rPr>
                <w:delText>0.08</w:delText>
              </w:r>
            </w:del>
          </w:p>
        </w:tc>
        <w:tc>
          <w:tcPr>
            <w:tcW w:w="1275" w:type="dxa"/>
          </w:tcPr>
          <w:p w14:paraId="5C5463AB" w14:textId="77777777" w:rsidR="00086265" w:rsidRPr="00BD40B6" w:rsidRDefault="00086265" w:rsidP="00086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del w:id="1628" w:author="admin" w:date="2021-09-27T17:03:00Z">
              <w:r w:rsidRPr="00BD40B6" w:rsidDel="001462A1">
                <w:rPr>
                  <w:rFonts w:ascii="Times New Roman" w:hAnsi="Times New Roman" w:cs="Times New Roman" w:hint="eastAsia"/>
                  <w:sz w:val="20"/>
                  <w:szCs w:val="20"/>
                </w:rPr>
                <w:delText>04</w:delText>
              </w:r>
            </w:del>
            <w:ins w:id="1629" w:author="admin" w:date="2021-09-27T17:03:00Z">
              <w:r w:rsidR="001462A1">
                <w:rPr>
                  <w:rFonts w:ascii="Times New Roman" w:hAnsi="Times New Roman" w:cs="Times New Roman" w:hint="eastAsia"/>
                  <w:sz w:val="20"/>
                  <w:szCs w:val="20"/>
                </w:rPr>
                <w:t>16</w:t>
              </w:r>
            </w:ins>
          </w:p>
        </w:tc>
        <w:tc>
          <w:tcPr>
            <w:tcW w:w="851" w:type="dxa"/>
          </w:tcPr>
          <w:p w14:paraId="2C80893D" w14:textId="77777777" w:rsidR="00086265" w:rsidRPr="00BD40B6" w:rsidRDefault="00086265" w:rsidP="00086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del w:id="1630" w:author="admin" w:date="2021-09-27T17:04:00Z">
              <w:r w:rsidRPr="00BD40B6" w:rsidDel="001462A1">
                <w:rPr>
                  <w:rFonts w:ascii="Times New Roman" w:hAnsi="Times New Roman" w:cs="Times New Roman" w:hint="eastAsia"/>
                  <w:sz w:val="20"/>
                  <w:szCs w:val="20"/>
                </w:rPr>
                <w:delText>2</w:delText>
              </w:r>
            </w:del>
            <w:ins w:id="1631" w:author="admin" w:date="2021-09-27T17:04:00Z">
              <w:r w:rsidR="001462A1">
                <w:rPr>
                  <w:rFonts w:ascii="Times New Roman" w:hAnsi="Times New Roman" w:cs="Times New Roman" w:hint="eastAsia"/>
                  <w:sz w:val="20"/>
                  <w:szCs w:val="20"/>
                </w:rPr>
                <w:t>4</w:t>
              </w:r>
            </w:ins>
          </w:p>
        </w:tc>
        <w:tc>
          <w:tcPr>
            <w:tcW w:w="1559" w:type="dxa"/>
            <w:vAlign w:val="center"/>
          </w:tcPr>
          <w:p w14:paraId="5A1DB523" w14:textId="77777777" w:rsidR="00086265" w:rsidRPr="00BD40B6" w:rsidRDefault="00086265" w:rsidP="00086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</w:tcPr>
          <w:p w14:paraId="40BAE099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</w:tcPr>
          <w:p w14:paraId="5C47221A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0" w:type="dxa"/>
          </w:tcPr>
          <w:p w14:paraId="2FF41517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993" w:type="dxa"/>
          </w:tcPr>
          <w:p w14:paraId="41D9DE6F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17" w:type="dxa"/>
          </w:tcPr>
          <w:p w14:paraId="5E372250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775" w:type="dxa"/>
          </w:tcPr>
          <w:p w14:paraId="042C36AD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086265" w:rsidRPr="00BD40B6" w14:paraId="71B562B9" w14:textId="77777777" w:rsidTr="004B1FF8">
        <w:trPr>
          <w:jc w:val="center"/>
        </w:trPr>
        <w:tc>
          <w:tcPr>
            <w:tcW w:w="2835" w:type="dxa"/>
          </w:tcPr>
          <w:p w14:paraId="672856D3" w14:textId="77777777" w:rsidR="00086265" w:rsidRPr="00BD40B6" w:rsidRDefault="00086265" w:rsidP="00086265">
            <w:pP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MMP9-between groups </w:t>
            </w:r>
          </w:p>
        </w:tc>
        <w:tc>
          <w:tcPr>
            <w:tcW w:w="993" w:type="dxa"/>
          </w:tcPr>
          <w:p w14:paraId="1197C7BA" w14:textId="77777777" w:rsidR="00086265" w:rsidRPr="00BD40B6" w:rsidRDefault="00086265" w:rsidP="00086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5" w:type="dxa"/>
          </w:tcPr>
          <w:p w14:paraId="06D5F3B4" w14:textId="77777777" w:rsidR="00086265" w:rsidRPr="00BD40B6" w:rsidRDefault="00086265" w:rsidP="00086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1" w:type="dxa"/>
          </w:tcPr>
          <w:p w14:paraId="58F2FEA8" w14:textId="77777777" w:rsidR="00086265" w:rsidRPr="00BD40B6" w:rsidRDefault="00086265" w:rsidP="00086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559" w:type="dxa"/>
          </w:tcPr>
          <w:p w14:paraId="7D204AB2" w14:textId="77777777" w:rsidR="00086265" w:rsidRPr="00BD40B6" w:rsidRDefault="00086265" w:rsidP="00086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ins w:id="1632" w:author="admin" w:date="2021-09-27T17:01:00Z">
              <w:r w:rsidR="00E8319F">
                <w:rPr>
                  <w:rFonts w:ascii="Times New Roman" w:hAnsi="Times New Roman" w:cs="Times New Roman" w:hint="eastAsia"/>
                  <w:sz w:val="20"/>
                  <w:szCs w:val="20"/>
                </w:rPr>
                <w:t>23</w:t>
              </w:r>
            </w:ins>
            <w:del w:id="1633" w:author="admin" w:date="2021-09-27T17:01:00Z">
              <w:r w:rsidRPr="00BD40B6" w:rsidDel="00E8319F">
                <w:rPr>
                  <w:rFonts w:ascii="Times New Roman" w:hAnsi="Times New Roman" w:cs="Times New Roman"/>
                  <w:sz w:val="20"/>
                  <w:szCs w:val="20"/>
                </w:rPr>
                <w:delText>32</w:delText>
              </w:r>
            </w:del>
            <w:r w:rsidRPr="00BD40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76" w:type="dxa"/>
            <w:vAlign w:val="center"/>
          </w:tcPr>
          <w:p w14:paraId="5ADE7C6F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del w:id="1634" w:author="admin" w:date="2021-09-27T17:04:00Z">
              <w:r w:rsidRPr="00BD40B6" w:rsidDel="001462A1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delText>4.46</w:delText>
              </w:r>
            </w:del>
            <w:ins w:id="1635" w:author="admin" w:date="2021-09-27T17:04:00Z">
              <w:r w:rsidR="001462A1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1.45</w:t>
              </w:r>
            </w:ins>
          </w:p>
        </w:tc>
        <w:tc>
          <w:tcPr>
            <w:tcW w:w="1134" w:type="dxa"/>
            <w:vAlign w:val="center"/>
          </w:tcPr>
          <w:p w14:paraId="24588C36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del w:id="1636" w:author="admin" w:date="2021-09-27T17:04:00Z">
              <w:r w:rsidRPr="00BD40B6" w:rsidDel="001462A1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delText>06</w:delText>
              </w:r>
            </w:del>
            <w:ins w:id="1637" w:author="admin" w:date="2021-09-27T17:04:00Z">
              <w:r w:rsidR="001462A1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24</w:t>
              </w:r>
            </w:ins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50" w:type="dxa"/>
            <w:vAlign w:val="center"/>
          </w:tcPr>
          <w:p w14:paraId="7407BDF1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14:paraId="680ECDF2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del w:id="1638" w:author="admin" w:date="2021-09-27T17:04:00Z">
              <w:r w:rsidRPr="00BD40B6" w:rsidDel="001462A1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delText>10</w:delText>
              </w:r>
            </w:del>
            <w:ins w:id="1639" w:author="admin" w:date="2021-09-27T17:04:00Z">
              <w:r w:rsidR="001462A1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34</w:t>
              </w:r>
            </w:ins>
          </w:p>
        </w:tc>
        <w:tc>
          <w:tcPr>
            <w:tcW w:w="1417" w:type="dxa"/>
            <w:vAlign w:val="center"/>
          </w:tcPr>
          <w:p w14:paraId="1AFF9F73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del w:id="1640" w:author="admin" w:date="2021-09-27T17:04:00Z">
              <w:r w:rsidRPr="00BD40B6" w:rsidDel="001462A1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delText>89.09</w:delText>
              </w:r>
            </w:del>
            <w:ins w:id="1641" w:author="admin" w:date="2021-09-27T17:04:00Z">
              <w:r w:rsidR="001462A1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210.88</w:t>
              </w:r>
            </w:ins>
          </w:p>
        </w:tc>
        <w:tc>
          <w:tcPr>
            <w:tcW w:w="775" w:type="dxa"/>
            <w:vAlign w:val="center"/>
          </w:tcPr>
          <w:p w14:paraId="5B94ACC8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</w:t>
            </w: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</w:p>
        </w:tc>
      </w:tr>
      <w:tr w:rsidR="00086265" w:rsidRPr="00BD40B6" w14:paraId="1553B9ED" w14:textId="77777777" w:rsidTr="004B1FF8">
        <w:trPr>
          <w:jc w:val="center"/>
        </w:trPr>
        <w:tc>
          <w:tcPr>
            <w:tcW w:w="2835" w:type="dxa"/>
          </w:tcPr>
          <w:p w14:paraId="56994CE4" w14:textId="77777777" w:rsidR="00086265" w:rsidRPr="00BD40B6" w:rsidRDefault="00086265" w:rsidP="00086265">
            <w:pP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</w:tcPr>
          <w:p w14:paraId="5227A011" w14:textId="77777777" w:rsidR="00086265" w:rsidRPr="00BD40B6" w:rsidRDefault="00086265" w:rsidP="00086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14:paraId="553492D4" w14:textId="77777777" w:rsidR="00086265" w:rsidRPr="00BD40B6" w:rsidRDefault="00086265" w:rsidP="00086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5CF1A302" w14:textId="77777777" w:rsidR="00086265" w:rsidRPr="00BD40B6" w:rsidRDefault="00086265" w:rsidP="00086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3D077551" w14:textId="77777777" w:rsidR="00086265" w:rsidRPr="00BD40B6" w:rsidRDefault="00086265" w:rsidP="00086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622C8C59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211300F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486DA7B5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31C7B90D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5612E995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5" w:type="dxa"/>
            <w:vAlign w:val="center"/>
          </w:tcPr>
          <w:p w14:paraId="2E97EC5F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86265" w:rsidRPr="00BD40B6" w14:paraId="7839DFD5" w14:textId="77777777" w:rsidTr="00CC2F66">
        <w:trPr>
          <w:jc w:val="center"/>
        </w:trPr>
        <w:tc>
          <w:tcPr>
            <w:tcW w:w="2835" w:type="dxa"/>
          </w:tcPr>
          <w:p w14:paraId="48108287" w14:textId="77777777" w:rsidR="00086265" w:rsidRPr="00BD40B6" w:rsidRDefault="00086265" w:rsidP="00086265">
            <w:pP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Connexin43-Ctrl </w:t>
            </w:r>
          </w:p>
        </w:tc>
        <w:tc>
          <w:tcPr>
            <w:tcW w:w="993" w:type="dxa"/>
          </w:tcPr>
          <w:p w14:paraId="3C6C4F2F" w14:textId="77777777" w:rsidR="00086265" w:rsidRPr="00BD40B6" w:rsidRDefault="00086265" w:rsidP="00086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ins w:id="1642" w:author="admin" w:date="2021-09-27T17:05:00Z">
              <w:r w:rsidR="00D25110">
                <w:rPr>
                  <w:rFonts w:ascii="Times New Roman" w:hAnsi="Times New Roman" w:cs="Times New Roman" w:hint="eastAsia"/>
                  <w:sz w:val="20"/>
                  <w:szCs w:val="20"/>
                </w:rPr>
                <w:t>0</w:t>
              </w:r>
            </w:ins>
            <w:del w:id="1643" w:author="admin" w:date="2021-09-27T17:05:00Z">
              <w:r w:rsidRPr="00BD40B6" w:rsidDel="00D25110">
                <w:rPr>
                  <w:rFonts w:ascii="Times New Roman" w:hAnsi="Times New Roman" w:cs="Times New Roman"/>
                  <w:sz w:val="20"/>
                  <w:szCs w:val="20"/>
                </w:rPr>
                <w:delText>2</w:delText>
              </w:r>
            </w:del>
          </w:p>
        </w:tc>
        <w:tc>
          <w:tcPr>
            <w:tcW w:w="1275" w:type="dxa"/>
          </w:tcPr>
          <w:p w14:paraId="22268542" w14:textId="77777777" w:rsidR="00086265" w:rsidRPr="00BD40B6" w:rsidRDefault="00086265" w:rsidP="00086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  <w:ins w:id="1644" w:author="admin" w:date="2021-09-27T17:05:00Z">
              <w:r w:rsidR="00D25110">
                <w:rPr>
                  <w:rFonts w:ascii="Times New Roman" w:hAnsi="Times New Roman" w:cs="Times New Roman" w:hint="eastAsia"/>
                  <w:sz w:val="20"/>
                  <w:szCs w:val="20"/>
                </w:rPr>
                <w:t>6</w:t>
              </w:r>
            </w:ins>
            <w:del w:id="1645" w:author="admin" w:date="2021-09-27T17:05:00Z">
              <w:r w:rsidRPr="00BD40B6" w:rsidDel="00D25110">
                <w:rPr>
                  <w:rFonts w:ascii="Times New Roman" w:hAnsi="Times New Roman" w:cs="Times New Roman"/>
                  <w:sz w:val="20"/>
                  <w:szCs w:val="20"/>
                </w:rPr>
                <w:delText>9</w:delText>
              </w:r>
            </w:del>
          </w:p>
        </w:tc>
        <w:tc>
          <w:tcPr>
            <w:tcW w:w="851" w:type="dxa"/>
          </w:tcPr>
          <w:p w14:paraId="3AD2FDE2" w14:textId="77777777" w:rsidR="00086265" w:rsidRPr="00BD40B6" w:rsidRDefault="00086265" w:rsidP="00086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ins w:id="1646" w:author="admin" w:date="2021-09-27T17:05:00Z">
              <w:r w:rsidR="00D25110">
                <w:rPr>
                  <w:rFonts w:ascii="Times New Roman" w:hAnsi="Times New Roman" w:cs="Times New Roman" w:hint="eastAsia"/>
                  <w:sz w:val="20"/>
                  <w:szCs w:val="20"/>
                </w:rPr>
                <w:t>4</w:t>
              </w:r>
            </w:ins>
            <w:del w:id="1647" w:author="admin" w:date="2021-09-27T17:05:00Z">
              <w:r w:rsidRPr="00BD40B6" w:rsidDel="00D25110">
                <w:rPr>
                  <w:rFonts w:ascii="Times New Roman" w:hAnsi="Times New Roman" w:cs="Times New Roman"/>
                  <w:sz w:val="20"/>
                  <w:szCs w:val="20"/>
                </w:rPr>
                <w:delText>8</w:delText>
              </w:r>
            </w:del>
          </w:p>
        </w:tc>
        <w:tc>
          <w:tcPr>
            <w:tcW w:w="1559" w:type="dxa"/>
            <w:vAlign w:val="center"/>
          </w:tcPr>
          <w:p w14:paraId="4B6296D3" w14:textId="77777777" w:rsidR="00086265" w:rsidRPr="00BD40B6" w:rsidRDefault="00086265" w:rsidP="00086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</w:tcPr>
          <w:p w14:paraId="204100AF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</w:tcPr>
          <w:p w14:paraId="78C3FFDB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0" w:type="dxa"/>
          </w:tcPr>
          <w:p w14:paraId="123B5CF0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993" w:type="dxa"/>
          </w:tcPr>
          <w:p w14:paraId="0A6917B7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17" w:type="dxa"/>
          </w:tcPr>
          <w:p w14:paraId="7CBF879E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775" w:type="dxa"/>
          </w:tcPr>
          <w:p w14:paraId="5AC2A4D2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086265" w:rsidRPr="00BD40B6" w14:paraId="5D11A12C" w14:textId="77777777" w:rsidTr="00CC2F66">
        <w:trPr>
          <w:jc w:val="center"/>
        </w:trPr>
        <w:tc>
          <w:tcPr>
            <w:tcW w:w="2835" w:type="dxa"/>
          </w:tcPr>
          <w:p w14:paraId="5F4CDC86" w14:textId="77777777" w:rsidR="00086265" w:rsidRPr="00BD40B6" w:rsidRDefault="00086265" w:rsidP="00086265">
            <w:pP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Connexin43-</w:t>
            </w:r>
            <w:r w:rsidRPr="00BD40B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Pnky</w:t>
            </w: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shRNA </w:t>
            </w:r>
          </w:p>
        </w:tc>
        <w:tc>
          <w:tcPr>
            <w:tcW w:w="993" w:type="dxa"/>
          </w:tcPr>
          <w:p w14:paraId="22B4DB1F" w14:textId="77777777" w:rsidR="00086265" w:rsidRPr="00BD40B6" w:rsidRDefault="00086265" w:rsidP="00086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  <w:ins w:id="1648" w:author="admin" w:date="2021-09-27T17:05:00Z">
              <w:r w:rsidR="00D25110">
                <w:rPr>
                  <w:rFonts w:ascii="Times New Roman" w:hAnsi="Times New Roman" w:cs="Times New Roman" w:hint="eastAsia"/>
                  <w:sz w:val="20"/>
                  <w:szCs w:val="20"/>
                </w:rPr>
                <w:t>9</w:t>
              </w:r>
            </w:ins>
            <w:del w:id="1649" w:author="admin" w:date="2021-09-27T17:05:00Z">
              <w:r w:rsidRPr="00BD40B6" w:rsidDel="00D25110">
                <w:rPr>
                  <w:rFonts w:ascii="Times New Roman" w:hAnsi="Times New Roman" w:cs="Times New Roman"/>
                  <w:sz w:val="20"/>
                  <w:szCs w:val="20"/>
                </w:rPr>
                <w:delText>5</w:delText>
              </w:r>
            </w:del>
          </w:p>
        </w:tc>
        <w:tc>
          <w:tcPr>
            <w:tcW w:w="1275" w:type="dxa"/>
          </w:tcPr>
          <w:p w14:paraId="0F46F0F5" w14:textId="77777777" w:rsidR="00086265" w:rsidRPr="00BD40B6" w:rsidRDefault="00086265" w:rsidP="00086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ins w:id="1650" w:author="admin" w:date="2021-09-27T17:05:00Z">
              <w:r w:rsidR="00D25110">
                <w:rPr>
                  <w:rFonts w:ascii="Times New Roman" w:hAnsi="Times New Roman" w:cs="Times New Roman" w:hint="eastAsia"/>
                  <w:sz w:val="20"/>
                  <w:szCs w:val="20"/>
                </w:rPr>
                <w:t>11</w:t>
              </w:r>
            </w:ins>
            <w:del w:id="1651" w:author="admin" w:date="2021-09-27T17:05:00Z">
              <w:r w:rsidRPr="00BD40B6" w:rsidDel="00D25110">
                <w:rPr>
                  <w:rFonts w:ascii="Times New Roman" w:hAnsi="Times New Roman" w:cs="Times New Roman"/>
                  <w:sz w:val="20"/>
                  <w:szCs w:val="20"/>
                </w:rPr>
                <w:delText>09</w:delText>
              </w:r>
            </w:del>
          </w:p>
        </w:tc>
        <w:tc>
          <w:tcPr>
            <w:tcW w:w="851" w:type="dxa"/>
          </w:tcPr>
          <w:p w14:paraId="2F969F6D" w14:textId="77777777" w:rsidR="00086265" w:rsidRPr="00BD40B6" w:rsidRDefault="00086265" w:rsidP="00086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ins w:id="1652" w:author="admin" w:date="2021-09-27T17:05:00Z">
              <w:r w:rsidR="00D25110">
                <w:rPr>
                  <w:rFonts w:ascii="Times New Roman" w:hAnsi="Times New Roman" w:cs="Times New Roman" w:hint="eastAsia"/>
                  <w:sz w:val="20"/>
                  <w:szCs w:val="20"/>
                </w:rPr>
                <w:t>3</w:t>
              </w:r>
            </w:ins>
            <w:del w:id="1653" w:author="admin" w:date="2021-09-27T17:05:00Z">
              <w:r w:rsidRPr="00BD40B6" w:rsidDel="00D25110">
                <w:rPr>
                  <w:rFonts w:ascii="Times New Roman" w:hAnsi="Times New Roman" w:cs="Times New Roman"/>
                  <w:sz w:val="20"/>
                  <w:szCs w:val="20"/>
                </w:rPr>
                <w:delText>4</w:delText>
              </w:r>
            </w:del>
          </w:p>
        </w:tc>
        <w:tc>
          <w:tcPr>
            <w:tcW w:w="1559" w:type="dxa"/>
            <w:vAlign w:val="center"/>
          </w:tcPr>
          <w:p w14:paraId="406EE9D2" w14:textId="77777777" w:rsidR="00086265" w:rsidRPr="00BD40B6" w:rsidRDefault="00086265" w:rsidP="00086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</w:tcPr>
          <w:p w14:paraId="7A0CF33B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</w:tcPr>
          <w:p w14:paraId="5DDC0562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0" w:type="dxa"/>
          </w:tcPr>
          <w:p w14:paraId="5CC7709E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993" w:type="dxa"/>
          </w:tcPr>
          <w:p w14:paraId="6A384C71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17" w:type="dxa"/>
          </w:tcPr>
          <w:p w14:paraId="0CD96C3C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775" w:type="dxa"/>
          </w:tcPr>
          <w:p w14:paraId="0C1A03D4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086265" w:rsidRPr="00BD40B6" w14:paraId="7EF3DA00" w14:textId="77777777" w:rsidTr="004B1FF8">
        <w:trPr>
          <w:jc w:val="center"/>
        </w:trPr>
        <w:tc>
          <w:tcPr>
            <w:tcW w:w="2835" w:type="dxa"/>
          </w:tcPr>
          <w:p w14:paraId="086107EE" w14:textId="77777777" w:rsidR="00086265" w:rsidRPr="00BD40B6" w:rsidRDefault="00086265" w:rsidP="00086265">
            <w:pP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between groups </w:t>
            </w:r>
          </w:p>
        </w:tc>
        <w:tc>
          <w:tcPr>
            <w:tcW w:w="993" w:type="dxa"/>
          </w:tcPr>
          <w:p w14:paraId="0D79DB01" w14:textId="77777777" w:rsidR="00086265" w:rsidRPr="00BD40B6" w:rsidRDefault="00086265" w:rsidP="00086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5" w:type="dxa"/>
          </w:tcPr>
          <w:p w14:paraId="16D368EB" w14:textId="77777777" w:rsidR="00086265" w:rsidRPr="00BD40B6" w:rsidRDefault="00086265" w:rsidP="00086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1" w:type="dxa"/>
          </w:tcPr>
          <w:p w14:paraId="476CB1A6" w14:textId="77777777" w:rsidR="00086265" w:rsidRPr="00BD40B6" w:rsidRDefault="00086265" w:rsidP="00086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559" w:type="dxa"/>
          </w:tcPr>
          <w:p w14:paraId="2FE80293" w14:textId="77777777" w:rsidR="00086265" w:rsidRPr="00BD40B6" w:rsidRDefault="00086265" w:rsidP="00086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ins w:id="1654" w:author="admin" w:date="2021-09-27T17:01:00Z">
              <w:r w:rsidR="00E8319F">
                <w:rPr>
                  <w:rFonts w:ascii="Times New Roman" w:hAnsi="Times New Roman" w:cs="Times New Roman" w:hint="eastAsia"/>
                  <w:sz w:val="20"/>
                  <w:szCs w:val="20"/>
                </w:rPr>
                <w:t>40</w:t>
              </w:r>
            </w:ins>
            <w:del w:id="1655" w:author="admin" w:date="2021-09-27T17:01:00Z">
              <w:r w:rsidRPr="00BD40B6" w:rsidDel="00E8319F">
                <w:rPr>
                  <w:rFonts w:ascii="Times New Roman" w:hAnsi="Times New Roman" w:cs="Times New Roman"/>
                  <w:sz w:val="20"/>
                  <w:szCs w:val="20"/>
                </w:rPr>
                <w:delText>70</w:delText>
              </w:r>
            </w:del>
            <w:r w:rsidRPr="00BD40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76" w:type="dxa"/>
            <w:vAlign w:val="center"/>
          </w:tcPr>
          <w:p w14:paraId="72B79000" w14:textId="77777777" w:rsidR="00086265" w:rsidRPr="00BD40B6" w:rsidRDefault="00D25110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656" w:author="admin" w:date="2021-09-27T17:05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0.61</w:t>
              </w:r>
            </w:ins>
            <w:del w:id="1657" w:author="admin" w:date="2021-09-27T17:05:00Z">
              <w:r w:rsidR="00086265" w:rsidRPr="00BD40B6" w:rsidDel="00D25110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2.54</w:delText>
              </w:r>
            </w:del>
          </w:p>
        </w:tc>
        <w:tc>
          <w:tcPr>
            <w:tcW w:w="1134" w:type="dxa"/>
            <w:vAlign w:val="center"/>
          </w:tcPr>
          <w:p w14:paraId="071C3E99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ins w:id="1658" w:author="admin" w:date="2021-09-27T17:05:00Z">
              <w:r w:rsidR="00D25110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44</w:t>
              </w:r>
            </w:ins>
            <w:del w:id="1659" w:author="admin" w:date="2021-09-27T17:05:00Z">
              <w:r w:rsidRPr="00BD40B6" w:rsidDel="00D25110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14</w:delText>
              </w:r>
            </w:del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50" w:type="dxa"/>
            <w:vAlign w:val="center"/>
          </w:tcPr>
          <w:p w14:paraId="619A2AF4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14:paraId="726EB565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del w:id="1660" w:author="admin" w:date="2021-09-27T17:05:00Z">
              <w:r w:rsidRPr="00BD40B6" w:rsidDel="00D25110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10</w:delText>
              </w:r>
            </w:del>
            <w:ins w:id="1661" w:author="admin" w:date="2021-09-27T17:05:00Z">
              <w:r w:rsidR="00D25110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34</w:t>
              </w:r>
            </w:ins>
          </w:p>
        </w:tc>
        <w:tc>
          <w:tcPr>
            <w:tcW w:w="1417" w:type="dxa"/>
            <w:vAlign w:val="center"/>
          </w:tcPr>
          <w:p w14:paraId="1C31CCF8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del w:id="1662" w:author="admin" w:date="2021-09-27T17:05:00Z">
              <w:r w:rsidRPr="00BD40B6" w:rsidDel="00D25110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delText>45.50</w:delText>
              </w:r>
            </w:del>
            <w:ins w:id="1663" w:author="admin" w:date="2021-09-27T17:05:00Z">
              <w:r w:rsidR="00D25110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116</w:t>
              </w:r>
            </w:ins>
            <w:ins w:id="1664" w:author="admin" w:date="2021-09-27T17:06:00Z">
              <w:r w:rsidR="00D25110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.34</w:t>
              </w:r>
            </w:ins>
          </w:p>
        </w:tc>
        <w:tc>
          <w:tcPr>
            <w:tcW w:w="775" w:type="dxa"/>
            <w:vAlign w:val="center"/>
          </w:tcPr>
          <w:p w14:paraId="3D910183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</w:t>
            </w: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</w:p>
        </w:tc>
      </w:tr>
      <w:tr w:rsidR="00086265" w:rsidRPr="00BD40B6" w14:paraId="7EAFC9C7" w14:textId="77777777" w:rsidTr="004B1FF8">
        <w:trPr>
          <w:jc w:val="center"/>
        </w:trPr>
        <w:tc>
          <w:tcPr>
            <w:tcW w:w="2835" w:type="dxa"/>
          </w:tcPr>
          <w:p w14:paraId="6BFF22EA" w14:textId="77777777" w:rsidR="00086265" w:rsidRPr="00BD40B6" w:rsidRDefault="00086265" w:rsidP="00086265">
            <w:pP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</w:tcPr>
          <w:p w14:paraId="35EB6105" w14:textId="77777777" w:rsidR="00086265" w:rsidRPr="00BD40B6" w:rsidRDefault="00086265" w:rsidP="00086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14:paraId="21F5D9F4" w14:textId="77777777" w:rsidR="00086265" w:rsidRPr="00BD40B6" w:rsidRDefault="00086265" w:rsidP="00086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6FB73703" w14:textId="77777777" w:rsidR="00086265" w:rsidRPr="00BD40B6" w:rsidRDefault="00086265" w:rsidP="00086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62C651F8" w14:textId="77777777" w:rsidR="00086265" w:rsidRPr="00BD40B6" w:rsidRDefault="00086265" w:rsidP="00086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6D4375E0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00E09F6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45A0F84F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4B62D5A6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29AB312D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5" w:type="dxa"/>
            <w:vAlign w:val="center"/>
          </w:tcPr>
          <w:p w14:paraId="278A4618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86265" w:rsidRPr="00BD40B6" w14:paraId="6E9C6356" w14:textId="77777777" w:rsidTr="00CC2F66">
        <w:trPr>
          <w:jc w:val="center"/>
        </w:trPr>
        <w:tc>
          <w:tcPr>
            <w:tcW w:w="2835" w:type="dxa"/>
          </w:tcPr>
          <w:p w14:paraId="38DCC6F0" w14:textId="77777777" w:rsidR="00086265" w:rsidRPr="00BD40B6" w:rsidRDefault="00086265" w:rsidP="00086265">
            <w:pP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Paxillin-Ctrl </w:t>
            </w:r>
          </w:p>
        </w:tc>
        <w:tc>
          <w:tcPr>
            <w:tcW w:w="993" w:type="dxa"/>
          </w:tcPr>
          <w:p w14:paraId="08C8B18B" w14:textId="77777777" w:rsidR="00086265" w:rsidRPr="00BD40B6" w:rsidRDefault="00086265" w:rsidP="00086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275" w:type="dxa"/>
          </w:tcPr>
          <w:p w14:paraId="164FD87F" w14:textId="77777777" w:rsidR="00086265" w:rsidRPr="00BD40B6" w:rsidRDefault="00086265" w:rsidP="00086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6E16A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ins w:id="1665" w:author="admin" w:date="2021-09-27T17:06:00Z">
              <w:r w:rsidR="00E24D57">
                <w:rPr>
                  <w:rFonts w:ascii="Times New Roman" w:hAnsi="Times New Roman" w:cs="Times New Roman" w:hint="eastAsia"/>
                  <w:sz w:val="20"/>
                  <w:szCs w:val="20"/>
                </w:rPr>
                <w:t>6</w:t>
              </w:r>
            </w:ins>
            <w:del w:id="1666" w:author="admin" w:date="2021-09-27T17:06:00Z">
              <w:r w:rsidRPr="00BD40B6" w:rsidDel="00E24D57">
                <w:rPr>
                  <w:rFonts w:ascii="Times New Roman" w:hAnsi="Times New Roman" w:cs="Times New Roman"/>
                  <w:sz w:val="20"/>
                  <w:szCs w:val="20"/>
                </w:rPr>
                <w:delText>5</w:delText>
              </w:r>
            </w:del>
          </w:p>
        </w:tc>
        <w:tc>
          <w:tcPr>
            <w:tcW w:w="851" w:type="dxa"/>
          </w:tcPr>
          <w:p w14:paraId="1031400E" w14:textId="77777777" w:rsidR="00086265" w:rsidRPr="00BD40B6" w:rsidRDefault="00086265" w:rsidP="00086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ins w:id="1667" w:author="admin" w:date="2021-09-27T17:06:00Z">
              <w:r w:rsidR="00E24D57">
                <w:rPr>
                  <w:rFonts w:ascii="Times New Roman" w:hAnsi="Times New Roman" w:cs="Times New Roman" w:hint="eastAsia"/>
                  <w:sz w:val="20"/>
                  <w:szCs w:val="20"/>
                </w:rPr>
                <w:t>04</w:t>
              </w:r>
            </w:ins>
            <w:del w:id="1668" w:author="admin" w:date="2021-09-27T17:06:00Z">
              <w:r w:rsidRPr="00BD40B6" w:rsidDel="00E24D57">
                <w:rPr>
                  <w:rFonts w:ascii="Times New Roman" w:hAnsi="Times New Roman" w:cs="Times New Roman"/>
                  <w:sz w:val="20"/>
                  <w:szCs w:val="20"/>
                </w:rPr>
                <w:delText>10</w:delText>
              </w:r>
            </w:del>
          </w:p>
        </w:tc>
        <w:tc>
          <w:tcPr>
            <w:tcW w:w="1559" w:type="dxa"/>
            <w:vAlign w:val="center"/>
          </w:tcPr>
          <w:p w14:paraId="4C730A3D" w14:textId="77777777" w:rsidR="00086265" w:rsidRPr="00BD40B6" w:rsidRDefault="00086265" w:rsidP="00086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</w:tcPr>
          <w:p w14:paraId="745CA5FE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</w:tcPr>
          <w:p w14:paraId="2158E754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0" w:type="dxa"/>
          </w:tcPr>
          <w:p w14:paraId="6AAF4446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993" w:type="dxa"/>
          </w:tcPr>
          <w:p w14:paraId="60DB2B90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17" w:type="dxa"/>
          </w:tcPr>
          <w:p w14:paraId="53230FFF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775" w:type="dxa"/>
          </w:tcPr>
          <w:p w14:paraId="03299DEE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086265" w:rsidRPr="00BD40B6" w14:paraId="052F2F99" w14:textId="77777777" w:rsidTr="00CC2F66">
        <w:trPr>
          <w:jc w:val="center"/>
        </w:trPr>
        <w:tc>
          <w:tcPr>
            <w:tcW w:w="2835" w:type="dxa"/>
          </w:tcPr>
          <w:p w14:paraId="009BDD13" w14:textId="77777777" w:rsidR="00086265" w:rsidRPr="00BD40B6" w:rsidRDefault="00086265" w:rsidP="00086265">
            <w:pP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Paxillin-</w:t>
            </w:r>
            <w:proofErr w:type="spellStart"/>
            <w:r w:rsidRPr="00BD40B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Pnky</w:t>
            </w:r>
            <w:proofErr w:type="spellEnd"/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shRNA </w:t>
            </w:r>
          </w:p>
        </w:tc>
        <w:tc>
          <w:tcPr>
            <w:tcW w:w="993" w:type="dxa"/>
          </w:tcPr>
          <w:p w14:paraId="767CCBA2" w14:textId="77777777" w:rsidR="00086265" w:rsidRPr="00BD40B6" w:rsidRDefault="00086265" w:rsidP="00086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ins w:id="1669" w:author="admin" w:date="2021-09-27T17:06:00Z">
              <w:r w:rsidR="00E24D57">
                <w:rPr>
                  <w:rFonts w:ascii="Times New Roman" w:hAnsi="Times New Roman" w:cs="Times New Roman" w:hint="eastAsia"/>
                  <w:sz w:val="20"/>
                  <w:szCs w:val="20"/>
                </w:rPr>
                <w:t>51</w:t>
              </w:r>
            </w:ins>
            <w:del w:id="1670" w:author="admin" w:date="2021-09-27T17:06:00Z">
              <w:r w:rsidRPr="00BD40B6" w:rsidDel="00E24D57">
                <w:rPr>
                  <w:rFonts w:ascii="Times New Roman" w:hAnsi="Times New Roman" w:cs="Times New Roman"/>
                  <w:sz w:val="20"/>
                  <w:szCs w:val="20"/>
                </w:rPr>
                <w:delText>34</w:delText>
              </w:r>
            </w:del>
          </w:p>
        </w:tc>
        <w:tc>
          <w:tcPr>
            <w:tcW w:w="1275" w:type="dxa"/>
          </w:tcPr>
          <w:p w14:paraId="2C9D0CBA" w14:textId="77777777" w:rsidR="00086265" w:rsidRPr="00BD40B6" w:rsidRDefault="00086265" w:rsidP="00086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ins w:id="1671" w:author="admin" w:date="2021-09-27T17:06:00Z">
              <w:r w:rsidR="00E24D57">
                <w:rPr>
                  <w:rFonts w:ascii="Times New Roman" w:hAnsi="Times New Roman" w:cs="Times New Roman" w:hint="eastAsia"/>
                  <w:sz w:val="20"/>
                  <w:szCs w:val="20"/>
                </w:rPr>
                <w:t>15</w:t>
              </w:r>
            </w:ins>
            <w:del w:id="1672" w:author="admin" w:date="2021-09-27T17:06:00Z">
              <w:r w:rsidRPr="00BD40B6" w:rsidDel="00E24D57">
                <w:rPr>
                  <w:rFonts w:ascii="Times New Roman" w:hAnsi="Times New Roman" w:cs="Times New Roman"/>
                  <w:sz w:val="20"/>
                  <w:szCs w:val="20"/>
                </w:rPr>
                <w:delText>07</w:delText>
              </w:r>
            </w:del>
          </w:p>
        </w:tc>
        <w:tc>
          <w:tcPr>
            <w:tcW w:w="851" w:type="dxa"/>
          </w:tcPr>
          <w:p w14:paraId="1FFDF8CA" w14:textId="77777777" w:rsidR="00086265" w:rsidRPr="00BD40B6" w:rsidRDefault="00086265" w:rsidP="00086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ins w:id="1673" w:author="admin" w:date="2021-09-27T17:06:00Z">
              <w:r w:rsidR="00E24D57">
                <w:rPr>
                  <w:rFonts w:ascii="Times New Roman" w:hAnsi="Times New Roman" w:cs="Times New Roman" w:hint="eastAsia"/>
                  <w:sz w:val="20"/>
                  <w:szCs w:val="20"/>
                </w:rPr>
                <w:t>4</w:t>
              </w:r>
            </w:ins>
            <w:del w:id="1674" w:author="admin" w:date="2021-09-27T17:06:00Z">
              <w:r w:rsidRPr="00BD40B6" w:rsidDel="00E24D57">
                <w:rPr>
                  <w:rFonts w:ascii="Times New Roman" w:hAnsi="Times New Roman" w:cs="Times New Roman"/>
                  <w:sz w:val="20"/>
                  <w:szCs w:val="20"/>
                </w:rPr>
                <w:delText>3</w:delText>
              </w:r>
            </w:del>
          </w:p>
        </w:tc>
        <w:tc>
          <w:tcPr>
            <w:tcW w:w="1559" w:type="dxa"/>
            <w:vAlign w:val="center"/>
          </w:tcPr>
          <w:p w14:paraId="6D3E2037" w14:textId="77777777" w:rsidR="00086265" w:rsidRPr="00BD40B6" w:rsidRDefault="00086265" w:rsidP="00086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</w:tcPr>
          <w:p w14:paraId="0366DF16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</w:tcPr>
          <w:p w14:paraId="1C890146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0" w:type="dxa"/>
          </w:tcPr>
          <w:p w14:paraId="4F028956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993" w:type="dxa"/>
          </w:tcPr>
          <w:p w14:paraId="2F5B76D8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17" w:type="dxa"/>
          </w:tcPr>
          <w:p w14:paraId="62EB04B3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775" w:type="dxa"/>
          </w:tcPr>
          <w:p w14:paraId="6D2024C3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086265" w:rsidRPr="00BD40B6" w14:paraId="6AA8818F" w14:textId="77777777" w:rsidTr="004B1FF8">
        <w:trPr>
          <w:jc w:val="center"/>
        </w:trPr>
        <w:tc>
          <w:tcPr>
            <w:tcW w:w="2835" w:type="dxa"/>
          </w:tcPr>
          <w:p w14:paraId="7E41C3A4" w14:textId="77777777" w:rsidR="00086265" w:rsidRPr="00BD40B6" w:rsidRDefault="00086265" w:rsidP="00086265">
            <w:pP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Paxillin-between groups </w:t>
            </w:r>
          </w:p>
        </w:tc>
        <w:tc>
          <w:tcPr>
            <w:tcW w:w="993" w:type="dxa"/>
          </w:tcPr>
          <w:p w14:paraId="3BFB5A39" w14:textId="77777777" w:rsidR="00086265" w:rsidRPr="00BD40B6" w:rsidRDefault="00086265" w:rsidP="00086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5" w:type="dxa"/>
          </w:tcPr>
          <w:p w14:paraId="34C1090F" w14:textId="77777777" w:rsidR="00086265" w:rsidRPr="00BD40B6" w:rsidRDefault="00086265" w:rsidP="00086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1" w:type="dxa"/>
          </w:tcPr>
          <w:p w14:paraId="6C8561CF" w14:textId="77777777" w:rsidR="00086265" w:rsidRPr="00BD40B6" w:rsidRDefault="00086265" w:rsidP="00086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559" w:type="dxa"/>
          </w:tcPr>
          <w:p w14:paraId="5406287A" w14:textId="77777777" w:rsidR="00086265" w:rsidRPr="00BD40B6" w:rsidRDefault="00086265" w:rsidP="00086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ins w:id="1675" w:author="admin" w:date="2021-09-27T17:01:00Z">
              <w:r w:rsidR="00E8319F">
                <w:rPr>
                  <w:rFonts w:ascii="Times New Roman" w:hAnsi="Times New Roman" w:cs="Times New Roman" w:hint="eastAsia"/>
                  <w:sz w:val="20"/>
                  <w:szCs w:val="20"/>
                </w:rPr>
                <w:t>72</w:t>
              </w:r>
            </w:ins>
            <w:del w:id="1676" w:author="admin" w:date="2021-09-27T17:01:00Z">
              <w:r w:rsidRPr="00BD40B6" w:rsidDel="00E8319F">
                <w:rPr>
                  <w:rFonts w:ascii="Times New Roman" w:hAnsi="Times New Roman" w:cs="Times New Roman"/>
                  <w:sz w:val="20"/>
                  <w:szCs w:val="20"/>
                </w:rPr>
                <w:delText>69</w:delText>
              </w:r>
            </w:del>
            <w:r w:rsidRPr="00BD40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76" w:type="dxa"/>
            <w:vAlign w:val="center"/>
          </w:tcPr>
          <w:p w14:paraId="0B4BA7EA" w14:textId="77777777" w:rsidR="00086265" w:rsidRPr="00BD40B6" w:rsidRDefault="00E24D57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677" w:author="admin" w:date="2021-09-27T17:06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1.35</w:t>
              </w:r>
            </w:ins>
            <w:del w:id="1678" w:author="admin" w:date="2021-09-27T17:06:00Z">
              <w:r w:rsidR="00086265" w:rsidRPr="00BD40B6" w:rsidDel="00E24D57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4.04</w:delText>
              </w:r>
            </w:del>
          </w:p>
        </w:tc>
        <w:tc>
          <w:tcPr>
            <w:tcW w:w="1134" w:type="dxa"/>
            <w:vAlign w:val="center"/>
          </w:tcPr>
          <w:p w14:paraId="70757C72" w14:textId="77777777" w:rsidR="00086265" w:rsidRPr="00BD40B6" w:rsidRDefault="00E24D57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679" w:author="admin" w:date="2021-09-27T17:07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0.25</w:t>
              </w:r>
            </w:ins>
            <w:del w:id="1680" w:author="admin" w:date="2021-09-27T17:07:00Z">
              <w:r w:rsidR="00086265" w:rsidRPr="00BD40B6" w:rsidDel="00E24D57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0.07</w:delText>
              </w:r>
            </w:del>
            <w:r w:rsidR="00086265"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50" w:type="dxa"/>
            <w:vAlign w:val="center"/>
          </w:tcPr>
          <w:p w14:paraId="66340358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14:paraId="74713064" w14:textId="77777777" w:rsidR="00086265" w:rsidRPr="00BD40B6" w:rsidRDefault="00E24D57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681" w:author="admin" w:date="2021-09-27T17:07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34</w:t>
              </w:r>
            </w:ins>
            <w:del w:id="1682" w:author="admin" w:date="2021-09-27T17:07:00Z">
              <w:r w:rsidR="00086265" w:rsidRPr="00BD40B6" w:rsidDel="00E24D57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10</w:delText>
              </w:r>
            </w:del>
          </w:p>
        </w:tc>
        <w:tc>
          <w:tcPr>
            <w:tcW w:w="1417" w:type="dxa"/>
            <w:vAlign w:val="center"/>
          </w:tcPr>
          <w:p w14:paraId="355A5BF9" w14:textId="77777777" w:rsidR="00086265" w:rsidRPr="00BD40B6" w:rsidRDefault="00E24D57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683" w:author="admin" w:date="2021-09-27T17:07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84.25</w:t>
              </w:r>
            </w:ins>
            <w:del w:id="1684" w:author="admin" w:date="2021-09-27T17:07:00Z">
              <w:r w:rsidR="00086265" w:rsidRPr="00BD40B6" w:rsidDel="00E24D57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38.53</w:delText>
              </w:r>
            </w:del>
          </w:p>
        </w:tc>
        <w:tc>
          <w:tcPr>
            <w:tcW w:w="775" w:type="dxa"/>
            <w:vAlign w:val="center"/>
          </w:tcPr>
          <w:p w14:paraId="66872BCF" w14:textId="77777777" w:rsidR="00086265" w:rsidRPr="00BD40B6" w:rsidRDefault="00086265" w:rsidP="0008626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</w:t>
            </w: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</w:p>
        </w:tc>
      </w:tr>
    </w:tbl>
    <w:p w14:paraId="5D7F313A" w14:textId="77777777" w:rsidR="00794C04" w:rsidRPr="00BD40B6" w:rsidRDefault="00794C04" w:rsidP="00794C04">
      <w:pPr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t>a. Test distribution is Normal</w:t>
      </w:r>
    </w:p>
    <w:p w14:paraId="73905595" w14:textId="77777777" w:rsidR="00794C04" w:rsidRPr="00BD40B6" w:rsidRDefault="00794C04" w:rsidP="00794C04">
      <w:pPr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t>b. Variances are equal.</w:t>
      </w:r>
    </w:p>
    <w:p w14:paraId="03303B54" w14:textId="77777777" w:rsidR="0030068F" w:rsidRPr="00BD40B6" w:rsidRDefault="00794C04" w:rsidP="00794C04">
      <w:pPr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t>c. Statistical significance shows **</w:t>
      </w:r>
      <w:r w:rsidRPr="00BD40B6">
        <w:rPr>
          <w:rFonts w:ascii="Times New Roman" w:hAnsi="Times New Roman" w:cs="Times New Roman"/>
          <w:i/>
          <w:iCs/>
          <w:sz w:val="20"/>
          <w:szCs w:val="20"/>
        </w:rPr>
        <w:t xml:space="preserve">p </w:t>
      </w:r>
      <w:r w:rsidRPr="00BD40B6">
        <w:rPr>
          <w:rFonts w:ascii="Times New Roman" w:hAnsi="Times New Roman" w:cs="Times New Roman"/>
          <w:sz w:val="20"/>
          <w:szCs w:val="20"/>
        </w:rPr>
        <w:t>&lt; 0.01</w:t>
      </w:r>
    </w:p>
    <w:p w14:paraId="6C60C547" w14:textId="77777777" w:rsidR="0030068F" w:rsidRPr="00BD40B6" w:rsidRDefault="0030068F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br w:type="page"/>
      </w:r>
    </w:p>
    <w:p w14:paraId="577D24BD" w14:textId="77777777" w:rsidR="0030068F" w:rsidRPr="00BD40B6" w:rsidRDefault="0030068F" w:rsidP="0030068F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BD40B6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S1</w:t>
      </w:r>
      <w:r w:rsidR="00DB303D" w:rsidRPr="00BD40B6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. Statistical analysis of mRNA expression of migration related factors in NE4C </w:t>
      </w:r>
      <w:proofErr w:type="spellStart"/>
      <w:r w:rsidR="007113EB" w:rsidRPr="00BD40B6">
        <w:rPr>
          <w:rFonts w:ascii="Times New Roman" w:hAnsi="Times New Roman" w:cs="Times New Roman"/>
          <w:b/>
          <w:bCs/>
          <w:i/>
          <w:iCs/>
          <w:sz w:val="20"/>
          <w:szCs w:val="20"/>
        </w:rPr>
        <w:t>Pnky</w:t>
      </w:r>
      <w:proofErr w:type="spellEnd"/>
      <w:r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 shRNA and control stable cell lines</w:t>
      </w:r>
    </w:p>
    <w:tbl>
      <w:tblPr>
        <w:tblStyle w:val="a3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993"/>
        <w:gridCol w:w="1275"/>
        <w:gridCol w:w="851"/>
        <w:gridCol w:w="1559"/>
        <w:gridCol w:w="1276"/>
        <w:gridCol w:w="1134"/>
        <w:gridCol w:w="850"/>
        <w:gridCol w:w="993"/>
        <w:gridCol w:w="1417"/>
        <w:gridCol w:w="775"/>
      </w:tblGrid>
      <w:tr w:rsidR="0030068F" w:rsidRPr="00BD40B6" w14:paraId="0E448310" w14:textId="77777777" w:rsidTr="00124752">
        <w:trPr>
          <w:jc w:val="center"/>
        </w:trPr>
        <w:tc>
          <w:tcPr>
            <w:tcW w:w="2835" w:type="dxa"/>
            <w:tcBorders>
              <w:bottom w:val="nil"/>
            </w:tcBorders>
          </w:tcPr>
          <w:p w14:paraId="76F73F72" w14:textId="77777777" w:rsidR="0030068F" w:rsidRPr="00BD40B6" w:rsidRDefault="0030068F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bottom w:val="nil"/>
            </w:tcBorders>
          </w:tcPr>
          <w:p w14:paraId="064A01FC" w14:textId="77777777" w:rsidR="0030068F" w:rsidRPr="00BD40B6" w:rsidRDefault="0030068F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Mean</w:t>
            </w:r>
          </w:p>
        </w:tc>
        <w:tc>
          <w:tcPr>
            <w:tcW w:w="1275" w:type="dxa"/>
            <w:vMerge w:val="restart"/>
            <w:tcBorders>
              <w:bottom w:val="nil"/>
            </w:tcBorders>
          </w:tcPr>
          <w:p w14:paraId="603AE6E7" w14:textId="77777777" w:rsidR="0030068F" w:rsidRPr="00BD40B6" w:rsidRDefault="0030068F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Std. Deviation</w:t>
            </w:r>
          </w:p>
        </w:tc>
        <w:tc>
          <w:tcPr>
            <w:tcW w:w="851" w:type="dxa"/>
            <w:vMerge w:val="restart"/>
            <w:tcBorders>
              <w:bottom w:val="nil"/>
            </w:tcBorders>
          </w:tcPr>
          <w:p w14:paraId="4EB91B43" w14:textId="77777777" w:rsidR="0030068F" w:rsidRPr="00BD40B6" w:rsidRDefault="0030068F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Std. Error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8" w:space="0" w:color="auto"/>
            </w:tcBorders>
          </w:tcPr>
          <w:p w14:paraId="2E57B009" w14:textId="77777777" w:rsidR="0030068F" w:rsidRPr="00BD40B6" w:rsidRDefault="0030068F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Kolmogorov-Smirnov Test</w:t>
            </w:r>
          </w:p>
        </w:tc>
        <w:tc>
          <w:tcPr>
            <w:tcW w:w="2410" w:type="dxa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14:paraId="750902D0" w14:textId="77777777" w:rsidR="0030068F" w:rsidRPr="00BD40B6" w:rsidRDefault="0030068F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Levene's</w:t>
            </w:r>
            <w:proofErr w:type="spellEnd"/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Test for Equality of Variances</w:t>
            </w:r>
          </w:p>
        </w:tc>
        <w:tc>
          <w:tcPr>
            <w:tcW w:w="4035" w:type="dxa"/>
            <w:gridSpan w:val="4"/>
            <w:tcBorders>
              <w:top w:val="single" w:sz="12" w:space="0" w:color="auto"/>
              <w:bottom w:val="single" w:sz="8" w:space="0" w:color="auto"/>
            </w:tcBorders>
          </w:tcPr>
          <w:p w14:paraId="75BDD295" w14:textId="77777777" w:rsidR="0030068F" w:rsidRPr="00BD40B6" w:rsidRDefault="0030068F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One-Way ANOVA</w:t>
            </w:r>
          </w:p>
        </w:tc>
      </w:tr>
      <w:tr w:rsidR="0030068F" w:rsidRPr="00BD40B6" w14:paraId="21028149" w14:textId="77777777" w:rsidTr="00124752">
        <w:trPr>
          <w:jc w:val="center"/>
        </w:trPr>
        <w:tc>
          <w:tcPr>
            <w:tcW w:w="2835" w:type="dxa"/>
            <w:tcBorders>
              <w:top w:val="nil"/>
              <w:bottom w:val="single" w:sz="8" w:space="0" w:color="auto"/>
            </w:tcBorders>
          </w:tcPr>
          <w:p w14:paraId="7564A3B3" w14:textId="77777777" w:rsidR="0030068F" w:rsidRPr="00BD40B6" w:rsidRDefault="0030068F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top w:val="nil"/>
              <w:bottom w:val="single" w:sz="8" w:space="0" w:color="auto"/>
            </w:tcBorders>
          </w:tcPr>
          <w:p w14:paraId="30E8EE48" w14:textId="77777777" w:rsidR="0030068F" w:rsidRPr="00BD40B6" w:rsidRDefault="0030068F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nil"/>
              <w:bottom w:val="single" w:sz="8" w:space="0" w:color="auto"/>
            </w:tcBorders>
            <w:vAlign w:val="center"/>
          </w:tcPr>
          <w:p w14:paraId="730A1B7E" w14:textId="77777777" w:rsidR="0030068F" w:rsidRPr="00BD40B6" w:rsidRDefault="0030068F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8" w:space="0" w:color="auto"/>
            </w:tcBorders>
            <w:vAlign w:val="center"/>
          </w:tcPr>
          <w:p w14:paraId="65CD9AB8" w14:textId="77777777" w:rsidR="0030068F" w:rsidRPr="00BD40B6" w:rsidRDefault="0030068F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BB57F0E" w14:textId="77777777" w:rsidR="0030068F" w:rsidRPr="00BD40B6" w:rsidRDefault="0030068F" w:rsidP="00CC2F66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CD7F961" w14:textId="77777777" w:rsidR="0030068F" w:rsidRPr="00BD40B6" w:rsidRDefault="0030068F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486C80B" w14:textId="77777777" w:rsidR="0030068F" w:rsidRPr="00BD40B6" w:rsidRDefault="0030068F" w:rsidP="00CC2F66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1B5249D" w14:textId="77777777" w:rsidR="0030068F" w:rsidRPr="00BD40B6" w:rsidRDefault="0030068F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df1</w:t>
            </w:r>
          </w:p>
        </w:tc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D4A73F9" w14:textId="77777777" w:rsidR="0030068F" w:rsidRPr="00BD40B6" w:rsidRDefault="0030068F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df2</w:t>
            </w:r>
          </w:p>
        </w:tc>
        <w:tc>
          <w:tcPr>
            <w:tcW w:w="141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C50089A" w14:textId="77777777" w:rsidR="0030068F" w:rsidRPr="00BD40B6" w:rsidRDefault="0030068F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F(df</w:t>
            </w:r>
            <w:proofErr w:type="gramStart"/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1,df</w:t>
            </w:r>
            <w:proofErr w:type="gramEnd"/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2)</w:t>
            </w:r>
          </w:p>
        </w:tc>
        <w:tc>
          <w:tcPr>
            <w:tcW w:w="7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566BA37" w14:textId="77777777" w:rsidR="0030068F" w:rsidRPr="00BD40B6" w:rsidRDefault="0030068F" w:rsidP="00CC2F66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30068F" w:rsidRPr="00BD40B6" w14:paraId="35DD8872" w14:textId="77777777" w:rsidTr="00124752">
        <w:trPr>
          <w:jc w:val="center"/>
        </w:trPr>
        <w:tc>
          <w:tcPr>
            <w:tcW w:w="2835" w:type="dxa"/>
            <w:tcBorders>
              <w:top w:val="single" w:sz="8" w:space="0" w:color="auto"/>
            </w:tcBorders>
          </w:tcPr>
          <w:p w14:paraId="782694EC" w14:textId="77777777" w:rsidR="0030068F" w:rsidRPr="00BD40B6" w:rsidRDefault="0030068F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MMP2-Ctrl</w:t>
            </w:r>
          </w:p>
        </w:tc>
        <w:tc>
          <w:tcPr>
            <w:tcW w:w="993" w:type="dxa"/>
            <w:tcBorders>
              <w:top w:val="single" w:sz="8" w:space="0" w:color="auto"/>
            </w:tcBorders>
            <w:vAlign w:val="center"/>
          </w:tcPr>
          <w:p w14:paraId="7B2C25E8" w14:textId="77777777" w:rsidR="0030068F" w:rsidRPr="00BD40B6" w:rsidRDefault="0030068F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</w:t>
            </w:r>
          </w:p>
        </w:tc>
        <w:tc>
          <w:tcPr>
            <w:tcW w:w="1275" w:type="dxa"/>
            <w:tcBorders>
              <w:top w:val="single" w:sz="8" w:space="0" w:color="auto"/>
            </w:tcBorders>
            <w:vAlign w:val="center"/>
          </w:tcPr>
          <w:p w14:paraId="67B71F01" w14:textId="77777777" w:rsidR="0030068F" w:rsidRPr="00BD40B6" w:rsidRDefault="0030068F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</w:t>
            </w:r>
            <w:ins w:id="1685" w:author="admin" w:date="2021-09-27T17:26:00Z">
              <w:r w:rsidR="00BB18AA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4</w:t>
              </w:r>
            </w:ins>
            <w:del w:id="1686" w:author="admin" w:date="2021-09-27T17:26:00Z">
              <w:r w:rsidR="00F62550" w:rsidRPr="00BD40B6" w:rsidDel="00BB18AA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8</w:delText>
              </w:r>
            </w:del>
          </w:p>
        </w:tc>
        <w:tc>
          <w:tcPr>
            <w:tcW w:w="851" w:type="dxa"/>
            <w:tcBorders>
              <w:top w:val="single" w:sz="8" w:space="0" w:color="auto"/>
            </w:tcBorders>
            <w:vAlign w:val="center"/>
          </w:tcPr>
          <w:p w14:paraId="772D4E97" w14:textId="77777777" w:rsidR="0030068F" w:rsidRPr="00BD40B6" w:rsidRDefault="0030068F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</w:t>
            </w:r>
            <w:ins w:id="1687" w:author="admin" w:date="2021-09-27T17:26:00Z">
              <w:r w:rsidR="00BB18AA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3</w:t>
              </w:r>
            </w:ins>
            <w:del w:id="1688" w:author="admin" w:date="2021-09-27T17:26:00Z">
              <w:r w:rsidR="00F62550" w:rsidRPr="00BD40B6" w:rsidDel="00BB18AA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7</w:delText>
              </w:r>
            </w:del>
          </w:p>
        </w:tc>
        <w:tc>
          <w:tcPr>
            <w:tcW w:w="1559" w:type="dxa"/>
            <w:tcBorders>
              <w:top w:val="single" w:sz="8" w:space="0" w:color="auto"/>
            </w:tcBorders>
            <w:vAlign w:val="center"/>
          </w:tcPr>
          <w:p w14:paraId="202CDFE8" w14:textId="77777777" w:rsidR="0030068F" w:rsidRPr="00BD40B6" w:rsidRDefault="0030068F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tcBorders>
              <w:top w:val="single" w:sz="8" w:space="0" w:color="auto"/>
            </w:tcBorders>
          </w:tcPr>
          <w:p w14:paraId="7496943B" w14:textId="77777777" w:rsidR="0030068F" w:rsidRPr="00BD40B6" w:rsidRDefault="0030068F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single" w:sz="8" w:space="0" w:color="auto"/>
            </w:tcBorders>
          </w:tcPr>
          <w:p w14:paraId="4FC18A2D" w14:textId="77777777" w:rsidR="0030068F" w:rsidRPr="00BD40B6" w:rsidRDefault="0030068F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0" w:type="dxa"/>
            <w:tcBorders>
              <w:top w:val="single" w:sz="8" w:space="0" w:color="auto"/>
            </w:tcBorders>
          </w:tcPr>
          <w:p w14:paraId="4EDECC2B" w14:textId="77777777" w:rsidR="0030068F" w:rsidRPr="00BD40B6" w:rsidRDefault="0030068F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993" w:type="dxa"/>
            <w:tcBorders>
              <w:top w:val="single" w:sz="8" w:space="0" w:color="auto"/>
            </w:tcBorders>
          </w:tcPr>
          <w:p w14:paraId="544B7612" w14:textId="77777777" w:rsidR="0030068F" w:rsidRPr="00BD40B6" w:rsidRDefault="0030068F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17" w:type="dxa"/>
            <w:tcBorders>
              <w:top w:val="single" w:sz="8" w:space="0" w:color="auto"/>
            </w:tcBorders>
          </w:tcPr>
          <w:p w14:paraId="6DFD7251" w14:textId="77777777" w:rsidR="0030068F" w:rsidRPr="00BD40B6" w:rsidRDefault="0030068F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775" w:type="dxa"/>
            <w:tcBorders>
              <w:top w:val="single" w:sz="8" w:space="0" w:color="auto"/>
            </w:tcBorders>
          </w:tcPr>
          <w:p w14:paraId="2F178F34" w14:textId="77777777" w:rsidR="0030068F" w:rsidRPr="00BD40B6" w:rsidRDefault="0030068F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30068F" w:rsidRPr="00BD40B6" w14:paraId="5A174E26" w14:textId="77777777" w:rsidTr="00CC2F66">
        <w:trPr>
          <w:jc w:val="center"/>
        </w:trPr>
        <w:tc>
          <w:tcPr>
            <w:tcW w:w="2835" w:type="dxa"/>
          </w:tcPr>
          <w:p w14:paraId="0EC84CFE" w14:textId="77777777" w:rsidR="0030068F" w:rsidRPr="00BD40B6" w:rsidRDefault="0030068F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MMP2-</w:t>
            </w:r>
            <w:r w:rsidR="007113EB" w:rsidRPr="00BD40B6">
              <w:rPr>
                <w:rFonts w:ascii="Times New Roman" w:hAnsi="Times New Roman" w:cs="Times New Roman"/>
                <w:i/>
                <w:sz w:val="20"/>
                <w:szCs w:val="20"/>
              </w:rPr>
              <w:t>Pnky</w:t>
            </w: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 xml:space="preserve"> shRNA </w:t>
            </w:r>
          </w:p>
        </w:tc>
        <w:tc>
          <w:tcPr>
            <w:tcW w:w="993" w:type="dxa"/>
            <w:vAlign w:val="center"/>
          </w:tcPr>
          <w:p w14:paraId="353E5C01" w14:textId="77777777" w:rsidR="0030068F" w:rsidRPr="00BD40B6" w:rsidRDefault="0030068F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F62550"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  <w:ins w:id="1689" w:author="admin" w:date="2021-09-27T17:26:00Z">
              <w:r w:rsidR="00BB18AA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9</w:t>
              </w:r>
            </w:ins>
            <w:del w:id="1690" w:author="admin" w:date="2021-09-27T17:26:00Z">
              <w:r w:rsidR="00F62550" w:rsidRPr="00BD40B6" w:rsidDel="00BB18AA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5</w:delText>
              </w:r>
            </w:del>
          </w:p>
        </w:tc>
        <w:tc>
          <w:tcPr>
            <w:tcW w:w="1275" w:type="dxa"/>
            <w:vAlign w:val="center"/>
          </w:tcPr>
          <w:p w14:paraId="345C60E4" w14:textId="77777777" w:rsidR="0030068F" w:rsidRPr="00BD40B6" w:rsidRDefault="0030068F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ins w:id="1691" w:author="admin" w:date="2021-09-27T17:26:00Z">
              <w:r w:rsidR="00BB18AA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10</w:t>
              </w:r>
            </w:ins>
            <w:del w:id="1692" w:author="admin" w:date="2021-09-27T17:26:00Z">
              <w:r w:rsidRPr="00BD40B6" w:rsidDel="00BB18AA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0</w:delText>
              </w:r>
              <w:r w:rsidR="00F62550" w:rsidRPr="00BD40B6" w:rsidDel="00BB18AA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8</w:delText>
              </w:r>
            </w:del>
          </w:p>
        </w:tc>
        <w:tc>
          <w:tcPr>
            <w:tcW w:w="851" w:type="dxa"/>
            <w:vAlign w:val="center"/>
          </w:tcPr>
          <w:p w14:paraId="56FDCC17" w14:textId="77777777" w:rsidR="0030068F" w:rsidRPr="00BD40B6" w:rsidRDefault="0030068F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ins w:id="1693" w:author="admin" w:date="2021-09-27T17:26:00Z">
              <w:r w:rsidR="00BB18AA">
                <w:rPr>
                  <w:rFonts w:ascii="Times New Roman" w:hAnsi="Times New Roman" w:cs="Times New Roman" w:hint="eastAsia"/>
                  <w:sz w:val="20"/>
                  <w:szCs w:val="20"/>
                </w:rPr>
                <w:t>2</w:t>
              </w:r>
            </w:ins>
            <w:del w:id="1694" w:author="admin" w:date="2021-09-27T17:26:00Z">
              <w:r w:rsidR="00F62550" w:rsidRPr="00BD40B6" w:rsidDel="00BB18AA">
                <w:rPr>
                  <w:rFonts w:ascii="Times New Roman" w:hAnsi="Times New Roman" w:cs="Times New Roman"/>
                  <w:sz w:val="20"/>
                  <w:szCs w:val="20"/>
                </w:rPr>
                <w:delText>3</w:delText>
              </w:r>
            </w:del>
          </w:p>
        </w:tc>
        <w:tc>
          <w:tcPr>
            <w:tcW w:w="1559" w:type="dxa"/>
            <w:vAlign w:val="center"/>
          </w:tcPr>
          <w:p w14:paraId="618B7036" w14:textId="77777777" w:rsidR="0030068F" w:rsidRPr="00BD40B6" w:rsidRDefault="0030068F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</w:tcPr>
          <w:p w14:paraId="3D5CAA00" w14:textId="77777777" w:rsidR="0030068F" w:rsidRPr="00BD40B6" w:rsidRDefault="0030068F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</w:tcPr>
          <w:p w14:paraId="26F2886F" w14:textId="77777777" w:rsidR="0030068F" w:rsidRPr="00BD40B6" w:rsidRDefault="0030068F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0" w:type="dxa"/>
          </w:tcPr>
          <w:p w14:paraId="4168DA46" w14:textId="77777777" w:rsidR="0030068F" w:rsidRPr="00BD40B6" w:rsidRDefault="0030068F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993" w:type="dxa"/>
          </w:tcPr>
          <w:p w14:paraId="6E8A8200" w14:textId="77777777" w:rsidR="0030068F" w:rsidRPr="00BD40B6" w:rsidRDefault="0030068F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17" w:type="dxa"/>
          </w:tcPr>
          <w:p w14:paraId="52AA1A48" w14:textId="77777777" w:rsidR="0030068F" w:rsidRPr="00BD40B6" w:rsidRDefault="0030068F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775" w:type="dxa"/>
          </w:tcPr>
          <w:p w14:paraId="62BF25BA" w14:textId="77777777" w:rsidR="0030068F" w:rsidRPr="00BD40B6" w:rsidRDefault="0030068F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30068F" w:rsidRPr="00BD40B6" w14:paraId="13DAAAE4" w14:textId="77777777" w:rsidTr="00CC2F66">
        <w:trPr>
          <w:jc w:val="center"/>
        </w:trPr>
        <w:tc>
          <w:tcPr>
            <w:tcW w:w="2835" w:type="dxa"/>
          </w:tcPr>
          <w:p w14:paraId="4B1DF221" w14:textId="77777777" w:rsidR="0030068F" w:rsidRPr="00BD40B6" w:rsidRDefault="0030068F" w:rsidP="00CC2F6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MMP2-between groups </w:t>
            </w:r>
          </w:p>
        </w:tc>
        <w:tc>
          <w:tcPr>
            <w:tcW w:w="993" w:type="dxa"/>
          </w:tcPr>
          <w:p w14:paraId="56DEAC29" w14:textId="77777777" w:rsidR="0030068F" w:rsidRPr="00BD40B6" w:rsidRDefault="0030068F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5" w:type="dxa"/>
          </w:tcPr>
          <w:p w14:paraId="377F885F" w14:textId="77777777" w:rsidR="0030068F" w:rsidRPr="00BD40B6" w:rsidRDefault="0030068F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1" w:type="dxa"/>
          </w:tcPr>
          <w:p w14:paraId="329F786F" w14:textId="77777777" w:rsidR="0030068F" w:rsidRPr="00BD40B6" w:rsidRDefault="0030068F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559" w:type="dxa"/>
          </w:tcPr>
          <w:p w14:paraId="2ADBFE96" w14:textId="77777777" w:rsidR="0030068F" w:rsidRPr="00BD40B6" w:rsidRDefault="0030068F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ins w:id="1695" w:author="admin" w:date="2021-09-27T17:25:00Z">
              <w:r w:rsidR="00BB18AA">
                <w:rPr>
                  <w:rFonts w:ascii="Times New Roman" w:hAnsi="Times New Roman" w:cs="Times New Roman" w:hint="eastAsia"/>
                  <w:sz w:val="20"/>
                  <w:szCs w:val="20"/>
                </w:rPr>
                <w:t>74</w:t>
              </w:r>
            </w:ins>
            <w:del w:id="1696" w:author="admin" w:date="2021-09-27T17:25:00Z">
              <w:r w:rsidRPr="00BD40B6" w:rsidDel="00BB18AA">
                <w:rPr>
                  <w:rFonts w:ascii="Times New Roman" w:hAnsi="Times New Roman" w:cs="Times New Roman"/>
                  <w:sz w:val="20"/>
                  <w:szCs w:val="20"/>
                </w:rPr>
                <w:delText>86</w:delText>
              </w:r>
            </w:del>
            <w:r w:rsidRPr="00BD40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76" w:type="dxa"/>
            <w:vAlign w:val="center"/>
          </w:tcPr>
          <w:p w14:paraId="54C2862D" w14:textId="77777777" w:rsidR="00D3621B" w:rsidRDefault="008642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1697" w:author="admin" w:date="2021-09-27T17:26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0.</w:t>
              </w:r>
            </w:ins>
            <w:ins w:id="1698" w:author="admin" w:date="2021-09-27T17:27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65</w:t>
              </w:r>
            </w:ins>
            <w:del w:id="1699" w:author="admin" w:date="2021-09-27T17:27:00Z">
              <w:r w:rsidR="0030068F" w:rsidRPr="00BD40B6" w:rsidDel="008642F7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4.</w:delText>
              </w:r>
              <w:r w:rsidR="00F62550" w:rsidRPr="00BD40B6" w:rsidDel="008642F7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57</w:delText>
              </w:r>
            </w:del>
          </w:p>
        </w:tc>
        <w:tc>
          <w:tcPr>
            <w:tcW w:w="1134" w:type="dxa"/>
            <w:vAlign w:val="center"/>
          </w:tcPr>
          <w:p w14:paraId="45A24357" w14:textId="77777777" w:rsidR="0030068F" w:rsidRPr="00BD40B6" w:rsidRDefault="0030068F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ins w:id="1700" w:author="admin" w:date="2021-09-27T17:27:00Z">
              <w:r w:rsidR="008642F7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43</w:t>
              </w:r>
            </w:ins>
            <w:del w:id="1701" w:author="admin" w:date="2021-09-27T17:27:00Z">
              <w:r w:rsidRPr="00BD40B6" w:rsidDel="008642F7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0</w:delText>
              </w:r>
              <w:r w:rsidR="00F62550" w:rsidRPr="00BD40B6" w:rsidDel="008642F7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6</w:delText>
              </w:r>
            </w:del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50" w:type="dxa"/>
            <w:vAlign w:val="center"/>
          </w:tcPr>
          <w:p w14:paraId="7CFE3605" w14:textId="77777777" w:rsidR="0030068F" w:rsidRPr="00BD40B6" w:rsidRDefault="0030068F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14:paraId="3F6B60B7" w14:textId="77777777" w:rsidR="0030068F" w:rsidRPr="00BD40B6" w:rsidRDefault="0030068F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1702" w:author="admin" w:date="2021-09-27T17:27:00Z">
              <w:r w:rsidRPr="00BD40B6" w:rsidDel="008642F7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delText>10</w:delText>
              </w:r>
            </w:del>
            <w:ins w:id="1703" w:author="admin" w:date="2021-09-27T17:27:00Z">
              <w:r w:rsidR="008642F7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34</w:t>
              </w:r>
            </w:ins>
          </w:p>
        </w:tc>
        <w:tc>
          <w:tcPr>
            <w:tcW w:w="1417" w:type="dxa"/>
            <w:vAlign w:val="center"/>
          </w:tcPr>
          <w:p w14:paraId="156A32E9" w14:textId="77777777" w:rsidR="0030068F" w:rsidRPr="00BD40B6" w:rsidRDefault="00F62550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1704" w:author="admin" w:date="2021-09-27T17:27:00Z">
              <w:r w:rsidRPr="00BD40B6" w:rsidDel="008642F7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delText>31.28</w:delText>
              </w:r>
            </w:del>
            <w:ins w:id="1705" w:author="admin" w:date="2021-09-27T17:27:00Z">
              <w:r w:rsidR="008642F7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100.13</w:t>
              </w:r>
            </w:ins>
          </w:p>
        </w:tc>
        <w:tc>
          <w:tcPr>
            <w:tcW w:w="775" w:type="dxa"/>
            <w:vAlign w:val="center"/>
          </w:tcPr>
          <w:p w14:paraId="262FD3BC" w14:textId="77777777" w:rsidR="0030068F" w:rsidRPr="00BD40B6" w:rsidRDefault="0030068F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</w:t>
            </w: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</w:p>
        </w:tc>
      </w:tr>
      <w:tr w:rsidR="0030068F" w:rsidRPr="00BD40B6" w14:paraId="18EC1C84" w14:textId="77777777" w:rsidTr="00CC2F66">
        <w:trPr>
          <w:jc w:val="center"/>
        </w:trPr>
        <w:tc>
          <w:tcPr>
            <w:tcW w:w="2835" w:type="dxa"/>
          </w:tcPr>
          <w:p w14:paraId="46DAAD44" w14:textId="77777777" w:rsidR="0030068F" w:rsidRPr="00BD40B6" w:rsidRDefault="0030068F" w:rsidP="00CC2F66">
            <w:pP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</w:tcPr>
          <w:p w14:paraId="4E35EBA2" w14:textId="77777777" w:rsidR="0030068F" w:rsidRPr="00BD40B6" w:rsidRDefault="0030068F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14:paraId="059D8F34" w14:textId="77777777" w:rsidR="0030068F" w:rsidRPr="00BD40B6" w:rsidRDefault="0030068F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088B8035" w14:textId="77777777" w:rsidR="0030068F" w:rsidRPr="00BD40B6" w:rsidRDefault="0030068F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6AC21B36" w14:textId="77777777" w:rsidR="0030068F" w:rsidRPr="00BD40B6" w:rsidRDefault="0030068F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339ADC08" w14:textId="77777777" w:rsidR="0030068F" w:rsidRPr="00BD40B6" w:rsidRDefault="0030068F" w:rsidP="00CC2F66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6F7EA95" w14:textId="77777777" w:rsidR="0030068F" w:rsidRPr="00BD40B6" w:rsidRDefault="0030068F" w:rsidP="00CC2F66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7FEF417F" w14:textId="77777777" w:rsidR="0030068F" w:rsidRPr="00BD40B6" w:rsidRDefault="0030068F" w:rsidP="00CC2F66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18B0B082" w14:textId="77777777" w:rsidR="0030068F" w:rsidRPr="00BD40B6" w:rsidRDefault="0030068F" w:rsidP="00CC2F66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4D701902" w14:textId="77777777" w:rsidR="0030068F" w:rsidRPr="00BD40B6" w:rsidRDefault="0030068F" w:rsidP="00CC2F66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5" w:type="dxa"/>
            <w:vAlign w:val="center"/>
          </w:tcPr>
          <w:p w14:paraId="607C3AE4" w14:textId="77777777" w:rsidR="0030068F" w:rsidRPr="00BD40B6" w:rsidRDefault="0030068F" w:rsidP="00CC2F66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2204D" w:rsidRPr="00BD40B6" w14:paraId="0ED3C63F" w14:textId="77777777" w:rsidTr="00CC2F66">
        <w:trPr>
          <w:jc w:val="center"/>
        </w:trPr>
        <w:tc>
          <w:tcPr>
            <w:tcW w:w="2835" w:type="dxa"/>
          </w:tcPr>
          <w:p w14:paraId="350EA5B5" w14:textId="77777777" w:rsidR="00C2204D" w:rsidRPr="00BD40B6" w:rsidRDefault="00C2204D" w:rsidP="00C2204D">
            <w:pP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MMP9-Ctrl </w:t>
            </w:r>
          </w:p>
        </w:tc>
        <w:tc>
          <w:tcPr>
            <w:tcW w:w="993" w:type="dxa"/>
          </w:tcPr>
          <w:p w14:paraId="0DF7DB9C" w14:textId="77777777" w:rsidR="00C2204D" w:rsidRPr="00BD40B6" w:rsidRDefault="00C2204D" w:rsidP="00C220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275" w:type="dxa"/>
          </w:tcPr>
          <w:p w14:paraId="78B0B4C1" w14:textId="77777777" w:rsidR="00C2204D" w:rsidRPr="00BD40B6" w:rsidRDefault="00C2204D" w:rsidP="00C220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  <w:ins w:id="1706" w:author="admin" w:date="2021-09-27T17:28:00Z">
              <w:r w:rsidR="00991E32">
                <w:rPr>
                  <w:rFonts w:ascii="Times New Roman" w:hAnsi="Times New Roman" w:cs="Times New Roman" w:hint="eastAsia"/>
                  <w:sz w:val="20"/>
                  <w:szCs w:val="20"/>
                </w:rPr>
                <w:t>5</w:t>
              </w:r>
            </w:ins>
            <w:del w:id="1707" w:author="admin" w:date="2021-09-27T17:28:00Z">
              <w:r w:rsidRPr="00BD40B6" w:rsidDel="00991E32">
                <w:rPr>
                  <w:rFonts w:ascii="Times New Roman" w:hAnsi="Times New Roman" w:cs="Times New Roman"/>
                  <w:sz w:val="20"/>
                  <w:szCs w:val="20"/>
                </w:rPr>
                <w:delText>4</w:delText>
              </w:r>
            </w:del>
          </w:p>
        </w:tc>
        <w:tc>
          <w:tcPr>
            <w:tcW w:w="851" w:type="dxa"/>
          </w:tcPr>
          <w:p w14:paraId="2E133C16" w14:textId="77777777" w:rsidR="00C2204D" w:rsidRPr="00BD40B6" w:rsidRDefault="00C2204D" w:rsidP="00C220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ins w:id="1708" w:author="admin" w:date="2021-09-27T17:28:00Z">
              <w:r w:rsidR="00991E32">
                <w:rPr>
                  <w:rFonts w:ascii="Times New Roman" w:hAnsi="Times New Roman" w:cs="Times New Roman" w:hint="eastAsia"/>
                  <w:sz w:val="20"/>
                  <w:szCs w:val="20"/>
                </w:rPr>
                <w:t>4</w:t>
              </w:r>
            </w:ins>
            <w:del w:id="1709" w:author="admin" w:date="2021-09-27T17:28:00Z">
              <w:r w:rsidRPr="00BD40B6" w:rsidDel="00991E32">
                <w:rPr>
                  <w:rFonts w:ascii="Times New Roman" w:hAnsi="Times New Roman" w:cs="Times New Roman"/>
                  <w:sz w:val="20"/>
                  <w:szCs w:val="20"/>
                </w:rPr>
                <w:delText>5</w:delText>
              </w:r>
            </w:del>
          </w:p>
        </w:tc>
        <w:tc>
          <w:tcPr>
            <w:tcW w:w="1559" w:type="dxa"/>
            <w:vAlign w:val="center"/>
          </w:tcPr>
          <w:p w14:paraId="32F4E817" w14:textId="77777777" w:rsidR="00C2204D" w:rsidRPr="00BD40B6" w:rsidRDefault="00C2204D" w:rsidP="00C220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</w:tcPr>
          <w:p w14:paraId="78789ADC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</w:tcPr>
          <w:p w14:paraId="45D9E853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0" w:type="dxa"/>
          </w:tcPr>
          <w:p w14:paraId="53B2A27A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993" w:type="dxa"/>
          </w:tcPr>
          <w:p w14:paraId="070FF27F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17" w:type="dxa"/>
          </w:tcPr>
          <w:p w14:paraId="09D6B341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775" w:type="dxa"/>
          </w:tcPr>
          <w:p w14:paraId="0CA7722C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C2204D" w:rsidRPr="00BD40B6" w14:paraId="521F0C45" w14:textId="77777777" w:rsidTr="00CC2F66">
        <w:trPr>
          <w:jc w:val="center"/>
        </w:trPr>
        <w:tc>
          <w:tcPr>
            <w:tcW w:w="2835" w:type="dxa"/>
          </w:tcPr>
          <w:p w14:paraId="6D692491" w14:textId="77777777" w:rsidR="00C2204D" w:rsidRPr="00BD40B6" w:rsidRDefault="00C2204D" w:rsidP="00C2204D">
            <w:pP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MMP9-</w:t>
            </w:r>
            <w:r w:rsidRPr="00BD40B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Pnky</w:t>
            </w: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shRNA </w:t>
            </w:r>
          </w:p>
        </w:tc>
        <w:tc>
          <w:tcPr>
            <w:tcW w:w="993" w:type="dxa"/>
          </w:tcPr>
          <w:p w14:paraId="75ACCC07" w14:textId="77777777" w:rsidR="00C2204D" w:rsidRPr="00BD40B6" w:rsidRDefault="00C2204D" w:rsidP="00C220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ins w:id="1710" w:author="admin" w:date="2021-09-27T17:28:00Z">
              <w:r w:rsidR="00991E32">
                <w:rPr>
                  <w:rFonts w:ascii="Times New Roman" w:hAnsi="Times New Roman" w:cs="Times New Roman" w:hint="eastAsia"/>
                  <w:sz w:val="20"/>
                  <w:szCs w:val="20"/>
                </w:rPr>
                <w:t>39</w:t>
              </w:r>
            </w:ins>
            <w:del w:id="1711" w:author="admin" w:date="2021-09-27T17:28:00Z">
              <w:r w:rsidRPr="00BD40B6" w:rsidDel="00991E32">
                <w:rPr>
                  <w:rFonts w:ascii="Times New Roman" w:hAnsi="Times New Roman" w:cs="Times New Roman"/>
                  <w:sz w:val="20"/>
                  <w:szCs w:val="20"/>
                </w:rPr>
                <w:delText>17</w:delText>
              </w:r>
            </w:del>
          </w:p>
        </w:tc>
        <w:tc>
          <w:tcPr>
            <w:tcW w:w="1275" w:type="dxa"/>
          </w:tcPr>
          <w:p w14:paraId="011C2467" w14:textId="77777777" w:rsidR="00C2204D" w:rsidRPr="00BD40B6" w:rsidRDefault="00C2204D" w:rsidP="00C220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ins w:id="1712" w:author="admin" w:date="2021-09-27T17:28:00Z">
              <w:r w:rsidR="00991E32">
                <w:rPr>
                  <w:rFonts w:ascii="Times New Roman" w:hAnsi="Times New Roman" w:cs="Times New Roman" w:hint="eastAsia"/>
                  <w:sz w:val="20"/>
                  <w:szCs w:val="20"/>
                </w:rPr>
                <w:t>17</w:t>
              </w:r>
            </w:ins>
            <w:del w:id="1713" w:author="admin" w:date="2021-09-27T17:28:00Z">
              <w:r w:rsidRPr="00BD40B6" w:rsidDel="00991E32">
                <w:rPr>
                  <w:rFonts w:ascii="Times New Roman" w:hAnsi="Times New Roman" w:cs="Times New Roman"/>
                  <w:sz w:val="20"/>
                  <w:szCs w:val="20"/>
                </w:rPr>
                <w:delText>07</w:delText>
              </w:r>
            </w:del>
          </w:p>
        </w:tc>
        <w:tc>
          <w:tcPr>
            <w:tcW w:w="851" w:type="dxa"/>
          </w:tcPr>
          <w:p w14:paraId="2FAD40A3" w14:textId="77777777" w:rsidR="00C2204D" w:rsidRPr="00BD40B6" w:rsidRDefault="00C2204D" w:rsidP="00C220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ins w:id="1714" w:author="admin" w:date="2021-09-27T17:28:00Z">
              <w:r w:rsidR="00991E32">
                <w:rPr>
                  <w:rFonts w:ascii="Times New Roman" w:hAnsi="Times New Roman" w:cs="Times New Roman" w:hint="eastAsia"/>
                  <w:sz w:val="20"/>
                  <w:szCs w:val="20"/>
                </w:rPr>
                <w:t>04</w:t>
              </w:r>
            </w:ins>
            <w:del w:id="1715" w:author="admin" w:date="2021-09-27T17:28:00Z">
              <w:r w:rsidRPr="00BD40B6" w:rsidDel="00991E32">
                <w:rPr>
                  <w:rFonts w:ascii="Times New Roman" w:hAnsi="Times New Roman" w:cs="Times New Roman"/>
                  <w:sz w:val="20"/>
                  <w:szCs w:val="20"/>
                </w:rPr>
                <w:delText>03</w:delText>
              </w:r>
            </w:del>
          </w:p>
        </w:tc>
        <w:tc>
          <w:tcPr>
            <w:tcW w:w="1559" w:type="dxa"/>
            <w:vAlign w:val="center"/>
          </w:tcPr>
          <w:p w14:paraId="2495700E" w14:textId="77777777" w:rsidR="00C2204D" w:rsidRPr="00BD40B6" w:rsidRDefault="00C2204D" w:rsidP="00C220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</w:tcPr>
          <w:p w14:paraId="13F888F7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</w:tcPr>
          <w:p w14:paraId="40AB2C95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0" w:type="dxa"/>
          </w:tcPr>
          <w:p w14:paraId="01DA1ED8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993" w:type="dxa"/>
          </w:tcPr>
          <w:p w14:paraId="27DE0402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17" w:type="dxa"/>
          </w:tcPr>
          <w:p w14:paraId="0B4C9BC5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775" w:type="dxa"/>
          </w:tcPr>
          <w:p w14:paraId="15009349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C2204D" w:rsidRPr="00BD40B6" w14:paraId="6287D3E0" w14:textId="77777777" w:rsidTr="00CC2F66">
        <w:trPr>
          <w:jc w:val="center"/>
        </w:trPr>
        <w:tc>
          <w:tcPr>
            <w:tcW w:w="2835" w:type="dxa"/>
          </w:tcPr>
          <w:p w14:paraId="0C26881D" w14:textId="77777777" w:rsidR="00C2204D" w:rsidRPr="00BD40B6" w:rsidRDefault="00C2204D" w:rsidP="00C2204D">
            <w:pP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MMP9-between groups </w:t>
            </w:r>
          </w:p>
        </w:tc>
        <w:tc>
          <w:tcPr>
            <w:tcW w:w="993" w:type="dxa"/>
          </w:tcPr>
          <w:p w14:paraId="3D407A3B" w14:textId="77777777" w:rsidR="00C2204D" w:rsidRPr="00BD40B6" w:rsidRDefault="00C2204D" w:rsidP="00C220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5" w:type="dxa"/>
          </w:tcPr>
          <w:p w14:paraId="6D9DFE06" w14:textId="77777777" w:rsidR="00C2204D" w:rsidRPr="00BD40B6" w:rsidRDefault="00C2204D" w:rsidP="00C220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1" w:type="dxa"/>
          </w:tcPr>
          <w:p w14:paraId="61272F27" w14:textId="77777777" w:rsidR="00C2204D" w:rsidRPr="00BD40B6" w:rsidRDefault="00C2204D" w:rsidP="00C220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559" w:type="dxa"/>
          </w:tcPr>
          <w:p w14:paraId="3748D87D" w14:textId="77777777" w:rsidR="00C2204D" w:rsidRPr="00BD40B6" w:rsidRDefault="00C2204D" w:rsidP="00C220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ins w:id="1716" w:author="admin" w:date="2021-09-27T17:25:00Z">
              <w:r w:rsidR="00BB18AA">
                <w:rPr>
                  <w:rFonts w:ascii="Times New Roman" w:hAnsi="Times New Roman" w:cs="Times New Roman" w:hint="eastAsia"/>
                  <w:sz w:val="20"/>
                  <w:szCs w:val="20"/>
                </w:rPr>
                <w:t>56</w:t>
              </w:r>
            </w:ins>
            <w:del w:id="1717" w:author="admin" w:date="2021-09-27T17:25:00Z">
              <w:r w:rsidRPr="00BD40B6" w:rsidDel="00BB18AA">
                <w:rPr>
                  <w:rFonts w:ascii="Times New Roman" w:hAnsi="Times New Roman" w:cs="Times New Roman"/>
                  <w:sz w:val="20"/>
                  <w:szCs w:val="20"/>
                </w:rPr>
                <w:delText>33</w:delText>
              </w:r>
            </w:del>
            <w:r w:rsidRPr="00BD40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76" w:type="dxa"/>
            <w:vAlign w:val="center"/>
          </w:tcPr>
          <w:p w14:paraId="00A60DC7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del w:id="1718" w:author="admin" w:date="2021-09-27T17:28:00Z">
              <w:r w:rsidRPr="00BD40B6" w:rsidDel="00991E32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delText>3.39</w:delText>
              </w:r>
            </w:del>
            <w:ins w:id="1719" w:author="admin" w:date="2021-09-27T17:28:00Z">
              <w:r w:rsidR="00991E32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1.45</w:t>
              </w:r>
            </w:ins>
          </w:p>
        </w:tc>
        <w:tc>
          <w:tcPr>
            <w:tcW w:w="1134" w:type="dxa"/>
            <w:vAlign w:val="center"/>
          </w:tcPr>
          <w:p w14:paraId="7D6B4103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ins w:id="1720" w:author="admin" w:date="2021-09-27T17:28:00Z">
              <w:r w:rsidR="00991E32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24</w:t>
              </w:r>
            </w:ins>
            <w:del w:id="1721" w:author="admin" w:date="2021-09-27T17:28:00Z">
              <w:r w:rsidRPr="00BD40B6" w:rsidDel="00991E32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10</w:delText>
              </w:r>
            </w:del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50" w:type="dxa"/>
            <w:vAlign w:val="center"/>
          </w:tcPr>
          <w:p w14:paraId="16AA195D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14:paraId="169BBAD0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del w:id="1722" w:author="admin" w:date="2021-09-27T17:28:00Z">
              <w:r w:rsidRPr="00BD40B6" w:rsidDel="001F0485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delText>10</w:delText>
              </w:r>
            </w:del>
            <w:ins w:id="1723" w:author="admin" w:date="2021-09-27T17:28:00Z">
              <w:r w:rsidR="001F0485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34</w:t>
              </w:r>
            </w:ins>
          </w:p>
        </w:tc>
        <w:tc>
          <w:tcPr>
            <w:tcW w:w="1417" w:type="dxa"/>
            <w:vAlign w:val="center"/>
          </w:tcPr>
          <w:p w14:paraId="6F5A6F9D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del w:id="1724" w:author="admin" w:date="2021-09-27T17:29:00Z">
              <w:r w:rsidRPr="00BD40B6" w:rsidDel="00153E60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delText>168.31</w:delText>
              </w:r>
            </w:del>
            <w:ins w:id="1725" w:author="admin" w:date="2021-09-27T17:29:00Z">
              <w:r w:rsidR="00153E60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121.45</w:t>
              </w:r>
            </w:ins>
          </w:p>
        </w:tc>
        <w:tc>
          <w:tcPr>
            <w:tcW w:w="775" w:type="dxa"/>
            <w:vAlign w:val="center"/>
          </w:tcPr>
          <w:p w14:paraId="7B78C0C2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</w:t>
            </w: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</w:p>
        </w:tc>
      </w:tr>
      <w:tr w:rsidR="00C2204D" w:rsidRPr="00BD40B6" w14:paraId="22A5150C" w14:textId="77777777" w:rsidTr="00CC2F66">
        <w:trPr>
          <w:jc w:val="center"/>
        </w:trPr>
        <w:tc>
          <w:tcPr>
            <w:tcW w:w="2835" w:type="dxa"/>
          </w:tcPr>
          <w:p w14:paraId="0FD82CE4" w14:textId="77777777" w:rsidR="00C2204D" w:rsidRPr="00BD40B6" w:rsidRDefault="00C2204D" w:rsidP="00C2204D">
            <w:pP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</w:tcPr>
          <w:p w14:paraId="733EEB9C" w14:textId="77777777" w:rsidR="00C2204D" w:rsidRPr="00BD40B6" w:rsidRDefault="00C2204D" w:rsidP="00C220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14:paraId="4FE1B622" w14:textId="77777777" w:rsidR="00C2204D" w:rsidRPr="00BD40B6" w:rsidRDefault="00C2204D" w:rsidP="00C220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211516F0" w14:textId="77777777" w:rsidR="00C2204D" w:rsidRPr="00BD40B6" w:rsidRDefault="00C2204D" w:rsidP="00C220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11DADD5" w14:textId="77777777" w:rsidR="00C2204D" w:rsidRPr="00BD40B6" w:rsidRDefault="00C2204D" w:rsidP="00C220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2AA2AA82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D7406CE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2735F4EA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5C0173F2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3EC9FAEF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5" w:type="dxa"/>
            <w:vAlign w:val="center"/>
          </w:tcPr>
          <w:p w14:paraId="65AC6B81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2204D" w:rsidRPr="00BD40B6" w14:paraId="49333E1B" w14:textId="77777777" w:rsidTr="00CC2F66">
        <w:trPr>
          <w:jc w:val="center"/>
        </w:trPr>
        <w:tc>
          <w:tcPr>
            <w:tcW w:w="2835" w:type="dxa"/>
          </w:tcPr>
          <w:p w14:paraId="32253764" w14:textId="77777777" w:rsidR="00C2204D" w:rsidRPr="00BD40B6" w:rsidRDefault="00C2204D" w:rsidP="00C2204D">
            <w:pP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Connexin43-Ctrl </w:t>
            </w:r>
          </w:p>
        </w:tc>
        <w:tc>
          <w:tcPr>
            <w:tcW w:w="993" w:type="dxa"/>
          </w:tcPr>
          <w:p w14:paraId="58CABC7C" w14:textId="77777777" w:rsidR="00C2204D" w:rsidRPr="00BD40B6" w:rsidRDefault="00C2204D" w:rsidP="00C220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ins w:id="1726" w:author="admin" w:date="2021-09-27T17:29:00Z">
              <w:r w:rsidR="00E40DEB">
                <w:rPr>
                  <w:rFonts w:ascii="Times New Roman" w:hAnsi="Times New Roman" w:cs="Times New Roman" w:hint="eastAsia"/>
                  <w:sz w:val="20"/>
                  <w:szCs w:val="20"/>
                </w:rPr>
                <w:t>0</w:t>
              </w:r>
            </w:ins>
            <w:del w:id="1727" w:author="admin" w:date="2021-09-27T17:29:00Z">
              <w:r w:rsidRPr="00BD40B6" w:rsidDel="00E40DEB">
                <w:rPr>
                  <w:rFonts w:ascii="Times New Roman" w:hAnsi="Times New Roman" w:cs="Times New Roman"/>
                  <w:sz w:val="20"/>
                  <w:szCs w:val="20"/>
                </w:rPr>
                <w:delText>1</w:delText>
              </w:r>
            </w:del>
          </w:p>
        </w:tc>
        <w:tc>
          <w:tcPr>
            <w:tcW w:w="1275" w:type="dxa"/>
          </w:tcPr>
          <w:p w14:paraId="74ADD3FC" w14:textId="77777777" w:rsidR="00C2204D" w:rsidRPr="00BD40B6" w:rsidRDefault="00C2204D" w:rsidP="00C220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  <w:ins w:id="1728" w:author="admin" w:date="2021-09-27T17:29:00Z">
              <w:r w:rsidR="00E40DEB">
                <w:rPr>
                  <w:rFonts w:ascii="Times New Roman" w:hAnsi="Times New Roman" w:cs="Times New Roman" w:hint="eastAsia"/>
                  <w:sz w:val="20"/>
                  <w:szCs w:val="20"/>
                </w:rPr>
                <w:t>1</w:t>
              </w:r>
            </w:ins>
            <w:del w:id="1729" w:author="admin" w:date="2021-09-27T17:29:00Z">
              <w:r w:rsidRPr="00BD40B6" w:rsidDel="00E40DEB">
                <w:rPr>
                  <w:rFonts w:ascii="Times New Roman" w:hAnsi="Times New Roman" w:cs="Times New Roman"/>
                  <w:sz w:val="20"/>
                  <w:szCs w:val="20"/>
                </w:rPr>
                <w:delText>2</w:delText>
              </w:r>
            </w:del>
          </w:p>
        </w:tc>
        <w:tc>
          <w:tcPr>
            <w:tcW w:w="851" w:type="dxa"/>
          </w:tcPr>
          <w:p w14:paraId="4BAA5CD0" w14:textId="77777777" w:rsidR="00C2204D" w:rsidRPr="00BD40B6" w:rsidRDefault="00C2204D" w:rsidP="00C220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ins w:id="1730" w:author="admin" w:date="2021-09-27T17:29:00Z">
              <w:r w:rsidR="00E40DEB">
                <w:rPr>
                  <w:rFonts w:ascii="Times New Roman" w:hAnsi="Times New Roman" w:cs="Times New Roman" w:hint="eastAsia"/>
                  <w:sz w:val="20"/>
                  <w:szCs w:val="20"/>
                </w:rPr>
                <w:t>2</w:t>
              </w:r>
            </w:ins>
            <w:del w:id="1731" w:author="admin" w:date="2021-09-27T17:29:00Z">
              <w:r w:rsidRPr="00BD40B6" w:rsidDel="00E40DEB">
                <w:rPr>
                  <w:rFonts w:ascii="Times New Roman" w:hAnsi="Times New Roman" w:cs="Times New Roman"/>
                  <w:sz w:val="20"/>
                  <w:szCs w:val="20"/>
                </w:rPr>
                <w:delText>5</w:delText>
              </w:r>
            </w:del>
          </w:p>
        </w:tc>
        <w:tc>
          <w:tcPr>
            <w:tcW w:w="1559" w:type="dxa"/>
            <w:vAlign w:val="center"/>
          </w:tcPr>
          <w:p w14:paraId="61B7718D" w14:textId="77777777" w:rsidR="00C2204D" w:rsidRPr="00BD40B6" w:rsidRDefault="00C2204D" w:rsidP="00C220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</w:tcPr>
          <w:p w14:paraId="558C0DD5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</w:tcPr>
          <w:p w14:paraId="78FB7586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0" w:type="dxa"/>
          </w:tcPr>
          <w:p w14:paraId="61D88B04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993" w:type="dxa"/>
          </w:tcPr>
          <w:p w14:paraId="4B5A03AD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17" w:type="dxa"/>
          </w:tcPr>
          <w:p w14:paraId="574BDAEA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775" w:type="dxa"/>
          </w:tcPr>
          <w:p w14:paraId="141A1F66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C2204D" w:rsidRPr="00BD40B6" w14:paraId="45D5B711" w14:textId="77777777" w:rsidTr="00CC2F66">
        <w:trPr>
          <w:jc w:val="center"/>
        </w:trPr>
        <w:tc>
          <w:tcPr>
            <w:tcW w:w="2835" w:type="dxa"/>
          </w:tcPr>
          <w:p w14:paraId="4DE27889" w14:textId="77777777" w:rsidR="00C2204D" w:rsidRPr="00BD40B6" w:rsidRDefault="00C2204D" w:rsidP="00C2204D">
            <w:pP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Connexin43-</w:t>
            </w:r>
            <w:r w:rsidRPr="00BD40B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Pnky</w:t>
            </w: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shRNA </w:t>
            </w:r>
          </w:p>
        </w:tc>
        <w:tc>
          <w:tcPr>
            <w:tcW w:w="993" w:type="dxa"/>
          </w:tcPr>
          <w:p w14:paraId="0436FABD" w14:textId="77777777" w:rsidR="00C2204D" w:rsidRPr="00BD40B6" w:rsidRDefault="00C2204D" w:rsidP="00C220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ins w:id="1732" w:author="admin" w:date="2021-09-27T17:29:00Z">
              <w:r w:rsidR="00E40DEB">
                <w:rPr>
                  <w:rFonts w:ascii="Times New Roman" w:hAnsi="Times New Roman" w:cs="Times New Roman" w:hint="eastAsia"/>
                  <w:sz w:val="20"/>
                  <w:szCs w:val="20"/>
                </w:rPr>
                <w:t>37</w:t>
              </w:r>
            </w:ins>
            <w:del w:id="1733" w:author="admin" w:date="2021-09-27T17:29:00Z">
              <w:r w:rsidRPr="00BD40B6" w:rsidDel="00E40DEB">
                <w:rPr>
                  <w:rFonts w:ascii="Times New Roman" w:hAnsi="Times New Roman" w:cs="Times New Roman"/>
                  <w:sz w:val="20"/>
                  <w:szCs w:val="20"/>
                </w:rPr>
                <w:delText>16</w:delText>
              </w:r>
            </w:del>
          </w:p>
        </w:tc>
        <w:tc>
          <w:tcPr>
            <w:tcW w:w="1275" w:type="dxa"/>
          </w:tcPr>
          <w:p w14:paraId="4C3DC567" w14:textId="77777777" w:rsidR="00C2204D" w:rsidRPr="00BD40B6" w:rsidRDefault="00C2204D" w:rsidP="00C220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ins w:id="1734" w:author="admin" w:date="2021-09-27T17:29:00Z">
              <w:r w:rsidR="00E40DEB">
                <w:rPr>
                  <w:rFonts w:ascii="Times New Roman" w:hAnsi="Times New Roman" w:cs="Times New Roman" w:hint="eastAsia"/>
                  <w:sz w:val="20"/>
                  <w:szCs w:val="20"/>
                </w:rPr>
                <w:t>19</w:t>
              </w:r>
            </w:ins>
            <w:del w:id="1735" w:author="admin" w:date="2021-09-27T17:29:00Z">
              <w:r w:rsidRPr="00BD40B6" w:rsidDel="00E40DEB">
                <w:rPr>
                  <w:rFonts w:ascii="Times New Roman" w:hAnsi="Times New Roman" w:cs="Times New Roman"/>
                  <w:sz w:val="20"/>
                  <w:szCs w:val="20"/>
                </w:rPr>
                <w:delText>06</w:delText>
              </w:r>
            </w:del>
          </w:p>
        </w:tc>
        <w:tc>
          <w:tcPr>
            <w:tcW w:w="851" w:type="dxa"/>
          </w:tcPr>
          <w:p w14:paraId="78CAE8B7" w14:textId="77777777" w:rsidR="00C2204D" w:rsidRPr="00BD40B6" w:rsidRDefault="00C2204D" w:rsidP="00C220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ins w:id="1736" w:author="admin" w:date="2021-09-27T17:30:00Z">
              <w:r w:rsidR="00E40DEB">
                <w:rPr>
                  <w:rFonts w:ascii="Times New Roman" w:hAnsi="Times New Roman" w:cs="Times New Roman" w:hint="eastAsia"/>
                  <w:sz w:val="20"/>
                  <w:szCs w:val="20"/>
                </w:rPr>
                <w:t>4</w:t>
              </w:r>
            </w:ins>
            <w:del w:id="1737" w:author="admin" w:date="2021-09-27T17:29:00Z">
              <w:r w:rsidRPr="00BD40B6" w:rsidDel="00E40DEB">
                <w:rPr>
                  <w:rFonts w:ascii="Times New Roman" w:hAnsi="Times New Roman" w:cs="Times New Roman"/>
                  <w:sz w:val="20"/>
                  <w:szCs w:val="20"/>
                </w:rPr>
                <w:delText>3</w:delText>
              </w:r>
            </w:del>
          </w:p>
        </w:tc>
        <w:tc>
          <w:tcPr>
            <w:tcW w:w="1559" w:type="dxa"/>
            <w:vAlign w:val="center"/>
          </w:tcPr>
          <w:p w14:paraId="1B4EAEB1" w14:textId="77777777" w:rsidR="00C2204D" w:rsidRPr="00BD40B6" w:rsidRDefault="00C2204D" w:rsidP="00C220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</w:tcPr>
          <w:p w14:paraId="349079AB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</w:tcPr>
          <w:p w14:paraId="259865E5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0" w:type="dxa"/>
          </w:tcPr>
          <w:p w14:paraId="6289D4B0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993" w:type="dxa"/>
          </w:tcPr>
          <w:p w14:paraId="5CB13D40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17" w:type="dxa"/>
          </w:tcPr>
          <w:p w14:paraId="1687ADDF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775" w:type="dxa"/>
          </w:tcPr>
          <w:p w14:paraId="6E2613E2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C2204D" w:rsidRPr="00BD40B6" w14:paraId="041EC3DF" w14:textId="77777777" w:rsidTr="00CC2F66">
        <w:trPr>
          <w:jc w:val="center"/>
        </w:trPr>
        <w:tc>
          <w:tcPr>
            <w:tcW w:w="2835" w:type="dxa"/>
          </w:tcPr>
          <w:p w14:paraId="32DCEBA8" w14:textId="77777777" w:rsidR="00C2204D" w:rsidRPr="00BD40B6" w:rsidRDefault="00C2204D" w:rsidP="00C2204D">
            <w:pP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between groups </w:t>
            </w:r>
          </w:p>
        </w:tc>
        <w:tc>
          <w:tcPr>
            <w:tcW w:w="993" w:type="dxa"/>
          </w:tcPr>
          <w:p w14:paraId="604955C2" w14:textId="77777777" w:rsidR="00C2204D" w:rsidRPr="00BD40B6" w:rsidRDefault="00C2204D" w:rsidP="00C220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5" w:type="dxa"/>
          </w:tcPr>
          <w:p w14:paraId="786BE97C" w14:textId="77777777" w:rsidR="00C2204D" w:rsidRPr="00BD40B6" w:rsidRDefault="00C2204D" w:rsidP="00C220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1" w:type="dxa"/>
          </w:tcPr>
          <w:p w14:paraId="5EE93D78" w14:textId="77777777" w:rsidR="00C2204D" w:rsidRPr="00BD40B6" w:rsidRDefault="00C2204D" w:rsidP="00C220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559" w:type="dxa"/>
          </w:tcPr>
          <w:p w14:paraId="34E81583" w14:textId="77777777" w:rsidR="00C2204D" w:rsidRPr="00BD40B6" w:rsidRDefault="00C2204D" w:rsidP="00C220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ins w:id="1738" w:author="admin" w:date="2021-09-27T17:26:00Z">
              <w:r w:rsidR="00BB18AA">
                <w:rPr>
                  <w:rFonts w:ascii="Times New Roman" w:hAnsi="Times New Roman" w:cs="Times New Roman" w:hint="eastAsia"/>
                  <w:sz w:val="20"/>
                  <w:szCs w:val="20"/>
                </w:rPr>
                <w:t>17</w:t>
              </w:r>
            </w:ins>
            <w:del w:id="1739" w:author="admin" w:date="2021-09-27T17:26:00Z">
              <w:r w:rsidRPr="00BD40B6" w:rsidDel="00BB18AA">
                <w:rPr>
                  <w:rFonts w:ascii="Times New Roman" w:hAnsi="Times New Roman" w:cs="Times New Roman"/>
                  <w:sz w:val="20"/>
                  <w:szCs w:val="20"/>
                </w:rPr>
                <w:delText>41</w:delText>
              </w:r>
            </w:del>
            <w:r w:rsidRPr="00BD40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76" w:type="dxa"/>
            <w:vAlign w:val="center"/>
          </w:tcPr>
          <w:p w14:paraId="468E122A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del w:id="1740" w:author="admin" w:date="2021-09-27T17:30:00Z">
              <w:r w:rsidRPr="00BD40B6" w:rsidDel="00E40DEB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delText>3.61</w:delText>
              </w:r>
            </w:del>
            <w:ins w:id="1741" w:author="admin" w:date="2021-09-27T17:30:00Z">
              <w:r w:rsidR="00E40DEB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3.</w:t>
              </w:r>
            </w:ins>
            <w:ins w:id="1742" w:author="admin" w:date="2021-09-27T17:31:00Z">
              <w:r w:rsidR="00A76A54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58</w:t>
              </w:r>
            </w:ins>
          </w:p>
        </w:tc>
        <w:tc>
          <w:tcPr>
            <w:tcW w:w="1134" w:type="dxa"/>
            <w:vAlign w:val="center"/>
          </w:tcPr>
          <w:p w14:paraId="535BAB59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ins w:id="1743" w:author="admin" w:date="2021-09-27T17:30:00Z">
              <w:r w:rsidR="00E40DEB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12</w:t>
              </w:r>
            </w:ins>
            <w:del w:id="1744" w:author="admin" w:date="2021-09-27T17:30:00Z">
              <w:r w:rsidRPr="00BD40B6" w:rsidDel="00E40DEB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09</w:delText>
              </w:r>
            </w:del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50" w:type="dxa"/>
            <w:vAlign w:val="center"/>
          </w:tcPr>
          <w:p w14:paraId="7EC96A37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14:paraId="0FFCCDF9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del w:id="1745" w:author="admin" w:date="2021-09-27T17:30:00Z">
              <w:r w:rsidRPr="00BD40B6" w:rsidDel="00E40DEB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delText>10</w:delText>
              </w:r>
            </w:del>
            <w:ins w:id="1746" w:author="admin" w:date="2021-09-27T17:30:00Z">
              <w:r w:rsidR="00E40DEB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34</w:t>
              </w:r>
            </w:ins>
          </w:p>
        </w:tc>
        <w:tc>
          <w:tcPr>
            <w:tcW w:w="1417" w:type="dxa"/>
            <w:vAlign w:val="center"/>
          </w:tcPr>
          <w:p w14:paraId="70768506" w14:textId="77777777" w:rsidR="00C2204D" w:rsidRPr="00BD40B6" w:rsidRDefault="00E40DEB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747" w:author="admin" w:date="2021-09-27T17:30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151.20</w:t>
              </w:r>
            </w:ins>
            <w:del w:id="1748" w:author="admin" w:date="2021-09-27T17:30:00Z">
              <w:r w:rsidR="00C2204D" w:rsidRPr="00BD40B6" w:rsidDel="00E40DEB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241.25</w:delText>
              </w:r>
            </w:del>
          </w:p>
        </w:tc>
        <w:tc>
          <w:tcPr>
            <w:tcW w:w="775" w:type="dxa"/>
            <w:vAlign w:val="center"/>
          </w:tcPr>
          <w:p w14:paraId="0DDA2088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</w:t>
            </w: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</w:p>
        </w:tc>
      </w:tr>
      <w:tr w:rsidR="00C2204D" w:rsidRPr="00BD40B6" w14:paraId="11C19358" w14:textId="77777777" w:rsidTr="00CC2F66">
        <w:trPr>
          <w:jc w:val="center"/>
        </w:trPr>
        <w:tc>
          <w:tcPr>
            <w:tcW w:w="2835" w:type="dxa"/>
          </w:tcPr>
          <w:p w14:paraId="2B4CF9E9" w14:textId="77777777" w:rsidR="00C2204D" w:rsidRPr="00BD40B6" w:rsidRDefault="00C2204D" w:rsidP="00C2204D">
            <w:pP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</w:tcPr>
          <w:p w14:paraId="431C2674" w14:textId="77777777" w:rsidR="00C2204D" w:rsidRPr="00BD40B6" w:rsidRDefault="00C2204D" w:rsidP="00C220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14:paraId="29FBFC92" w14:textId="77777777" w:rsidR="00C2204D" w:rsidRPr="00BD40B6" w:rsidRDefault="00C2204D" w:rsidP="00C220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43152B01" w14:textId="77777777" w:rsidR="00C2204D" w:rsidRPr="00BD40B6" w:rsidRDefault="00C2204D" w:rsidP="00C220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1E1FA786" w14:textId="77777777" w:rsidR="00C2204D" w:rsidRPr="00BD40B6" w:rsidRDefault="00C2204D" w:rsidP="00C220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3F6A7135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185DA90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371EBE20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31709630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473E6AA1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5" w:type="dxa"/>
            <w:vAlign w:val="center"/>
          </w:tcPr>
          <w:p w14:paraId="408D8F5C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2204D" w:rsidRPr="00BD40B6" w14:paraId="0110A39B" w14:textId="77777777" w:rsidTr="00CC2F66">
        <w:trPr>
          <w:jc w:val="center"/>
        </w:trPr>
        <w:tc>
          <w:tcPr>
            <w:tcW w:w="2835" w:type="dxa"/>
          </w:tcPr>
          <w:p w14:paraId="4A3E3F0E" w14:textId="77777777" w:rsidR="00C2204D" w:rsidRPr="00BD40B6" w:rsidRDefault="00C2204D" w:rsidP="00C2204D">
            <w:pP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Paxillin-Ctrl </w:t>
            </w:r>
          </w:p>
        </w:tc>
        <w:tc>
          <w:tcPr>
            <w:tcW w:w="993" w:type="dxa"/>
          </w:tcPr>
          <w:p w14:paraId="5105DCBE" w14:textId="77777777" w:rsidR="00C2204D" w:rsidRPr="00BD40B6" w:rsidRDefault="00C2204D" w:rsidP="00C220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275" w:type="dxa"/>
          </w:tcPr>
          <w:p w14:paraId="68F24B00" w14:textId="77777777" w:rsidR="00C2204D" w:rsidRPr="00BD40B6" w:rsidRDefault="00C2204D" w:rsidP="00C220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  <w:ins w:id="1749" w:author="admin" w:date="2021-09-27T17:31:00Z">
              <w:r w:rsidR="00F47CD9">
                <w:rPr>
                  <w:rFonts w:ascii="Times New Roman" w:hAnsi="Times New Roman" w:cs="Times New Roman" w:hint="eastAsia"/>
                  <w:sz w:val="20"/>
                  <w:szCs w:val="20"/>
                </w:rPr>
                <w:t>2</w:t>
              </w:r>
            </w:ins>
            <w:del w:id="1750" w:author="admin" w:date="2021-09-27T17:31:00Z">
              <w:r w:rsidRPr="00BD40B6" w:rsidDel="00F47CD9">
                <w:rPr>
                  <w:rFonts w:ascii="Times New Roman" w:hAnsi="Times New Roman" w:cs="Times New Roman"/>
                  <w:sz w:val="20"/>
                  <w:szCs w:val="20"/>
                </w:rPr>
                <w:delText>3</w:delText>
              </w:r>
            </w:del>
          </w:p>
        </w:tc>
        <w:tc>
          <w:tcPr>
            <w:tcW w:w="851" w:type="dxa"/>
          </w:tcPr>
          <w:p w14:paraId="32342102" w14:textId="77777777" w:rsidR="00C2204D" w:rsidRPr="00BD40B6" w:rsidRDefault="00C2204D" w:rsidP="00C220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ins w:id="1751" w:author="admin" w:date="2021-09-27T17:32:00Z">
              <w:r w:rsidR="00F47CD9">
                <w:rPr>
                  <w:rFonts w:ascii="Times New Roman" w:hAnsi="Times New Roman" w:cs="Times New Roman" w:hint="eastAsia"/>
                  <w:sz w:val="20"/>
                  <w:szCs w:val="20"/>
                </w:rPr>
                <w:t>3</w:t>
              </w:r>
            </w:ins>
            <w:del w:id="1752" w:author="admin" w:date="2021-09-27T17:32:00Z">
              <w:r w:rsidRPr="00BD40B6" w:rsidDel="00F47CD9">
                <w:rPr>
                  <w:rFonts w:ascii="Times New Roman" w:hAnsi="Times New Roman" w:cs="Times New Roman"/>
                  <w:sz w:val="20"/>
                  <w:szCs w:val="20"/>
                </w:rPr>
                <w:delText>5</w:delText>
              </w:r>
            </w:del>
          </w:p>
        </w:tc>
        <w:tc>
          <w:tcPr>
            <w:tcW w:w="1559" w:type="dxa"/>
            <w:vAlign w:val="center"/>
          </w:tcPr>
          <w:p w14:paraId="14E313AF" w14:textId="77777777" w:rsidR="00C2204D" w:rsidRPr="00BD40B6" w:rsidRDefault="00C2204D" w:rsidP="00C220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</w:tcPr>
          <w:p w14:paraId="6676DEC3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</w:tcPr>
          <w:p w14:paraId="794CD5E6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0" w:type="dxa"/>
          </w:tcPr>
          <w:p w14:paraId="13B6CA73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993" w:type="dxa"/>
          </w:tcPr>
          <w:p w14:paraId="668154D9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17" w:type="dxa"/>
          </w:tcPr>
          <w:p w14:paraId="0AA0F615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775" w:type="dxa"/>
          </w:tcPr>
          <w:p w14:paraId="5C0D30A9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C2204D" w:rsidRPr="00BD40B6" w14:paraId="0F54597F" w14:textId="77777777" w:rsidTr="00CC2F66">
        <w:trPr>
          <w:jc w:val="center"/>
        </w:trPr>
        <w:tc>
          <w:tcPr>
            <w:tcW w:w="2835" w:type="dxa"/>
          </w:tcPr>
          <w:p w14:paraId="76612D79" w14:textId="77777777" w:rsidR="00C2204D" w:rsidRPr="00BD40B6" w:rsidRDefault="00C2204D" w:rsidP="00C2204D">
            <w:pP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Paxillin-</w:t>
            </w:r>
            <w:proofErr w:type="spellStart"/>
            <w:r w:rsidRPr="00BD40B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Pnky</w:t>
            </w:r>
            <w:proofErr w:type="spellEnd"/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shRNA </w:t>
            </w:r>
          </w:p>
        </w:tc>
        <w:tc>
          <w:tcPr>
            <w:tcW w:w="993" w:type="dxa"/>
          </w:tcPr>
          <w:p w14:paraId="091A75B2" w14:textId="77777777" w:rsidR="00C2204D" w:rsidRPr="00BD40B6" w:rsidRDefault="00C2204D" w:rsidP="00C220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ins w:id="1753" w:author="admin" w:date="2021-09-27T17:32:00Z">
              <w:r w:rsidR="002A4F1D">
                <w:rPr>
                  <w:rFonts w:ascii="Times New Roman" w:hAnsi="Times New Roman" w:cs="Times New Roman" w:hint="eastAsia"/>
                  <w:sz w:val="20"/>
                  <w:szCs w:val="20"/>
                </w:rPr>
                <w:t>53</w:t>
              </w:r>
            </w:ins>
            <w:del w:id="1754" w:author="admin" w:date="2021-09-27T17:32:00Z">
              <w:r w:rsidRPr="00BD40B6" w:rsidDel="002A4F1D">
                <w:rPr>
                  <w:rFonts w:ascii="Times New Roman" w:hAnsi="Times New Roman" w:cs="Times New Roman"/>
                  <w:sz w:val="20"/>
                  <w:szCs w:val="20"/>
                </w:rPr>
                <w:delText>38</w:delText>
              </w:r>
            </w:del>
          </w:p>
        </w:tc>
        <w:tc>
          <w:tcPr>
            <w:tcW w:w="1275" w:type="dxa"/>
          </w:tcPr>
          <w:p w14:paraId="5721DA8C" w14:textId="77777777" w:rsidR="00C2204D" w:rsidRPr="00BD40B6" w:rsidRDefault="00C2204D" w:rsidP="00C220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ins w:id="1755" w:author="admin" w:date="2021-09-27T17:32:00Z">
              <w:r w:rsidR="002A4F1D">
                <w:rPr>
                  <w:rFonts w:ascii="Times New Roman" w:hAnsi="Times New Roman" w:cs="Times New Roman" w:hint="eastAsia"/>
                  <w:sz w:val="20"/>
                  <w:szCs w:val="20"/>
                </w:rPr>
                <w:t>13</w:t>
              </w:r>
            </w:ins>
            <w:del w:id="1756" w:author="admin" w:date="2021-09-27T17:32:00Z">
              <w:r w:rsidRPr="00BD40B6" w:rsidDel="002A4F1D">
                <w:rPr>
                  <w:rFonts w:ascii="Times New Roman" w:hAnsi="Times New Roman" w:cs="Times New Roman"/>
                  <w:sz w:val="20"/>
                  <w:szCs w:val="20"/>
                </w:rPr>
                <w:delText>09</w:delText>
              </w:r>
            </w:del>
          </w:p>
        </w:tc>
        <w:tc>
          <w:tcPr>
            <w:tcW w:w="851" w:type="dxa"/>
          </w:tcPr>
          <w:p w14:paraId="48C9FF21" w14:textId="77777777" w:rsidR="00C2204D" w:rsidRPr="00BD40B6" w:rsidRDefault="00C2204D" w:rsidP="00C220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ins w:id="1757" w:author="admin" w:date="2021-09-27T17:32:00Z">
              <w:r w:rsidR="002A4F1D">
                <w:rPr>
                  <w:rFonts w:ascii="Times New Roman" w:hAnsi="Times New Roman" w:cs="Times New Roman" w:hint="eastAsia"/>
                  <w:sz w:val="20"/>
                  <w:szCs w:val="20"/>
                </w:rPr>
                <w:t>3</w:t>
              </w:r>
            </w:ins>
            <w:del w:id="1758" w:author="admin" w:date="2021-09-27T17:32:00Z">
              <w:r w:rsidRPr="00BD40B6" w:rsidDel="002A4F1D">
                <w:rPr>
                  <w:rFonts w:ascii="Times New Roman" w:hAnsi="Times New Roman" w:cs="Times New Roman"/>
                  <w:sz w:val="20"/>
                  <w:szCs w:val="20"/>
                </w:rPr>
                <w:delText>4</w:delText>
              </w:r>
            </w:del>
          </w:p>
        </w:tc>
        <w:tc>
          <w:tcPr>
            <w:tcW w:w="1559" w:type="dxa"/>
            <w:vAlign w:val="center"/>
          </w:tcPr>
          <w:p w14:paraId="084D7FC4" w14:textId="77777777" w:rsidR="00C2204D" w:rsidRPr="00BD40B6" w:rsidRDefault="00C2204D" w:rsidP="00C220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</w:tcPr>
          <w:p w14:paraId="202B2F76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</w:tcPr>
          <w:p w14:paraId="33C8909E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0" w:type="dxa"/>
          </w:tcPr>
          <w:p w14:paraId="3060D391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993" w:type="dxa"/>
          </w:tcPr>
          <w:p w14:paraId="0DA1372C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417" w:type="dxa"/>
          </w:tcPr>
          <w:p w14:paraId="7CCE501F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775" w:type="dxa"/>
          </w:tcPr>
          <w:p w14:paraId="11E4BDDC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C2204D" w:rsidRPr="00BD40B6" w14:paraId="4058CFB9" w14:textId="77777777" w:rsidTr="00CC2F66">
        <w:trPr>
          <w:jc w:val="center"/>
        </w:trPr>
        <w:tc>
          <w:tcPr>
            <w:tcW w:w="2835" w:type="dxa"/>
          </w:tcPr>
          <w:p w14:paraId="31FA15EF" w14:textId="77777777" w:rsidR="00C2204D" w:rsidRPr="00BD40B6" w:rsidRDefault="00C2204D" w:rsidP="00C2204D">
            <w:pP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Paxillin-between groups </w:t>
            </w:r>
          </w:p>
        </w:tc>
        <w:tc>
          <w:tcPr>
            <w:tcW w:w="993" w:type="dxa"/>
          </w:tcPr>
          <w:p w14:paraId="62283F86" w14:textId="77777777" w:rsidR="00C2204D" w:rsidRPr="00BD40B6" w:rsidRDefault="00C2204D" w:rsidP="00C220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5" w:type="dxa"/>
          </w:tcPr>
          <w:p w14:paraId="3D19DF62" w14:textId="77777777" w:rsidR="00C2204D" w:rsidRPr="00BD40B6" w:rsidRDefault="00C2204D" w:rsidP="00C220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1" w:type="dxa"/>
          </w:tcPr>
          <w:p w14:paraId="249B7511" w14:textId="77777777" w:rsidR="00C2204D" w:rsidRPr="00BD40B6" w:rsidRDefault="00C2204D" w:rsidP="00C220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559" w:type="dxa"/>
          </w:tcPr>
          <w:p w14:paraId="7AE6C512" w14:textId="77777777" w:rsidR="00C2204D" w:rsidRPr="00BD40B6" w:rsidRDefault="00C2204D" w:rsidP="00C220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ins w:id="1759" w:author="admin" w:date="2021-09-27T17:26:00Z">
              <w:r w:rsidR="00BB18AA">
                <w:rPr>
                  <w:rFonts w:ascii="Times New Roman" w:hAnsi="Times New Roman" w:cs="Times New Roman" w:hint="eastAsia"/>
                  <w:sz w:val="20"/>
                  <w:szCs w:val="20"/>
                </w:rPr>
                <w:t>50</w:t>
              </w:r>
            </w:ins>
            <w:del w:id="1760" w:author="admin" w:date="2021-09-27T17:26:00Z">
              <w:r w:rsidRPr="00BD40B6" w:rsidDel="00BB18AA">
                <w:rPr>
                  <w:rFonts w:ascii="Times New Roman" w:hAnsi="Times New Roman" w:cs="Times New Roman"/>
                  <w:sz w:val="20"/>
                  <w:szCs w:val="20"/>
                </w:rPr>
                <w:delText>76</w:delText>
              </w:r>
            </w:del>
            <w:r w:rsidRPr="00BD40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76" w:type="dxa"/>
            <w:vAlign w:val="center"/>
          </w:tcPr>
          <w:p w14:paraId="022330B7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del w:id="1761" w:author="admin" w:date="2021-09-27T17:32:00Z">
              <w:r w:rsidRPr="00BD40B6" w:rsidDel="0058764F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delText>1.38</w:delText>
              </w:r>
            </w:del>
            <w:ins w:id="1762" w:author="admin" w:date="2021-09-27T17:32:00Z">
              <w:r w:rsidR="0058764F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0.26</w:t>
              </w:r>
            </w:ins>
          </w:p>
        </w:tc>
        <w:tc>
          <w:tcPr>
            <w:tcW w:w="1134" w:type="dxa"/>
            <w:vAlign w:val="center"/>
          </w:tcPr>
          <w:p w14:paraId="1B10829F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ins w:id="1763" w:author="admin" w:date="2021-09-27T17:32:00Z">
              <w:r w:rsidR="0058764F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62</w:t>
              </w:r>
            </w:ins>
            <w:del w:id="1764" w:author="admin" w:date="2021-09-27T17:32:00Z">
              <w:r w:rsidRPr="00BD40B6" w:rsidDel="0058764F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27</w:delText>
              </w:r>
            </w:del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50" w:type="dxa"/>
            <w:vAlign w:val="center"/>
          </w:tcPr>
          <w:p w14:paraId="636FD2B2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14:paraId="53F2EBB3" w14:textId="77777777" w:rsidR="00C2204D" w:rsidRPr="00BD40B6" w:rsidRDefault="00C113E0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765" w:author="admin" w:date="2021-09-27T17:32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34</w:t>
              </w:r>
            </w:ins>
            <w:del w:id="1766" w:author="admin" w:date="2021-09-27T17:32:00Z">
              <w:r w:rsidR="00C2204D" w:rsidRPr="00BD40B6" w:rsidDel="00C113E0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10</w:delText>
              </w:r>
            </w:del>
          </w:p>
        </w:tc>
        <w:tc>
          <w:tcPr>
            <w:tcW w:w="1417" w:type="dxa"/>
            <w:vAlign w:val="center"/>
          </w:tcPr>
          <w:p w14:paraId="29492797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del w:id="1767" w:author="admin" w:date="2021-09-27T17:33:00Z">
              <w:r w:rsidRPr="00BD40B6" w:rsidDel="00C113E0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delText>96.97</w:delText>
              </w:r>
            </w:del>
            <w:ins w:id="1768" w:author="admin" w:date="2021-09-27T17:33:00Z">
              <w:r w:rsidR="00C113E0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124.95</w:t>
              </w:r>
            </w:ins>
          </w:p>
        </w:tc>
        <w:tc>
          <w:tcPr>
            <w:tcW w:w="775" w:type="dxa"/>
            <w:vAlign w:val="center"/>
          </w:tcPr>
          <w:p w14:paraId="7680A577" w14:textId="77777777" w:rsidR="00C2204D" w:rsidRPr="00BD40B6" w:rsidRDefault="00C2204D" w:rsidP="00C2204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</w:t>
            </w: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</w:p>
        </w:tc>
      </w:tr>
    </w:tbl>
    <w:p w14:paraId="2A25D209" w14:textId="77777777" w:rsidR="0030068F" w:rsidRPr="00BD40B6" w:rsidRDefault="0030068F" w:rsidP="0030068F">
      <w:pPr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t>a. Test distribution is Normal</w:t>
      </w:r>
    </w:p>
    <w:p w14:paraId="07F77758" w14:textId="77777777" w:rsidR="0030068F" w:rsidRPr="00BD40B6" w:rsidRDefault="0030068F" w:rsidP="0030068F">
      <w:pPr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t>b. Variances are equal.</w:t>
      </w:r>
    </w:p>
    <w:p w14:paraId="3BAA16CD" w14:textId="77777777" w:rsidR="0039775C" w:rsidRPr="00BD40B6" w:rsidRDefault="0030068F" w:rsidP="0030068F">
      <w:pPr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t>c. Statistical significance shows **</w:t>
      </w:r>
      <w:r w:rsidRPr="00BD40B6">
        <w:rPr>
          <w:rFonts w:ascii="Times New Roman" w:hAnsi="Times New Roman" w:cs="Times New Roman"/>
          <w:i/>
          <w:iCs/>
          <w:sz w:val="20"/>
          <w:szCs w:val="20"/>
        </w:rPr>
        <w:t xml:space="preserve">p </w:t>
      </w:r>
      <w:r w:rsidRPr="00BD40B6">
        <w:rPr>
          <w:rFonts w:ascii="Times New Roman" w:hAnsi="Times New Roman" w:cs="Times New Roman"/>
          <w:sz w:val="20"/>
          <w:szCs w:val="20"/>
        </w:rPr>
        <w:t>&lt; 0.01</w:t>
      </w:r>
    </w:p>
    <w:p w14:paraId="07399A48" w14:textId="77777777" w:rsidR="0039775C" w:rsidRPr="00BD40B6" w:rsidRDefault="0039775C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br w:type="page"/>
      </w:r>
    </w:p>
    <w:p w14:paraId="47E06D89" w14:textId="77777777" w:rsidR="0039775C" w:rsidRPr="00BD40B6" w:rsidRDefault="0039775C" w:rsidP="0039775C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BD40B6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S1</w:t>
      </w:r>
      <w:r w:rsidR="002B6FEA" w:rsidRPr="00BD40B6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. Statistical analysis of mRNA expression of migration related factors in </w:t>
      </w:r>
      <w:r w:rsidR="007113EB" w:rsidRPr="00BD40B6">
        <w:rPr>
          <w:rFonts w:ascii="Times New Roman" w:hAnsi="Times New Roman" w:cs="Times New Roman"/>
          <w:b/>
          <w:bCs/>
          <w:sz w:val="20"/>
          <w:szCs w:val="20"/>
        </w:rPr>
        <w:t>C17.2</w:t>
      </w:r>
      <w:r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="007113EB" w:rsidRPr="00BD40B6">
        <w:rPr>
          <w:rFonts w:ascii="Times New Roman" w:hAnsi="Times New Roman" w:cs="Times New Roman"/>
          <w:b/>
          <w:bCs/>
          <w:i/>
          <w:iCs/>
          <w:sz w:val="20"/>
          <w:szCs w:val="20"/>
        </w:rPr>
        <w:t>Pnky</w:t>
      </w:r>
      <w:proofErr w:type="spellEnd"/>
      <w:r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7113EB" w:rsidRPr="00BD40B6">
        <w:rPr>
          <w:rFonts w:ascii="Times New Roman" w:hAnsi="Times New Roman" w:cs="Times New Roman"/>
          <w:b/>
          <w:bCs/>
          <w:sz w:val="20"/>
          <w:szCs w:val="20"/>
        </w:rPr>
        <w:t>overexpression</w:t>
      </w:r>
      <w:r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 and control stable cell lines</w:t>
      </w:r>
    </w:p>
    <w:tbl>
      <w:tblPr>
        <w:tblStyle w:val="a3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  <w:tblPrChange w:id="1769" w:author="admin" w:date="2021-09-28T09:06:00Z">
          <w:tblPr>
            <w:tblStyle w:val="a3"/>
            <w:tblW w:w="0" w:type="auto"/>
            <w:jc w:val="center"/>
            <w:tblBorders>
              <w:top w:val="single" w:sz="12" w:space="0" w:color="auto"/>
              <w:left w:val="none" w:sz="0" w:space="0" w:color="auto"/>
              <w:bottom w:val="single" w:sz="12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Layout w:type="fixed"/>
            <w:tblLook w:val="04A0" w:firstRow="1" w:lastRow="0" w:firstColumn="1" w:lastColumn="0" w:noHBand="0" w:noVBand="1"/>
          </w:tblPr>
        </w:tblPrChange>
      </w:tblPr>
      <w:tblGrid>
        <w:gridCol w:w="2694"/>
        <w:gridCol w:w="992"/>
        <w:gridCol w:w="1276"/>
        <w:gridCol w:w="850"/>
        <w:gridCol w:w="1559"/>
        <w:gridCol w:w="1134"/>
        <w:gridCol w:w="851"/>
        <w:gridCol w:w="850"/>
        <w:gridCol w:w="1276"/>
        <w:gridCol w:w="142"/>
        <w:gridCol w:w="2334"/>
        <w:tblGridChange w:id="1770">
          <w:tblGrid>
            <w:gridCol w:w="2694"/>
            <w:gridCol w:w="992"/>
            <w:gridCol w:w="1276"/>
            <w:gridCol w:w="850"/>
            <w:gridCol w:w="1559"/>
            <w:gridCol w:w="1276"/>
            <w:gridCol w:w="1134"/>
            <w:gridCol w:w="851"/>
            <w:gridCol w:w="992"/>
            <w:gridCol w:w="245"/>
            <w:gridCol w:w="2089"/>
          </w:tblGrid>
        </w:tblGridChange>
      </w:tblGrid>
      <w:tr w:rsidR="00811301" w:rsidRPr="00BD40B6" w14:paraId="2E3A1E1C" w14:textId="77777777" w:rsidTr="00811301">
        <w:trPr>
          <w:jc w:val="center"/>
          <w:trPrChange w:id="1771" w:author="admin" w:date="2021-09-28T09:06:00Z">
            <w:trPr>
              <w:jc w:val="center"/>
            </w:trPr>
          </w:trPrChange>
        </w:trPr>
        <w:tc>
          <w:tcPr>
            <w:tcW w:w="2694" w:type="dxa"/>
            <w:tcBorders>
              <w:bottom w:val="nil"/>
            </w:tcBorders>
            <w:tcPrChange w:id="1772" w:author="admin" w:date="2021-09-28T09:06:00Z">
              <w:tcPr>
                <w:tcW w:w="2694" w:type="dxa"/>
                <w:tcBorders>
                  <w:bottom w:val="nil"/>
                </w:tcBorders>
              </w:tcPr>
            </w:tcPrChange>
          </w:tcPr>
          <w:p w14:paraId="07D6EF26" w14:textId="77777777" w:rsidR="00811301" w:rsidRPr="00BD40B6" w:rsidRDefault="00811301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tcBorders>
              <w:bottom w:val="nil"/>
            </w:tcBorders>
            <w:tcPrChange w:id="1773" w:author="admin" w:date="2021-09-28T09:06:00Z">
              <w:tcPr>
                <w:tcW w:w="992" w:type="dxa"/>
                <w:vMerge w:val="restart"/>
                <w:tcBorders>
                  <w:bottom w:val="nil"/>
                </w:tcBorders>
              </w:tcPr>
            </w:tcPrChange>
          </w:tcPr>
          <w:p w14:paraId="5BA13821" w14:textId="77777777" w:rsidR="00811301" w:rsidRPr="00BD40B6" w:rsidRDefault="00811301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Mean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tcPrChange w:id="1774" w:author="admin" w:date="2021-09-28T09:06:00Z">
              <w:tcPr>
                <w:tcW w:w="1276" w:type="dxa"/>
                <w:vMerge w:val="restart"/>
                <w:tcBorders>
                  <w:bottom w:val="nil"/>
                </w:tcBorders>
              </w:tcPr>
            </w:tcPrChange>
          </w:tcPr>
          <w:p w14:paraId="52F33416" w14:textId="77777777" w:rsidR="00811301" w:rsidRPr="00BD40B6" w:rsidRDefault="00811301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Std. Deviation</w:t>
            </w:r>
          </w:p>
        </w:tc>
        <w:tc>
          <w:tcPr>
            <w:tcW w:w="850" w:type="dxa"/>
            <w:vMerge w:val="restart"/>
            <w:tcBorders>
              <w:bottom w:val="nil"/>
            </w:tcBorders>
            <w:tcPrChange w:id="1775" w:author="admin" w:date="2021-09-28T09:06:00Z">
              <w:tcPr>
                <w:tcW w:w="850" w:type="dxa"/>
                <w:vMerge w:val="restart"/>
                <w:tcBorders>
                  <w:bottom w:val="nil"/>
                </w:tcBorders>
              </w:tcPr>
            </w:tcPrChange>
          </w:tcPr>
          <w:p w14:paraId="5722119F" w14:textId="77777777" w:rsidR="00811301" w:rsidRPr="00BD40B6" w:rsidRDefault="00811301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Std. Error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8" w:space="0" w:color="auto"/>
            </w:tcBorders>
            <w:tcPrChange w:id="1776" w:author="admin" w:date="2021-09-28T09:06:00Z">
              <w:tcPr>
                <w:tcW w:w="1559" w:type="dxa"/>
                <w:tcBorders>
                  <w:top w:val="single" w:sz="12" w:space="0" w:color="auto"/>
                  <w:bottom w:val="single" w:sz="8" w:space="0" w:color="auto"/>
                </w:tcBorders>
              </w:tcPr>
            </w:tcPrChange>
          </w:tcPr>
          <w:p w14:paraId="510AF49A" w14:textId="77777777" w:rsidR="00811301" w:rsidRPr="00BD40B6" w:rsidRDefault="00811301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Kolmogorov-Smirnov Test</w:t>
            </w:r>
          </w:p>
        </w:tc>
        <w:tc>
          <w:tcPr>
            <w:tcW w:w="4253" w:type="dxa"/>
            <w:gridSpan w:val="5"/>
            <w:tcBorders>
              <w:top w:val="single" w:sz="12" w:space="0" w:color="auto"/>
              <w:bottom w:val="single" w:sz="8" w:space="0" w:color="auto"/>
            </w:tcBorders>
            <w:tcPrChange w:id="1777" w:author="admin" w:date="2021-09-28T09:06:00Z">
              <w:tcPr>
                <w:tcW w:w="4498" w:type="dxa"/>
                <w:gridSpan w:val="5"/>
                <w:tcBorders>
                  <w:top w:val="single" w:sz="12" w:space="0" w:color="auto"/>
                  <w:bottom w:val="single" w:sz="8" w:space="0" w:color="auto"/>
                </w:tcBorders>
              </w:tcPr>
            </w:tcPrChange>
          </w:tcPr>
          <w:p w14:paraId="2C568ABE" w14:textId="77777777" w:rsidR="00811301" w:rsidRPr="00BD40B6" w:rsidRDefault="00811301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Levene's</w:t>
            </w:r>
            <w:proofErr w:type="spellEnd"/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Test for Equality of Variances</w:t>
            </w:r>
          </w:p>
          <w:p w14:paraId="0F1569DA" w14:textId="77777777" w:rsidR="00811301" w:rsidRPr="00BD40B6" w:rsidRDefault="00811301" w:rsidP="006764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1778" w:author="admin" w:date="2021-09-28T09:00:00Z">
              <w:r w:rsidRPr="00BD40B6" w:rsidDel="00676412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One-Way ANOVA</w:delText>
              </w:r>
            </w:del>
          </w:p>
        </w:tc>
        <w:tc>
          <w:tcPr>
            <w:tcW w:w="2334" w:type="dxa"/>
            <w:tcBorders>
              <w:top w:val="single" w:sz="12" w:space="0" w:color="auto"/>
              <w:bottom w:val="single" w:sz="8" w:space="0" w:color="auto"/>
            </w:tcBorders>
            <w:tcPrChange w:id="1779" w:author="admin" w:date="2021-09-28T09:06:00Z">
              <w:tcPr>
                <w:tcW w:w="2089" w:type="dxa"/>
                <w:tcBorders>
                  <w:top w:val="single" w:sz="12" w:space="0" w:color="auto"/>
                  <w:bottom w:val="single" w:sz="8" w:space="0" w:color="auto"/>
                </w:tcBorders>
              </w:tcPr>
            </w:tcPrChange>
          </w:tcPr>
          <w:p w14:paraId="438A86F8" w14:textId="77777777" w:rsidR="00811301" w:rsidRDefault="00811301" w:rsidP="00676412">
            <w:pPr>
              <w:jc w:val="center"/>
              <w:rPr>
                <w:ins w:id="1780" w:author="admin" w:date="2021-09-28T09:05:00Z"/>
                <w:rFonts w:ascii="Times New Roman" w:hAnsi="Times New Roman" w:cs="Times New Roman"/>
                <w:sz w:val="20"/>
                <w:szCs w:val="20"/>
              </w:rPr>
            </w:pPr>
            <w:ins w:id="1781" w:author="admin" w:date="2021-09-28T09:05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Nonparametric test</w:t>
              </w:r>
            </w:ins>
          </w:p>
          <w:p w14:paraId="3468A978" w14:textId="77777777" w:rsidR="00811301" w:rsidRPr="00BD40B6" w:rsidRDefault="00811301" w:rsidP="006764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1782" w:author="admin" w:date="2021-09-28T09:05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(Mann-Whitney U test)</w:t>
              </w:r>
            </w:ins>
          </w:p>
        </w:tc>
      </w:tr>
      <w:tr w:rsidR="00676412" w:rsidRPr="00BD40B6" w14:paraId="2F76FF51" w14:textId="77777777" w:rsidTr="00811301">
        <w:trPr>
          <w:jc w:val="center"/>
          <w:trPrChange w:id="1783" w:author="admin" w:date="2021-09-28T09:06:00Z">
            <w:trPr>
              <w:jc w:val="center"/>
            </w:trPr>
          </w:trPrChange>
        </w:trPr>
        <w:tc>
          <w:tcPr>
            <w:tcW w:w="2694" w:type="dxa"/>
            <w:tcBorders>
              <w:top w:val="nil"/>
              <w:bottom w:val="single" w:sz="8" w:space="0" w:color="auto"/>
            </w:tcBorders>
            <w:tcPrChange w:id="1784" w:author="admin" w:date="2021-09-28T09:06:00Z">
              <w:tcPr>
                <w:tcW w:w="2694" w:type="dxa"/>
                <w:tcBorders>
                  <w:top w:val="nil"/>
                  <w:bottom w:val="single" w:sz="8" w:space="0" w:color="auto"/>
                </w:tcBorders>
              </w:tcPr>
            </w:tcPrChange>
          </w:tcPr>
          <w:p w14:paraId="06A1F6E3" w14:textId="77777777" w:rsidR="00676412" w:rsidRPr="00BD40B6" w:rsidRDefault="00676412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nil"/>
              <w:bottom w:val="single" w:sz="8" w:space="0" w:color="auto"/>
            </w:tcBorders>
            <w:tcPrChange w:id="1785" w:author="admin" w:date="2021-09-28T09:06:00Z">
              <w:tcPr>
                <w:tcW w:w="992" w:type="dxa"/>
                <w:vMerge/>
                <w:tcBorders>
                  <w:top w:val="nil"/>
                  <w:bottom w:val="single" w:sz="8" w:space="0" w:color="auto"/>
                </w:tcBorders>
              </w:tcPr>
            </w:tcPrChange>
          </w:tcPr>
          <w:p w14:paraId="0E89065C" w14:textId="77777777" w:rsidR="00676412" w:rsidRPr="00BD40B6" w:rsidRDefault="00676412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nil"/>
              <w:bottom w:val="single" w:sz="8" w:space="0" w:color="auto"/>
            </w:tcBorders>
            <w:vAlign w:val="center"/>
            <w:tcPrChange w:id="1786" w:author="admin" w:date="2021-09-28T09:06:00Z">
              <w:tcPr>
                <w:tcW w:w="1276" w:type="dxa"/>
                <w:vMerge/>
                <w:tcBorders>
                  <w:top w:val="nil"/>
                  <w:bottom w:val="single" w:sz="8" w:space="0" w:color="auto"/>
                </w:tcBorders>
                <w:vAlign w:val="center"/>
              </w:tcPr>
            </w:tcPrChange>
          </w:tcPr>
          <w:p w14:paraId="39C5AB20" w14:textId="77777777" w:rsidR="00676412" w:rsidRPr="00BD40B6" w:rsidRDefault="00676412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8" w:space="0" w:color="auto"/>
            </w:tcBorders>
            <w:vAlign w:val="center"/>
            <w:tcPrChange w:id="1787" w:author="admin" w:date="2021-09-28T09:06:00Z">
              <w:tcPr>
                <w:tcW w:w="850" w:type="dxa"/>
                <w:vMerge/>
                <w:tcBorders>
                  <w:top w:val="nil"/>
                  <w:bottom w:val="single" w:sz="8" w:space="0" w:color="auto"/>
                </w:tcBorders>
                <w:vAlign w:val="center"/>
              </w:tcPr>
            </w:tcPrChange>
          </w:tcPr>
          <w:p w14:paraId="6F42AAD6" w14:textId="77777777" w:rsidR="00676412" w:rsidRPr="00BD40B6" w:rsidRDefault="00676412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  <w:vAlign w:val="center"/>
            <w:tcPrChange w:id="1788" w:author="admin" w:date="2021-09-28T09:06:00Z">
              <w:tcPr>
                <w:tcW w:w="1559" w:type="dxa"/>
                <w:tcBorders>
                  <w:top w:val="single" w:sz="8" w:space="0" w:color="auto"/>
                  <w:bottom w:val="single" w:sz="8" w:space="0" w:color="auto"/>
                </w:tcBorders>
                <w:vAlign w:val="center"/>
              </w:tcPr>
            </w:tcPrChange>
          </w:tcPr>
          <w:p w14:paraId="6BA0C721" w14:textId="77777777" w:rsidR="00676412" w:rsidRPr="00BD40B6" w:rsidRDefault="00676412" w:rsidP="00CC2F66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vAlign w:val="center"/>
            <w:tcPrChange w:id="1789" w:author="admin" w:date="2021-09-28T09:06:00Z">
              <w:tcPr>
                <w:tcW w:w="1276" w:type="dxa"/>
                <w:tcBorders>
                  <w:top w:val="single" w:sz="8" w:space="0" w:color="auto"/>
                  <w:bottom w:val="single" w:sz="8" w:space="0" w:color="auto"/>
                </w:tcBorders>
                <w:vAlign w:val="center"/>
              </w:tcPr>
            </w:tcPrChange>
          </w:tcPr>
          <w:p w14:paraId="120432B4" w14:textId="77777777" w:rsidR="00676412" w:rsidRPr="00BD40B6" w:rsidRDefault="00676412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  <w:vAlign w:val="center"/>
            <w:tcPrChange w:id="1790" w:author="admin" w:date="2021-09-28T09:06:00Z">
              <w:tcPr>
                <w:tcW w:w="1134" w:type="dxa"/>
                <w:tcBorders>
                  <w:top w:val="single" w:sz="8" w:space="0" w:color="auto"/>
                  <w:bottom w:val="single" w:sz="8" w:space="0" w:color="auto"/>
                </w:tcBorders>
                <w:vAlign w:val="center"/>
              </w:tcPr>
            </w:tcPrChange>
          </w:tcPr>
          <w:p w14:paraId="4619E4A7" w14:textId="77777777" w:rsidR="00676412" w:rsidRPr="00BD40B6" w:rsidRDefault="00676412" w:rsidP="00CC2F66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ins w:id="1791" w:author="admin" w:date="2021-09-28T09:01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df1</w:t>
              </w:r>
            </w:ins>
            <w:del w:id="1792" w:author="admin" w:date="2021-09-28T09:01:00Z">
              <w:r w:rsidRPr="00BD40B6" w:rsidDel="00676412">
                <w:rPr>
                  <w:rFonts w:ascii="Times New Roman" w:hAnsi="Times New Roman" w:cs="Times New Roman"/>
                  <w:i/>
                  <w:iCs/>
                  <w:sz w:val="20"/>
                  <w:szCs w:val="20"/>
                </w:rPr>
                <w:delText>p</w:delText>
              </w:r>
            </w:del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  <w:vAlign w:val="center"/>
            <w:tcPrChange w:id="1793" w:author="admin" w:date="2021-09-28T09:06:00Z">
              <w:tcPr>
                <w:tcW w:w="851" w:type="dxa"/>
                <w:tcBorders>
                  <w:top w:val="single" w:sz="8" w:space="0" w:color="auto"/>
                  <w:bottom w:val="single" w:sz="8" w:space="0" w:color="auto"/>
                </w:tcBorders>
                <w:vAlign w:val="center"/>
              </w:tcPr>
            </w:tcPrChange>
          </w:tcPr>
          <w:p w14:paraId="6A65BC86" w14:textId="77777777" w:rsidR="00676412" w:rsidRPr="00BD40B6" w:rsidRDefault="00676412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1794" w:author="admin" w:date="2021-09-28T09:01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df2</w:t>
              </w:r>
            </w:ins>
            <w:del w:id="1795" w:author="admin" w:date="2021-09-28T09:01:00Z">
              <w:r w:rsidRPr="00BD40B6" w:rsidDel="00676412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df1</w:delText>
              </w:r>
            </w:del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vAlign w:val="center"/>
            <w:tcPrChange w:id="1796" w:author="admin" w:date="2021-09-28T09:06:00Z">
              <w:tcPr>
                <w:tcW w:w="992" w:type="dxa"/>
                <w:tcBorders>
                  <w:top w:val="single" w:sz="8" w:space="0" w:color="auto"/>
                  <w:bottom w:val="single" w:sz="8" w:space="0" w:color="auto"/>
                </w:tcBorders>
                <w:vAlign w:val="center"/>
              </w:tcPr>
            </w:tcPrChange>
          </w:tcPr>
          <w:p w14:paraId="5BFE430F" w14:textId="77777777" w:rsidR="00676412" w:rsidRPr="00BD40B6" w:rsidRDefault="00676412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1797" w:author="admin" w:date="2021-09-28T09:02:00Z">
              <w:r w:rsidRPr="00BD40B6">
                <w:rPr>
                  <w:rFonts w:ascii="Times New Roman" w:hAnsi="Times New Roman" w:cs="Times New Roman"/>
                  <w:i/>
                  <w:iCs/>
                  <w:sz w:val="20"/>
                  <w:szCs w:val="20"/>
                </w:rPr>
                <w:t>p</w:t>
              </w:r>
            </w:ins>
            <w:del w:id="1798" w:author="admin" w:date="2021-09-28T09:01:00Z">
              <w:r w:rsidRPr="00BD40B6" w:rsidDel="00676412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df2</w:delText>
              </w:r>
            </w:del>
          </w:p>
        </w:tc>
        <w:tc>
          <w:tcPr>
            <w:tcW w:w="2476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  <w:tcPrChange w:id="1799" w:author="admin" w:date="2021-09-28T09:06:00Z">
              <w:tcPr>
                <w:tcW w:w="2334" w:type="dxa"/>
                <w:gridSpan w:val="2"/>
                <w:tcBorders>
                  <w:top w:val="single" w:sz="8" w:space="0" w:color="auto"/>
                  <w:bottom w:val="single" w:sz="8" w:space="0" w:color="auto"/>
                </w:tcBorders>
                <w:vAlign w:val="center"/>
              </w:tcPr>
            </w:tcPrChange>
          </w:tcPr>
          <w:p w14:paraId="445F833F" w14:textId="77777777" w:rsidR="00676412" w:rsidRPr="00BD40B6" w:rsidDel="00676412" w:rsidRDefault="00676412" w:rsidP="00CC2F66">
            <w:pPr>
              <w:jc w:val="center"/>
              <w:rPr>
                <w:del w:id="1800" w:author="admin" w:date="2021-09-28T09:03:00Z"/>
                <w:rFonts w:ascii="Times New Roman" w:hAnsi="Times New Roman" w:cs="Times New Roman"/>
                <w:sz w:val="20"/>
                <w:szCs w:val="20"/>
              </w:rPr>
            </w:pPr>
            <w:del w:id="1801" w:author="admin" w:date="2021-09-28T09:01:00Z">
              <w:r w:rsidRPr="00BD40B6" w:rsidDel="00B44868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F(df1,df2)</w:delText>
              </w:r>
            </w:del>
          </w:p>
          <w:p w14:paraId="1F3AD7D6" w14:textId="77777777" w:rsidR="00676412" w:rsidRPr="00BD40B6" w:rsidRDefault="00676412" w:rsidP="00CC2F66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676412" w:rsidRPr="00BD40B6" w14:paraId="24BE0E63" w14:textId="77777777" w:rsidTr="00811301">
        <w:trPr>
          <w:jc w:val="center"/>
          <w:trPrChange w:id="1802" w:author="admin" w:date="2021-09-28T09:06:00Z">
            <w:trPr>
              <w:jc w:val="center"/>
            </w:trPr>
          </w:trPrChange>
        </w:trPr>
        <w:tc>
          <w:tcPr>
            <w:tcW w:w="2694" w:type="dxa"/>
            <w:tcBorders>
              <w:top w:val="single" w:sz="8" w:space="0" w:color="auto"/>
            </w:tcBorders>
            <w:tcPrChange w:id="1803" w:author="admin" w:date="2021-09-28T09:06:00Z">
              <w:tcPr>
                <w:tcW w:w="2694" w:type="dxa"/>
                <w:tcBorders>
                  <w:top w:val="single" w:sz="8" w:space="0" w:color="auto"/>
                </w:tcBorders>
              </w:tcPr>
            </w:tcPrChange>
          </w:tcPr>
          <w:p w14:paraId="032D8059" w14:textId="77777777" w:rsidR="00676412" w:rsidRPr="00BD40B6" w:rsidRDefault="00676412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MMP2-Ctrl</w:t>
            </w:r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  <w:tcPrChange w:id="1804" w:author="admin" w:date="2021-09-28T09:06:00Z">
              <w:tcPr>
                <w:tcW w:w="992" w:type="dxa"/>
                <w:tcBorders>
                  <w:top w:val="single" w:sz="8" w:space="0" w:color="auto"/>
                </w:tcBorders>
                <w:vAlign w:val="center"/>
              </w:tcPr>
            </w:tcPrChange>
          </w:tcPr>
          <w:p w14:paraId="03A19979" w14:textId="77777777" w:rsidR="00676412" w:rsidRPr="00BD40B6" w:rsidRDefault="00676412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  <w:tcPrChange w:id="1805" w:author="admin" w:date="2021-09-28T09:06:00Z">
              <w:tcPr>
                <w:tcW w:w="1276" w:type="dxa"/>
                <w:tcBorders>
                  <w:top w:val="single" w:sz="8" w:space="0" w:color="auto"/>
                </w:tcBorders>
                <w:vAlign w:val="center"/>
              </w:tcPr>
            </w:tcPrChange>
          </w:tcPr>
          <w:p w14:paraId="698960D8" w14:textId="77777777" w:rsidR="00676412" w:rsidRPr="00BD40B6" w:rsidRDefault="00676412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ins w:id="1806" w:author="admin" w:date="2021-09-28T09:11:00Z">
              <w:r w:rsidR="001557FA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14</w:t>
              </w:r>
            </w:ins>
            <w:del w:id="1807" w:author="admin" w:date="2021-09-28T09:11:00Z">
              <w:r w:rsidRPr="00BD40B6" w:rsidDel="001557FA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23</w:delText>
              </w:r>
            </w:del>
          </w:p>
        </w:tc>
        <w:tc>
          <w:tcPr>
            <w:tcW w:w="850" w:type="dxa"/>
            <w:tcBorders>
              <w:top w:val="single" w:sz="8" w:space="0" w:color="auto"/>
            </w:tcBorders>
            <w:vAlign w:val="center"/>
            <w:tcPrChange w:id="1808" w:author="admin" w:date="2021-09-28T09:06:00Z">
              <w:tcPr>
                <w:tcW w:w="850" w:type="dxa"/>
                <w:tcBorders>
                  <w:top w:val="single" w:sz="8" w:space="0" w:color="auto"/>
                </w:tcBorders>
                <w:vAlign w:val="center"/>
              </w:tcPr>
            </w:tcPrChange>
          </w:tcPr>
          <w:p w14:paraId="56551D8B" w14:textId="77777777" w:rsidR="00676412" w:rsidRPr="00BD40B6" w:rsidRDefault="00676412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</w:t>
            </w:r>
            <w:ins w:id="1809" w:author="admin" w:date="2021-09-28T09:11:00Z">
              <w:r w:rsidR="001557FA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3</w:t>
              </w:r>
            </w:ins>
            <w:del w:id="1810" w:author="admin" w:date="2021-09-28T09:11:00Z">
              <w:r w:rsidRPr="00BD40B6" w:rsidDel="001557FA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9</w:delText>
              </w:r>
            </w:del>
          </w:p>
        </w:tc>
        <w:tc>
          <w:tcPr>
            <w:tcW w:w="1559" w:type="dxa"/>
            <w:tcBorders>
              <w:top w:val="single" w:sz="8" w:space="0" w:color="auto"/>
            </w:tcBorders>
            <w:vAlign w:val="center"/>
            <w:tcPrChange w:id="1811" w:author="admin" w:date="2021-09-28T09:06:00Z">
              <w:tcPr>
                <w:tcW w:w="1559" w:type="dxa"/>
                <w:tcBorders>
                  <w:top w:val="single" w:sz="8" w:space="0" w:color="auto"/>
                </w:tcBorders>
                <w:vAlign w:val="center"/>
              </w:tcPr>
            </w:tcPrChange>
          </w:tcPr>
          <w:p w14:paraId="1A5B3B4F" w14:textId="77777777" w:rsidR="00676412" w:rsidRPr="00BD40B6" w:rsidRDefault="00676412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tcPrChange w:id="1812" w:author="admin" w:date="2021-09-28T09:06:00Z">
              <w:tcPr>
                <w:tcW w:w="1276" w:type="dxa"/>
                <w:tcBorders>
                  <w:top w:val="single" w:sz="8" w:space="0" w:color="auto"/>
                </w:tcBorders>
              </w:tcPr>
            </w:tcPrChange>
          </w:tcPr>
          <w:p w14:paraId="38FF090F" w14:textId="77777777" w:rsidR="00676412" w:rsidRPr="00BD40B6" w:rsidRDefault="00676412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single" w:sz="8" w:space="0" w:color="auto"/>
            </w:tcBorders>
            <w:tcPrChange w:id="1813" w:author="admin" w:date="2021-09-28T09:06:00Z">
              <w:tcPr>
                <w:tcW w:w="1134" w:type="dxa"/>
                <w:tcBorders>
                  <w:top w:val="single" w:sz="8" w:space="0" w:color="auto"/>
                </w:tcBorders>
              </w:tcPr>
            </w:tcPrChange>
          </w:tcPr>
          <w:p w14:paraId="2B0B699B" w14:textId="77777777" w:rsidR="00676412" w:rsidRPr="00BD40B6" w:rsidRDefault="00676412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1814" w:author="admin" w:date="2021-09-28T09:01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  <w:del w:id="1815" w:author="admin" w:date="2021-09-28T09:01:00Z">
              <w:r w:rsidRPr="00BD40B6" w:rsidDel="00676412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850" w:type="dxa"/>
            <w:tcBorders>
              <w:top w:val="single" w:sz="8" w:space="0" w:color="auto"/>
            </w:tcBorders>
            <w:tcPrChange w:id="1816" w:author="admin" w:date="2021-09-28T09:06:00Z">
              <w:tcPr>
                <w:tcW w:w="851" w:type="dxa"/>
                <w:tcBorders>
                  <w:top w:val="single" w:sz="8" w:space="0" w:color="auto"/>
                </w:tcBorders>
              </w:tcPr>
            </w:tcPrChange>
          </w:tcPr>
          <w:p w14:paraId="6FDF1B06" w14:textId="77777777" w:rsidR="00676412" w:rsidRPr="00BD40B6" w:rsidRDefault="00676412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1817" w:author="admin" w:date="2021-09-28T09:01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  <w:del w:id="1818" w:author="admin" w:date="2021-09-28T09:01:00Z">
              <w:r w:rsidRPr="00BD40B6" w:rsidDel="00676412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1276" w:type="dxa"/>
            <w:tcBorders>
              <w:top w:val="single" w:sz="8" w:space="0" w:color="auto"/>
            </w:tcBorders>
            <w:tcPrChange w:id="1819" w:author="admin" w:date="2021-09-28T09:06:00Z">
              <w:tcPr>
                <w:tcW w:w="992" w:type="dxa"/>
                <w:tcBorders>
                  <w:top w:val="single" w:sz="8" w:space="0" w:color="auto"/>
                </w:tcBorders>
              </w:tcPr>
            </w:tcPrChange>
          </w:tcPr>
          <w:p w14:paraId="5D1CAC77" w14:textId="77777777" w:rsidR="00676412" w:rsidRPr="00BD40B6" w:rsidRDefault="00676412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1820" w:author="admin" w:date="2021-09-28T09:02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  <w:del w:id="1821" w:author="admin" w:date="2021-09-28T09:01:00Z">
              <w:r w:rsidRPr="00BD40B6" w:rsidDel="00676412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2476" w:type="dxa"/>
            <w:gridSpan w:val="2"/>
            <w:tcBorders>
              <w:top w:val="single" w:sz="8" w:space="0" w:color="auto"/>
            </w:tcBorders>
            <w:tcPrChange w:id="1822" w:author="admin" w:date="2021-09-28T09:06:00Z">
              <w:tcPr>
                <w:tcW w:w="2334" w:type="dxa"/>
                <w:gridSpan w:val="2"/>
                <w:tcBorders>
                  <w:top w:val="single" w:sz="8" w:space="0" w:color="auto"/>
                </w:tcBorders>
              </w:tcPr>
            </w:tcPrChange>
          </w:tcPr>
          <w:p w14:paraId="301131AA" w14:textId="77777777" w:rsidR="00676412" w:rsidRPr="00BD40B6" w:rsidDel="00676412" w:rsidRDefault="00676412" w:rsidP="00CC2F66">
            <w:pPr>
              <w:jc w:val="center"/>
              <w:rPr>
                <w:del w:id="1823" w:author="admin" w:date="2021-09-28T09:03:00Z"/>
                <w:rFonts w:ascii="Times New Roman" w:hAnsi="Times New Roman" w:cs="Times New Roman"/>
                <w:sz w:val="20"/>
                <w:szCs w:val="20"/>
              </w:rPr>
            </w:pPr>
            <w:del w:id="1824" w:author="admin" w:date="2021-09-28T09:01:00Z">
              <w:r w:rsidRPr="00BD40B6" w:rsidDel="00B44868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  <w:p w14:paraId="1EAB17D5" w14:textId="77777777" w:rsidR="00676412" w:rsidRPr="00BD40B6" w:rsidRDefault="00676412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676412" w:rsidRPr="00BD40B6" w14:paraId="0F0EF91C" w14:textId="77777777" w:rsidTr="00811301">
        <w:trPr>
          <w:jc w:val="center"/>
          <w:trPrChange w:id="1825" w:author="admin" w:date="2021-09-28T09:06:00Z">
            <w:trPr>
              <w:jc w:val="center"/>
            </w:trPr>
          </w:trPrChange>
        </w:trPr>
        <w:tc>
          <w:tcPr>
            <w:tcW w:w="2694" w:type="dxa"/>
            <w:tcPrChange w:id="1826" w:author="admin" w:date="2021-09-28T09:06:00Z">
              <w:tcPr>
                <w:tcW w:w="2694" w:type="dxa"/>
              </w:tcPr>
            </w:tcPrChange>
          </w:tcPr>
          <w:p w14:paraId="2A3AB4CC" w14:textId="77777777" w:rsidR="00676412" w:rsidRPr="00BD40B6" w:rsidRDefault="00676412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MMP2-</w:t>
            </w:r>
            <w:r w:rsidRPr="00BD40B6">
              <w:rPr>
                <w:rFonts w:ascii="Times New Roman" w:hAnsi="Times New Roman" w:cs="Times New Roman"/>
                <w:i/>
                <w:sz w:val="20"/>
                <w:szCs w:val="20"/>
              </w:rPr>
              <w:t>Pnky</w:t>
            </w: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vAlign w:val="center"/>
            <w:tcPrChange w:id="1827" w:author="admin" w:date="2021-09-28T09:06:00Z">
              <w:tcPr>
                <w:tcW w:w="992" w:type="dxa"/>
                <w:vAlign w:val="center"/>
              </w:tcPr>
            </w:tcPrChange>
          </w:tcPr>
          <w:p w14:paraId="2936BEDE" w14:textId="77777777" w:rsidR="00676412" w:rsidRPr="00BD40B6" w:rsidRDefault="00676412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</w:t>
            </w:r>
            <w:ins w:id="1828" w:author="admin" w:date="2021-09-28T10:05:00Z">
              <w:r w:rsidR="00EA3CC4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36</w:t>
              </w:r>
            </w:ins>
            <w:del w:id="1829" w:author="admin" w:date="2021-09-28T10:05:00Z">
              <w:r w:rsidRPr="00BD40B6" w:rsidDel="00EA3CC4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80</w:delText>
              </w:r>
            </w:del>
          </w:p>
        </w:tc>
        <w:tc>
          <w:tcPr>
            <w:tcW w:w="1276" w:type="dxa"/>
            <w:vAlign w:val="center"/>
            <w:tcPrChange w:id="1830" w:author="admin" w:date="2021-09-28T09:06:00Z">
              <w:tcPr>
                <w:tcW w:w="1276" w:type="dxa"/>
                <w:vAlign w:val="center"/>
              </w:tcPr>
            </w:tcPrChange>
          </w:tcPr>
          <w:p w14:paraId="34450C70" w14:textId="77777777" w:rsidR="00676412" w:rsidRPr="00BD40B6" w:rsidRDefault="00676412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ins w:id="1831" w:author="admin" w:date="2021-09-28T10:05:00Z">
              <w:r w:rsidR="00EA3CC4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51</w:t>
              </w:r>
            </w:ins>
            <w:del w:id="1832" w:author="admin" w:date="2021-09-28T09:11:00Z">
              <w:r w:rsidRPr="00BD40B6" w:rsidDel="001557FA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57</w:delText>
              </w:r>
            </w:del>
          </w:p>
        </w:tc>
        <w:tc>
          <w:tcPr>
            <w:tcW w:w="850" w:type="dxa"/>
            <w:vAlign w:val="center"/>
            <w:tcPrChange w:id="1833" w:author="admin" w:date="2021-09-28T09:06:00Z">
              <w:tcPr>
                <w:tcW w:w="850" w:type="dxa"/>
                <w:vAlign w:val="center"/>
              </w:tcPr>
            </w:tcPrChange>
          </w:tcPr>
          <w:p w14:paraId="57FAEA98" w14:textId="77777777" w:rsidR="00676412" w:rsidRPr="00BD40B6" w:rsidRDefault="00676412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ins w:id="1834" w:author="admin" w:date="2021-09-28T10:05:00Z">
              <w:r w:rsidR="00EA3CC4">
                <w:rPr>
                  <w:rFonts w:ascii="Times New Roman" w:hAnsi="Times New Roman" w:cs="Times New Roman" w:hint="eastAsia"/>
                  <w:sz w:val="20"/>
                  <w:szCs w:val="20"/>
                </w:rPr>
                <w:t>12</w:t>
              </w:r>
            </w:ins>
            <w:del w:id="1835" w:author="admin" w:date="2021-09-28T10:05:00Z">
              <w:r w:rsidRPr="00BD40B6" w:rsidDel="00EA3CC4">
                <w:rPr>
                  <w:rFonts w:ascii="Times New Roman" w:hAnsi="Times New Roman" w:cs="Times New Roman"/>
                  <w:sz w:val="20"/>
                  <w:szCs w:val="20"/>
                </w:rPr>
                <w:delText>2</w:delText>
              </w:r>
            </w:del>
            <w:del w:id="1836" w:author="admin" w:date="2021-09-28T09:11:00Z">
              <w:r w:rsidRPr="00BD40B6" w:rsidDel="001557FA">
                <w:rPr>
                  <w:rFonts w:ascii="Times New Roman" w:hAnsi="Times New Roman" w:cs="Times New Roman"/>
                  <w:sz w:val="20"/>
                  <w:szCs w:val="20"/>
                </w:rPr>
                <w:delText>3</w:delText>
              </w:r>
            </w:del>
          </w:p>
        </w:tc>
        <w:tc>
          <w:tcPr>
            <w:tcW w:w="1559" w:type="dxa"/>
            <w:vAlign w:val="center"/>
            <w:tcPrChange w:id="1837" w:author="admin" w:date="2021-09-28T09:06:00Z">
              <w:tcPr>
                <w:tcW w:w="1559" w:type="dxa"/>
                <w:vAlign w:val="center"/>
              </w:tcPr>
            </w:tcPrChange>
          </w:tcPr>
          <w:p w14:paraId="5006B51D" w14:textId="77777777" w:rsidR="00676412" w:rsidRPr="00BD40B6" w:rsidRDefault="00676412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tcPrChange w:id="1838" w:author="admin" w:date="2021-09-28T09:06:00Z">
              <w:tcPr>
                <w:tcW w:w="1276" w:type="dxa"/>
              </w:tcPr>
            </w:tcPrChange>
          </w:tcPr>
          <w:p w14:paraId="2C5F08F4" w14:textId="77777777" w:rsidR="00676412" w:rsidRPr="00BD40B6" w:rsidRDefault="00676412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1" w:type="dxa"/>
            <w:tcPrChange w:id="1839" w:author="admin" w:date="2021-09-28T09:06:00Z">
              <w:tcPr>
                <w:tcW w:w="1134" w:type="dxa"/>
              </w:tcPr>
            </w:tcPrChange>
          </w:tcPr>
          <w:p w14:paraId="54E7564D" w14:textId="77777777" w:rsidR="00676412" w:rsidRPr="00BD40B6" w:rsidRDefault="00676412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1840" w:author="admin" w:date="2021-09-28T09:01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  <w:del w:id="1841" w:author="admin" w:date="2021-09-28T09:01:00Z">
              <w:r w:rsidRPr="00BD40B6" w:rsidDel="00676412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850" w:type="dxa"/>
            <w:tcPrChange w:id="1842" w:author="admin" w:date="2021-09-28T09:06:00Z">
              <w:tcPr>
                <w:tcW w:w="851" w:type="dxa"/>
              </w:tcPr>
            </w:tcPrChange>
          </w:tcPr>
          <w:p w14:paraId="49E6A3C2" w14:textId="77777777" w:rsidR="00676412" w:rsidRPr="00BD40B6" w:rsidRDefault="00676412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1843" w:author="admin" w:date="2021-09-28T09:01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  <w:del w:id="1844" w:author="admin" w:date="2021-09-28T09:01:00Z">
              <w:r w:rsidRPr="00BD40B6" w:rsidDel="00676412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1276" w:type="dxa"/>
            <w:tcPrChange w:id="1845" w:author="admin" w:date="2021-09-28T09:06:00Z">
              <w:tcPr>
                <w:tcW w:w="992" w:type="dxa"/>
              </w:tcPr>
            </w:tcPrChange>
          </w:tcPr>
          <w:p w14:paraId="302536E0" w14:textId="77777777" w:rsidR="00676412" w:rsidRPr="00BD40B6" w:rsidRDefault="00676412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1846" w:author="admin" w:date="2021-09-28T09:02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  <w:del w:id="1847" w:author="admin" w:date="2021-09-28T09:01:00Z">
              <w:r w:rsidRPr="00BD40B6" w:rsidDel="00676412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2476" w:type="dxa"/>
            <w:gridSpan w:val="2"/>
            <w:tcPrChange w:id="1848" w:author="admin" w:date="2021-09-28T09:06:00Z">
              <w:tcPr>
                <w:tcW w:w="2334" w:type="dxa"/>
                <w:gridSpan w:val="2"/>
              </w:tcPr>
            </w:tcPrChange>
          </w:tcPr>
          <w:p w14:paraId="1EB6EA59" w14:textId="77777777" w:rsidR="004B2BF7" w:rsidRDefault="00676412">
            <w:pPr>
              <w:jc w:val="center"/>
              <w:rPr>
                <w:del w:id="1849" w:author="admin" w:date="2021-09-28T09:03:00Z"/>
                <w:rFonts w:ascii="Times New Roman" w:hAnsi="Times New Roman" w:cs="Times New Roman"/>
                <w:sz w:val="20"/>
                <w:szCs w:val="20"/>
              </w:rPr>
            </w:pPr>
            <w:del w:id="1850" w:author="admin" w:date="2021-09-28T09:01:00Z">
              <w:r w:rsidRPr="00BD40B6" w:rsidDel="00B44868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  <w:p w14:paraId="6A4909EF" w14:textId="77777777" w:rsidR="004B2BF7" w:rsidRDefault="006764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676412" w:rsidRPr="00BD40B6" w14:paraId="183D8316" w14:textId="77777777" w:rsidTr="00811301">
        <w:trPr>
          <w:jc w:val="center"/>
          <w:trPrChange w:id="1851" w:author="admin" w:date="2021-09-28T09:06:00Z">
            <w:trPr>
              <w:jc w:val="center"/>
            </w:trPr>
          </w:trPrChange>
        </w:trPr>
        <w:tc>
          <w:tcPr>
            <w:tcW w:w="2694" w:type="dxa"/>
            <w:tcPrChange w:id="1852" w:author="admin" w:date="2021-09-28T09:06:00Z">
              <w:tcPr>
                <w:tcW w:w="2694" w:type="dxa"/>
              </w:tcPr>
            </w:tcPrChange>
          </w:tcPr>
          <w:p w14:paraId="4C774E22" w14:textId="77777777" w:rsidR="00676412" w:rsidRPr="00BD40B6" w:rsidRDefault="00676412" w:rsidP="00CC2F6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MMP2-between groups </w:t>
            </w:r>
          </w:p>
        </w:tc>
        <w:tc>
          <w:tcPr>
            <w:tcW w:w="992" w:type="dxa"/>
            <w:tcPrChange w:id="1853" w:author="admin" w:date="2021-09-28T09:06:00Z">
              <w:tcPr>
                <w:tcW w:w="992" w:type="dxa"/>
              </w:tcPr>
            </w:tcPrChange>
          </w:tcPr>
          <w:p w14:paraId="17FD5994" w14:textId="77777777" w:rsidR="00676412" w:rsidRPr="00BD40B6" w:rsidRDefault="00676412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tcPrChange w:id="1854" w:author="admin" w:date="2021-09-28T09:06:00Z">
              <w:tcPr>
                <w:tcW w:w="1276" w:type="dxa"/>
              </w:tcPr>
            </w:tcPrChange>
          </w:tcPr>
          <w:p w14:paraId="6D623377" w14:textId="77777777" w:rsidR="00676412" w:rsidRPr="00BD40B6" w:rsidRDefault="00676412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0" w:type="dxa"/>
            <w:tcPrChange w:id="1855" w:author="admin" w:date="2021-09-28T09:06:00Z">
              <w:tcPr>
                <w:tcW w:w="850" w:type="dxa"/>
              </w:tcPr>
            </w:tcPrChange>
          </w:tcPr>
          <w:p w14:paraId="6B5D5EFA" w14:textId="77777777" w:rsidR="00676412" w:rsidRPr="00BD40B6" w:rsidRDefault="00676412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559" w:type="dxa"/>
            <w:tcPrChange w:id="1856" w:author="admin" w:date="2021-09-28T09:06:00Z">
              <w:tcPr>
                <w:tcW w:w="1559" w:type="dxa"/>
              </w:tcPr>
            </w:tcPrChange>
          </w:tcPr>
          <w:p w14:paraId="78119BAC" w14:textId="77777777" w:rsidR="00676412" w:rsidRPr="00BD40B6" w:rsidRDefault="00676412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ins w:id="1857" w:author="admin" w:date="2021-09-28T09:10:00Z">
              <w:r w:rsidR="001267BA">
                <w:rPr>
                  <w:rFonts w:ascii="Times New Roman" w:hAnsi="Times New Roman" w:cs="Times New Roman" w:hint="eastAsia"/>
                  <w:sz w:val="20"/>
                  <w:szCs w:val="20"/>
                </w:rPr>
                <w:t>06</w:t>
              </w:r>
            </w:ins>
            <w:del w:id="1858" w:author="admin" w:date="2021-09-28T09:10:00Z">
              <w:r w:rsidRPr="00BD40B6" w:rsidDel="001267BA">
                <w:rPr>
                  <w:rFonts w:ascii="Times New Roman" w:hAnsi="Times New Roman" w:cs="Times New Roman"/>
                  <w:sz w:val="20"/>
                  <w:szCs w:val="20"/>
                </w:rPr>
                <w:delText>72</w:delText>
              </w:r>
            </w:del>
            <w:r w:rsidRPr="00BD40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134" w:type="dxa"/>
            <w:vAlign w:val="center"/>
            <w:tcPrChange w:id="1859" w:author="admin" w:date="2021-09-28T09:06:00Z">
              <w:tcPr>
                <w:tcW w:w="1276" w:type="dxa"/>
                <w:vAlign w:val="center"/>
              </w:tcPr>
            </w:tcPrChange>
          </w:tcPr>
          <w:p w14:paraId="568E0341" w14:textId="77777777" w:rsidR="00676412" w:rsidRPr="00BD40B6" w:rsidRDefault="00676412" w:rsidP="00EA3C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1860" w:author="admin" w:date="2021-09-28T09:12:00Z">
              <w:r w:rsidRPr="00BD40B6" w:rsidDel="001557FA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delText>3.4</w:delText>
              </w:r>
            </w:del>
            <w:ins w:id="1861" w:author="admin" w:date="2021-09-28T10:05:00Z">
              <w:r w:rsidR="00EA3CC4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14.38</w:t>
              </w:r>
            </w:ins>
            <w:del w:id="1862" w:author="admin" w:date="2021-09-28T09:12:00Z">
              <w:r w:rsidRPr="00BD40B6" w:rsidDel="001557FA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delText>4</w:delText>
              </w:r>
            </w:del>
          </w:p>
        </w:tc>
        <w:tc>
          <w:tcPr>
            <w:tcW w:w="851" w:type="dxa"/>
            <w:vAlign w:val="center"/>
            <w:tcPrChange w:id="1863" w:author="admin" w:date="2021-09-28T09:06:00Z">
              <w:tcPr>
                <w:tcW w:w="1134" w:type="dxa"/>
                <w:vAlign w:val="center"/>
              </w:tcPr>
            </w:tcPrChange>
          </w:tcPr>
          <w:p w14:paraId="211FB280" w14:textId="77777777" w:rsidR="00676412" w:rsidRPr="00BD40B6" w:rsidRDefault="00676412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1864" w:author="admin" w:date="2021-09-28T09:01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1</w:t>
              </w:r>
            </w:ins>
            <w:del w:id="1865" w:author="admin" w:date="2021-09-28T09:01:00Z">
              <w:r w:rsidRPr="00BD40B6" w:rsidDel="00676412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0.09</w:delText>
              </w:r>
              <w:r w:rsidRPr="00BD40B6" w:rsidDel="00676412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  <w:vertAlign w:val="superscript"/>
                </w:rPr>
                <w:delText>b</w:delText>
              </w:r>
            </w:del>
          </w:p>
        </w:tc>
        <w:tc>
          <w:tcPr>
            <w:tcW w:w="850" w:type="dxa"/>
            <w:vAlign w:val="center"/>
            <w:tcPrChange w:id="1866" w:author="admin" w:date="2021-09-28T09:06:00Z">
              <w:tcPr>
                <w:tcW w:w="851" w:type="dxa"/>
                <w:vAlign w:val="center"/>
              </w:tcPr>
            </w:tcPrChange>
          </w:tcPr>
          <w:p w14:paraId="580FA2D4" w14:textId="77777777" w:rsidR="00676412" w:rsidRPr="00BD40B6" w:rsidRDefault="008801A4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1867" w:author="admin" w:date="2021-09-28T09:12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34</w:t>
              </w:r>
            </w:ins>
            <w:del w:id="1868" w:author="admin" w:date="2021-09-28T09:01:00Z">
              <w:r w:rsidR="00676412" w:rsidRPr="00BD40B6" w:rsidDel="00676412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1</w:delText>
              </w:r>
            </w:del>
          </w:p>
        </w:tc>
        <w:tc>
          <w:tcPr>
            <w:tcW w:w="1276" w:type="dxa"/>
            <w:vAlign w:val="center"/>
            <w:tcPrChange w:id="1869" w:author="admin" w:date="2021-09-28T09:06:00Z">
              <w:tcPr>
                <w:tcW w:w="992" w:type="dxa"/>
                <w:vAlign w:val="center"/>
              </w:tcPr>
            </w:tcPrChange>
          </w:tcPr>
          <w:p w14:paraId="6AE6800C" w14:textId="77777777" w:rsidR="00676412" w:rsidRPr="00BD40B6" w:rsidRDefault="00676412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1870" w:author="admin" w:date="2021-09-28T09:02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0.0</w:t>
              </w:r>
            </w:ins>
            <w:ins w:id="1871" w:author="admin" w:date="2021-09-28T09:12:00Z">
              <w:r w:rsidR="008801A4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</w:t>
              </w:r>
            </w:ins>
            <w:ins w:id="1872" w:author="admin" w:date="2021-09-28T09:02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  <w:vertAlign w:val="superscript"/>
                </w:rPr>
                <w:t>b</w:t>
              </w:r>
            </w:ins>
            <w:del w:id="1873" w:author="admin" w:date="2021-09-28T09:01:00Z">
              <w:r w:rsidRPr="00BD40B6" w:rsidDel="00676412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10</w:delText>
              </w:r>
            </w:del>
          </w:p>
        </w:tc>
        <w:tc>
          <w:tcPr>
            <w:tcW w:w="2476" w:type="dxa"/>
            <w:gridSpan w:val="2"/>
            <w:vAlign w:val="center"/>
            <w:tcPrChange w:id="1874" w:author="admin" w:date="2021-09-28T09:06:00Z">
              <w:tcPr>
                <w:tcW w:w="2334" w:type="dxa"/>
                <w:gridSpan w:val="2"/>
                <w:vAlign w:val="center"/>
              </w:tcPr>
            </w:tcPrChange>
          </w:tcPr>
          <w:p w14:paraId="27CB2ED1" w14:textId="77777777" w:rsidR="00676412" w:rsidRPr="00BD40B6" w:rsidDel="00676412" w:rsidRDefault="00676412" w:rsidP="00CC2F66">
            <w:pPr>
              <w:jc w:val="center"/>
              <w:rPr>
                <w:del w:id="1875" w:author="admin" w:date="2021-09-28T09:03:00Z"/>
                <w:rFonts w:ascii="Times New Roman" w:hAnsi="Times New Roman" w:cs="Times New Roman"/>
                <w:sz w:val="20"/>
                <w:szCs w:val="20"/>
              </w:rPr>
            </w:pPr>
            <w:del w:id="1876" w:author="admin" w:date="2021-09-28T09:01:00Z">
              <w:r w:rsidRPr="00BD40B6" w:rsidDel="00B44868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52.44</w:delText>
              </w:r>
            </w:del>
          </w:p>
          <w:p w14:paraId="38CFD57A" w14:textId="77777777" w:rsidR="00676412" w:rsidRPr="00BD40B6" w:rsidRDefault="00676412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</w:t>
            </w: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</w:p>
        </w:tc>
      </w:tr>
      <w:tr w:rsidR="00676412" w:rsidRPr="00BD40B6" w14:paraId="6CB86B36" w14:textId="77777777" w:rsidTr="00811301">
        <w:trPr>
          <w:jc w:val="center"/>
          <w:trPrChange w:id="1877" w:author="admin" w:date="2021-09-28T09:06:00Z">
            <w:trPr>
              <w:jc w:val="center"/>
            </w:trPr>
          </w:trPrChange>
        </w:trPr>
        <w:tc>
          <w:tcPr>
            <w:tcW w:w="2694" w:type="dxa"/>
            <w:tcPrChange w:id="1878" w:author="admin" w:date="2021-09-28T09:06:00Z">
              <w:tcPr>
                <w:tcW w:w="2694" w:type="dxa"/>
              </w:tcPr>
            </w:tcPrChange>
          </w:tcPr>
          <w:p w14:paraId="0ADAADB3" w14:textId="77777777" w:rsidR="00676412" w:rsidRPr="00BD40B6" w:rsidRDefault="00676412" w:rsidP="00CC2F66">
            <w:pP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PrChange w:id="1879" w:author="admin" w:date="2021-09-28T09:06:00Z">
              <w:tcPr>
                <w:tcW w:w="992" w:type="dxa"/>
              </w:tcPr>
            </w:tcPrChange>
          </w:tcPr>
          <w:p w14:paraId="0246632E" w14:textId="77777777" w:rsidR="00676412" w:rsidRPr="00BD40B6" w:rsidRDefault="00676412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PrChange w:id="1880" w:author="admin" w:date="2021-09-28T09:06:00Z">
              <w:tcPr>
                <w:tcW w:w="1276" w:type="dxa"/>
              </w:tcPr>
            </w:tcPrChange>
          </w:tcPr>
          <w:p w14:paraId="61578332" w14:textId="77777777" w:rsidR="00676412" w:rsidRPr="00BD40B6" w:rsidRDefault="00676412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PrChange w:id="1881" w:author="admin" w:date="2021-09-28T09:06:00Z">
              <w:tcPr>
                <w:tcW w:w="850" w:type="dxa"/>
              </w:tcPr>
            </w:tcPrChange>
          </w:tcPr>
          <w:p w14:paraId="75510ACD" w14:textId="77777777" w:rsidR="00676412" w:rsidRPr="00BD40B6" w:rsidRDefault="00676412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PrChange w:id="1882" w:author="admin" w:date="2021-09-28T09:06:00Z">
              <w:tcPr>
                <w:tcW w:w="1559" w:type="dxa"/>
              </w:tcPr>
            </w:tcPrChange>
          </w:tcPr>
          <w:p w14:paraId="4118520F" w14:textId="77777777" w:rsidR="00676412" w:rsidRPr="00BD40B6" w:rsidRDefault="00676412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  <w:tcPrChange w:id="1883" w:author="admin" w:date="2021-09-28T09:06:00Z">
              <w:tcPr>
                <w:tcW w:w="1276" w:type="dxa"/>
                <w:vAlign w:val="center"/>
              </w:tcPr>
            </w:tcPrChange>
          </w:tcPr>
          <w:p w14:paraId="5D10DF64" w14:textId="77777777" w:rsidR="00676412" w:rsidRPr="00BD40B6" w:rsidRDefault="00676412" w:rsidP="00CC2F66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  <w:tcPrChange w:id="1884" w:author="admin" w:date="2021-09-28T09:06:00Z">
              <w:tcPr>
                <w:tcW w:w="1134" w:type="dxa"/>
                <w:vAlign w:val="center"/>
              </w:tcPr>
            </w:tcPrChange>
          </w:tcPr>
          <w:p w14:paraId="6B56E647" w14:textId="77777777" w:rsidR="00676412" w:rsidRPr="00BD40B6" w:rsidRDefault="00676412" w:rsidP="00CC2F66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  <w:tcPrChange w:id="1885" w:author="admin" w:date="2021-09-28T09:06:00Z">
              <w:tcPr>
                <w:tcW w:w="851" w:type="dxa"/>
                <w:vAlign w:val="center"/>
              </w:tcPr>
            </w:tcPrChange>
          </w:tcPr>
          <w:p w14:paraId="7FCD21A8" w14:textId="77777777" w:rsidR="00676412" w:rsidRPr="00BD40B6" w:rsidRDefault="00676412" w:rsidP="00CC2F66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  <w:tcPrChange w:id="1886" w:author="admin" w:date="2021-09-28T09:06:00Z">
              <w:tcPr>
                <w:tcW w:w="992" w:type="dxa"/>
                <w:vAlign w:val="center"/>
              </w:tcPr>
            </w:tcPrChange>
          </w:tcPr>
          <w:p w14:paraId="7B913193" w14:textId="77777777" w:rsidR="00676412" w:rsidRPr="00BD40B6" w:rsidRDefault="00676412" w:rsidP="00CC2F66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76" w:type="dxa"/>
            <w:gridSpan w:val="2"/>
            <w:vAlign w:val="center"/>
            <w:tcPrChange w:id="1887" w:author="admin" w:date="2021-09-28T09:06:00Z">
              <w:tcPr>
                <w:tcW w:w="2334" w:type="dxa"/>
                <w:gridSpan w:val="2"/>
                <w:vAlign w:val="center"/>
              </w:tcPr>
            </w:tcPrChange>
          </w:tcPr>
          <w:p w14:paraId="0C27C4E0" w14:textId="77777777" w:rsidR="00676412" w:rsidRPr="00BD40B6" w:rsidRDefault="00676412" w:rsidP="00CC2F66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676412" w:rsidRPr="00BD40B6" w14:paraId="037DDB15" w14:textId="77777777" w:rsidTr="00811301">
        <w:trPr>
          <w:jc w:val="center"/>
          <w:trPrChange w:id="1888" w:author="admin" w:date="2021-09-28T09:06:00Z">
            <w:trPr>
              <w:jc w:val="center"/>
            </w:trPr>
          </w:trPrChange>
        </w:trPr>
        <w:tc>
          <w:tcPr>
            <w:tcW w:w="2694" w:type="dxa"/>
            <w:tcPrChange w:id="1889" w:author="admin" w:date="2021-09-28T09:06:00Z">
              <w:tcPr>
                <w:tcW w:w="2694" w:type="dxa"/>
              </w:tcPr>
            </w:tcPrChange>
          </w:tcPr>
          <w:p w14:paraId="79F5EC67" w14:textId="77777777" w:rsidR="00676412" w:rsidRPr="00BD40B6" w:rsidRDefault="00676412" w:rsidP="002B6FEA">
            <w:pP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MMP9-Ctrl </w:t>
            </w:r>
          </w:p>
        </w:tc>
        <w:tc>
          <w:tcPr>
            <w:tcW w:w="992" w:type="dxa"/>
            <w:tcPrChange w:id="1890" w:author="admin" w:date="2021-09-28T09:06:00Z">
              <w:tcPr>
                <w:tcW w:w="992" w:type="dxa"/>
              </w:tcPr>
            </w:tcPrChange>
          </w:tcPr>
          <w:p w14:paraId="6A7B19EF" w14:textId="77777777" w:rsidR="00676412" w:rsidRPr="00BD40B6" w:rsidRDefault="00676412" w:rsidP="002B6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276" w:type="dxa"/>
            <w:tcPrChange w:id="1891" w:author="admin" w:date="2021-09-28T09:06:00Z">
              <w:tcPr>
                <w:tcW w:w="1276" w:type="dxa"/>
              </w:tcPr>
            </w:tcPrChange>
          </w:tcPr>
          <w:p w14:paraId="0F9EE308" w14:textId="77777777" w:rsidR="00676412" w:rsidRPr="00BD40B6" w:rsidRDefault="00676412" w:rsidP="002B6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ins w:id="1892" w:author="admin" w:date="2021-09-28T09:13:00Z">
              <w:r w:rsidR="0036130D">
                <w:rPr>
                  <w:rFonts w:ascii="Times New Roman" w:hAnsi="Times New Roman" w:cs="Times New Roman" w:hint="eastAsia"/>
                  <w:sz w:val="20"/>
                  <w:szCs w:val="20"/>
                </w:rPr>
                <w:t>13</w:t>
              </w:r>
            </w:ins>
            <w:del w:id="1893" w:author="admin" w:date="2021-09-28T09:13:00Z">
              <w:r w:rsidRPr="00BD40B6" w:rsidDel="0036130D">
                <w:rPr>
                  <w:rFonts w:ascii="Times New Roman" w:hAnsi="Times New Roman" w:cs="Times New Roman"/>
                  <w:sz w:val="20"/>
                  <w:szCs w:val="20"/>
                </w:rPr>
                <w:delText>21</w:delText>
              </w:r>
            </w:del>
          </w:p>
        </w:tc>
        <w:tc>
          <w:tcPr>
            <w:tcW w:w="850" w:type="dxa"/>
            <w:tcPrChange w:id="1894" w:author="admin" w:date="2021-09-28T09:06:00Z">
              <w:tcPr>
                <w:tcW w:w="850" w:type="dxa"/>
              </w:tcPr>
            </w:tcPrChange>
          </w:tcPr>
          <w:p w14:paraId="5D787163" w14:textId="77777777" w:rsidR="00676412" w:rsidRPr="00BD40B6" w:rsidRDefault="00676412" w:rsidP="002B6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ins w:id="1895" w:author="admin" w:date="2021-09-28T09:13:00Z">
              <w:r w:rsidR="0036130D">
                <w:rPr>
                  <w:rFonts w:ascii="Times New Roman" w:hAnsi="Times New Roman" w:cs="Times New Roman" w:hint="eastAsia"/>
                  <w:sz w:val="20"/>
                  <w:szCs w:val="20"/>
                </w:rPr>
                <w:t>3</w:t>
              </w:r>
            </w:ins>
            <w:del w:id="1896" w:author="admin" w:date="2021-09-28T09:13:00Z">
              <w:r w:rsidRPr="00BD40B6" w:rsidDel="0036130D">
                <w:rPr>
                  <w:rFonts w:ascii="Times New Roman" w:hAnsi="Times New Roman" w:cs="Times New Roman"/>
                  <w:sz w:val="20"/>
                  <w:szCs w:val="20"/>
                </w:rPr>
                <w:delText>9</w:delText>
              </w:r>
            </w:del>
          </w:p>
        </w:tc>
        <w:tc>
          <w:tcPr>
            <w:tcW w:w="1559" w:type="dxa"/>
            <w:vAlign w:val="center"/>
            <w:tcPrChange w:id="1897" w:author="admin" w:date="2021-09-28T09:06:00Z">
              <w:tcPr>
                <w:tcW w:w="1559" w:type="dxa"/>
                <w:vAlign w:val="center"/>
              </w:tcPr>
            </w:tcPrChange>
          </w:tcPr>
          <w:p w14:paraId="70A2C7BE" w14:textId="77777777" w:rsidR="00676412" w:rsidRPr="00BD40B6" w:rsidRDefault="00676412" w:rsidP="002B6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tcPrChange w:id="1898" w:author="admin" w:date="2021-09-28T09:06:00Z">
              <w:tcPr>
                <w:tcW w:w="1276" w:type="dxa"/>
              </w:tcPr>
            </w:tcPrChange>
          </w:tcPr>
          <w:p w14:paraId="2FD5A9A1" w14:textId="77777777" w:rsidR="00676412" w:rsidRPr="00BD40B6" w:rsidRDefault="00676412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1" w:type="dxa"/>
            <w:tcPrChange w:id="1899" w:author="admin" w:date="2021-09-28T09:06:00Z">
              <w:tcPr>
                <w:tcW w:w="1134" w:type="dxa"/>
              </w:tcPr>
            </w:tcPrChange>
          </w:tcPr>
          <w:p w14:paraId="32D944A7" w14:textId="77777777" w:rsidR="00676412" w:rsidRPr="00BD40B6" w:rsidRDefault="00676412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900" w:author="admin" w:date="2021-09-28T09:01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  <w:del w:id="1901" w:author="admin" w:date="2021-09-28T09:01:00Z">
              <w:r w:rsidRPr="00BD40B6" w:rsidDel="00676412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850" w:type="dxa"/>
            <w:tcPrChange w:id="1902" w:author="admin" w:date="2021-09-28T09:06:00Z">
              <w:tcPr>
                <w:tcW w:w="851" w:type="dxa"/>
              </w:tcPr>
            </w:tcPrChange>
          </w:tcPr>
          <w:p w14:paraId="542B993A" w14:textId="77777777" w:rsidR="00676412" w:rsidRPr="00BD40B6" w:rsidRDefault="00676412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903" w:author="admin" w:date="2021-09-28T09:01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  <w:del w:id="1904" w:author="admin" w:date="2021-09-28T09:01:00Z">
              <w:r w:rsidRPr="00BD40B6" w:rsidDel="00676412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1276" w:type="dxa"/>
            <w:tcPrChange w:id="1905" w:author="admin" w:date="2021-09-28T09:06:00Z">
              <w:tcPr>
                <w:tcW w:w="992" w:type="dxa"/>
              </w:tcPr>
            </w:tcPrChange>
          </w:tcPr>
          <w:p w14:paraId="27A228C1" w14:textId="77777777" w:rsidR="00676412" w:rsidRPr="00BD40B6" w:rsidRDefault="00676412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906" w:author="admin" w:date="2021-09-28T09:02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  <w:del w:id="1907" w:author="admin" w:date="2021-09-28T09:01:00Z">
              <w:r w:rsidRPr="00BD40B6" w:rsidDel="00676412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2476" w:type="dxa"/>
            <w:gridSpan w:val="2"/>
            <w:tcPrChange w:id="1908" w:author="admin" w:date="2021-09-28T09:06:00Z">
              <w:tcPr>
                <w:tcW w:w="2334" w:type="dxa"/>
                <w:gridSpan w:val="2"/>
              </w:tcPr>
            </w:tcPrChange>
          </w:tcPr>
          <w:p w14:paraId="1302300F" w14:textId="77777777" w:rsidR="00676412" w:rsidRPr="00BD40B6" w:rsidDel="00676412" w:rsidRDefault="00676412" w:rsidP="002B6FEA">
            <w:pPr>
              <w:jc w:val="center"/>
              <w:rPr>
                <w:del w:id="1909" w:author="admin" w:date="2021-09-28T09:03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del w:id="1910" w:author="admin" w:date="2021-09-28T09:01:00Z">
              <w:r w:rsidRPr="00BD40B6" w:rsidDel="00B44868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  <w:p w14:paraId="55FA6EEA" w14:textId="77777777" w:rsidR="00676412" w:rsidRPr="00BD40B6" w:rsidRDefault="00676412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676412" w:rsidRPr="00BD40B6" w14:paraId="37857F28" w14:textId="77777777" w:rsidTr="00811301">
        <w:trPr>
          <w:jc w:val="center"/>
          <w:trPrChange w:id="1911" w:author="admin" w:date="2021-09-28T09:06:00Z">
            <w:trPr>
              <w:jc w:val="center"/>
            </w:trPr>
          </w:trPrChange>
        </w:trPr>
        <w:tc>
          <w:tcPr>
            <w:tcW w:w="2694" w:type="dxa"/>
            <w:tcPrChange w:id="1912" w:author="admin" w:date="2021-09-28T09:06:00Z">
              <w:tcPr>
                <w:tcW w:w="2694" w:type="dxa"/>
              </w:tcPr>
            </w:tcPrChange>
          </w:tcPr>
          <w:p w14:paraId="0E4A6077" w14:textId="77777777" w:rsidR="00676412" w:rsidRPr="00BD40B6" w:rsidRDefault="00676412" w:rsidP="002B6FEA">
            <w:pP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MMP9-</w:t>
            </w:r>
            <w:r w:rsidRPr="00BD40B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Pnky</w:t>
            </w: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tcPrChange w:id="1913" w:author="admin" w:date="2021-09-28T09:06:00Z">
              <w:tcPr>
                <w:tcW w:w="992" w:type="dxa"/>
              </w:tcPr>
            </w:tcPrChange>
          </w:tcPr>
          <w:p w14:paraId="566372AC" w14:textId="77777777" w:rsidR="00676412" w:rsidRPr="00BD40B6" w:rsidRDefault="00014844" w:rsidP="002B6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1914" w:author="admin" w:date="2021-09-28T09:20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1.</w:t>
              </w:r>
            </w:ins>
            <w:ins w:id="1915" w:author="admin" w:date="2021-09-28T10:05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59</w:t>
              </w:r>
            </w:ins>
            <w:del w:id="1916" w:author="admin" w:date="2021-09-28T09:13:00Z">
              <w:r w:rsidR="00676412" w:rsidRPr="00BD40B6" w:rsidDel="0036130D">
                <w:rPr>
                  <w:rFonts w:ascii="Times New Roman" w:hAnsi="Times New Roman" w:cs="Times New Roman"/>
                  <w:sz w:val="20"/>
                  <w:szCs w:val="20"/>
                </w:rPr>
                <w:delText>1.48</w:delText>
              </w:r>
            </w:del>
          </w:p>
        </w:tc>
        <w:tc>
          <w:tcPr>
            <w:tcW w:w="1276" w:type="dxa"/>
            <w:tcPrChange w:id="1917" w:author="admin" w:date="2021-09-28T09:06:00Z">
              <w:tcPr>
                <w:tcW w:w="1276" w:type="dxa"/>
              </w:tcPr>
            </w:tcPrChange>
          </w:tcPr>
          <w:p w14:paraId="4033083A" w14:textId="77777777" w:rsidR="00676412" w:rsidRPr="00BD40B6" w:rsidRDefault="00014844" w:rsidP="002B6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1918" w:author="admin" w:date="2021-09-28T09:20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0.</w:t>
              </w:r>
            </w:ins>
            <w:ins w:id="1919" w:author="admin" w:date="2021-09-28T10:05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46</w:t>
              </w:r>
            </w:ins>
            <w:del w:id="1920" w:author="admin" w:date="2021-09-28T09:13:00Z">
              <w:r w:rsidR="00676412" w:rsidRPr="00BD40B6" w:rsidDel="0036130D">
                <w:rPr>
                  <w:rFonts w:ascii="Times New Roman" w:hAnsi="Times New Roman" w:cs="Times New Roman"/>
                  <w:sz w:val="20"/>
                  <w:szCs w:val="20"/>
                </w:rPr>
                <w:delText>0.48</w:delText>
              </w:r>
            </w:del>
          </w:p>
        </w:tc>
        <w:tc>
          <w:tcPr>
            <w:tcW w:w="850" w:type="dxa"/>
            <w:tcPrChange w:id="1921" w:author="admin" w:date="2021-09-28T09:06:00Z">
              <w:tcPr>
                <w:tcW w:w="850" w:type="dxa"/>
              </w:tcPr>
            </w:tcPrChange>
          </w:tcPr>
          <w:p w14:paraId="00CF6773" w14:textId="77777777" w:rsidR="004B2BF7" w:rsidRDefault="006764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ins w:id="1922" w:author="admin" w:date="2021-09-28T09:20:00Z">
              <w:r w:rsidR="00014844">
                <w:rPr>
                  <w:rFonts w:ascii="Times New Roman" w:hAnsi="Times New Roman" w:cs="Times New Roman" w:hint="eastAsia"/>
                  <w:sz w:val="20"/>
                  <w:szCs w:val="20"/>
                </w:rPr>
                <w:t>1</w:t>
              </w:r>
            </w:ins>
            <w:ins w:id="1923" w:author="admin" w:date="2021-09-28T10:06:00Z">
              <w:r w:rsidR="00014844">
                <w:rPr>
                  <w:rFonts w:ascii="Times New Roman" w:hAnsi="Times New Roman" w:cs="Times New Roman" w:hint="eastAsia"/>
                  <w:sz w:val="20"/>
                  <w:szCs w:val="20"/>
                </w:rPr>
                <w:t>1</w:t>
              </w:r>
            </w:ins>
            <w:del w:id="1924" w:author="admin" w:date="2021-09-28T09:13:00Z">
              <w:r w:rsidRPr="00BD40B6" w:rsidDel="0036130D">
                <w:rPr>
                  <w:rFonts w:ascii="Times New Roman" w:hAnsi="Times New Roman" w:cs="Times New Roman"/>
                  <w:sz w:val="20"/>
                  <w:szCs w:val="20"/>
                </w:rPr>
                <w:delText>19</w:delText>
              </w:r>
            </w:del>
          </w:p>
        </w:tc>
        <w:tc>
          <w:tcPr>
            <w:tcW w:w="1559" w:type="dxa"/>
            <w:vAlign w:val="center"/>
            <w:tcPrChange w:id="1925" w:author="admin" w:date="2021-09-28T09:06:00Z">
              <w:tcPr>
                <w:tcW w:w="1559" w:type="dxa"/>
                <w:vAlign w:val="center"/>
              </w:tcPr>
            </w:tcPrChange>
          </w:tcPr>
          <w:p w14:paraId="2FC05A1B" w14:textId="77777777" w:rsidR="00676412" w:rsidRPr="00BD40B6" w:rsidRDefault="00676412" w:rsidP="002B6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tcPrChange w:id="1926" w:author="admin" w:date="2021-09-28T09:06:00Z">
              <w:tcPr>
                <w:tcW w:w="1276" w:type="dxa"/>
              </w:tcPr>
            </w:tcPrChange>
          </w:tcPr>
          <w:p w14:paraId="014D818D" w14:textId="77777777" w:rsidR="00676412" w:rsidRPr="00BD40B6" w:rsidRDefault="00676412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1" w:type="dxa"/>
            <w:tcPrChange w:id="1927" w:author="admin" w:date="2021-09-28T09:06:00Z">
              <w:tcPr>
                <w:tcW w:w="1134" w:type="dxa"/>
              </w:tcPr>
            </w:tcPrChange>
          </w:tcPr>
          <w:p w14:paraId="156F9EA2" w14:textId="77777777" w:rsidR="00676412" w:rsidRPr="00BD40B6" w:rsidRDefault="00676412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928" w:author="admin" w:date="2021-09-28T09:01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  <w:del w:id="1929" w:author="admin" w:date="2021-09-28T09:01:00Z">
              <w:r w:rsidRPr="00BD40B6" w:rsidDel="00676412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850" w:type="dxa"/>
            <w:tcPrChange w:id="1930" w:author="admin" w:date="2021-09-28T09:06:00Z">
              <w:tcPr>
                <w:tcW w:w="851" w:type="dxa"/>
              </w:tcPr>
            </w:tcPrChange>
          </w:tcPr>
          <w:p w14:paraId="7625629C" w14:textId="77777777" w:rsidR="00676412" w:rsidRPr="00BD40B6" w:rsidRDefault="00676412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931" w:author="admin" w:date="2021-09-28T09:01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  <w:del w:id="1932" w:author="admin" w:date="2021-09-28T09:01:00Z">
              <w:r w:rsidRPr="00BD40B6" w:rsidDel="00676412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1276" w:type="dxa"/>
            <w:tcPrChange w:id="1933" w:author="admin" w:date="2021-09-28T09:06:00Z">
              <w:tcPr>
                <w:tcW w:w="992" w:type="dxa"/>
              </w:tcPr>
            </w:tcPrChange>
          </w:tcPr>
          <w:p w14:paraId="1344FFBF" w14:textId="77777777" w:rsidR="00676412" w:rsidRPr="00BD40B6" w:rsidRDefault="00676412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934" w:author="admin" w:date="2021-09-28T09:02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  <w:del w:id="1935" w:author="admin" w:date="2021-09-28T09:01:00Z">
              <w:r w:rsidRPr="00BD40B6" w:rsidDel="00676412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2476" w:type="dxa"/>
            <w:gridSpan w:val="2"/>
            <w:tcPrChange w:id="1936" w:author="admin" w:date="2021-09-28T09:06:00Z">
              <w:tcPr>
                <w:tcW w:w="2334" w:type="dxa"/>
                <w:gridSpan w:val="2"/>
              </w:tcPr>
            </w:tcPrChange>
          </w:tcPr>
          <w:p w14:paraId="59140CA4" w14:textId="77777777" w:rsidR="00676412" w:rsidRPr="00BD40B6" w:rsidDel="00676412" w:rsidRDefault="00676412" w:rsidP="002B6FEA">
            <w:pPr>
              <w:jc w:val="center"/>
              <w:rPr>
                <w:del w:id="1937" w:author="admin" w:date="2021-09-28T09:04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del w:id="1938" w:author="admin" w:date="2021-09-28T09:01:00Z">
              <w:r w:rsidRPr="00BD40B6" w:rsidDel="00B44868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  <w:p w14:paraId="7135C9A4" w14:textId="77777777" w:rsidR="00676412" w:rsidRPr="00BD40B6" w:rsidRDefault="00676412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676412" w:rsidRPr="00BD40B6" w14:paraId="1CF3C526" w14:textId="77777777" w:rsidTr="00811301">
        <w:trPr>
          <w:jc w:val="center"/>
          <w:trPrChange w:id="1939" w:author="admin" w:date="2021-09-28T09:06:00Z">
            <w:trPr>
              <w:jc w:val="center"/>
            </w:trPr>
          </w:trPrChange>
        </w:trPr>
        <w:tc>
          <w:tcPr>
            <w:tcW w:w="2694" w:type="dxa"/>
            <w:tcPrChange w:id="1940" w:author="admin" w:date="2021-09-28T09:06:00Z">
              <w:tcPr>
                <w:tcW w:w="2694" w:type="dxa"/>
              </w:tcPr>
            </w:tcPrChange>
          </w:tcPr>
          <w:p w14:paraId="176BEEA3" w14:textId="77777777" w:rsidR="00676412" w:rsidRPr="00BD40B6" w:rsidRDefault="00676412" w:rsidP="002B6FEA">
            <w:pP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MMP9-between groups </w:t>
            </w:r>
          </w:p>
        </w:tc>
        <w:tc>
          <w:tcPr>
            <w:tcW w:w="992" w:type="dxa"/>
            <w:tcPrChange w:id="1941" w:author="admin" w:date="2021-09-28T09:06:00Z">
              <w:tcPr>
                <w:tcW w:w="992" w:type="dxa"/>
              </w:tcPr>
            </w:tcPrChange>
          </w:tcPr>
          <w:p w14:paraId="22AE932C" w14:textId="77777777" w:rsidR="00676412" w:rsidRPr="00BD40B6" w:rsidRDefault="00676412" w:rsidP="002B6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tcPrChange w:id="1942" w:author="admin" w:date="2021-09-28T09:06:00Z">
              <w:tcPr>
                <w:tcW w:w="1276" w:type="dxa"/>
              </w:tcPr>
            </w:tcPrChange>
          </w:tcPr>
          <w:p w14:paraId="1E50BC0E" w14:textId="77777777" w:rsidR="00676412" w:rsidRPr="00BD40B6" w:rsidRDefault="00676412" w:rsidP="002B6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0" w:type="dxa"/>
            <w:tcPrChange w:id="1943" w:author="admin" w:date="2021-09-28T09:06:00Z">
              <w:tcPr>
                <w:tcW w:w="850" w:type="dxa"/>
              </w:tcPr>
            </w:tcPrChange>
          </w:tcPr>
          <w:p w14:paraId="1A4B19FD" w14:textId="77777777" w:rsidR="00676412" w:rsidRPr="00BD40B6" w:rsidRDefault="00676412" w:rsidP="002B6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559" w:type="dxa"/>
            <w:tcPrChange w:id="1944" w:author="admin" w:date="2021-09-28T09:06:00Z">
              <w:tcPr>
                <w:tcW w:w="1559" w:type="dxa"/>
              </w:tcPr>
            </w:tcPrChange>
          </w:tcPr>
          <w:p w14:paraId="4E30BB87" w14:textId="77777777" w:rsidR="00676412" w:rsidRPr="00BD40B6" w:rsidRDefault="00676412" w:rsidP="002B6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ins w:id="1945" w:author="admin" w:date="2021-09-28T10:04:00Z">
              <w:r w:rsidR="00EA3CC4">
                <w:rPr>
                  <w:rFonts w:ascii="Times New Roman" w:hAnsi="Times New Roman" w:cs="Times New Roman" w:hint="eastAsia"/>
                  <w:sz w:val="20"/>
                  <w:szCs w:val="20"/>
                </w:rPr>
                <w:t>1</w:t>
              </w:r>
            </w:ins>
            <w:ins w:id="1946" w:author="admin" w:date="2021-09-28T09:10:00Z">
              <w:r w:rsidR="001267BA">
                <w:rPr>
                  <w:rFonts w:ascii="Times New Roman" w:hAnsi="Times New Roman" w:cs="Times New Roman" w:hint="eastAsia"/>
                  <w:sz w:val="20"/>
                  <w:szCs w:val="20"/>
                </w:rPr>
                <w:t>8</w:t>
              </w:r>
            </w:ins>
            <w:del w:id="1947" w:author="admin" w:date="2021-09-28T09:10:00Z">
              <w:r w:rsidRPr="00BD40B6" w:rsidDel="001267BA">
                <w:rPr>
                  <w:rFonts w:ascii="Times New Roman" w:hAnsi="Times New Roman" w:cs="Times New Roman"/>
                  <w:sz w:val="20"/>
                  <w:szCs w:val="20"/>
                </w:rPr>
                <w:delText>59</w:delText>
              </w:r>
            </w:del>
            <w:r w:rsidRPr="00BD40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134" w:type="dxa"/>
            <w:vAlign w:val="center"/>
            <w:tcPrChange w:id="1948" w:author="admin" w:date="2021-09-28T09:06:00Z">
              <w:tcPr>
                <w:tcW w:w="1276" w:type="dxa"/>
                <w:vAlign w:val="center"/>
              </w:tcPr>
            </w:tcPrChange>
          </w:tcPr>
          <w:p w14:paraId="3E9701DC" w14:textId="77777777" w:rsidR="004B2BF7" w:rsidRDefault="00676412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del w:id="1949" w:author="admin" w:date="2021-09-28T09:14:00Z">
              <w:r w:rsidRPr="00BD40B6" w:rsidDel="00B0759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4.77</w:delText>
              </w:r>
            </w:del>
            <w:ins w:id="1950" w:author="admin" w:date="2021-09-28T10:06:00Z">
              <w:r w:rsidR="00014844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11.97</w:t>
              </w:r>
            </w:ins>
          </w:p>
        </w:tc>
        <w:tc>
          <w:tcPr>
            <w:tcW w:w="851" w:type="dxa"/>
            <w:vAlign w:val="center"/>
            <w:tcPrChange w:id="1951" w:author="admin" w:date="2021-09-28T09:06:00Z">
              <w:tcPr>
                <w:tcW w:w="1134" w:type="dxa"/>
                <w:vAlign w:val="center"/>
              </w:tcPr>
            </w:tcPrChange>
          </w:tcPr>
          <w:p w14:paraId="422F2A44" w14:textId="77777777" w:rsidR="00676412" w:rsidRPr="00BD40B6" w:rsidRDefault="00676412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952" w:author="admin" w:date="2021-09-28T09:01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1</w:t>
              </w:r>
            </w:ins>
            <w:del w:id="1953" w:author="admin" w:date="2021-09-28T09:01:00Z">
              <w:r w:rsidRPr="00BD40B6" w:rsidDel="00676412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0.054</w:delText>
              </w:r>
              <w:r w:rsidRPr="00BD40B6" w:rsidDel="00676412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  <w:vertAlign w:val="superscript"/>
                </w:rPr>
                <w:delText>b</w:delText>
              </w:r>
            </w:del>
          </w:p>
        </w:tc>
        <w:tc>
          <w:tcPr>
            <w:tcW w:w="850" w:type="dxa"/>
            <w:vAlign w:val="center"/>
            <w:tcPrChange w:id="1954" w:author="admin" w:date="2021-09-28T09:06:00Z">
              <w:tcPr>
                <w:tcW w:w="851" w:type="dxa"/>
                <w:vAlign w:val="center"/>
              </w:tcPr>
            </w:tcPrChange>
          </w:tcPr>
          <w:p w14:paraId="26754846" w14:textId="77777777" w:rsidR="00676412" w:rsidRPr="00BD40B6" w:rsidRDefault="00B07596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955" w:author="admin" w:date="2021-09-28T09:14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34</w:t>
              </w:r>
            </w:ins>
            <w:del w:id="1956" w:author="admin" w:date="2021-09-28T09:01:00Z">
              <w:r w:rsidR="00676412" w:rsidRPr="00BD40B6" w:rsidDel="00676412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1</w:delText>
              </w:r>
            </w:del>
          </w:p>
        </w:tc>
        <w:tc>
          <w:tcPr>
            <w:tcW w:w="1276" w:type="dxa"/>
            <w:vAlign w:val="center"/>
            <w:tcPrChange w:id="1957" w:author="admin" w:date="2021-09-28T09:06:00Z">
              <w:tcPr>
                <w:tcW w:w="992" w:type="dxa"/>
                <w:vAlign w:val="center"/>
              </w:tcPr>
            </w:tcPrChange>
          </w:tcPr>
          <w:p w14:paraId="7C626989" w14:textId="77777777" w:rsidR="004B2BF7" w:rsidRDefault="00676412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958" w:author="admin" w:date="2021-09-28T09:02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0.0</w:t>
              </w:r>
            </w:ins>
            <w:ins w:id="1959" w:author="admin" w:date="2021-09-28T09:14:00Z">
              <w:r w:rsidR="00B07596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</w:t>
              </w:r>
            </w:ins>
            <w:ins w:id="1960" w:author="admin" w:date="2021-09-28T09:02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  <w:vertAlign w:val="superscript"/>
                </w:rPr>
                <w:t>b</w:t>
              </w:r>
            </w:ins>
            <w:del w:id="1961" w:author="admin" w:date="2021-09-28T09:01:00Z">
              <w:r w:rsidRPr="00BD40B6" w:rsidDel="00676412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10</w:delText>
              </w:r>
            </w:del>
          </w:p>
        </w:tc>
        <w:tc>
          <w:tcPr>
            <w:tcW w:w="2476" w:type="dxa"/>
            <w:gridSpan w:val="2"/>
            <w:vAlign w:val="center"/>
            <w:tcPrChange w:id="1962" w:author="admin" w:date="2021-09-28T09:06:00Z">
              <w:tcPr>
                <w:tcW w:w="2334" w:type="dxa"/>
                <w:gridSpan w:val="2"/>
                <w:vAlign w:val="center"/>
              </w:tcPr>
            </w:tcPrChange>
          </w:tcPr>
          <w:p w14:paraId="6677B13E" w14:textId="77777777" w:rsidR="00676412" w:rsidRPr="00BD40B6" w:rsidDel="00676412" w:rsidRDefault="00676412" w:rsidP="002B6FEA">
            <w:pPr>
              <w:jc w:val="center"/>
              <w:rPr>
                <w:del w:id="1963" w:author="admin" w:date="2021-09-28T09:04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del w:id="1964" w:author="admin" w:date="2021-09-28T09:01:00Z">
              <w:r w:rsidRPr="00BD40B6" w:rsidDel="00B44868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4.86</w:delText>
              </w:r>
            </w:del>
          </w:p>
          <w:p w14:paraId="18D776C3" w14:textId="77777777" w:rsidR="004B2BF7" w:rsidRDefault="00676412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</w:t>
            </w:r>
            <w:ins w:id="1965" w:author="admin" w:date="2021-09-28T09:14:00Z">
              <w:r w:rsidR="002D6BE8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</w:t>
              </w:r>
            </w:ins>
            <w:del w:id="1966" w:author="admin" w:date="2021-09-28T09:14:00Z">
              <w:r w:rsidR="00CA7DC2" w:rsidRPr="00CA7DC2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  <w:vertAlign w:val="superscript"/>
                  <w:rPrChange w:id="1967" w:author="admin" w:date="2021-09-28T09:23:00Z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0"/>
                      <w:szCs w:val="20"/>
                    </w:rPr>
                  </w:rPrChange>
                </w:rPr>
                <w:delText>52</w:delText>
              </w:r>
            </w:del>
            <w:del w:id="1968" w:author="admin" w:date="2021-09-28T09:23:00Z">
              <w:r w:rsidR="00D3621B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  <w:vertAlign w:val="superscript"/>
                </w:rPr>
                <w:delText>d</w:delText>
              </w:r>
            </w:del>
            <w:ins w:id="1969" w:author="admin" w:date="2021-09-28T09:23:00Z">
              <w:r w:rsidR="00CA7DC2" w:rsidRPr="00CA7DC2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  <w:vertAlign w:val="superscript"/>
                  <w:rPrChange w:id="1970" w:author="admin" w:date="2021-09-28T09:23:00Z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0"/>
                      <w:szCs w:val="20"/>
                    </w:rPr>
                  </w:rPrChange>
                </w:rPr>
                <w:t>c</w:t>
              </w:r>
            </w:ins>
          </w:p>
        </w:tc>
      </w:tr>
      <w:tr w:rsidR="00676412" w:rsidRPr="00BD40B6" w14:paraId="74AFD92A" w14:textId="77777777" w:rsidTr="00811301">
        <w:trPr>
          <w:jc w:val="center"/>
          <w:trPrChange w:id="1971" w:author="admin" w:date="2021-09-28T09:06:00Z">
            <w:trPr>
              <w:jc w:val="center"/>
            </w:trPr>
          </w:trPrChange>
        </w:trPr>
        <w:tc>
          <w:tcPr>
            <w:tcW w:w="2694" w:type="dxa"/>
            <w:tcPrChange w:id="1972" w:author="admin" w:date="2021-09-28T09:06:00Z">
              <w:tcPr>
                <w:tcW w:w="2694" w:type="dxa"/>
              </w:tcPr>
            </w:tcPrChange>
          </w:tcPr>
          <w:p w14:paraId="4EDF0005" w14:textId="77777777" w:rsidR="00676412" w:rsidRPr="00BD40B6" w:rsidRDefault="00676412" w:rsidP="002B6FEA">
            <w:pP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PrChange w:id="1973" w:author="admin" w:date="2021-09-28T09:06:00Z">
              <w:tcPr>
                <w:tcW w:w="992" w:type="dxa"/>
              </w:tcPr>
            </w:tcPrChange>
          </w:tcPr>
          <w:p w14:paraId="5C10A904" w14:textId="77777777" w:rsidR="00676412" w:rsidRPr="00BD40B6" w:rsidRDefault="00676412" w:rsidP="002B6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PrChange w:id="1974" w:author="admin" w:date="2021-09-28T09:06:00Z">
              <w:tcPr>
                <w:tcW w:w="1276" w:type="dxa"/>
              </w:tcPr>
            </w:tcPrChange>
          </w:tcPr>
          <w:p w14:paraId="0630D932" w14:textId="77777777" w:rsidR="00676412" w:rsidRPr="00BD40B6" w:rsidRDefault="00676412" w:rsidP="002B6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PrChange w:id="1975" w:author="admin" w:date="2021-09-28T09:06:00Z">
              <w:tcPr>
                <w:tcW w:w="850" w:type="dxa"/>
              </w:tcPr>
            </w:tcPrChange>
          </w:tcPr>
          <w:p w14:paraId="1B09055E" w14:textId="77777777" w:rsidR="00676412" w:rsidRPr="00BD40B6" w:rsidRDefault="00676412" w:rsidP="002B6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PrChange w:id="1976" w:author="admin" w:date="2021-09-28T09:06:00Z">
              <w:tcPr>
                <w:tcW w:w="1559" w:type="dxa"/>
              </w:tcPr>
            </w:tcPrChange>
          </w:tcPr>
          <w:p w14:paraId="441FB573" w14:textId="77777777" w:rsidR="00676412" w:rsidRPr="00BD40B6" w:rsidRDefault="00676412" w:rsidP="002B6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  <w:tcPrChange w:id="1977" w:author="admin" w:date="2021-09-28T09:06:00Z">
              <w:tcPr>
                <w:tcW w:w="1276" w:type="dxa"/>
                <w:vAlign w:val="center"/>
              </w:tcPr>
            </w:tcPrChange>
          </w:tcPr>
          <w:p w14:paraId="0F80CF80" w14:textId="77777777" w:rsidR="00676412" w:rsidRPr="00BD40B6" w:rsidRDefault="00676412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  <w:tcPrChange w:id="1978" w:author="admin" w:date="2021-09-28T09:06:00Z">
              <w:tcPr>
                <w:tcW w:w="1134" w:type="dxa"/>
                <w:vAlign w:val="center"/>
              </w:tcPr>
            </w:tcPrChange>
          </w:tcPr>
          <w:p w14:paraId="5BA5295B" w14:textId="77777777" w:rsidR="00676412" w:rsidRPr="00BD40B6" w:rsidRDefault="00676412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  <w:tcPrChange w:id="1979" w:author="admin" w:date="2021-09-28T09:06:00Z">
              <w:tcPr>
                <w:tcW w:w="851" w:type="dxa"/>
                <w:vAlign w:val="center"/>
              </w:tcPr>
            </w:tcPrChange>
          </w:tcPr>
          <w:p w14:paraId="6A306950" w14:textId="77777777" w:rsidR="00676412" w:rsidRPr="00BD40B6" w:rsidRDefault="00676412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  <w:tcPrChange w:id="1980" w:author="admin" w:date="2021-09-28T09:06:00Z">
              <w:tcPr>
                <w:tcW w:w="992" w:type="dxa"/>
                <w:vAlign w:val="center"/>
              </w:tcPr>
            </w:tcPrChange>
          </w:tcPr>
          <w:p w14:paraId="5E45196C" w14:textId="77777777" w:rsidR="00676412" w:rsidRPr="00BD40B6" w:rsidRDefault="00676412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76" w:type="dxa"/>
            <w:gridSpan w:val="2"/>
            <w:vAlign w:val="center"/>
            <w:tcPrChange w:id="1981" w:author="admin" w:date="2021-09-28T09:06:00Z">
              <w:tcPr>
                <w:tcW w:w="2334" w:type="dxa"/>
                <w:gridSpan w:val="2"/>
                <w:vAlign w:val="center"/>
              </w:tcPr>
            </w:tcPrChange>
          </w:tcPr>
          <w:p w14:paraId="1BED2BA3" w14:textId="77777777" w:rsidR="00676412" w:rsidRPr="00BD40B6" w:rsidRDefault="00676412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676412" w:rsidRPr="00BD40B6" w14:paraId="02E15580" w14:textId="77777777" w:rsidTr="00811301">
        <w:trPr>
          <w:jc w:val="center"/>
          <w:trPrChange w:id="1982" w:author="admin" w:date="2021-09-28T09:06:00Z">
            <w:trPr>
              <w:jc w:val="center"/>
            </w:trPr>
          </w:trPrChange>
        </w:trPr>
        <w:tc>
          <w:tcPr>
            <w:tcW w:w="2694" w:type="dxa"/>
            <w:tcPrChange w:id="1983" w:author="admin" w:date="2021-09-28T09:06:00Z">
              <w:tcPr>
                <w:tcW w:w="2694" w:type="dxa"/>
              </w:tcPr>
            </w:tcPrChange>
          </w:tcPr>
          <w:p w14:paraId="192B0F01" w14:textId="77777777" w:rsidR="00676412" w:rsidRPr="00BD40B6" w:rsidRDefault="00676412" w:rsidP="002B6FEA">
            <w:pP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Connexin43-Ctrl </w:t>
            </w:r>
          </w:p>
        </w:tc>
        <w:tc>
          <w:tcPr>
            <w:tcW w:w="992" w:type="dxa"/>
            <w:tcPrChange w:id="1984" w:author="admin" w:date="2021-09-28T09:06:00Z">
              <w:tcPr>
                <w:tcW w:w="992" w:type="dxa"/>
              </w:tcPr>
            </w:tcPrChange>
          </w:tcPr>
          <w:p w14:paraId="23EB5ED3" w14:textId="77777777" w:rsidR="00676412" w:rsidRPr="00BD40B6" w:rsidRDefault="00676412" w:rsidP="002B6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ins w:id="1985" w:author="admin" w:date="2021-09-28T09:21:00Z">
              <w:r w:rsidR="00B715AE">
                <w:rPr>
                  <w:rFonts w:ascii="Times New Roman" w:hAnsi="Times New Roman" w:cs="Times New Roman" w:hint="eastAsia"/>
                  <w:sz w:val="20"/>
                  <w:szCs w:val="20"/>
                </w:rPr>
                <w:t>0</w:t>
              </w:r>
            </w:ins>
            <w:del w:id="1986" w:author="admin" w:date="2021-09-28T09:21:00Z">
              <w:r w:rsidRPr="00BD40B6" w:rsidDel="00B715AE">
                <w:rPr>
                  <w:rFonts w:ascii="Times New Roman" w:hAnsi="Times New Roman" w:cs="Times New Roman"/>
                  <w:sz w:val="20"/>
                  <w:szCs w:val="20"/>
                </w:rPr>
                <w:delText>2</w:delText>
              </w:r>
            </w:del>
          </w:p>
        </w:tc>
        <w:tc>
          <w:tcPr>
            <w:tcW w:w="1276" w:type="dxa"/>
            <w:tcPrChange w:id="1987" w:author="admin" w:date="2021-09-28T09:06:00Z">
              <w:tcPr>
                <w:tcW w:w="1276" w:type="dxa"/>
              </w:tcPr>
            </w:tcPrChange>
          </w:tcPr>
          <w:p w14:paraId="17A186BE" w14:textId="77777777" w:rsidR="00676412" w:rsidRPr="00BD40B6" w:rsidRDefault="00676412" w:rsidP="002B6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ins w:id="1988" w:author="admin" w:date="2021-09-28T09:21:00Z">
              <w:r w:rsidR="00B715AE">
                <w:rPr>
                  <w:rFonts w:ascii="Times New Roman" w:hAnsi="Times New Roman" w:cs="Times New Roman" w:hint="eastAsia"/>
                  <w:sz w:val="20"/>
                  <w:szCs w:val="20"/>
                </w:rPr>
                <w:t>22</w:t>
              </w:r>
            </w:ins>
            <w:del w:id="1989" w:author="admin" w:date="2021-09-28T09:21:00Z">
              <w:r w:rsidRPr="00BD40B6" w:rsidDel="00B715AE">
                <w:rPr>
                  <w:rFonts w:ascii="Times New Roman" w:hAnsi="Times New Roman" w:cs="Times New Roman"/>
                  <w:sz w:val="20"/>
                  <w:szCs w:val="20"/>
                </w:rPr>
                <w:delText>38</w:delText>
              </w:r>
            </w:del>
          </w:p>
        </w:tc>
        <w:tc>
          <w:tcPr>
            <w:tcW w:w="850" w:type="dxa"/>
            <w:tcPrChange w:id="1990" w:author="admin" w:date="2021-09-28T09:06:00Z">
              <w:tcPr>
                <w:tcW w:w="850" w:type="dxa"/>
              </w:tcPr>
            </w:tcPrChange>
          </w:tcPr>
          <w:p w14:paraId="2ABAE271" w14:textId="77777777" w:rsidR="00676412" w:rsidRPr="00BD40B6" w:rsidRDefault="00676412" w:rsidP="002B6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ins w:id="1991" w:author="admin" w:date="2021-09-28T09:21:00Z">
              <w:r w:rsidR="00B715AE">
                <w:rPr>
                  <w:rFonts w:ascii="Times New Roman" w:hAnsi="Times New Roman" w:cs="Times New Roman" w:hint="eastAsia"/>
                  <w:sz w:val="20"/>
                  <w:szCs w:val="20"/>
                </w:rPr>
                <w:t>05</w:t>
              </w:r>
            </w:ins>
            <w:del w:id="1992" w:author="admin" w:date="2021-09-28T09:21:00Z">
              <w:r w:rsidRPr="00BD40B6" w:rsidDel="00B715AE">
                <w:rPr>
                  <w:rFonts w:ascii="Times New Roman" w:hAnsi="Times New Roman" w:cs="Times New Roman"/>
                  <w:sz w:val="20"/>
                  <w:szCs w:val="20"/>
                </w:rPr>
                <w:delText>15</w:delText>
              </w:r>
            </w:del>
          </w:p>
        </w:tc>
        <w:tc>
          <w:tcPr>
            <w:tcW w:w="1559" w:type="dxa"/>
            <w:vAlign w:val="center"/>
            <w:tcPrChange w:id="1993" w:author="admin" w:date="2021-09-28T09:06:00Z">
              <w:tcPr>
                <w:tcW w:w="1559" w:type="dxa"/>
                <w:vAlign w:val="center"/>
              </w:tcPr>
            </w:tcPrChange>
          </w:tcPr>
          <w:p w14:paraId="5E8DE476" w14:textId="77777777" w:rsidR="00676412" w:rsidRPr="00BD40B6" w:rsidRDefault="00676412" w:rsidP="002B6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tcPrChange w:id="1994" w:author="admin" w:date="2021-09-28T09:06:00Z">
              <w:tcPr>
                <w:tcW w:w="1276" w:type="dxa"/>
              </w:tcPr>
            </w:tcPrChange>
          </w:tcPr>
          <w:p w14:paraId="048273CA" w14:textId="77777777" w:rsidR="00676412" w:rsidRPr="00BD40B6" w:rsidRDefault="00676412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1" w:type="dxa"/>
            <w:tcPrChange w:id="1995" w:author="admin" w:date="2021-09-28T09:06:00Z">
              <w:tcPr>
                <w:tcW w:w="1134" w:type="dxa"/>
              </w:tcPr>
            </w:tcPrChange>
          </w:tcPr>
          <w:p w14:paraId="1BA0B599" w14:textId="77777777" w:rsidR="00676412" w:rsidRPr="00BD40B6" w:rsidRDefault="00676412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996" w:author="admin" w:date="2021-09-28T09:01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  <w:del w:id="1997" w:author="admin" w:date="2021-09-28T09:01:00Z">
              <w:r w:rsidRPr="00BD40B6" w:rsidDel="00676412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850" w:type="dxa"/>
            <w:tcPrChange w:id="1998" w:author="admin" w:date="2021-09-28T09:06:00Z">
              <w:tcPr>
                <w:tcW w:w="851" w:type="dxa"/>
              </w:tcPr>
            </w:tcPrChange>
          </w:tcPr>
          <w:p w14:paraId="7F635E4F" w14:textId="77777777" w:rsidR="00676412" w:rsidRPr="00BD40B6" w:rsidRDefault="00676412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1999" w:author="admin" w:date="2021-09-28T09:01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  <w:del w:id="2000" w:author="admin" w:date="2021-09-28T09:01:00Z">
              <w:r w:rsidRPr="00BD40B6" w:rsidDel="00676412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1276" w:type="dxa"/>
            <w:tcPrChange w:id="2001" w:author="admin" w:date="2021-09-28T09:06:00Z">
              <w:tcPr>
                <w:tcW w:w="992" w:type="dxa"/>
              </w:tcPr>
            </w:tcPrChange>
          </w:tcPr>
          <w:p w14:paraId="2225F197" w14:textId="77777777" w:rsidR="00676412" w:rsidRPr="00BD40B6" w:rsidRDefault="00676412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002" w:author="admin" w:date="2021-09-28T09:02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  <w:del w:id="2003" w:author="admin" w:date="2021-09-28T09:01:00Z">
              <w:r w:rsidRPr="00BD40B6" w:rsidDel="00676412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2476" w:type="dxa"/>
            <w:gridSpan w:val="2"/>
            <w:tcPrChange w:id="2004" w:author="admin" w:date="2021-09-28T09:06:00Z">
              <w:tcPr>
                <w:tcW w:w="2334" w:type="dxa"/>
                <w:gridSpan w:val="2"/>
              </w:tcPr>
            </w:tcPrChange>
          </w:tcPr>
          <w:p w14:paraId="24B1EF1F" w14:textId="77777777" w:rsidR="00676412" w:rsidRPr="00BD40B6" w:rsidDel="00676412" w:rsidRDefault="00676412" w:rsidP="002B6FEA">
            <w:pPr>
              <w:jc w:val="center"/>
              <w:rPr>
                <w:del w:id="2005" w:author="admin" w:date="2021-09-28T09:04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del w:id="2006" w:author="admin" w:date="2021-09-28T09:01:00Z">
              <w:r w:rsidRPr="00BD40B6" w:rsidDel="00B44868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  <w:p w14:paraId="592F33C1" w14:textId="77777777" w:rsidR="00676412" w:rsidRPr="00BD40B6" w:rsidRDefault="00676412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676412" w:rsidRPr="00BD40B6" w14:paraId="3A3D2056" w14:textId="77777777" w:rsidTr="00811301">
        <w:trPr>
          <w:jc w:val="center"/>
          <w:trPrChange w:id="2007" w:author="admin" w:date="2021-09-28T09:06:00Z">
            <w:trPr>
              <w:jc w:val="center"/>
            </w:trPr>
          </w:trPrChange>
        </w:trPr>
        <w:tc>
          <w:tcPr>
            <w:tcW w:w="2694" w:type="dxa"/>
            <w:tcPrChange w:id="2008" w:author="admin" w:date="2021-09-28T09:06:00Z">
              <w:tcPr>
                <w:tcW w:w="2694" w:type="dxa"/>
              </w:tcPr>
            </w:tcPrChange>
          </w:tcPr>
          <w:p w14:paraId="1999AF92" w14:textId="77777777" w:rsidR="00676412" w:rsidRPr="00BD40B6" w:rsidRDefault="00676412" w:rsidP="002B6FEA">
            <w:pP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Connexin43-</w:t>
            </w:r>
            <w:r w:rsidRPr="00BD40B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Pnky</w:t>
            </w: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tcPrChange w:id="2009" w:author="admin" w:date="2021-09-28T09:06:00Z">
              <w:tcPr>
                <w:tcW w:w="992" w:type="dxa"/>
              </w:tcPr>
            </w:tcPrChange>
          </w:tcPr>
          <w:p w14:paraId="37F143FE" w14:textId="77777777" w:rsidR="00676412" w:rsidRPr="00BD40B6" w:rsidRDefault="00014844" w:rsidP="002B6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2010" w:author="admin" w:date="2021-09-28T10:06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1.90</w:t>
              </w:r>
            </w:ins>
            <w:del w:id="2011" w:author="admin" w:date="2021-09-28T09:21:00Z">
              <w:r w:rsidR="00676412" w:rsidRPr="00BD40B6" w:rsidDel="00B715AE">
                <w:rPr>
                  <w:rFonts w:ascii="Times New Roman" w:hAnsi="Times New Roman" w:cs="Times New Roman"/>
                  <w:sz w:val="20"/>
                  <w:szCs w:val="20"/>
                </w:rPr>
                <w:delText>1.70</w:delText>
              </w:r>
            </w:del>
          </w:p>
        </w:tc>
        <w:tc>
          <w:tcPr>
            <w:tcW w:w="1276" w:type="dxa"/>
            <w:tcPrChange w:id="2012" w:author="admin" w:date="2021-09-28T09:06:00Z">
              <w:tcPr>
                <w:tcW w:w="1276" w:type="dxa"/>
              </w:tcPr>
            </w:tcPrChange>
          </w:tcPr>
          <w:p w14:paraId="3DCA2A7C" w14:textId="77777777" w:rsidR="00676412" w:rsidRPr="00BD40B6" w:rsidRDefault="00014844" w:rsidP="002B6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2013" w:author="admin" w:date="2021-09-28T09:22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0.</w:t>
              </w:r>
            </w:ins>
            <w:ins w:id="2014" w:author="admin" w:date="2021-09-28T10:06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63</w:t>
              </w:r>
            </w:ins>
            <w:del w:id="2015" w:author="admin" w:date="2021-09-28T09:22:00Z">
              <w:r w:rsidR="00676412" w:rsidRPr="00BD40B6" w:rsidDel="00B715AE">
                <w:rPr>
                  <w:rFonts w:ascii="Times New Roman" w:hAnsi="Times New Roman" w:cs="Times New Roman"/>
                  <w:sz w:val="20"/>
                  <w:szCs w:val="20"/>
                </w:rPr>
                <w:delText>0.41</w:delText>
              </w:r>
            </w:del>
          </w:p>
        </w:tc>
        <w:tc>
          <w:tcPr>
            <w:tcW w:w="850" w:type="dxa"/>
            <w:tcPrChange w:id="2016" w:author="admin" w:date="2021-09-28T09:06:00Z">
              <w:tcPr>
                <w:tcW w:w="850" w:type="dxa"/>
              </w:tcPr>
            </w:tcPrChange>
          </w:tcPr>
          <w:p w14:paraId="0FCCAE44" w14:textId="77777777" w:rsidR="00676412" w:rsidRPr="00BD40B6" w:rsidRDefault="00676412" w:rsidP="002B6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ins w:id="2017" w:author="admin" w:date="2021-09-28T10:06:00Z">
              <w:r w:rsidR="00014844">
                <w:rPr>
                  <w:rFonts w:ascii="Times New Roman" w:hAnsi="Times New Roman" w:cs="Times New Roman" w:hint="eastAsia"/>
                  <w:sz w:val="20"/>
                  <w:szCs w:val="20"/>
                </w:rPr>
                <w:t>15</w:t>
              </w:r>
            </w:ins>
            <w:del w:id="2018" w:author="admin" w:date="2021-09-28T09:22:00Z">
              <w:r w:rsidRPr="00BD40B6" w:rsidDel="00B715AE">
                <w:rPr>
                  <w:rFonts w:ascii="Times New Roman" w:hAnsi="Times New Roman" w:cs="Times New Roman"/>
                  <w:sz w:val="20"/>
                  <w:szCs w:val="20"/>
                </w:rPr>
                <w:delText>17</w:delText>
              </w:r>
            </w:del>
          </w:p>
        </w:tc>
        <w:tc>
          <w:tcPr>
            <w:tcW w:w="1559" w:type="dxa"/>
            <w:vAlign w:val="center"/>
            <w:tcPrChange w:id="2019" w:author="admin" w:date="2021-09-28T09:06:00Z">
              <w:tcPr>
                <w:tcW w:w="1559" w:type="dxa"/>
                <w:vAlign w:val="center"/>
              </w:tcPr>
            </w:tcPrChange>
          </w:tcPr>
          <w:p w14:paraId="3A462AAA" w14:textId="77777777" w:rsidR="00676412" w:rsidRPr="00BD40B6" w:rsidRDefault="00676412" w:rsidP="002B6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tcPrChange w:id="2020" w:author="admin" w:date="2021-09-28T09:06:00Z">
              <w:tcPr>
                <w:tcW w:w="1276" w:type="dxa"/>
              </w:tcPr>
            </w:tcPrChange>
          </w:tcPr>
          <w:p w14:paraId="30DF8BEF" w14:textId="77777777" w:rsidR="00676412" w:rsidRPr="00BD40B6" w:rsidRDefault="00676412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1" w:type="dxa"/>
            <w:tcPrChange w:id="2021" w:author="admin" w:date="2021-09-28T09:06:00Z">
              <w:tcPr>
                <w:tcW w:w="1134" w:type="dxa"/>
              </w:tcPr>
            </w:tcPrChange>
          </w:tcPr>
          <w:p w14:paraId="0B0810F1" w14:textId="77777777" w:rsidR="00676412" w:rsidRPr="00BD40B6" w:rsidRDefault="00676412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022" w:author="admin" w:date="2021-09-28T09:01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  <w:del w:id="2023" w:author="admin" w:date="2021-09-28T09:01:00Z">
              <w:r w:rsidRPr="00BD40B6" w:rsidDel="00676412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850" w:type="dxa"/>
            <w:tcPrChange w:id="2024" w:author="admin" w:date="2021-09-28T09:06:00Z">
              <w:tcPr>
                <w:tcW w:w="851" w:type="dxa"/>
              </w:tcPr>
            </w:tcPrChange>
          </w:tcPr>
          <w:p w14:paraId="4F7E9B1B" w14:textId="77777777" w:rsidR="00676412" w:rsidRPr="00BD40B6" w:rsidRDefault="00676412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025" w:author="admin" w:date="2021-09-28T09:01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  <w:del w:id="2026" w:author="admin" w:date="2021-09-28T09:01:00Z">
              <w:r w:rsidRPr="00BD40B6" w:rsidDel="00676412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1276" w:type="dxa"/>
            <w:tcPrChange w:id="2027" w:author="admin" w:date="2021-09-28T09:06:00Z">
              <w:tcPr>
                <w:tcW w:w="992" w:type="dxa"/>
              </w:tcPr>
            </w:tcPrChange>
          </w:tcPr>
          <w:p w14:paraId="4711456E" w14:textId="77777777" w:rsidR="00676412" w:rsidRPr="00BD40B6" w:rsidRDefault="00676412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028" w:author="admin" w:date="2021-09-28T09:02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  <w:del w:id="2029" w:author="admin" w:date="2021-09-28T09:01:00Z">
              <w:r w:rsidRPr="00BD40B6" w:rsidDel="00676412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2476" w:type="dxa"/>
            <w:gridSpan w:val="2"/>
            <w:tcPrChange w:id="2030" w:author="admin" w:date="2021-09-28T09:06:00Z">
              <w:tcPr>
                <w:tcW w:w="2334" w:type="dxa"/>
                <w:gridSpan w:val="2"/>
              </w:tcPr>
            </w:tcPrChange>
          </w:tcPr>
          <w:p w14:paraId="7CA17901" w14:textId="77777777" w:rsidR="00676412" w:rsidRPr="00BD40B6" w:rsidDel="00676412" w:rsidRDefault="00676412" w:rsidP="002B6FEA">
            <w:pPr>
              <w:jc w:val="center"/>
              <w:rPr>
                <w:del w:id="2031" w:author="admin" w:date="2021-09-28T09:04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del w:id="2032" w:author="admin" w:date="2021-09-28T09:01:00Z">
              <w:r w:rsidRPr="00BD40B6" w:rsidDel="00B44868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  <w:p w14:paraId="59AC18B8" w14:textId="77777777" w:rsidR="00676412" w:rsidRPr="00BD40B6" w:rsidRDefault="00676412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676412" w:rsidRPr="00BD40B6" w14:paraId="6F637364" w14:textId="77777777" w:rsidTr="00811301">
        <w:trPr>
          <w:jc w:val="center"/>
          <w:trPrChange w:id="2033" w:author="admin" w:date="2021-09-28T09:06:00Z">
            <w:trPr>
              <w:jc w:val="center"/>
            </w:trPr>
          </w:trPrChange>
        </w:trPr>
        <w:tc>
          <w:tcPr>
            <w:tcW w:w="2694" w:type="dxa"/>
            <w:tcPrChange w:id="2034" w:author="admin" w:date="2021-09-28T09:06:00Z">
              <w:tcPr>
                <w:tcW w:w="2694" w:type="dxa"/>
              </w:tcPr>
            </w:tcPrChange>
          </w:tcPr>
          <w:p w14:paraId="560E66BF" w14:textId="77777777" w:rsidR="00676412" w:rsidRPr="00BD40B6" w:rsidRDefault="00676412" w:rsidP="002B6FEA">
            <w:pP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between groups </w:t>
            </w:r>
          </w:p>
        </w:tc>
        <w:tc>
          <w:tcPr>
            <w:tcW w:w="992" w:type="dxa"/>
            <w:tcPrChange w:id="2035" w:author="admin" w:date="2021-09-28T09:06:00Z">
              <w:tcPr>
                <w:tcW w:w="992" w:type="dxa"/>
              </w:tcPr>
            </w:tcPrChange>
          </w:tcPr>
          <w:p w14:paraId="01888F9F" w14:textId="77777777" w:rsidR="00676412" w:rsidRPr="00BD40B6" w:rsidRDefault="00676412" w:rsidP="002B6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tcPrChange w:id="2036" w:author="admin" w:date="2021-09-28T09:06:00Z">
              <w:tcPr>
                <w:tcW w:w="1276" w:type="dxa"/>
              </w:tcPr>
            </w:tcPrChange>
          </w:tcPr>
          <w:p w14:paraId="6EFA7F41" w14:textId="77777777" w:rsidR="00676412" w:rsidRPr="00BD40B6" w:rsidRDefault="00676412" w:rsidP="002B6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0" w:type="dxa"/>
            <w:tcPrChange w:id="2037" w:author="admin" w:date="2021-09-28T09:06:00Z">
              <w:tcPr>
                <w:tcW w:w="850" w:type="dxa"/>
              </w:tcPr>
            </w:tcPrChange>
          </w:tcPr>
          <w:p w14:paraId="1AF0DF2C" w14:textId="77777777" w:rsidR="00676412" w:rsidRPr="00BD40B6" w:rsidRDefault="00676412" w:rsidP="002B6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559" w:type="dxa"/>
            <w:tcPrChange w:id="2038" w:author="admin" w:date="2021-09-28T09:06:00Z">
              <w:tcPr>
                <w:tcW w:w="1559" w:type="dxa"/>
              </w:tcPr>
            </w:tcPrChange>
          </w:tcPr>
          <w:p w14:paraId="25AE520F" w14:textId="77777777" w:rsidR="00676412" w:rsidRPr="00BD40B6" w:rsidRDefault="00676412" w:rsidP="00EA3C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ins w:id="2039" w:author="admin" w:date="2021-09-28T09:11:00Z">
              <w:r w:rsidR="001267BA">
                <w:rPr>
                  <w:rFonts w:ascii="Times New Roman" w:hAnsi="Times New Roman" w:cs="Times New Roman" w:hint="eastAsia"/>
                  <w:sz w:val="20"/>
                  <w:szCs w:val="20"/>
                </w:rPr>
                <w:t>1</w:t>
              </w:r>
            </w:ins>
            <w:ins w:id="2040" w:author="admin" w:date="2021-09-28T10:04:00Z">
              <w:r w:rsidR="00EA3CC4">
                <w:rPr>
                  <w:rFonts w:ascii="Times New Roman" w:hAnsi="Times New Roman" w:cs="Times New Roman" w:hint="eastAsia"/>
                  <w:sz w:val="20"/>
                  <w:szCs w:val="20"/>
                </w:rPr>
                <w:t>9</w:t>
              </w:r>
            </w:ins>
            <w:del w:id="2041" w:author="admin" w:date="2021-09-28T09:11:00Z">
              <w:r w:rsidRPr="00BD40B6" w:rsidDel="001267BA">
                <w:rPr>
                  <w:rFonts w:ascii="Times New Roman" w:hAnsi="Times New Roman" w:cs="Times New Roman"/>
                  <w:sz w:val="20"/>
                  <w:szCs w:val="20"/>
                </w:rPr>
                <w:delText>85</w:delText>
              </w:r>
            </w:del>
            <w:r w:rsidRPr="00BD40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134" w:type="dxa"/>
            <w:vAlign w:val="center"/>
            <w:tcPrChange w:id="2042" w:author="admin" w:date="2021-09-28T09:06:00Z">
              <w:tcPr>
                <w:tcW w:w="1276" w:type="dxa"/>
                <w:vAlign w:val="center"/>
              </w:tcPr>
            </w:tcPrChange>
          </w:tcPr>
          <w:p w14:paraId="2B8ED055" w14:textId="77777777" w:rsidR="00676412" w:rsidRPr="00BD40B6" w:rsidRDefault="00676412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del w:id="2043" w:author="admin" w:date="2021-09-28T09:22:00Z">
              <w:r w:rsidRPr="00BD40B6" w:rsidDel="00E748D6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delText>0.04</w:delText>
              </w:r>
            </w:del>
            <w:ins w:id="2044" w:author="admin" w:date="2021-09-28T09:22:00Z">
              <w:r w:rsidR="00E748D6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1</w:t>
              </w:r>
            </w:ins>
            <w:ins w:id="2045" w:author="admin" w:date="2021-09-28T10:07:00Z">
              <w:r w:rsidR="00014844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2.36</w:t>
              </w:r>
            </w:ins>
          </w:p>
        </w:tc>
        <w:tc>
          <w:tcPr>
            <w:tcW w:w="851" w:type="dxa"/>
            <w:vAlign w:val="center"/>
            <w:tcPrChange w:id="2046" w:author="admin" w:date="2021-09-28T09:06:00Z">
              <w:tcPr>
                <w:tcW w:w="1134" w:type="dxa"/>
                <w:vAlign w:val="center"/>
              </w:tcPr>
            </w:tcPrChange>
          </w:tcPr>
          <w:p w14:paraId="20DB2047" w14:textId="77777777" w:rsidR="00676412" w:rsidRPr="00BD40B6" w:rsidRDefault="00676412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047" w:author="admin" w:date="2021-09-28T09:01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1</w:t>
              </w:r>
            </w:ins>
            <w:del w:id="2048" w:author="admin" w:date="2021-09-28T09:01:00Z">
              <w:r w:rsidRPr="00BD40B6" w:rsidDel="00676412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0.85</w:delText>
              </w:r>
              <w:r w:rsidRPr="00BD40B6" w:rsidDel="00676412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  <w:vertAlign w:val="superscript"/>
                </w:rPr>
                <w:delText>b</w:delText>
              </w:r>
            </w:del>
          </w:p>
        </w:tc>
        <w:tc>
          <w:tcPr>
            <w:tcW w:w="850" w:type="dxa"/>
            <w:vAlign w:val="center"/>
            <w:tcPrChange w:id="2049" w:author="admin" w:date="2021-09-28T09:06:00Z">
              <w:tcPr>
                <w:tcW w:w="851" w:type="dxa"/>
                <w:vAlign w:val="center"/>
              </w:tcPr>
            </w:tcPrChange>
          </w:tcPr>
          <w:p w14:paraId="1171FDA4" w14:textId="77777777" w:rsidR="00676412" w:rsidRPr="00BD40B6" w:rsidRDefault="007563EE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050" w:author="admin" w:date="2021-09-28T09:22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34</w:t>
              </w:r>
            </w:ins>
            <w:del w:id="2051" w:author="admin" w:date="2021-09-28T09:01:00Z">
              <w:r w:rsidR="00676412" w:rsidRPr="00BD40B6" w:rsidDel="00676412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1</w:delText>
              </w:r>
            </w:del>
          </w:p>
        </w:tc>
        <w:tc>
          <w:tcPr>
            <w:tcW w:w="1276" w:type="dxa"/>
            <w:vAlign w:val="center"/>
            <w:tcPrChange w:id="2052" w:author="admin" w:date="2021-09-28T09:06:00Z">
              <w:tcPr>
                <w:tcW w:w="992" w:type="dxa"/>
                <w:vAlign w:val="center"/>
              </w:tcPr>
            </w:tcPrChange>
          </w:tcPr>
          <w:p w14:paraId="5D1C38BE" w14:textId="77777777" w:rsidR="00676412" w:rsidRPr="00BD40B6" w:rsidRDefault="00676412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053" w:author="admin" w:date="2021-09-28T09:02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0.</w:t>
              </w:r>
            </w:ins>
            <w:ins w:id="2054" w:author="admin" w:date="2021-09-28T09:22:00Z">
              <w:r w:rsidR="007563EE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00</w:t>
              </w:r>
            </w:ins>
            <w:ins w:id="2055" w:author="admin" w:date="2021-09-28T09:02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  <w:vertAlign w:val="superscript"/>
                </w:rPr>
                <w:t>b</w:t>
              </w:r>
            </w:ins>
            <w:del w:id="2056" w:author="admin" w:date="2021-09-28T09:01:00Z">
              <w:r w:rsidRPr="00BD40B6" w:rsidDel="00676412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10</w:delText>
              </w:r>
            </w:del>
          </w:p>
        </w:tc>
        <w:tc>
          <w:tcPr>
            <w:tcW w:w="2476" w:type="dxa"/>
            <w:gridSpan w:val="2"/>
            <w:vAlign w:val="center"/>
            <w:tcPrChange w:id="2057" w:author="admin" w:date="2021-09-28T09:06:00Z">
              <w:tcPr>
                <w:tcW w:w="2334" w:type="dxa"/>
                <w:gridSpan w:val="2"/>
                <w:vAlign w:val="center"/>
              </w:tcPr>
            </w:tcPrChange>
          </w:tcPr>
          <w:p w14:paraId="1EB9CBC2" w14:textId="77777777" w:rsidR="00676412" w:rsidRPr="00BD40B6" w:rsidDel="00676412" w:rsidRDefault="00676412" w:rsidP="002B6FEA">
            <w:pPr>
              <w:jc w:val="center"/>
              <w:rPr>
                <w:del w:id="2058" w:author="admin" w:date="2021-09-28T09:04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del w:id="2059" w:author="admin" w:date="2021-09-28T09:01:00Z">
              <w:r w:rsidRPr="00BD40B6" w:rsidDel="00B44868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8.63</w:delText>
              </w:r>
            </w:del>
          </w:p>
          <w:p w14:paraId="58CA992F" w14:textId="77777777" w:rsidR="004B2BF7" w:rsidRDefault="00676412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del w:id="2060" w:author="admin" w:date="2021-09-28T09:23:00Z">
              <w:r w:rsidRPr="00BD40B6" w:rsidDel="007563EE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02</w:delText>
              </w:r>
              <w:r w:rsidRPr="00BD40B6" w:rsidDel="007563EE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  <w:vertAlign w:val="superscript"/>
                </w:rPr>
                <w:delText>e</w:delText>
              </w:r>
            </w:del>
            <w:ins w:id="2061" w:author="admin" w:date="2021-09-28T09:23:00Z">
              <w:r w:rsidR="007563EE"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0</w:t>
              </w:r>
              <w:r w:rsidR="00C114BC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</w:t>
              </w:r>
              <w:r w:rsidR="007563EE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  <w:vertAlign w:val="superscript"/>
                </w:rPr>
                <w:t>c</w:t>
              </w:r>
            </w:ins>
          </w:p>
        </w:tc>
      </w:tr>
      <w:tr w:rsidR="00676412" w:rsidRPr="00BD40B6" w14:paraId="588C9A0B" w14:textId="77777777" w:rsidTr="00811301">
        <w:trPr>
          <w:jc w:val="center"/>
          <w:trPrChange w:id="2062" w:author="admin" w:date="2021-09-28T09:06:00Z">
            <w:trPr>
              <w:jc w:val="center"/>
            </w:trPr>
          </w:trPrChange>
        </w:trPr>
        <w:tc>
          <w:tcPr>
            <w:tcW w:w="2694" w:type="dxa"/>
            <w:tcPrChange w:id="2063" w:author="admin" w:date="2021-09-28T09:06:00Z">
              <w:tcPr>
                <w:tcW w:w="2694" w:type="dxa"/>
              </w:tcPr>
            </w:tcPrChange>
          </w:tcPr>
          <w:p w14:paraId="554EC2EE" w14:textId="77777777" w:rsidR="00676412" w:rsidRPr="00BD40B6" w:rsidRDefault="00676412" w:rsidP="002B6FEA">
            <w:pP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PrChange w:id="2064" w:author="admin" w:date="2021-09-28T09:06:00Z">
              <w:tcPr>
                <w:tcW w:w="992" w:type="dxa"/>
              </w:tcPr>
            </w:tcPrChange>
          </w:tcPr>
          <w:p w14:paraId="49990B30" w14:textId="77777777" w:rsidR="00676412" w:rsidRPr="00BD40B6" w:rsidRDefault="00676412" w:rsidP="002B6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PrChange w:id="2065" w:author="admin" w:date="2021-09-28T09:06:00Z">
              <w:tcPr>
                <w:tcW w:w="1276" w:type="dxa"/>
              </w:tcPr>
            </w:tcPrChange>
          </w:tcPr>
          <w:p w14:paraId="0F4F0B67" w14:textId="77777777" w:rsidR="00676412" w:rsidRPr="00BD40B6" w:rsidRDefault="00676412" w:rsidP="002B6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PrChange w:id="2066" w:author="admin" w:date="2021-09-28T09:06:00Z">
              <w:tcPr>
                <w:tcW w:w="850" w:type="dxa"/>
              </w:tcPr>
            </w:tcPrChange>
          </w:tcPr>
          <w:p w14:paraId="66753586" w14:textId="77777777" w:rsidR="00676412" w:rsidRPr="00BD40B6" w:rsidRDefault="00676412" w:rsidP="002B6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PrChange w:id="2067" w:author="admin" w:date="2021-09-28T09:06:00Z">
              <w:tcPr>
                <w:tcW w:w="1559" w:type="dxa"/>
              </w:tcPr>
            </w:tcPrChange>
          </w:tcPr>
          <w:p w14:paraId="39933DFB" w14:textId="77777777" w:rsidR="00676412" w:rsidRPr="00BD40B6" w:rsidRDefault="00676412" w:rsidP="002B6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  <w:tcPrChange w:id="2068" w:author="admin" w:date="2021-09-28T09:06:00Z">
              <w:tcPr>
                <w:tcW w:w="1276" w:type="dxa"/>
                <w:vAlign w:val="center"/>
              </w:tcPr>
            </w:tcPrChange>
          </w:tcPr>
          <w:p w14:paraId="60BD9A07" w14:textId="77777777" w:rsidR="00676412" w:rsidRPr="00BD40B6" w:rsidRDefault="00676412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  <w:tcPrChange w:id="2069" w:author="admin" w:date="2021-09-28T09:06:00Z">
              <w:tcPr>
                <w:tcW w:w="1134" w:type="dxa"/>
                <w:vAlign w:val="center"/>
              </w:tcPr>
            </w:tcPrChange>
          </w:tcPr>
          <w:p w14:paraId="64CAE232" w14:textId="77777777" w:rsidR="00676412" w:rsidRPr="00BD40B6" w:rsidRDefault="00676412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  <w:tcPrChange w:id="2070" w:author="admin" w:date="2021-09-28T09:06:00Z">
              <w:tcPr>
                <w:tcW w:w="851" w:type="dxa"/>
                <w:vAlign w:val="center"/>
              </w:tcPr>
            </w:tcPrChange>
          </w:tcPr>
          <w:p w14:paraId="56548855" w14:textId="77777777" w:rsidR="00676412" w:rsidRPr="00BD40B6" w:rsidRDefault="00676412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  <w:tcPrChange w:id="2071" w:author="admin" w:date="2021-09-28T09:06:00Z">
              <w:tcPr>
                <w:tcW w:w="992" w:type="dxa"/>
                <w:vAlign w:val="center"/>
              </w:tcPr>
            </w:tcPrChange>
          </w:tcPr>
          <w:p w14:paraId="03FEFB80" w14:textId="77777777" w:rsidR="00676412" w:rsidRPr="00BD40B6" w:rsidRDefault="00676412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76" w:type="dxa"/>
            <w:gridSpan w:val="2"/>
            <w:vAlign w:val="center"/>
            <w:tcPrChange w:id="2072" w:author="admin" w:date="2021-09-28T09:06:00Z">
              <w:tcPr>
                <w:tcW w:w="2334" w:type="dxa"/>
                <w:gridSpan w:val="2"/>
                <w:vAlign w:val="center"/>
              </w:tcPr>
            </w:tcPrChange>
          </w:tcPr>
          <w:p w14:paraId="68031013" w14:textId="77777777" w:rsidR="00676412" w:rsidRPr="00BD40B6" w:rsidRDefault="00676412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676412" w:rsidRPr="00BD40B6" w14:paraId="47E204BD" w14:textId="77777777" w:rsidTr="00811301">
        <w:trPr>
          <w:jc w:val="center"/>
          <w:trPrChange w:id="2073" w:author="admin" w:date="2021-09-28T09:06:00Z">
            <w:trPr>
              <w:jc w:val="center"/>
            </w:trPr>
          </w:trPrChange>
        </w:trPr>
        <w:tc>
          <w:tcPr>
            <w:tcW w:w="2694" w:type="dxa"/>
            <w:tcPrChange w:id="2074" w:author="admin" w:date="2021-09-28T09:06:00Z">
              <w:tcPr>
                <w:tcW w:w="2694" w:type="dxa"/>
              </w:tcPr>
            </w:tcPrChange>
          </w:tcPr>
          <w:p w14:paraId="24FE7C7A" w14:textId="77777777" w:rsidR="00676412" w:rsidRPr="00BD40B6" w:rsidRDefault="00676412" w:rsidP="002B6FEA">
            <w:pP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Paxillin-Ctrl </w:t>
            </w:r>
          </w:p>
        </w:tc>
        <w:tc>
          <w:tcPr>
            <w:tcW w:w="992" w:type="dxa"/>
            <w:tcPrChange w:id="2075" w:author="admin" w:date="2021-09-28T09:06:00Z">
              <w:tcPr>
                <w:tcW w:w="992" w:type="dxa"/>
              </w:tcPr>
            </w:tcPrChange>
          </w:tcPr>
          <w:p w14:paraId="51FA1E0D" w14:textId="77777777" w:rsidR="00676412" w:rsidRPr="00BD40B6" w:rsidRDefault="00676412" w:rsidP="002B6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276" w:type="dxa"/>
            <w:tcPrChange w:id="2076" w:author="admin" w:date="2021-09-28T09:06:00Z">
              <w:tcPr>
                <w:tcW w:w="1276" w:type="dxa"/>
              </w:tcPr>
            </w:tcPrChange>
          </w:tcPr>
          <w:p w14:paraId="035FA860" w14:textId="77777777" w:rsidR="004B2BF7" w:rsidRDefault="006764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del w:id="2077" w:author="admin" w:date="2021-09-28T09:23:00Z">
              <w:r w:rsidRPr="00BD40B6" w:rsidDel="00F71DAA">
                <w:rPr>
                  <w:rFonts w:ascii="Times New Roman" w:hAnsi="Times New Roman" w:cs="Times New Roman"/>
                  <w:sz w:val="20"/>
                  <w:szCs w:val="20"/>
                </w:rPr>
                <w:delText>25</w:delText>
              </w:r>
            </w:del>
            <w:ins w:id="2078" w:author="admin" w:date="2021-09-28T09:23:00Z">
              <w:r w:rsidR="00F71DAA">
                <w:rPr>
                  <w:rFonts w:ascii="Times New Roman" w:hAnsi="Times New Roman" w:cs="Times New Roman" w:hint="eastAsia"/>
                  <w:sz w:val="20"/>
                  <w:szCs w:val="20"/>
                </w:rPr>
                <w:t>1</w:t>
              </w:r>
            </w:ins>
            <w:ins w:id="2079" w:author="admin" w:date="2021-09-28T10:07:00Z">
              <w:r w:rsidR="00014844">
                <w:rPr>
                  <w:rFonts w:ascii="Times New Roman" w:hAnsi="Times New Roman" w:cs="Times New Roman" w:hint="eastAsia"/>
                  <w:sz w:val="20"/>
                  <w:szCs w:val="20"/>
                </w:rPr>
                <w:t>5</w:t>
              </w:r>
            </w:ins>
          </w:p>
        </w:tc>
        <w:tc>
          <w:tcPr>
            <w:tcW w:w="850" w:type="dxa"/>
            <w:tcPrChange w:id="2080" w:author="admin" w:date="2021-09-28T09:06:00Z">
              <w:tcPr>
                <w:tcW w:w="850" w:type="dxa"/>
              </w:tcPr>
            </w:tcPrChange>
          </w:tcPr>
          <w:p w14:paraId="07CB2194" w14:textId="77777777" w:rsidR="00676412" w:rsidRPr="00BD40B6" w:rsidRDefault="00676412" w:rsidP="002B6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ins w:id="2081" w:author="admin" w:date="2021-09-28T09:23:00Z">
              <w:r w:rsidR="00014844">
                <w:rPr>
                  <w:rFonts w:ascii="Times New Roman" w:hAnsi="Times New Roman" w:cs="Times New Roman" w:hint="eastAsia"/>
                  <w:sz w:val="20"/>
                  <w:szCs w:val="20"/>
                </w:rPr>
                <w:t>0</w:t>
              </w:r>
            </w:ins>
            <w:ins w:id="2082" w:author="admin" w:date="2021-09-28T10:07:00Z">
              <w:r w:rsidR="00014844">
                <w:rPr>
                  <w:rFonts w:ascii="Times New Roman" w:hAnsi="Times New Roman" w:cs="Times New Roman" w:hint="eastAsia"/>
                  <w:sz w:val="20"/>
                  <w:szCs w:val="20"/>
                </w:rPr>
                <w:t>3</w:t>
              </w:r>
            </w:ins>
            <w:del w:id="2083" w:author="admin" w:date="2021-09-28T09:23:00Z">
              <w:r w:rsidRPr="00BD40B6" w:rsidDel="00F71DAA">
                <w:rPr>
                  <w:rFonts w:ascii="Times New Roman" w:hAnsi="Times New Roman" w:cs="Times New Roman"/>
                  <w:sz w:val="20"/>
                  <w:szCs w:val="20"/>
                </w:rPr>
                <w:delText>10</w:delText>
              </w:r>
            </w:del>
          </w:p>
        </w:tc>
        <w:tc>
          <w:tcPr>
            <w:tcW w:w="1559" w:type="dxa"/>
            <w:vAlign w:val="center"/>
            <w:tcPrChange w:id="2084" w:author="admin" w:date="2021-09-28T09:06:00Z">
              <w:tcPr>
                <w:tcW w:w="1559" w:type="dxa"/>
                <w:vAlign w:val="center"/>
              </w:tcPr>
            </w:tcPrChange>
          </w:tcPr>
          <w:p w14:paraId="16D3CECF" w14:textId="77777777" w:rsidR="00676412" w:rsidRPr="00BD40B6" w:rsidRDefault="00676412" w:rsidP="002B6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tcPrChange w:id="2085" w:author="admin" w:date="2021-09-28T09:06:00Z">
              <w:tcPr>
                <w:tcW w:w="1276" w:type="dxa"/>
              </w:tcPr>
            </w:tcPrChange>
          </w:tcPr>
          <w:p w14:paraId="56B19CD6" w14:textId="77777777" w:rsidR="00676412" w:rsidRPr="00BD40B6" w:rsidRDefault="00676412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1" w:type="dxa"/>
            <w:tcPrChange w:id="2086" w:author="admin" w:date="2021-09-28T09:06:00Z">
              <w:tcPr>
                <w:tcW w:w="1134" w:type="dxa"/>
              </w:tcPr>
            </w:tcPrChange>
          </w:tcPr>
          <w:p w14:paraId="76DA9C13" w14:textId="77777777" w:rsidR="00676412" w:rsidRPr="00BD40B6" w:rsidRDefault="00676412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087" w:author="admin" w:date="2021-09-28T09:01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  <w:del w:id="2088" w:author="admin" w:date="2021-09-28T09:01:00Z">
              <w:r w:rsidRPr="00BD40B6" w:rsidDel="00676412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850" w:type="dxa"/>
            <w:tcPrChange w:id="2089" w:author="admin" w:date="2021-09-28T09:06:00Z">
              <w:tcPr>
                <w:tcW w:w="851" w:type="dxa"/>
              </w:tcPr>
            </w:tcPrChange>
          </w:tcPr>
          <w:p w14:paraId="3BA2790B" w14:textId="77777777" w:rsidR="00676412" w:rsidRPr="00BD40B6" w:rsidRDefault="00676412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090" w:author="admin" w:date="2021-09-28T09:01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  <w:del w:id="2091" w:author="admin" w:date="2021-09-28T09:01:00Z">
              <w:r w:rsidRPr="00BD40B6" w:rsidDel="00676412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1276" w:type="dxa"/>
            <w:tcPrChange w:id="2092" w:author="admin" w:date="2021-09-28T09:06:00Z">
              <w:tcPr>
                <w:tcW w:w="992" w:type="dxa"/>
              </w:tcPr>
            </w:tcPrChange>
          </w:tcPr>
          <w:p w14:paraId="630A6373" w14:textId="77777777" w:rsidR="00676412" w:rsidRPr="00BD40B6" w:rsidRDefault="00676412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093" w:author="admin" w:date="2021-09-28T09:02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  <w:del w:id="2094" w:author="admin" w:date="2021-09-28T09:01:00Z">
              <w:r w:rsidRPr="00BD40B6" w:rsidDel="00676412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2476" w:type="dxa"/>
            <w:gridSpan w:val="2"/>
            <w:tcPrChange w:id="2095" w:author="admin" w:date="2021-09-28T09:06:00Z">
              <w:tcPr>
                <w:tcW w:w="2334" w:type="dxa"/>
                <w:gridSpan w:val="2"/>
              </w:tcPr>
            </w:tcPrChange>
          </w:tcPr>
          <w:p w14:paraId="2096256B" w14:textId="77777777" w:rsidR="00676412" w:rsidRPr="00BD40B6" w:rsidDel="00676412" w:rsidRDefault="00676412" w:rsidP="002B6FEA">
            <w:pPr>
              <w:jc w:val="center"/>
              <w:rPr>
                <w:del w:id="2096" w:author="admin" w:date="2021-09-28T09:04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del w:id="2097" w:author="admin" w:date="2021-09-28T09:01:00Z">
              <w:r w:rsidRPr="00BD40B6" w:rsidDel="00B44868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  <w:p w14:paraId="3B265044" w14:textId="77777777" w:rsidR="00676412" w:rsidRPr="00BD40B6" w:rsidRDefault="00676412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676412" w:rsidRPr="00BD40B6" w14:paraId="23E39C3E" w14:textId="77777777" w:rsidTr="00811301">
        <w:trPr>
          <w:jc w:val="center"/>
          <w:trPrChange w:id="2098" w:author="admin" w:date="2021-09-28T09:06:00Z">
            <w:trPr>
              <w:jc w:val="center"/>
            </w:trPr>
          </w:trPrChange>
        </w:trPr>
        <w:tc>
          <w:tcPr>
            <w:tcW w:w="2694" w:type="dxa"/>
            <w:tcPrChange w:id="2099" w:author="admin" w:date="2021-09-28T09:06:00Z">
              <w:tcPr>
                <w:tcW w:w="2694" w:type="dxa"/>
              </w:tcPr>
            </w:tcPrChange>
          </w:tcPr>
          <w:p w14:paraId="44DC9DCD" w14:textId="77777777" w:rsidR="00676412" w:rsidRPr="00BD40B6" w:rsidRDefault="00676412" w:rsidP="002B6FEA">
            <w:pP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Paxillin-</w:t>
            </w:r>
            <w:proofErr w:type="spellStart"/>
            <w:r w:rsidRPr="00BD40B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Pnky</w:t>
            </w:r>
            <w:proofErr w:type="spellEnd"/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tcPrChange w:id="2100" w:author="admin" w:date="2021-09-28T09:06:00Z">
              <w:tcPr>
                <w:tcW w:w="992" w:type="dxa"/>
              </w:tcPr>
            </w:tcPrChange>
          </w:tcPr>
          <w:p w14:paraId="5E9EA4D3" w14:textId="77777777" w:rsidR="004B2BF7" w:rsidRDefault="006764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del w:id="2101" w:author="admin" w:date="2021-09-28T09:23:00Z">
              <w:r w:rsidRPr="00BD40B6" w:rsidDel="00F71DAA">
                <w:rPr>
                  <w:rFonts w:ascii="Times New Roman" w:hAnsi="Times New Roman" w:cs="Times New Roman"/>
                  <w:sz w:val="20"/>
                  <w:szCs w:val="20"/>
                </w:rPr>
                <w:delText>00</w:delText>
              </w:r>
            </w:del>
            <w:ins w:id="2102" w:author="admin" w:date="2021-09-28T10:07:00Z">
              <w:r w:rsidR="00014844">
                <w:rPr>
                  <w:rFonts w:ascii="Times New Roman" w:hAnsi="Times New Roman" w:cs="Times New Roman" w:hint="eastAsia"/>
                  <w:sz w:val="20"/>
                  <w:szCs w:val="20"/>
                </w:rPr>
                <w:t>03</w:t>
              </w:r>
            </w:ins>
          </w:p>
        </w:tc>
        <w:tc>
          <w:tcPr>
            <w:tcW w:w="1276" w:type="dxa"/>
            <w:tcPrChange w:id="2103" w:author="admin" w:date="2021-09-28T09:06:00Z">
              <w:tcPr>
                <w:tcW w:w="1276" w:type="dxa"/>
              </w:tcPr>
            </w:tcPrChange>
          </w:tcPr>
          <w:p w14:paraId="07262D50" w14:textId="77777777" w:rsidR="00676412" w:rsidRPr="00BD40B6" w:rsidRDefault="00676412" w:rsidP="002B6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104" w:author="admin" w:date="2021-09-28T09:24:00Z">
              <w:r w:rsidRPr="00BD40B6" w:rsidDel="00F71DAA">
                <w:rPr>
                  <w:rFonts w:ascii="Times New Roman" w:hAnsi="Times New Roman" w:cs="Times New Roman"/>
                  <w:sz w:val="20"/>
                  <w:szCs w:val="20"/>
                </w:rPr>
                <w:delText>0.34</w:delText>
              </w:r>
            </w:del>
            <w:ins w:id="2105" w:author="admin" w:date="2021-09-28T09:24:00Z">
              <w:r w:rsidR="00F71DAA">
                <w:rPr>
                  <w:rFonts w:ascii="Times New Roman" w:hAnsi="Times New Roman" w:cs="Times New Roman" w:hint="eastAsia"/>
                  <w:sz w:val="20"/>
                  <w:szCs w:val="20"/>
                </w:rPr>
                <w:t>0.</w:t>
              </w:r>
            </w:ins>
            <w:ins w:id="2106" w:author="admin" w:date="2021-09-28T10:07:00Z">
              <w:r w:rsidR="00014844">
                <w:rPr>
                  <w:rFonts w:ascii="Times New Roman" w:hAnsi="Times New Roman" w:cs="Times New Roman" w:hint="eastAsia"/>
                  <w:sz w:val="20"/>
                  <w:szCs w:val="20"/>
                </w:rPr>
                <w:t>29</w:t>
              </w:r>
            </w:ins>
          </w:p>
        </w:tc>
        <w:tc>
          <w:tcPr>
            <w:tcW w:w="850" w:type="dxa"/>
            <w:tcPrChange w:id="2107" w:author="admin" w:date="2021-09-28T09:06:00Z">
              <w:tcPr>
                <w:tcW w:w="850" w:type="dxa"/>
              </w:tcPr>
            </w:tcPrChange>
          </w:tcPr>
          <w:p w14:paraId="5EA516CD" w14:textId="77777777" w:rsidR="00676412" w:rsidRPr="00BD40B6" w:rsidRDefault="00676412" w:rsidP="002B6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108" w:author="admin" w:date="2021-09-28T09:24:00Z">
              <w:r w:rsidRPr="00BD40B6" w:rsidDel="00F71DAA">
                <w:rPr>
                  <w:rFonts w:ascii="Times New Roman" w:hAnsi="Times New Roman" w:cs="Times New Roman"/>
                  <w:sz w:val="20"/>
                  <w:szCs w:val="20"/>
                </w:rPr>
                <w:delText>0.14</w:delText>
              </w:r>
            </w:del>
            <w:ins w:id="2109" w:author="admin" w:date="2021-09-28T09:24:00Z">
              <w:r w:rsidR="00F71DAA">
                <w:rPr>
                  <w:rFonts w:ascii="Times New Roman" w:hAnsi="Times New Roman" w:cs="Times New Roman" w:hint="eastAsia"/>
                  <w:sz w:val="20"/>
                  <w:szCs w:val="20"/>
                </w:rPr>
                <w:t>0.</w:t>
              </w:r>
            </w:ins>
            <w:ins w:id="2110" w:author="admin" w:date="2021-09-28T10:07:00Z">
              <w:r w:rsidR="00014844">
                <w:rPr>
                  <w:rFonts w:ascii="Times New Roman" w:hAnsi="Times New Roman" w:cs="Times New Roman" w:hint="eastAsia"/>
                  <w:sz w:val="20"/>
                  <w:szCs w:val="20"/>
                </w:rPr>
                <w:t>07</w:t>
              </w:r>
            </w:ins>
          </w:p>
        </w:tc>
        <w:tc>
          <w:tcPr>
            <w:tcW w:w="1559" w:type="dxa"/>
            <w:vAlign w:val="center"/>
            <w:tcPrChange w:id="2111" w:author="admin" w:date="2021-09-28T09:06:00Z">
              <w:tcPr>
                <w:tcW w:w="1559" w:type="dxa"/>
                <w:vAlign w:val="center"/>
              </w:tcPr>
            </w:tcPrChange>
          </w:tcPr>
          <w:p w14:paraId="7E688DE9" w14:textId="77777777" w:rsidR="00676412" w:rsidRPr="00BD40B6" w:rsidRDefault="00676412" w:rsidP="002B6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tcPrChange w:id="2112" w:author="admin" w:date="2021-09-28T09:06:00Z">
              <w:tcPr>
                <w:tcW w:w="1276" w:type="dxa"/>
              </w:tcPr>
            </w:tcPrChange>
          </w:tcPr>
          <w:p w14:paraId="0C1922E0" w14:textId="77777777" w:rsidR="00676412" w:rsidRPr="00BD40B6" w:rsidRDefault="00676412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1" w:type="dxa"/>
            <w:tcPrChange w:id="2113" w:author="admin" w:date="2021-09-28T09:06:00Z">
              <w:tcPr>
                <w:tcW w:w="1134" w:type="dxa"/>
              </w:tcPr>
            </w:tcPrChange>
          </w:tcPr>
          <w:p w14:paraId="3B5BAF56" w14:textId="77777777" w:rsidR="00676412" w:rsidRPr="00BD40B6" w:rsidRDefault="00676412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114" w:author="admin" w:date="2021-09-28T09:01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  <w:del w:id="2115" w:author="admin" w:date="2021-09-28T09:01:00Z">
              <w:r w:rsidRPr="00BD40B6" w:rsidDel="00676412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850" w:type="dxa"/>
            <w:tcPrChange w:id="2116" w:author="admin" w:date="2021-09-28T09:06:00Z">
              <w:tcPr>
                <w:tcW w:w="851" w:type="dxa"/>
              </w:tcPr>
            </w:tcPrChange>
          </w:tcPr>
          <w:p w14:paraId="4762466A" w14:textId="77777777" w:rsidR="00676412" w:rsidRPr="00BD40B6" w:rsidRDefault="00676412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117" w:author="admin" w:date="2021-09-28T09:01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  <w:del w:id="2118" w:author="admin" w:date="2021-09-28T09:01:00Z">
              <w:r w:rsidRPr="00BD40B6" w:rsidDel="00676412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1276" w:type="dxa"/>
            <w:tcPrChange w:id="2119" w:author="admin" w:date="2021-09-28T09:06:00Z">
              <w:tcPr>
                <w:tcW w:w="992" w:type="dxa"/>
              </w:tcPr>
            </w:tcPrChange>
          </w:tcPr>
          <w:p w14:paraId="203437FC" w14:textId="77777777" w:rsidR="00676412" w:rsidRPr="00BD40B6" w:rsidRDefault="00676412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120" w:author="admin" w:date="2021-09-28T09:02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  <w:del w:id="2121" w:author="admin" w:date="2021-09-28T09:01:00Z">
              <w:r w:rsidRPr="00BD40B6" w:rsidDel="00676412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</w:tc>
        <w:tc>
          <w:tcPr>
            <w:tcW w:w="2476" w:type="dxa"/>
            <w:gridSpan w:val="2"/>
            <w:tcPrChange w:id="2122" w:author="admin" w:date="2021-09-28T09:06:00Z">
              <w:tcPr>
                <w:tcW w:w="2334" w:type="dxa"/>
                <w:gridSpan w:val="2"/>
              </w:tcPr>
            </w:tcPrChange>
          </w:tcPr>
          <w:p w14:paraId="0E549278" w14:textId="77777777" w:rsidR="00676412" w:rsidRPr="00BD40B6" w:rsidDel="00676412" w:rsidRDefault="00676412" w:rsidP="002B6FEA">
            <w:pPr>
              <w:jc w:val="center"/>
              <w:rPr>
                <w:del w:id="2123" w:author="admin" w:date="2021-09-28T09:04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del w:id="2124" w:author="admin" w:date="2021-09-28T09:01:00Z">
              <w:r w:rsidRPr="00BD40B6" w:rsidDel="00B44868">
                <w:rPr>
                  <w:rFonts w:ascii="Times New Roman" w:hAnsi="Times New Roman" w:cs="Times New Roman"/>
                  <w:sz w:val="20"/>
                  <w:szCs w:val="20"/>
                </w:rPr>
                <w:delText>/</w:delText>
              </w:r>
            </w:del>
          </w:p>
          <w:p w14:paraId="5D83C9DA" w14:textId="77777777" w:rsidR="00676412" w:rsidRPr="00BD40B6" w:rsidRDefault="00676412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676412" w:rsidRPr="00BD40B6" w14:paraId="521175BC" w14:textId="77777777" w:rsidTr="00811301">
        <w:trPr>
          <w:jc w:val="center"/>
          <w:trPrChange w:id="2125" w:author="admin" w:date="2021-09-28T09:06:00Z">
            <w:trPr>
              <w:jc w:val="center"/>
            </w:trPr>
          </w:trPrChange>
        </w:trPr>
        <w:tc>
          <w:tcPr>
            <w:tcW w:w="2694" w:type="dxa"/>
            <w:tcPrChange w:id="2126" w:author="admin" w:date="2021-09-28T09:06:00Z">
              <w:tcPr>
                <w:tcW w:w="2694" w:type="dxa"/>
              </w:tcPr>
            </w:tcPrChange>
          </w:tcPr>
          <w:p w14:paraId="6DEDCD83" w14:textId="77777777" w:rsidR="00676412" w:rsidRPr="00BD40B6" w:rsidRDefault="00676412" w:rsidP="002B6FEA">
            <w:pP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Paxillin-between groups </w:t>
            </w:r>
          </w:p>
        </w:tc>
        <w:tc>
          <w:tcPr>
            <w:tcW w:w="992" w:type="dxa"/>
            <w:tcPrChange w:id="2127" w:author="admin" w:date="2021-09-28T09:06:00Z">
              <w:tcPr>
                <w:tcW w:w="992" w:type="dxa"/>
              </w:tcPr>
            </w:tcPrChange>
          </w:tcPr>
          <w:p w14:paraId="56F2165F" w14:textId="77777777" w:rsidR="00676412" w:rsidRPr="00BD40B6" w:rsidRDefault="00676412" w:rsidP="002B6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tcPrChange w:id="2128" w:author="admin" w:date="2021-09-28T09:06:00Z">
              <w:tcPr>
                <w:tcW w:w="1276" w:type="dxa"/>
              </w:tcPr>
            </w:tcPrChange>
          </w:tcPr>
          <w:p w14:paraId="2051170D" w14:textId="77777777" w:rsidR="00676412" w:rsidRPr="00BD40B6" w:rsidRDefault="00676412" w:rsidP="002B6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0" w:type="dxa"/>
            <w:tcPrChange w:id="2129" w:author="admin" w:date="2021-09-28T09:06:00Z">
              <w:tcPr>
                <w:tcW w:w="850" w:type="dxa"/>
              </w:tcPr>
            </w:tcPrChange>
          </w:tcPr>
          <w:p w14:paraId="61EE0DB6" w14:textId="77777777" w:rsidR="00676412" w:rsidRPr="00BD40B6" w:rsidRDefault="00676412" w:rsidP="002B6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559" w:type="dxa"/>
            <w:tcPrChange w:id="2130" w:author="admin" w:date="2021-09-28T09:06:00Z">
              <w:tcPr>
                <w:tcW w:w="1559" w:type="dxa"/>
              </w:tcPr>
            </w:tcPrChange>
          </w:tcPr>
          <w:p w14:paraId="0490DD9B" w14:textId="77777777" w:rsidR="00676412" w:rsidRPr="00BD40B6" w:rsidRDefault="00676412" w:rsidP="002B6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ins w:id="2131" w:author="admin" w:date="2021-09-28T09:11:00Z">
              <w:r w:rsidR="00EA3CC4">
                <w:rPr>
                  <w:rFonts w:ascii="Times New Roman" w:hAnsi="Times New Roman" w:cs="Times New Roman" w:hint="eastAsia"/>
                  <w:sz w:val="20"/>
                  <w:szCs w:val="20"/>
                </w:rPr>
                <w:t>1</w:t>
              </w:r>
            </w:ins>
            <w:ins w:id="2132" w:author="admin" w:date="2021-09-28T10:04:00Z">
              <w:r w:rsidR="00EA3CC4">
                <w:rPr>
                  <w:rFonts w:ascii="Times New Roman" w:hAnsi="Times New Roman" w:cs="Times New Roman" w:hint="eastAsia"/>
                  <w:sz w:val="20"/>
                  <w:szCs w:val="20"/>
                </w:rPr>
                <w:t>1</w:t>
              </w:r>
            </w:ins>
            <w:del w:id="2133" w:author="admin" w:date="2021-09-28T09:11:00Z">
              <w:r w:rsidRPr="00BD40B6" w:rsidDel="001267BA">
                <w:rPr>
                  <w:rFonts w:ascii="Times New Roman" w:hAnsi="Times New Roman" w:cs="Times New Roman"/>
                  <w:sz w:val="20"/>
                  <w:szCs w:val="20"/>
                </w:rPr>
                <w:delText>99</w:delText>
              </w:r>
            </w:del>
            <w:r w:rsidRPr="00BD40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134" w:type="dxa"/>
            <w:vAlign w:val="center"/>
            <w:tcPrChange w:id="2134" w:author="admin" w:date="2021-09-28T09:06:00Z">
              <w:tcPr>
                <w:tcW w:w="1276" w:type="dxa"/>
                <w:vAlign w:val="center"/>
              </w:tcPr>
            </w:tcPrChange>
          </w:tcPr>
          <w:p w14:paraId="449238A8" w14:textId="77777777" w:rsidR="00676412" w:rsidRPr="00BD40B6" w:rsidRDefault="00676412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del w:id="2135" w:author="admin" w:date="2021-09-28T09:25:00Z">
              <w:r w:rsidRPr="00BD40B6" w:rsidDel="00581E28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0.68</w:delText>
              </w:r>
            </w:del>
            <w:ins w:id="2136" w:author="admin" w:date="2021-09-28T10:07:00Z">
              <w:r w:rsidR="00003F41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15.79</w:t>
              </w:r>
            </w:ins>
          </w:p>
        </w:tc>
        <w:tc>
          <w:tcPr>
            <w:tcW w:w="851" w:type="dxa"/>
            <w:vAlign w:val="center"/>
            <w:tcPrChange w:id="2137" w:author="admin" w:date="2021-09-28T09:06:00Z">
              <w:tcPr>
                <w:tcW w:w="1134" w:type="dxa"/>
                <w:vAlign w:val="center"/>
              </w:tcPr>
            </w:tcPrChange>
          </w:tcPr>
          <w:p w14:paraId="38946B76" w14:textId="77777777" w:rsidR="00676412" w:rsidRPr="00BD40B6" w:rsidRDefault="00676412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138" w:author="admin" w:date="2021-09-28T09:01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1</w:t>
              </w:r>
            </w:ins>
            <w:del w:id="2139" w:author="admin" w:date="2021-09-28T09:01:00Z">
              <w:r w:rsidRPr="00BD40B6" w:rsidDel="00676412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0.43</w:delText>
              </w:r>
              <w:r w:rsidRPr="00BD40B6" w:rsidDel="00676412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  <w:vertAlign w:val="superscript"/>
                </w:rPr>
                <w:delText>b</w:delText>
              </w:r>
            </w:del>
          </w:p>
        </w:tc>
        <w:tc>
          <w:tcPr>
            <w:tcW w:w="850" w:type="dxa"/>
            <w:vAlign w:val="center"/>
            <w:tcPrChange w:id="2140" w:author="admin" w:date="2021-09-28T09:06:00Z">
              <w:tcPr>
                <w:tcW w:w="851" w:type="dxa"/>
                <w:vAlign w:val="center"/>
              </w:tcPr>
            </w:tcPrChange>
          </w:tcPr>
          <w:p w14:paraId="30EB4CF5" w14:textId="77777777" w:rsidR="00676412" w:rsidRPr="00BD40B6" w:rsidRDefault="00581E28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141" w:author="admin" w:date="2021-09-28T09:25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34</w:t>
              </w:r>
            </w:ins>
            <w:del w:id="2142" w:author="admin" w:date="2021-09-28T09:01:00Z">
              <w:r w:rsidR="00676412" w:rsidRPr="00BD40B6" w:rsidDel="00676412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1</w:delText>
              </w:r>
            </w:del>
          </w:p>
        </w:tc>
        <w:tc>
          <w:tcPr>
            <w:tcW w:w="1276" w:type="dxa"/>
            <w:vAlign w:val="center"/>
            <w:tcPrChange w:id="2143" w:author="admin" w:date="2021-09-28T09:06:00Z">
              <w:tcPr>
                <w:tcW w:w="992" w:type="dxa"/>
                <w:vAlign w:val="center"/>
              </w:tcPr>
            </w:tcPrChange>
          </w:tcPr>
          <w:p w14:paraId="4DF42A98" w14:textId="77777777" w:rsidR="00676412" w:rsidRPr="00BD40B6" w:rsidRDefault="00676412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144" w:author="admin" w:date="2021-09-28T09:02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0.</w:t>
              </w:r>
            </w:ins>
            <w:ins w:id="2145" w:author="admin" w:date="2021-09-28T09:25:00Z">
              <w:r w:rsidR="00581E28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00</w:t>
              </w:r>
            </w:ins>
            <w:ins w:id="2146" w:author="admin" w:date="2021-09-28T09:02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  <w:vertAlign w:val="superscript"/>
                </w:rPr>
                <w:t>b</w:t>
              </w:r>
            </w:ins>
            <w:del w:id="2147" w:author="admin" w:date="2021-09-28T09:01:00Z">
              <w:r w:rsidRPr="00BD40B6" w:rsidDel="00676412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10</w:delText>
              </w:r>
            </w:del>
          </w:p>
        </w:tc>
        <w:tc>
          <w:tcPr>
            <w:tcW w:w="2476" w:type="dxa"/>
            <w:gridSpan w:val="2"/>
            <w:vAlign w:val="center"/>
            <w:tcPrChange w:id="2148" w:author="admin" w:date="2021-09-28T09:06:00Z">
              <w:tcPr>
                <w:tcW w:w="2334" w:type="dxa"/>
                <w:gridSpan w:val="2"/>
                <w:vAlign w:val="center"/>
              </w:tcPr>
            </w:tcPrChange>
          </w:tcPr>
          <w:p w14:paraId="2B12F006" w14:textId="77777777" w:rsidR="00676412" w:rsidRPr="00BD40B6" w:rsidDel="00676412" w:rsidRDefault="00676412" w:rsidP="002B6FEA">
            <w:pPr>
              <w:jc w:val="center"/>
              <w:rPr>
                <w:del w:id="2149" w:author="admin" w:date="2021-09-28T09:04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del w:id="2150" w:author="admin" w:date="2021-09-28T09:01:00Z">
              <w:r w:rsidRPr="00BD40B6" w:rsidDel="00B44868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33.93</w:delText>
              </w:r>
            </w:del>
          </w:p>
          <w:p w14:paraId="108ED1C0" w14:textId="77777777" w:rsidR="00676412" w:rsidRPr="00BD40B6" w:rsidRDefault="00676412" w:rsidP="002B6FE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</w:t>
            </w: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</w:p>
        </w:tc>
      </w:tr>
    </w:tbl>
    <w:p w14:paraId="02DE95FA" w14:textId="77777777" w:rsidR="0039775C" w:rsidRPr="00BD40B6" w:rsidRDefault="0039775C" w:rsidP="0039775C">
      <w:pPr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t>a. Test distribution is Normal</w:t>
      </w:r>
    </w:p>
    <w:p w14:paraId="302C41C8" w14:textId="77777777" w:rsidR="0039775C" w:rsidRPr="00BD40B6" w:rsidRDefault="0039775C" w:rsidP="006E15A5">
      <w:pPr>
        <w:snapToGrid w:val="0"/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t xml:space="preserve">b. Variances are </w:t>
      </w:r>
      <w:ins w:id="2151" w:author="admin" w:date="2021-09-28T09:12:00Z">
        <w:r w:rsidR="00272A99">
          <w:rPr>
            <w:rFonts w:ascii="Times New Roman" w:hAnsi="Times New Roman" w:cs="Times New Roman" w:hint="eastAsia"/>
            <w:sz w:val="20"/>
            <w:szCs w:val="20"/>
          </w:rPr>
          <w:t>un</w:t>
        </w:r>
      </w:ins>
      <w:r w:rsidRPr="00BD40B6">
        <w:rPr>
          <w:rFonts w:ascii="Times New Roman" w:hAnsi="Times New Roman" w:cs="Times New Roman"/>
          <w:sz w:val="20"/>
          <w:szCs w:val="20"/>
        </w:rPr>
        <w:t>equal.</w:t>
      </w:r>
    </w:p>
    <w:p w14:paraId="2CE464B6" w14:textId="77777777" w:rsidR="006E15A5" w:rsidRPr="00BD40B6" w:rsidRDefault="0039775C" w:rsidP="006E15A5">
      <w:pPr>
        <w:snapToGrid w:val="0"/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t>c. Statistical significance shows **</w:t>
      </w:r>
      <w:r w:rsidRPr="00BD40B6">
        <w:rPr>
          <w:rFonts w:ascii="Times New Roman" w:hAnsi="Times New Roman" w:cs="Times New Roman"/>
          <w:i/>
          <w:iCs/>
          <w:sz w:val="20"/>
          <w:szCs w:val="20"/>
        </w:rPr>
        <w:t xml:space="preserve">p </w:t>
      </w:r>
      <w:r w:rsidRPr="00BD40B6">
        <w:rPr>
          <w:rFonts w:ascii="Times New Roman" w:hAnsi="Times New Roman" w:cs="Times New Roman"/>
          <w:sz w:val="20"/>
          <w:szCs w:val="20"/>
        </w:rPr>
        <w:t>&lt; 0.01</w:t>
      </w:r>
    </w:p>
    <w:p w14:paraId="50F8566F" w14:textId="77777777" w:rsidR="006D251B" w:rsidRDefault="006D251B">
      <w:pPr>
        <w:widowControl/>
        <w:jc w:val="left"/>
        <w:rPr>
          <w:ins w:id="2152" w:author="admin" w:date="2021-09-28T09:24:00Z"/>
          <w:rFonts w:ascii="Times New Roman" w:hAnsi="Times New Roman" w:cs="Times New Roman"/>
          <w:sz w:val="20"/>
          <w:szCs w:val="20"/>
        </w:rPr>
      </w:pPr>
      <w:ins w:id="2153" w:author="admin" w:date="2021-09-28T09:24:00Z">
        <w:r>
          <w:rPr>
            <w:rFonts w:ascii="Times New Roman" w:hAnsi="Times New Roman" w:cs="Times New Roman"/>
            <w:sz w:val="20"/>
            <w:szCs w:val="20"/>
          </w:rPr>
          <w:br w:type="page"/>
        </w:r>
      </w:ins>
    </w:p>
    <w:p w14:paraId="6218C2A1" w14:textId="77777777" w:rsidR="00231021" w:rsidRPr="00BD40B6" w:rsidDel="006D251B" w:rsidRDefault="00231021" w:rsidP="006E15A5">
      <w:pPr>
        <w:snapToGrid w:val="0"/>
        <w:rPr>
          <w:del w:id="2154" w:author="admin" w:date="2021-09-28T09:24:00Z"/>
          <w:rFonts w:ascii="Times New Roman" w:hAnsi="Times New Roman" w:cs="Times New Roman"/>
          <w:sz w:val="20"/>
          <w:szCs w:val="20"/>
        </w:rPr>
      </w:pPr>
      <w:del w:id="2155" w:author="admin" w:date="2021-09-28T09:24:00Z">
        <w:r w:rsidRPr="00BD40B6" w:rsidDel="006D251B">
          <w:rPr>
            <w:rFonts w:ascii="Times New Roman" w:hAnsi="Times New Roman" w:cs="Times New Roman"/>
            <w:sz w:val="20"/>
            <w:szCs w:val="20"/>
          </w:rPr>
          <w:lastRenderedPageBreak/>
          <w:delText>d. The difference between the two groups was not statistically significant (</w:delText>
        </w:r>
        <w:r w:rsidRPr="00BD40B6" w:rsidDel="006D251B">
          <w:rPr>
            <w:rFonts w:ascii="Times New Roman" w:hAnsi="Times New Roman" w:cs="Times New Roman"/>
            <w:i/>
            <w:iCs/>
            <w:sz w:val="20"/>
            <w:szCs w:val="20"/>
          </w:rPr>
          <w:delText>p</w:delText>
        </w:r>
        <w:r w:rsidRPr="00BD40B6" w:rsidDel="006D251B">
          <w:rPr>
            <w:rFonts w:ascii="Times New Roman" w:hAnsi="Times New Roman" w:cs="Times New Roman"/>
            <w:sz w:val="20"/>
            <w:szCs w:val="20"/>
          </w:rPr>
          <w:delText>＞</w:delText>
        </w:r>
        <w:r w:rsidRPr="00BD40B6" w:rsidDel="006D251B">
          <w:rPr>
            <w:rFonts w:ascii="Times New Roman" w:hAnsi="Times New Roman" w:cs="Times New Roman"/>
            <w:sz w:val="20"/>
            <w:szCs w:val="20"/>
          </w:rPr>
          <w:delText>0.05)</w:delText>
        </w:r>
      </w:del>
    </w:p>
    <w:p w14:paraId="6AEF8050" w14:textId="77777777" w:rsidR="0077018D" w:rsidRPr="00BD40B6" w:rsidDel="006D251B" w:rsidRDefault="00231021" w:rsidP="006E15A5">
      <w:pPr>
        <w:snapToGrid w:val="0"/>
        <w:rPr>
          <w:del w:id="2156" w:author="admin" w:date="2021-09-28T09:24:00Z"/>
          <w:rFonts w:ascii="Times New Roman" w:hAnsi="Times New Roman" w:cs="Times New Roman"/>
          <w:sz w:val="20"/>
          <w:szCs w:val="20"/>
        </w:rPr>
      </w:pPr>
      <w:del w:id="2157" w:author="admin" w:date="2021-09-28T09:24:00Z">
        <w:r w:rsidRPr="00BD40B6" w:rsidDel="006D251B">
          <w:rPr>
            <w:rFonts w:ascii="Times New Roman" w:hAnsi="Times New Roman" w:cs="Times New Roman"/>
            <w:sz w:val="20"/>
            <w:szCs w:val="20"/>
          </w:rPr>
          <w:delText>e. Statistical significance shows *</w:delText>
        </w:r>
        <w:r w:rsidRPr="00BD40B6" w:rsidDel="006D251B">
          <w:rPr>
            <w:rFonts w:ascii="Times New Roman" w:hAnsi="Times New Roman" w:cs="Times New Roman"/>
            <w:i/>
            <w:iCs/>
            <w:sz w:val="20"/>
            <w:szCs w:val="20"/>
          </w:rPr>
          <w:delText xml:space="preserve">p </w:delText>
        </w:r>
        <w:r w:rsidRPr="00BD40B6" w:rsidDel="006D251B">
          <w:rPr>
            <w:rFonts w:ascii="Times New Roman" w:hAnsi="Times New Roman" w:cs="Times New Roman"/>
            <w:sz w:val="20"/>
            <w:szCs w:val="20"/>
          </w:rPr>
          <w:delText>&lt; 0.0</w:delText>
        </w:r>
        <w:r w:rsidR="00A26176" w:rsidRPr="00BD40B6" w:rsidDel="006D251B">
          <w:rPr>
            <w:rFonts w:ascii="Times New Roman" w:hAnsi="Times New Roman" w:cs="Times New Roman"/>
            <w:sz w:val="20"/>
            <w:szCs w:val="20"/>
          </w:rPr>
          <w:delText>5</w:delText>
        </w:r>
      </w:del>
    </w:p>
    <w:p w14:paraId="011A7780" w14:textId="77777777" w:rsidR="0077018D" w:rsidRPr="00BD40B6" w:rsidDel="006D251B" w:rsidRDefault="0077018D">
      <w:pPr>
        <w:widowControl/>
        <w:jc w:val="left"/>
        <w:rPr>
          <w:del w:id="2158" w:author="admin" w:date="2021-09-28T09:24:00Z"/>
          <w:rFonts w:ascii="Times New Roman" w:hAnsi="Times New Roman" w:cs="Times New Roman"/>
          <w:sz w:val="20"/>
          <w:szCs w:val="20"/>
        </w:rPr>
      </w:pPr>
      <w:del w:id="2159" w:author="admin" w:date="2021-09-28T09:24:00Z">
        <w:r w:rsidRPr="00BD40B6" w:rsidDel="006D251B">
          <w:rPr>
            <w:rFonts w:ascii="Times New Roman" w:hAnsi="Times New Roman" w:cs="Times New Roman"/>
            <w:sz w:val="20"/>
            <w:szCs w:val="20"/>
          </w:rPr>
          <w:br w:type="page"/>
        </w:r>
      </w:del>
    </w:p>
    <w:p w14:paraId="6F67157B" w14:textId="77777777" w:rsidR="0077018D" w:rsidRPr="00BD40B6" w:rsidRDefault="0077018D" w:rsidP="0077018D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BD40B6">
        <w:rPr>
          <w:rFonts w:ascii="Times New Roman" w:hAnsi="Times New Roman" w:cs="Times New Roman"/>
          <w:b/>
          <w:bCs/>
          <w:sz w:val="20"/>
          <w:szCs w:val="20"/>
        </w:rPr>
        <w:t>Table S1</w:t>
      </w:r>
      <w:r w:rsidR="00D11745" w:rsidRPr="00BD40B6"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. Statistical analysis of mRNA expression of migration related factors in NE4C </w:t>
      </w:r>
      <w:proofErr w:type="spellStart"/>
      <w:r w:rsidRPr="00BD40B6">
        <w:rPr>
          <w:rFonts w:ascii="Times New Roman" w:hAnsi="Times New Roman" w:cs="Times New Roman"/>
          <w:b/>
          <w:bCs/>
          <w:i/>
          <w:iCs/>
          <w:sz w:val="20"/>
          <w:szCs w:val="20"/>
        </w:rPr>
        <w:t>Pnky</w:t>
      </w:r>
      <w:proofErr w:type="spellEnd"/>
      <w:r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 overexpression and control stable cell lines</w:t>
      </w:r>
    </w:p>
    <w:tbl>
      <w:tblPr>
        <w:tblStyle w:val="a3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992"/>
        <w:gridCol w:w="1276"/>
        <w:gridCol w:w="850"/>
        <w:gridCol w:w="1559"/>
        <w:gridCol w:w="1134"/>
        <w:gridCol w:w="851"/>
        <w:gridCol w:w="850"/>
        <w:gridCol w:w="1276"/>
        <w:gridCol w:w="142"/>
        <w:gridCol w:w="2334"/>
      </w:tblGrid>
      <w:tr w:rsidR="000A4E50" w:rsidRPr="00BD40B6" w14:paraId="34256BED" w14:textId="77777777" w:rsidTr="00D27EB2">
        <w:trPr>
          <w:jc w:val="center"/>
          <w:ins w:id="2160" w:author="admin" w:date="2021-09-28T10:39:00Z"/>
        </w:trPr>
        <w:tc>
          <w:tcPr>
            <w:tcW w:w="2694" w:type="dxa"/>
            <w:tcBorders>
              <w:bottom w:val="nil"/>
            </w:tcBorders>
          </w:tcPr>
          <w:p w14:paraId="60B0016D" w14:textId="77777777" w:rsidR="000A4E50" w:rsidRPr="00BD40B6" w:rsidRDefault="000A4E50" w:rsidP="00D27EB2">
            <w:pPr>
              <w:rPr>
                <w:ins w:id="2161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tcBorders>
              <w:bottom w:val="nil"/>
            </w:tcBorders>
          </w:tcPr>
          <w:p w14:paraId="5B338DA2" w14:textId="77777777" w:rsidR="000A4E50" w:rsidRPr="00BD40B6" w:rsidRDefault="000A4E50" w:rsidP="00D27EB2">
            <w:pPr>
              <w:jc w:val="center"/>
              <w:rPr>
                <w:ins w:id="2162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163" w:author="admin" w:date="2021-09-28T10:39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Mean</w:t>
              </w:r>
            </w:ins>
          </w:p>
        </w:tc>
        <w:tc>
          <w:tcPr>
            <w:tcW w:w="1276" w:type="dxa"/>
            <w:vMerge w:val="restart"/>
            <w:tcBorders>
              <w:bottom w:val="nil"/>
            </w:tcBorders>
          </w:tcPr>
          <w:p w14:paraId="63CD744A" w14:textId="77777777" w:rsidR="000A4E50" w:rsidRPr="00BD40B6" w:rsidRDefault="000A4E50" w:rsidP="00D27EB2">
            <w:pPr>
              <w:jc w:val="center"/>
              <w:rPr>
                <w:ins w:id="2164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165" w:author="admin" w:date="2021-09-28T10:39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Std. Deviation</w:t>
              </w:r>
            </w:ins>
          </w:p>
        </w:tc>
        <w:tc>
          <w:tcPr>
            <w:tcW w:w="850" w:type="dxa"/>
            <w:vMerge w:val="restart"/>
            <w:tcBorders>
              <w:bottom w:val="nil"/>
            </w:tcBorders>
          </w:tcPr>
          <w:p w14:paraId="5BF31F10" w14:textId="77777777" w:rsidR="000A4E50" w:rsidRPr="00BD40B6" w:rsidRDefault="000A4E50" w:rsidP="00D27EB2">
            <w:pPr>
              <w:jc w:val="center"/>
              <w:rPr>
                <w:ins w:id="2166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167" w:author="admin" w:date="2021-09-28T10:39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Std. Error</w:t>
              </w:r>
            </w:ins>
          </w:p>
        </w:tc>
        <w:tc>
          <w:tcPr>
            <w:tcW w:w="1559" w:type="dxa"/>
            <w:tcBorders>
              <w:top w:val="single" w:sz="12" w:space="0" w:color="auto"/>
              <w:bottom w:val="single" w:sz="8" w:space="0" w:color="auto"/>
            </w:tcBorders>
          </w:tcPr>
          <w:p w14:paraId="18FB7D09" w14:textId="77777777" w:rsidR="000A4E50" w:rsidRPr="00BD40B6" w:rsidRDefault="000A4E50" w:rsidP="00D27EB2">
            <w:pPr>
              <w:rPr>
                <w:ins w:id="2168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169" w:author="admin" w:date="2021-09-28T10:39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Kolmogorov-Smirnov Test</w:t>
              </w:r>
            </w:ins>
          </w:p>
        </w:tc>
        <w:tc>
          <w:tcPr>
            <w:tcW w:w="4253" w:type="dxa"/>
            <w:gridSpan w:val="5"/>
            <w:tcBorders>
              <w:top w:val="single" w:sz="12" w:space="0" w:color="auto"/>
              <w:bottom w:val="single" w:sz="8" w:space="0" w:color="auto"/>
            </w:tcBorders>
          </w:tcPr>
          <w:p w14:paraId="02F87C0B" w14:textId="77777777" w:rsidR="000A4E50" w:rsidRPr="00BD40B6" w:rsidRDefault="000A4E50" w:rsidP="00D27EB2">
            <w:pPr>
              <w:jc w:val="center"/>
              <w:rPr>
                <w:ins w:id="2170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ins w:id="2171" w:author="admin" w:date="2021-09-28T10:39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Levene's</w:t>
              </w:r>
              <w:proofErr w:type="spellEnd"/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 xml:space="preserve"> Test for Equality of Variances</w:t>
              </w:r>
            </w:ins>
          </w:p>
          <w:p w14:paraId="11BB6733" w14:textId="77777777" w:rsidR="000A4E50" w:rsidRPr="00BD40B6" w:rsidRDefault="000A4E50" w:rsidP="00D27EB2">
            <w:pPr>
              <w:jc w:val="center"/>
              <w:rPr>
                <w:ins w:id="2172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4" w:type="dxa"/>
            <w:tcBorders>
              <w:top w:val="single" w:sz="12" w:space="0" w:color="auto"/>
              <w:bottom w:val="single" w:sz="8" w:space="0" w:color="auto"/>
            </w:tcBorders>
          </w:tcPr>
          <w:p w14:paraId="5D72C1A8" w14:textId="77777777" w:rsidR="000A4E50" w:rsidRDefault="000A4E50" w:rsidP="00D27EB2">
            <w:pPr>
              <w:jc w:val="center"/>
              <w:rPr>
                <w:ins w:id="2173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174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Nonparametric test</w:t>
              </w:r>
            </w:ins>
          </w:p>
          <w:p w14:paraId="167C285E" w14:textId="77777777" w:rsidR="000A4E50" w:rsidRPr="00BD40B6" w:rsidRDefault="000A4E50" w:rsidP="00D27EB2">
            <w:pPr>
              <w:jc w:val="center"/>
              <w:rPr>
                <w:ins w:id="2175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176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(Mann-Whitney U test)</w:t>
              </w:r>
            </w:ins>
          </w:p>
        </w:tc>
      </w:tr>
      <w:tr w:rsidR="000A4E50" w:rsidRPr="00BD40B6" w14:paraId="2A6B919F" w14:textId="77777777" w:rsidTr="00D27EB2">
        <w:trPr>
          <w:jc w:val="center"/>
          <w:ins w:id="2177" w:author="admin" w:date="2021-09-28T10:39:00Z"/>
        </w:trPr>
        <w:tc>
          <w:tcPr>
            <w:tcW w:w="2694" w:type="dxa"/>
            <w:tcBorders>
              <w:top w:val="nil"/>
              <w:bottom w:val="single" w:sz="8" w:space="0" w:color="auto"/>
            </w:tcBorders>
          </w:tcPr>
          <w:p w14:paraId="1AAA2B68" w14:textId="77777777" w:rsidR="000A4E50" w:rsidRPr="00BD40B6" w:rsidRDefault="000A4E50" w:rsidP="00D27EB2">
            <w:pPr>
              <w:rPr>
                <w:ins w:id="2178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nil"/>
              <w:bottom w:val="single" w:sz="8" w:space="0" w:color="auto"/>
            </w:tcBorders>
          </w:tcPr>
          <w:p w14:paraId="0D4FF320" w14:textId="77777777" w:rsidR="000A4E50" w:rsidRPr="00BD40B6" w:rsidRDefault="000A4E50" w:rsidP="00D27EB2">
            <w:pPr>
              <w:jc w:val="center"/>
              <w:rPr>
                <w:ins w:id="2179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nil"/>
              <w:bottom w:val="single" w:sz="8" w:space="0" w:color="auto"/>
            </w:tcBorders>
            <w:vAlign w:val="center"/>
          </w:tcPr>
          <w:p w14:paraId="4F2ECAE5" w14:textId="77777777" w:rsidR="000A4E50" w:rsidRPr="00BD40B6" w:rsidRDefault="000A4E50" w:rsidP="00D27EB2">
            <w:pPr>
              <w:jc w:val="center"/>
              <w:rPr>
                <w:ins w:id="2180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8" w:space="0" w:color="auto"/>
            </w:tcBorders>
            <w:vAlign w:val="center"/>
          </w:tcPr>
          <w:p w14:paraId="512A9CD7" w14:textId="77777777" w:rsidR="000A4E50" w:rsidRPr="00BD40B6" w:rsidRDefault="000A4E50" w:rsidP="00D27EB2">
            <w:pPr>
              <w:jc w:val="center"/>
              <w:rPr>
                <w:ins w:id="2181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ACFC24A" w14:textId="77777777" w:rsidR="000A4E50" w:rsidRPr="00BD40B6" w:rsidRDefault="000A4E50" w:rsidP="00D27EB2">
            <w:pPr>
              <w:jc w:val="center"/>
              <w:rPr>
                <w:ins w:id="2182" w:author="admin" w:date="2021-09-28T10:39:00Z"/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ins w:id="2183" w:author="admin" w:date="2021-09-28T10:39:00Z">
              <w:r w:rsidRPr="00BD40B6">
                <w:rPr>
                  <w:rFonts w:ascii="Times New Roman" w:eastAsia="等线" w:hAnsi="Times New Roman" w:cs="Times New Roman"/>
                  <w:i/>
                  <w:iCs/>
                  <w:color w:val="000000"/>
                  <w:kern w:val="0"/>
                  <w:sz w:val="20"/>
                  <w:szCs w:val="20"/>
                </w:rPr>
                <w:t>p</w:t>
              </w:r>
            </w:ins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F5D7716" w14:textId="77777777" w:rsidR="000A4E50" w:rsidRPr="00BD40B6" w:rsidRDefault="000A4E50" w:rsidP="00D27EB2">
            <w:pPr>
              <w:jc w:val="center"/>
              <w:rPr>
                <w:ins w:id="2184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185" w:author="admin" w:date="2021-09-28T10:39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F</w:t>
              </w:r>
            </w:ins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FAE5789" w14:textId="77777777" w:rsidR="000A4E50" w:rsidRPr="00BD40B6" w:rsidRDefault="000A4E50" w:rsidP="00D27EB2">
            <w:pPr>
              <w:jc w:val="center"/>
              <w:rPr>
                <w:ins w:id="2186" w:author="admin" w:date="2021-09-28T10:39:00Z"/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ins w:id="2187" w:author="admin" w:date="2021-09-28T10:39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df1</w:t>
              </w:r>
            </w:ins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E612D16" w14:textId="77777777" w:rsidR="000A4E50" w:rsidRPr="00BD40B6" w:rsidRDefault="000A4E50" w:rsidP="00D27EB2">
            <w:pPr>
              <w:jc w:val="center"/>
              <w:rPr>
                <w:ins w:id="2188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189" w:author="admin" w:date="2021-09-28T10:39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df2</w:t>
              </w:r>
            </w:ins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10B8AD2" w14:textId="77777777" w:rsidR="000A4E50" w:rsidRPr="00BD40B6" w:rsidRDefault="000A4E50" w:rsidP="00D27EB2">
            <w:pPr>
              <w:jc w:val="center"/>
              <w:rPr>
                <w:ins w:id="2190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191" w:author="admin" w:date="2021-09-28T10:39:00Z">
              <w:r w:rsidRPr="00BD40B6">
                <w:rPr>
                  <w:rFonts w:ascii="Times New Roman" w:hAnsi="Times New Roman" w:cs="Times New Roman"/>
                  <w:i/>
                  <w:iCs/>
                  <w:sz w:val="20"/>
                  <w:szCs w:val="20"/>
                </w:rPr>
                <w:t>p</w:t>
              </w:r>
            </w:ins>
          </w:p>
        </w:tc>
        <w:tc>
          <w:tcPr>
            <w:tcW w:w="2476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2D96E5C" w14:textId="77777777" w:rsidR="000A4E50" w:rsidRPr="00BD40B6" w:rsidRDefault="000A4E50" w:rsidP="00D27EB2">
            <w:pPr>
              <w:jc w:val="center"/>
              <w:rPr>
                <w:ins w:id="2192" w:author="admin" w:date="2021-09-28T10:39:00Z"/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ins w:id="2193" w:author="admin" w:date="2021-09-28T10:39:00Z">
              <w:r w:rsidRPr="00BD40B6">
                <w:rPr>
                  <w:rFonts w:ascii="Times New Roman" w:eastAsia="等线" w:hAnsi="Times New Roman" w:cs="Times New Roman"/>
                  <w:i/>
                  <w:iCs/>
                  <w:color w:val="000000"/>
                  <w:kern w:val="0"/>
                  <w:sz w:val="20"/>
                  <w:szCs w:val="20"/>
                </w:rPr>
                <w:t>p</w:t>
              </w:r>
            </w:ins>
          </w:p>
        </w:tc>
      </w:tr>
      <w:tr w:rsidR="000A4E50" w:rsidRPr="00BD40B6" w14:paraId="0D85DCC0" w14:textId="77777777" w:rsidTr="00D27EB2">
        <w:trPr>
          <w:jc w:val="center"/>
          <w:ins w:id="2194" w:author="admin" w:date="2021-09-28T10:39:00Z"/>
        </w:trPr>
        <w:tc>
          <w:tcPr>
            <w:tcW w:w="2694" w:type="dxa"/>
            <w:tcBorders>
              <w:top w:val="single" w:sz="8" w:space="0" w:color="auto"/>
            </w:tcBorders>
          </w:tcPr>
          <w:p w14:paraId="7BBE3E33" w14:textId="77777777" w:rsidR="000A4E50" w:rsidRPr="00BD40B6" w:rsidRDefault="000A4E50" w:rsidP="00D27EB2">
            <w:pPr>
              <w:rPr>
                <w:ins w:id="2195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196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MMP2-Ctrl</w:t>
              </w:r>
            </w:ins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14:paraId="4C6528A2" w14:textId="77777777" w:rsidR="000A4E50" w:rsidRPr="00BD40B6" w:rsidRDefault="000A4E50" w:rsidP="00D27EB2">
            <w:pPr>
              <w:jc w:val="center"/>
              <w:rPr>
                <w:ins w:id="2197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198" w:author="admin" w:date="2021-09-28T10:39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1.00</w:t>
              </w:r>
            </w:ins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14:paraId="5FD49D4D" w14:textId="77777777" w:rsidR="000A4E50" w:rsidRPr="00BD40B6" w:rsidRDefault="000A4E50" w:rsidP="00D27EB2">
            <w:pPr>
              <w:jc w:val="center"/>
              <w:rPr>
                <w:ins w:id="2199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200" w:author="admin" w:date="2021-09-28T10:39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0.</w:t>
              </w:r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14</w:t>
              </w:r>
            </w:ins>
          </w:p>
        </w:tc>
        <w:tc>
          <w:tcPr>
            <w:tcW w:w="850" w:type="dxa"/>
            <w:tcBorders>
              <w:top w:val="single" w:sz="8" w:space="0" w:color="auto"/>
            </w:tcBorders>
            <w:vAlign w:val="center"/>
          </w:tcPr>
          <w:p w14:paraId="7AA373A0" w14:textId="77777777" w:rsidR="000A4E50" w:rsidRPr="00BD40B6" w:rsidRDefault="000A4E50" w:rsidP="00D27EB2">
            <w:pPr>
              <w:jc w:val="center"/>
              <w:rPr>
                <w:ins w:id="2201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202" w:author="admin" w:date="2021-09-28T10:39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0.0</w:t>
              </w:r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3</w:t>
              </w:r>
            </w:ins>
          </w:p>
        </w:tc>
        <w:tc>
          <w:tcPr>
            <w:tcW w:w="1559" w:type="dxa"/>
            <w:tcBorders>
              <w:top w:val="single" w:sz="8" w:space="0" w:color="auto"/>
            </w:tcBorders>
            <w:vAlign w:val="center"/>
          </w:tcPr>
          <w:p w14:paraId="6B97CD77" w14:textId="77777777" w:rsidR="000A4E50" w:rsidRPr="00BD40B6" w:rsidRDefault="000A4E50" w:rsidP="00D27EB2">
            <w:pPr>
              <w:jc w:val="center"/>
              <w:rPr>
                <w:ins w:id="2203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204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  <w:tcBorders>
              <w:top w:val="single" w:sz="8" w:space="0" w:color="auto"/>
            </w:tcBorders>
          </w:tcPr>
          <w:p w14:paraId="39B23050" w14:textId="77777777" w:rsidR="000A4E50" w:rsidRPr="00BD40B6" w:rsidRDefault="000A4E50" w:rsidP="00D27EB2">
            <w:pPr>
              <w:jc w:val="center"/>
              <w:rPr>
                <w:ins w:id="2205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206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851" w:type="dxa"/>
            <w:tcBorders>
              <w:top w:val="single" w:sz="8" w:space="0" w:color="auto"/>
            </w:tcBorders>
          </w:tcPr>
          <w:p w14:paraId="03F43E10" w14:textId="77777777" w:rsidR="000A4E50" w:rsidRPr="00BD40B6" w:rsidRDefault="000A4E50" w:rsidP="00D27EB2">
            <w:pPr>
              <w:jc w:val="center"/>
              <w:rPr>
                <w:ins w:id="2207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208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850" w:type="dxa"/>
            <w:tcBorders>
              <w:top w:val="single" w:sz="8" w:space="0" w:color="auto"/>
            </w:tcBorders>
          </w:tcPr>
          <w:p w14:paraId="4BFDACDA" w14:textId="77777777" w:rsidR="000A4E50" w:rsidRPr="00BD40B6" w:rsidRDefault="000A4E50" w:rsidP="00D27EB2">
            <w:pPr>
              <w:jc w:val="center"/>
              <w:rPr>
                <w:ins w:id="2209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210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276" w:type="dxa"/>
            <w:tcBorders>
              <w:top w:val="single" w:sz="8" w:space="0" w:color="auto"/>
            </w:tcBorders>
          </w:tcPr>
          <w:p w14:paraId="5DDCF425" w14:textId="77777777" w:rsidR="000A4E50" w:rsidRPr="00BD40B6" w:rsidRDefault="000A4E50" w:rsidP="00D27EB2">
            <w:pPr>
              <w:jc w:val="center"/>
              <w:rPr>
                <w:ins w:id="2211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212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2476" w:type="dxa"/>
            <w:gridSpan w:val="2"/>
            <w:tcBorders>
              <w:top w:val="single" w:sz="8" w:space="0" w:color="auto"/>
            </w:tcBorders>
          </w:tcPr>
          <w:p w14:paraId="008F1E31" w14:textId="77777777" w:rsidR="000A4E50" w:rsidRPr="00BD40B6" w:rsidRDefault="000A4E50" w:rsidP="00D27EB2">
            <w:pPr>
              <w:jc w:val="center"/>
              <w:rPr>
                <w:ins w:id="2213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214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</w:tr>
      <w:tr w:rsidR="000A4E50" w:rsidRPr="00BD40B6" w14:paraId="7A5C8C8D" w14:textId="77777777" w:rsidTr="00D27EB2">
        <w:trPr>
          <w:jc w:val="center"/>
          <w:ins w:id="2215" w:author="admin" w:date="2021-09-28T10:39:00Z"/>
        </w:trPr>
        <w:tc>
          <w:tcPr>
            <w:tcW w:w="2694" w:type="dxa"/>
          </w:tcPr>
          <w:p w14:paraId="637265E6" w14:textId="77777777" w:rsidR="000A4E50" w:rsidRPr="00BD40B6" w:rsidRDefault="000A4E50" w:rsidP="00D27EB2">
            <w:pPr>
              <w:rPr>
                <w:ins w:id="2216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217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MMP2-</w:t>
              </w:r>
              <w:r w:rsidRPr="00BD40B6">
                <w:rPr>
                  <w:rFonts w:ascii="Times New Roman" w:hAnsi="Times New Roman" w:cs="Times New Roman"/>
                  <w:i/>
                  <w:sz w:val="20"/>
                  <w:szCs w:val="20"/>
                </w:rPr>
                <w:t>Pnky</w:t>
              </w:r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 xml:space="preserve"> </w:t>
              </w:r>
            </w:ins>
          </w:p>
        </w:tc>
        <w:tc>
          <w:tcPr>
            <w:tcW w:w="992" w:type="dxa"/>
            <w:vAlign w:val="center"/>
          </w:tcPr>
          <w:p w14:paraId="36BC1E15" w14:textId="77777777" w:rsidR="000A4E50" w:rsidRPr="00BD40B6" w:rsidRDefault="009A7BEC" w:rsidP="00D27EB2">
            <w:pPr>
              <w:jc w:val="center"/>
              <w:rPr>
                <w:ins w:id="2218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219" w:author="admin" w:date="2021-09-28T10:44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3.72</w:t>
              </w:r>
            </w:ins>
          </w:p>
        </w:tc>
        <w:tc>
          <w:tcPr>
            <w:tcW w:w="1276" w:type="dxa"/>
            <w:vAlign w:val="center"/>
          </w:tcPr>
          <w:p w14:paraId="69DACE9D" w14:textId="77777777" w:rsidR="000A4E50" w:rsidRPr="00BD40B6" w:rsidRDefault="009A7BEC" w:rsidP="00D27EB2">
            <w:pPr>
              <w:jc w:val="center"/>
              <w:rPr>
                <w:ins w:id="2220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221" w:author="admin" w:date="2021-09-28T10:45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2.50</w:t>
              </w:r>
            </w:ins>
          </w:p>
        </w:tc>
        <w:tc>
          <w:tcPr>
            <w:tcW w:w="850" w:type="dxa"/>
            <w:vAlign w:val="center"/>
          </w:tcPr>
          <w:p w14:paraId="0A3545B7" w14:textId="77777777" w:rsidR="005314D5" w:rsidRDefault="000A4E50">
            <w:pPr>
              <w:jc w:val="center"/>
              <w:rPr>
                <w:ins w:id="2222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223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0.</w:t>
              </w:r>
            </w:ins>
            <w:ins w:id="2224" w:author="admin" w:date="2021-09-28T10:45:00Z">
              <w:r w:rsidR="009A7BEC">
                <w:rPr>
                  <w:rFonts w:ascii="Times New Roman" w:hAnsi="Times New Roman" w:cs="Times New Roman" w:hint="eastAsia"/>
                  <w:sz w:val="20"/>
                  <w:szCs w:val="20"/>
                </w:rPr>
                <w:t>59</w:t>
              </w:r>
            </w:ins>
          </w:p>
        </w:tc>
        <w:tc>
          <w:tcPr>
            <w:tcW w:w="1559" w:type="dxa"/>
            <w:vAlign w:val="center"/>
          </w:tcPr>
          <w:p w14:paraId="38C02771" w14:textId="77777777" w:rsidR="000A4E50" w:rsidRPr="00BD40B6" w:rsidRDefault="000A4E50" w:rsidP="00D27EB2">
            <w:pPr>
              <w:jc w:val="center"/>
              <w:rPr>
                <w:ins w:id="2225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226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</w:tcPr>
          <w:p w14:paraId="3EB5E91A" w14:textId="77777777" w:rsidR="000A4E50" w:rsidRPr="00BD40B6" w:rsidRDefault="000A4E50" w:rsidP="00D27EB2">
            <w:pPr>
              <w:jc w:val="center"/>
              <w:rPr>
                <w:ins w:id="2227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228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851" w:type="dxa"/>
          </w:tcPr>
          <w:p w14:paraId="63BC561F" w14:textId="77777777" w:rsidR="000A4E50" w:rsidRPr="00BD40B6" w:rsidRDefault="000A4E50" w:rsidP="00D27EB2">
            <w:pPr>
              <w:jc w:val="center"/>
              <w:rPr>
                <w:ins w:id="2229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230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850" w:type="dxa"/>
          </w:tcPr>
          <w:p w14:paraId="4B40CEA2" w14:textId="77777777" w:rsidR="000A4E50" w:rsidRPr="00BD40B6" w:rsidRDefault="000A4E50" w:rsidP="00D27EB2">
            <w:pPr>
              <w:jc w:val="center"/>
              <w:rPr>
                <w:ins w:id="2231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232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276" w:type="dxa"/>
          </w:tcPr>
          <w:p w14:paraId="104401DC" w14:textId="77777777" w:rsidR="000A4E50" w:rsidRPr="00BD40B6" w:rsidRDefault="000A4E50" w:rsidP="00D27EB2">
            <w:pPr>
              <w:jc w:val="center"/>
              <w:rPr>
                <w:ins w:id="2233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234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2476" w:type="dxa"/>
            <w:gridSpan w:val="2"/>
          </w:tcPr>
          <w:p w14:paraId="1C0802B5" w14:textId="77777777" w:rsidR="000A4E50" w:rsidRDefault="000A4E50" w:rsidP="00D27EB2">
            <w:pPr>
              <w:jc w:val="center"/>
              <w:rPr>
                <w:ins w:id="2235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236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</w:tr>
      <w:tr w:rsidR="000A4E50" w:rsidRPr="00BD40B6" w14:paraId="599A9E7F" w14:textId="77777777" w:rsidTr="00D27EB2">
        <w:trPr>
          <w:jc w:val="center"/>
          <w:ins w:id="2237" w:author="admin" w:date="2021-09-28T10:39:00Z"/>
        </w:trPr>
        <w:tc>
          <w:tcPr>
            <w:tcW w:w="2694" w:type="dxa"/>
          </w:tcPr>
          <w:p w14:paraId="4B890345" w14:textId="77777777" w:rsidR="000A4E50" w:rsidRPr="00BD40B6" w:rsidRDefault="000A4E50" w:rsidP="00D27EB2">
            <w:pPr>
              <w:rPr>
                <w:ins w:id="2238" w:author="admin" w:date="2021-09-28T10:39:00Z"/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ins w:id="2239" w:author="admin" w:date="2021-09-28T10:39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 xml:space="preserve">MMP2-between groups </w:t>
              </w:r>
            </w:ins>
          </w:p>
        </w:tc>
        <w:tc>
          <w:tcPr>
            <w:tcW w:w="992" w:type="dxa"/>
          </w:tcPr>
          <w:p w14:paraId="624F4641" w14:textId="77777777" w:rsidR="000A4E50" w:rsidRPr="00BD40B6" w:rsidRDefault="000A4E50" w:rsidP="00D27EB2">
            <w:pPr>
              <w:jc w:val="center"/>
              <w:rPr>
                <w:ins w:id="2240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241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276" w:type="dxa"/>
          </w:tcPr>
          <w:p w14:paraId="164723CD" w14:textId="77777777" w:rsidR="000A4E50" w:rsidRPr="00BD40B6" w:rsidRDefault="000A4E50" w:rsidP="00D27EB2">
            <w:pPr>
              <w:jc w:val="center"/>
              <w:rPr>
                <w:ins w:id="2242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243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850" w:type="dxa"/>
          </w:tcPr>
          <w:p w14:paraId="42353070" w14:textId="77777777" w:rsidR="000A4E50" w:rsidRPr="00BD40B6" w:rsidRDefault="000A4E50" w:rsidP="00D27EB2">
            <w:pPr>
              <w:jc w:val="center"/>
              <w:rPr>
                <w:ins w:id="2244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245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559" w:type="dxa"/>
          </w:tcPr>
          <w:p w14:paraId="0D8FFEAD" w14:textId="77777777" w:rsidR="000A4E50" w:rsidRPr="00BD40B6" w:rsidRDefault="000A4E50" w:rsidP="00D27EB2">
            <w:pPr>
              <w:jc w:val="center"/>
              <w:rPr>
                <w:ins w:id="2246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247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0.</w:t>
              </w:r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0</w:t>
              </w:r>
              <w:r w:rsidR="00E81D8F">
                <w:rPr>
                  <w:rFonts w:ascii="Times New Roman" w:hAnsi="Times New Roman" w:cs="Times New Roman" w:hint="eastAsia"/>
                  <w:sz w:val="20"/>
                  <w:szCs w:val="20"/>
                </w:rPr>
                <w:t>4</w:t>
              </w:r>
              <w:r w:rsidRPr="00BD40B6">
                <w:rPr>
                  <w:rFonts w:ascii="Times New Roman" w:hAnsi="Times New Roman" w:cs="Times New Roman"/>
                  <w:sz w:val="20"/>
                  <w:szCs w:val="20"/>
                  <w:vertAlign w:val="superscript"/>
                </w:rPr>
                <w:t>a</w:t>
              </w:r>
            </w:ins>
          </w:p>
        </w:tc>
        <w:tc>
          <w:tcPr>
            <w:tcW w:w="1134" w:type="dxa"/>
            <w:vAlign w:val="center"/>
          </w:tcPr>
          <w:p w14:paraId="6829D8FC" w14:textId="77777777" w:rsidR="000A4E50" w:rsidRPr="00BD40B6" w:rsidRDefault="009A7BEC" w:rsidP="00D27EB2">
            <w:pPr>
              <w:jc w:val="center"/>
              <w:rPr>
                <w:ins w:id="2248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249" w:author="admin" w:date="2021-09-28T10:45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17.35</w:t>
              </w:r>
            </w:ins>
          </w:p>
        </w:tc>
        <w:tc>
          <w:tcPr>
            <w:tcW w:w="851" w:type="dxa"/>
            <w:vAlign w:val="center"/>
          </w:tcPr>
          <w:p w14:paraId="287626D9" w14:textId="77777777" w:rsidR="000A4E50" w:rsidRPr="00BD40B6" w:rsidRDefault="000A4E50" w:rsidP="00D27EB2">
            <w:pPr>
              <w:jc w:val="center"/>
              <w:rPr>
                <w:ins w:id="2250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251" w:author="admin" w:date="2021-09-28T10:39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1</w:t>
              </w:r>
            </w:ins>
          </w:p>
        </w:tc>
        <w:tc>
          <w:tcPr>
            <w:tcW w:w="850" w:type="dxa"/>
            <w:vAlign w:val="center"/>
          </w:tcPr>
          <w:p w14:paraId="57BD0A81" w14:textId="77777777" w:rsidR="000A4E50" w:rsidRPr="00BD40B6" w:rsidRDefault="000A4E50" w:rsidP="00D27EB2">
            <w:pPr>
              <w:jc w:val="center"/>
              <w:rPr>
                <w:ins w:id="2252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253" w:author="admin" w:date="2021-09-28T10:39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34</w:t>
              </w:r>
            </w:ins>
          </w:p>
        </w:tc>
        <w:tc>
          <w:tcPr>
            <w:tcW w:w="1276" w:type="dxa"/>
            <w:vAlign w:val="center"/>
          </w:tcPr>
          <w:p w14:paraId="0A48CF22" w14:textId="77777777" w:rsidR="000A4E50" w:rsidRPr="00BD40B6" w:rsidRDefault="000A4E50" w:rsidP="00D27EB2">
            <w:pPr>
              <w:jc w:val="center"/>
              <w:rPr>
                <w:ins w:id="2254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255" w:author="admin" w:date="2021-09-28T10:39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0.0</w:t>
              </w:r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</w:t>
              </w:r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  <w:vertAlign w:val="superscript"/>
                </w:rPr>
                <w:t>b</w:t>
              </w:r>
            </w:ins>
          </w:p>
        </w:tc>
        <w:tc>
          <w:tcPr>
            <w:tcW w:w="2476" w:type="dxa"/>
            <w:gridSpan w:val="2"/>
            <w:vAlign w:val="center"/>
          </w:tcPr>
          <w:p w14:paraId="263EFDC8" w14:textId="77777777" w:rsidR="000A4E50" w:rsidRPr="00BD40B6" w:rsidRDefault="000A4E50" w:rsidP="00D27EB2">
            <w:pPr>
              <w:jc w:val="center"/>
              <w:rPr>
                <w:ins w:id="2256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257" w:author="admin" w:date="2021-09-28T10:39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0.00</w:t>
              </w:r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  <w:vertAlign w:val="superscript"/>
                </w:rPr>
                <w:t>c</w:t>
              </w:r>
            </w:ins>
          </w:p>
        </w:tc>
      </w:tr>
      <w:tr w:rsidR="000A4E50" w:rsidRPr="00BD40B6" w14:paraId="5865BBEC" w14:textId="77777777" w:rsidTr="00D27EB2">
        <w:trPr>
          <w:jc w:val="center"/>
          <w:ins w:id="2258" w:author="admin" w:date="2021-09-28T10:39:00Z"/>
        </w:trPr>
        <w:tc>
          <w:tcPr>
            <w:tcW w:w="2694" w:type="dxa"/>
          </w:tcPr>
          <w:p w14:paraId="1BBF5ADC" w14:textId="77777777" w:rsidR="000A4E50" w:rsidRPr="00BD40B6" w:rsidRDefault="000A4E50" w:rsidP="00D27EB2">
            <w:pPr>
              <w:rPr>
                <w:ins w:id="2259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</w:tcPr>
          <w:p w14:paraId="170D72E8" w14:textId="77777777" w:rsidR="000A4E50" w:rsidRPr="00BD40B6" w:rsidRDefault="000A4E50" w:rsidP="00D27EB2">
            <w:pPr>
              <w:jc w:val="center"/>
              <w:rPr>
                <w:ins w:id="2260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79FDDE9B" w14:textId="77777777" w:rsidR="000A4E50" w:rsidRPr="00BD40B6" w:rsidRDefault="000A4E50" w:rsidP="00D27EB2">
            <w:pPr>
              <w:jc w:val="center"/>
              <w:rPr>
                <w:ins w:id="2261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14:paraId="1B51E695" w14:textId="77777777" w:rsidR="000A4E50" w:rsidRPr="00BD40B6" w:rsidRDefault="000A4E50" w:rsidP="00D27EB2">
            <w:pPr>
              <w:jc w:val="center"/>
              <w:rPr>
                <w:ins w:id="2262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3007A8CA" w14:textId="77777777" w:rsidR="000A4E50" w:rsidRPr="00BD40B6" w:rsidRDefault="000A4E50" w:rsidP="00D27EB2">
            <w:pPr>
              <w:jc w:val="center"/>
              <w:rPr>
                <w:ins w:id="2263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0E30BE0" w14:textId="77777777" w:rsidR="000A4E50" w:rsidRPr="00BD40B6" w:rsidRDefault="000A4E50" w:rsidP="00D27EB2">
            <w:pPr>
              <w:jc w:val="center"/>
              <w:rPr>
                <w:ins w:id="2264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114B5696" w14:textId="77777777" w:rsidR="000A4E50" w:rsidRPr="00BD40B6" w:rsidRDefault="000A4E50" w:rsidP="00D27EB2">
            <w:pPr>
              <w:jc w:val="center"/>
              <w:rPr>
                <w:ins w:id="2265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1245738A" w14:textId="77777777" w:rsidR="000A4E50" w:rsidRPr="00BD40B6" w:rsidRDefault="000A4E50" w:rsidP="00D27EB2">
            <w:pPr>
              <w:jc w:val="center"/>
              <w:rPr>
                <w:ins w:id="2266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0D6E2DB5" w14:textId="77777777" w:rsidR="000A4E50" w:rsidRPr="00BD40B6" w:rsidRDefault="000A4E50" w:rsidP="00D27EB2">
            <w:pPr>
              <w:jc w:val="center"/>
              <w:rPr>
                <w:ins w:id="2267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76" w:type="dxa"/>
            <w:gridSpan w:val="2"/>
            <w:vAlign w:val="center"/>
          </w:tcPr>
          <w:p w14:paraId="56DC318C" w14:textId="77777777" w:rsidR="000A4E50" w:rsidRPr="00BD40B6" w:rsidRDefault="000A4E50" w:rsidP="00D27EB2">
            <w:pPr>
              <w:jc w:val="center"/>
              <w:rPr>
                <w:ins w:id="2268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A4E50" w:rsidRPr="00BD40B6" w14:paraId="2E72F844" w14:textId="77777777" w:rsidTr="00D27EB2">
        <w:trPr>
          <w:jc w:val="center"/>
          <w:ins w:id="2269" w:author="admin" w:date="2021-09-28T10:39:00Z"/>
        </w:trPr>
        <w:tc>
          <w:tcPr>
            <w:tcW w:w="2694" w:type="dxa"/>
          </w:tcPr>
          <w:p w14:paraId="51E7346F" w14:textId="77777777" w:rsidR="000A4E50" w:rsidRPr="00BD40B6" w:rsidRDefault="000A4E50" w:rsidP="00D27EB2">
            <w:pPr>
              <w:rPr>
                <w:ins w:id="2270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271" w:author="admin" w:date="2021-09-28T10:39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 xml:space="preserve">MMP9-Ctrl </w:t>
              </w:r>
            </w:ins>
          </w:p>
        </w:tc>
        <w:tc>
          <w:tcPr>
            <w:tcW w:w="992" w:type="dxa"/>
          </w:tcPr>
          <w:p w14:paraId="2DD36F26" w14:textId="77777777" w:rsidR="000A4E50" w:rsidRPr="00BD40B6" w:rsidRDefault="000A4E50" w:rsidP="00D27EB2">
            <w:pPr>
              <w:jc w:val="center"/>
              <w:rPr>
                <w:ins w:id="2272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273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1.00</w:t>
              </w:r>
            </w:ins>
          </w:p>
        </w:tc>
        <w:tc>
          <w:tcPr>
            <w:tcW w:w="1276" w:type="dxa"/>
          </w:tcPr>
          <w:p w14:paraId="235BE311" w14:textId="77777777" w:rsidR="00CA7DC2" w:rsidRDefault="000A4E50">
            <w:pPr>
              <w:jc w:val="center"/>
              <w:rPr>
                <w:ins w:id="2274" w:author="admin" w:date="2021-09-28T10:39:00Z"/>
                <w:rFonts w:ascii="Times New Roman" w:hAnsi="Times New Roman" w:cs="Times New Roman"/>
                <w:sz w:val="20"/>
                <w:szCs w:val="20"/>
              </w:rPr>
              <w:pPrChange w:id="2275" w:author="admin" w:date="2021-09-28T10:46:00Z">
                <w:pPr>
                  <w:tabs>
                    <w:tab w:val="center" w:pos="4153"/>
                    <w:tab w:val="right" w:pos="8306"/>
                  </w:tabs>
                  <w:snapToGrid w:val="0"/>
                  <w:jc w:val="center"/>
                </w:pPr>
              </w:pPrChange>
            </w:pPr>
            <w:ins w:id="2276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0.</w:t>
              </w:r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1</w:t>
              </w:r>
            </w:ins>
            <w:ins w:id="2277" w:author="admin" w:date="2021-09-28T10:46:00Z">
              <w:r w:rsidR="006C5D02">
                <w:rPr>
                  <w:rFonts w:ascii="Times New Roman" w:hAnsi="Times New Roman" w:cs="Times New Roman" w:hint="eastAsia"/>
                  <w:sz w:val="20"/>
                  <w:szCs w:val="20"/>
                </w:rPr>
                <w:t>6</w:t>
              </w:r>
            </w:ins>
          </w:p>
        </w:tc>
        <w:tc>
          <w:tcPr>
            <w:tcW w:w="850" w:type="dxa"/>
          </w:tcPr>
          <w:p w14:paraId="1722C9FC" w14:textId="77777777" w:rsidR="000A4E50" w:rsidRPr="00BD40B6" w:rsidRDefault="000A4E50" w:rsidP="00D27EB2">
            <w:pPr>
              <w:jc w:val="center"/>
              <w:rPr>
                <w:ins w:id="2278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279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0.0</w:t>
              </w:r>
            </w:ins>
            <w:ins w:id="2280" w:author="admin" w:date="2021-09-28T10:46:00Z">
              <w:r w:rsidR="006C5D02">
                <w:rPr>
                  <w:rFonts w:ascii="Times New Roman" w:hAnsi="Times New Roman" w:cs="Times New Roman" w:hint="eastAsia"/>
                  <w:sz w:val="20"/>
                  <w:szCs w:val="20"/>
                </w:rPr>
                <w:t>4</w:t>
              </w:r>
            </w:ins>
          </w:p>
        </w:tc>
        <w:tc>
          <w:tcPr>
            <w:tcW w:w="1559" w:type="dxa"/>
            <w:vAlign w:val="center"/>
          </w:tcPr>
          <w:p w14:paraId="2CAB94FA" w14:textId="77777777" w:rsidR="000A4E50" w:rsidRPr="00BD40B6" w:rsidRDefault="000A4E50" w:rsidP="00D27EB2">
            <w:pPr>
              <w:jc w:val="center"/>
              <w:rPr>
                <w:ins w:id="2281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282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</w:tcPr>
          <w:p w14:paraId="4D7EF8C9" w14:textId="77777777" w:rsidR="000A4E50" w:rsidRPr="00BD40B6" w:rsidRDefault="000A4E50" w:rsidP="00D27EB2">
            <w:pPr>
              <w:jc w:val="center"/>
              <w:rPr>
                <w:ins w:id="2283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284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851" w:type="dxa"/>
          </w:tcPr>
          <w:p w14:paraId="1B1B192E" w14:textId="77777777" w:rsidR="000A4E50" w:rsidRPr="00BD40B6" w:rsidRDefault="000A4E50" w:rsidP="00D27EB2">
            <w:pPr>
              <w:jc w:val="center"/>
              <w:rPr>
                <w:ins w:id="2285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286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850" w:type="dxa"/>
          </w:tcPr>
          <w:p w14:paraId="79A1AB3C" w14:textId="77777777" w:rsidR="000A4E50" w:rsidRPr="00BD40B6" w:rsidRDefault="000A4E50" w:rsidP="00D27EB2">
            <w:pPr>
              <w:jc w:val="center"/>
              <w:rPr>
                <w:ins w:id="2287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288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276" w:type="dxa"/>
          </w:tcPr>
          <w:p w14:paraId="4A331F79" w14:textId="77777777" w:rsidR="000A4E50" w:rsidRPr="00BD40B6" w:rsidRDefault="000A4E50" w:rsidP="00D27EB2">
            <w:pPr>
              <w:jc w:val="center"/>
              <w:rPr>
                <w:ins w:id="2289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290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2476" w:type="dxa"/>
            <w:gridSpan w:val="2"/>
          </w:tcPr>
          <w:p w14:paraId="264B3668" w14:textId="77777777" w:rsidR="000A4E50" w:rsidRPr="00BD40B6" w:rsidRDefault="000A4E50" w:rsidP="00D27EB2">
            <w:pPr>
              <w:jc w:val="center"/>
              <w:rPr>
                <w:ins w:id="2291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292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</w:tr>
      <w:tr w:rsidR="000A4E50" w:rsidRPr="00BD40B6" w14:paraId="02743131" w14:textId="77777777" w:rsidTr="00D27EB2">
        <w:trPr>
          <w:jc w:val="center"/>
          <w:ins w:id="2293" w:author="admin" w:date="2021-09-28T10:39:00Z"/>
        </w:trPr>
        <w:tc>
          <w:tcPr>
            <w:tcW w:w="2694" w:type="dxa"/>
          </w:tcPr>
          <w:p w14:paraId="0BAB234C" w14:textId="77777777" w:rsidR="000A4E50" w:rsidRPr="00BD40B6" w:rsidRDefault="000A4E50" w:rsidP="00D27EB2">
            <w:pPr>
              <w:rPr>
                <w:ins w:id="2294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295" w:author="admin" w:date="2021-09-28T10:39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MMP9-</w:t>
              </w:r>
              <w:r w:rsidRPr="00BD40B6">
                <w:rPr>
                  <w:rFonts w:ascii="Times New Roman" w:eastAsia="等线" w:hAnsi="Times New Roman" w:cs="Times New Roman"/>
                  <w:i/>
                  <w:color w:val="000000"/>
                  <w:kern w:val="0"/>
                  <w:sz w:val="20"/>
                  <w:szCs w:val="20"/>
                </w:rPr>
                <w:t>Pnky</w:t>
              </w:r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 xml:space="preserve"> </w:t>
              </w:r>
            </w:ins>
          </w:p>
        </w:tc>
        <w:tc>
          <w:tcPr>
            <w:tcW w:w="992" w:type="dxa"/>
          </w:tcPr>
          <w:p w14:paraId="3F75BEE0" w14:textId="77777777" w:rsidR="000A4E50" w:rsidRPr="00BD40B6" w:rsidRDefault="006C5D02" w:rsidP="00D27EB2">
            <w:pPr>
              <w:jc w:val="center"/>
              <w:rPr>
                <w:ins w:id="2296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297" w:author="admin" w:date="2021-09-28T10:46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3.28</w:t>
              </w:r>
            </w:ins>
          </w:p>
        </w:tc>
        <w:tc>
          <w:tcPr>
            <w:tcW w:w="1276" w:type="dxa"/>
          </w:tcPr>
          <w:p w14:paraId="23286DEB" w14:textId="77777777" w:rsidR="000A4E50" w:rsidRPr="00BD40B6" w:rsidRDefault="006C5D02" w:rsidP="00D27EB2">
            <w:pPr>
              <w:jc w:val="center"/>
              <w:rPr>
                <w:ins w:id="2298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299" w:author="admin" w:date="2021-09-28T10:46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1.29</w:t>
              </w:r>
            </w:ins>
          </w:p>
        </w:tc>
        <w:tc>
          <w:tcPr>
            <w:tcW w:w="850" w:type="dxa"/>
          </w:tcPr>
          <w:p w14:paraId="610DA257" w14:textId="77777777" w:rsidR="000A4E50" w:rsidRDefault="000A4E50" w:rsidP="00D27EB2">
            <w:pPr>
              <w:jc w:val="center"/>
              <w:rPr>
                <w:ins w:id="2300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301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0.</w:t>
              </w:r>
            </w:ins>
            <w:ins w:id="2302" w:author="admin" w:date="2021-09-28T10:46:00Z">
              <w:r w:rsidR="006C5D02">
                <w:rPr>
                  <w:rFonts w:ascii="Times New Roman" w:hAnsi="Times New Roman" w:cs="Times New Roman" w:hint="eastAsia"/>
                  <w:sz w:val="20"/>
                  <w:szCs w:val="20"/>
                </w:rPr>
                <w:t>30</w:t>
              </w:r>
            </w:ins>
          </w:p>
        </w:tc>
        <w:tc>
          <w:tcPr>
            <w:tcW w:w="1559" w:type="dxa"/>
            <w:vAlign w:val="center"/>
          </w:tcPr>
          <w:p w14:paraId="6319D8DE" w14:textId="77777777" w:rsidR="000A4E50" w:rsidRPr="00BD40B6" w:rsidRDefault="000A4E50" w:rsidP="00D27EB2">
            <w:pPr>
              <w:jc w:val="center"/>
              <w:rPr>
                <w:ins w:id="2303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304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</w:tcPr>
          <w:p w14:paraId="71A1A0C0" w14:textId="77777777" w:rsidR="000A4E50" w:rsidRPr="00BD40B6" w:rsidRDefault="000A4E50" w:rsidP="00D27EB2">
            <w:pPr>
              <w:jc w:val="center"/>
              <w:rPr>
                <w:ins w:id="2305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306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851" w:type="dxa"/>
          </w:tcPr>
          <w:p w14:paraId="60A0D95D" w14:textId="77777777" w:rsidR="000A4E50" w:rsidRPr="00BD40B6" w:rsidRDefault="000A4E50" w:rsidP="00D27EB2">
            <w:pPr>
              <w:jc w:val="center"/>
              <w:rPr>
                <w:ins w:id="2307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308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850" w:type="dxa"/>
          </w:tcPr>
          <w:p w14:paraId="15BFA91E" w14:textId="77777777" w:rsidR="000A4E50" w:rsidRPr="00BD40B6" w:rsidRDefault="000A4E50" w:rsidP="00D27EB2">
            <w:pPr>
              <w:jc w:val="center"/>
              <w:rPr>
                <w:ins w:id="2309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310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276" w:type="dxa"/>
          </w:tcPr>
          <w:p w14:paraId="74C79FB0" w14:textId="77777777" w:rsidR="000A4E50" w:rsidRPr="00BD40B6" w:rsidRDefault="000A4E50" w:rsidP="00D27EB2">
            <w:pPr>
              <w:jc w:val="center"/>
              <w:rPr>
                <w:ins w:id="2311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312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2476" w:type="dxa"/>
            <w:gridSpan w:val="2"/>
          </w:tcPr>
          <w:p w14:paraId="29462132" w14:textId="77777777" w:rsidR="000A4E50" w:rsidRPr="00BD40B6" w:rsidRDefault="000A4E50" w:rsidP="00D27EB2">
            <w:pPr>
              <w:jc w:val="center"/>
              <w:rPr>
                <w:ins w:id="2313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314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</w:tr>
      <w:tr w:rsidR="000A4E50" w:rsidRPr="00BD40B6" w14:paraId="09AE5DC7" w14:textId="77777777" w:rsidTr="00D27EB2">
        <w:trPr>
          <w:jc w:val="center"/>
          <w:ins w:id="2315" w:author="admin" w:date="2021-09-28T10:39:00Z"/>
        </w:trPr>
        <w:tc>
          <w:tcPr>
            <w:tcW w:w="2694" w:type="dxa"/>
          </w:tcPr>
          <w:p w14:paraId="3E8FD6DA" w14:textId="77777777" w:rsidR="000A4E50" w:rsidRPr="00BD40B6" w:rsidRDefault="000A4E50" w:rsidP="00D27EB2">
            <w:pPr>
              <w:rPr>
                <w:ins w:id="2316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317" w:author="admin" w:date="2021-09-28T10:39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 xml:space="preserve">MMP9-between groups </w:t>
              </w:r>
            </w:ins>
          </w:p>
        </w:tc>
        <w:tc>
          <w:tcPr>
            <w:tcW w:w="992" w:type="dxa"/>
          </w:tcPr>
          <w:p w14:paraId="2F324FED" w14:textId="77777777" w:rsidR="000A4E50" w:rsidRPr="00BD40B6" w:rsidRDefault="000A4E50" w:rsidP="00D27EB2">
            <w:pPr>
              <w:jc w:val="center"/>
              <w:rPr>
                <w:ins w:id="2318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319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276" w:type="dxa"/>
          </w:tcPr>
          <w:p w14:paraId="383102B3" w14:textId="77777777" w:rsidR="000A4E50" w:rsidRPr="00BD40B6" w:rsidRDefault="000A4E50" w:rsidP="00D27EB2">
            <w:pPr>
              <w:jc w:val="center"/>
              <w:rPr>
                <w:ins w:id="2320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321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850" w:type="dxa"/>
          </w:tcPr>
          <w:p w14:paraId="4B41716E" w14:textId="77777777" w:rsidR="000A4E50" w:rsidRPr="00BD40B6" w:rsidRDefault="000A4E50" w:rsidP="00D27EB2">
            <w:pPr>
              <w:jc w:val="center"/>
              <w:rPr>
                <w:ins w:id="2322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323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559" w:type="dxa"/>
          </w:tcPr>
          <w:p w14:paraId="28A97216" w14:textId="77777777" w:rsidR="00CA7DC2" w:rsidRDefault="000A4E50">
            <w:pPr>
              <w:jc w:val="center"/>
              <w:rPr>
                <w:ins w:id="2324" w:author="admin" w:date="2021-09-28T10:39:00Z"/>
                <w:rFonts w:ascii="Times New Roman" w:hAnsi="Times New Roman" w:cs="Times New Roman"/>
                <w:sz w:val="20"/>
                <w:szCs w:val="20"/>
              </w:rPr>
              <w:pPrChange w:id="2325" w:author="admin" w:date="2021-09-28T10:41:00Z">
                <w:pPr>
                  <w:tabs>
                    <w:tab w:val="center" w:pos="4153"/>
                    <w:tab w:val="right" w:pos="8306"/>
                  </w:tabs>
                  <w:snapToGrid w:val="0"/>
                  <w:jc w:val="center"/>
                </w:pPr>
              </w:pPrChange>
            </w:pPr>
            <w:ins w:id="2326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0.</w:t>
              </w:r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1</w:t>
              </w:r>
            </w:ins>
            <w:ins w:id="2327" w:author="admin" w:date="2021-09-28T10:41:00Z">
              <w:r w:rsidR="008B2782">
                <w:rPr>
                  <w:rFonts w:ascii="Times New Roman" w:hAnsi="Times New Roman" w:cs="Times New Roman" w:hint="eastAsia"/>
                  <w:sz w:val="20"/>
                  <w:szCs w:val="20"/>
                </w:rPr>
                <w:t>2</w:t>
              </w:r>
              <w:r w:rsidR="008B2782">
                <w:rPr>
                  <w:rFonts w:ascii="Times New Roman" w:hAnsi="Times New Roman" w:cs="Times New Roman" w:hint="eastAsia"/>
                  <w:sz w:val="20"/>
                  <w:szCs w:val="20"/>
                  <w:vertAlign w:val="superscript"/>
                </w:rPr>
                <w:t>d</w:t>
              </w:r>
            </w:ins>
          </w:p>
        </w:tc>
        <w:tc>
          <w:tcPr>
            <w:tcW w:w="1134" w:type="dxa"/>
            <w:vAlign w:val="center"/>
          </w:tcPr>
          <w:p w14:paraId="078A89C4" w14:textId="77777777" w:rsidR="000A4E50" w:rsidRDefault="006C5D02" w:rsidP="00D27EB2">
            <w:pPr>
              <w:jc w:val="center"/>
              <w:rPr>
                <w:ins w:id="2328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329" w:author="admin" w:date="2021-09-28T10:46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24.99</w:t>
              </w:r>
            </w:ins>
          </w:p>
        </w:tc>
        <w:tc>
          <w:tcPr>
            <w:tcW w:w="851" w:type="dxa"/>
            <w:vAlign w:val="center"/>
          </w:tcPr>
          <w:p w14:paraId="68D3DA86" w14:textId="77777777" w:rsidR="000A4E50" w:rsidRPr="00BD40B6" w:rsidRDefault="000A4E50" w:rsidP="00D27EB2">
            <w:pPr>
              <w:jc w:val="center"/>
              <w:rPr>
                <w:ins w:id="2330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331" w:author="admin" w:date="2021-09-28T10:39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1</w:t>
              </w:r>
            </w:ins>
          </w:p>
        </w:tc>
        <w:tc>
          <w:tcPr>
            <w:tcW w:w="850" w:type="dxa"/>
            <w:vAlign w:val="center"/>
          </w:tcPr>
          <w:p w14:paraId="22733AF8" w14:textId="77777777" w:rsidR="000A4E50" w:rsidRPr="00BD40B6" w:rsidRDefault="000A4E50" w:rsidP="00D27EB2">
            <w:pPr>
              <w:jc w:val="center"/>
              <w:rPr>
                <w:ins w:id="2332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333" w:author="admin" w:date="2021-09-28T10:39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34</w:t>
              </w:r>
            </w:ins>
          </w:p>
        </w:tc>
        <w:tc>
          <w:tcPr>
            <w:tcW w:w="1276" w:type="dxa"/>
            <w:vAlign w:val="center"/>
          </w:tcPr>
          <w:p w14:paraId="39AA1256" w14:textId="77777777" w:rsidR="000A4E50" w:rsidRDefault="000A4E50" w:rsidP="00D27EB2">
            <w:pPr>
              <w:jc w:val="center"/>
              <w:rPr>
                <w:ins w:id="2334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335" w:author="admin" w:date="2021-09-28T10:39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0.0</w:t>
              </w:r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</w:t>
              </w:r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  <w:vertAlign w:val="superscript"/>
                </w:rPr>
                <w:t>b</w:t>
              </w:r>
            </w:ins>
          </w:p>
        </w:tc>
        <w:tc>
          <w:tcPr>
            <w:tcW w:w="2476" w:type="dxa"/>
            <w:gridSpan w:val="2"/>
            <w:vAlign w:val="center"/>
          </w:tcPr>
          <w:p w14:paraId="4C8E49B4" w14:textId="77777777" w:rsidR="000A4E50" w:rsidRDefault="000A4E50" w:rsidP="00D27EB2">
            <w:pPr>
              <w:jc w:val="center"/>
              <w:rPr>
                <w:ins w:id="2336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337" w:author="admin" w:date="2021-09-28T10:39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0.0</w:t>
              </w:r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</w:t>
              </w:r>
              <w:r w:rsidRPr="004B2BF7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  <w:vertAlign w:val="superscript"/>
                </w:rPr>
                <w:t>c</w:t>
              </w:r>
            </w:ins>
          </w:p>
        </w:tc>
      </w:tr>
      <w:tr w:rsidR="000A4E50" w:rsidRPr="00BD40B6" w14:paraId="6FFF2816" w14:textId="77777777" w:rsidTr="00D27EB2">
        <w:trPr>
          <w:jc w:val="center"/>
          <w:ins w:id="2338" w:author="admin" w:date="2021-09-28T10:39:00Z"/>
        </w:trPr>
        <w:tc>
          <w:tcPr>
            <w:tcW w:w="2694" w:type="dxa"/>
          </w:tcPr>
          <w:p w14:paraId="0150578A" w14:textId="77777777" w:rsidR="000A4E50" w:rsidRPr="00BD40B6" w:rsidRDefault="000A4E50" w:rsidP="00D27EB2">
            <w:pPr>
              <w:rPr>
                <w:ins w:id="2339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</w:tcPr>
          <w:p w14:paraId="023AFE1C" w14:textId="77777777" w:rsidR="000A4E50" w:rsidRPr="00BD40B6" w:rsidRDefault="000A4E50" w:rsidP="00D27EB2">
            <w:pPr>
              <w:jc w:val="center"/>
              <w:rPr>
                <w:ins w:id="2340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2C333BC3" w14:textId="77777777" w:rsidR="000A4E50" w:rsidRPr="00BD40B6" w:rsidRDefault="000A4E50" w:rsidP="00D27EB2">
            <w:pPr>
              <w:jc w:val="center"/>
              <w:rPr>
                <w:ins w:id="2341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14:paraId="448860AC" w14:textId="77777777" w:rsidR="000A4E50" w:rsidRPr="00BD40B6" w:rsidRDefault="000A4E50" w:rsidP="00D27EB2">
            <w:pPr>
              <w:jc w:val="center"/>
              <w:rPr>
                <w:ins w:id="2342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3EF173D9" w14:textId="77777777" w:rsidR="000A4E50" w:rsidRPr="00BD40B6" w:rsidRDefault="000A4E50" w:rsidP="00D27EB2">
            <w:pPr>
              <w:jc w:val="center"/>
              <w:rPr>
                <w:ins w:id="2343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FF62765" w14:textId="77777777" w:rsidR="000A4E50" w:rsidRPr="00BD40B6" w:rsidRDefault="000A4E50" w:rsidP="00D27EB2">
            <w:pPr>
              <w:jc w:val="center"/>
              <w:rPr>
                <w:ins w:id="2344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3152262F" w14:textId="77777777" w:rsidR="000A4E50" w:rsidRPr="00BD40B6" w:rsidRDefault="000A4E50" w:rsidP="00D27EB2">
            <w:pPr>
              <w:jc w:val="center"/>
              <w:rPr>
                <w:ins w:id="2345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378FA068" w14:textId="77777777" w:rsidR="000A4E50" w:rsidRPr="00BD40B6" w:rsidRDefault="000A4E50" w:rsidP="00D27EB2">
            <w:pPr>
              <w:jc w:val="center"/>
              <w:rPr>
                <w:ins w:id="2346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1C098CA0" w14:textId="77777777" w:rsidR="000A4E50" w:rsidRPr="00BD40B6" w:rsidRDefault="000A4E50" w:rsidP="00D27EB2">
            <w:pPr>
              <w:jc w:val="center"/>
              <w:rPr>
                <w:ins w:id="2347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76" w:type="dxa"/>
            <w:gridSpan w:val="2"/>
            <w:vAlign w:val="center"/>
          </w:tcPr>
          <w:p w14:paraId="35649D9C" w14:textId="77777777" w:rsidR="000A4E50" w:rsidRPr="00BD40B6" w:rsidRDefault="000A4E50" w:rsidP="00D27EB2">
            <w:pPr>
              <w:jc w:val="center"/>
              <w:rPr>
                <w:ins w:id="2348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A4E50" w:rsidRPr="00BD40B6" w14:paraId="2199B616" w14:textId="77777777" w:rsidTr="00D27EB2">
        <w:trPr>
          <w:jc w:val="center"/>
          <w:ins w:id="2349" w:author="admin" w:date="2021-09-28T10:39:00Z"/>
        </w:trPr>
        <w:tc>
          <w:tcPr>
            <w:tcW w:w="2694" w:type="dxa"/>
          </w:tcPr>
          <w:p w14:paraId="2AB1B999" w14:textId="77777777" w:rsidR="000A4E50" w:rsidRPr="00BD40B6" w:rsidRDefault="000A4E50" w:rsidP="00D27EB2">
            <w:pPr>
              <w:rPr>
                <w:ins w:id="2350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351" w:author="admin" w:date="2021-09-28T10:39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 xml:space="preserve">Connexin43-Ctrl </w:t>
              </w:r>
            </w:ins>
          </w:p>
        </w:tc>
        <w:tc>
          <w:tcPr>
            <w:tcW w:w="992" w:type="dxa"/>
          </w:tcPr>
          <w:p w14:paraId="7F29E1BE" w14:textId="77777777" w:rsidR="000A4E50" w:rsidRPr="00BD40B6" w:rsidRDefault="000A4E50" w:rsidP="00D27EB2">
            <w:pPr>
              <w:jc w:val="center"/>
              <w:rPr>
                <w:ins w:id="2352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353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1.0</w:t>
              </w:r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0</w:t>
              </w:r>
            </w:ins>
          </w:p>
        </w:tc>
        <w:tc>
          <w:tcPr>
            <w:tcW w:w="1276" w:type="dxa"/>
          </w:tcPr>
          <w:p w14:paraId="04C63AF3" w14:textId="77777777" w:rsidR="000A4E50" w:rsidRPr="00BD40B6" w:rsidRDefault="000A4E50" w:rsidP="00D27EB2">
            <w:pPr>
              <w:jc w:val="center"/>
              <w:rPr>
                <w:ins w:id="2354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355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0.</w:t>
              </w:r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2</w:t>
              </w:r>
            </w:ins>
            <w:ins w:id="2356" w:author="admin" w:date="2021-09-28T10:47:00Z">
              <w:r w:rsidR="006C5D02">
                <w:rPr>
                  <w:rFonts w:ascii="Times New Roman" w:hAnsi="Times New Roman" w:cs="Times New Roman" w:hint="eastAsia"/>
                  <w:sz w:val="20"/>
                  <w:szCs w:val="20"/>
                </w:rPr>
                <w:t>7</w:t>
              </w:r>
            </w:ins>
          </w:p>
        </w:tc>
        <w:tc>
          <w:tcPr>
            <w:tcW w:w="850" w:type="dxa"/>
          </w:tcPr>
          <w:p w14:paraId="43D038BF" w14:textId="77777777" w:rsidR="000A4E50" w:rsidRPr="00BD40B6" w:rsidRDefault="000A4E50" w:rsidP="00D27EB2">
            <w:pPr>
              <w:jc w:val="center"/>
              <w:rPr>
                <w:ins w:id="2357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358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0.</w:t>
              </w:r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0</w:t>
              </w:r>
            </w:ins>
            <w:ins w:id="2359" w:author="admin" w:date="2021-09-28T10:47:00Z">
              <w:r w:rsidR="006C5D02">
                <w:rPr>
                  <w:rFonts w:ascii="Times New Roman" w:hAnsi="Times New Roman" w:cs="Times New Roman" w:hint="eastAsia"/>
                  <w:sz w:val="20"/>
                  <w:szCs w:val="20"/>
                </w:rPr>
                <w:t>6</w:t>
              </w:r>
            </w:ins>
          </w:p>
        </w:tc>
        <w:tc>
          <w:tcPr>
            <w:tcW w:w="1559" w:type="dxa"/>
            <w:vAlign w:val="center"/>
          </w:tcPr>
          <w:p w14:paraId="261DC145" w14:textId="77777777" w:rsidR="000A4E50" w:rsidRPr="00BD40B6" w:rsidRDefault="000A4E50" w:rsidP="00D27EB2">
            <w:pPr>
              <w:jc w:val="center"/>
              <w:rPr>
                <w:ins w:id="2360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361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</w:tcPr>
          <w:p w14:paraId="5E8C2B49" w14:textId="77777777" w:rsidR="000A4E50" w:rsidRPr="00BD40B6" w:rsidRDefault="000A4E50" w:rsidP="00D27EB2">
            <w:pPr>
              <w:jc w:val="center"/>
              <w:rPr>
                <w:ins w:id="2362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363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851" w:type="dxa"/>
          </w:tcPr>
          <w:p w14:paraId="42658AB4" w14:textId="77777777" w:rsidR="000A4E50" w:rsidRPr="00BD40B6" w:rsidRDefault="000A4E50" w:rsidP="00D27EB2">
            <w:pPr>
              <w:jc w:val="center"/>
              <w:rPr>
                <w:ins w:id="2364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365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850" w:type="dxa"/>
          </w:tcPr>
          <w:p w14:paraId="4C86E68B" w14:textId="77777777" w:rsidR="000A4E50" w:rsidRPr="00BD40B6" w:rsidRDefault="000A4E50" w:rsidP="00D27EB2">
            <w:pPr>
              <w:jc w:val="center"/>
              <w:rPr>
                <w:ins w:id="2366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367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276" w:type="dxa"/>
          </w:tcPr>
          <w:p w14:paraId="6E474373" w14:textId="77777777" w:rsidR="000A4E50" w:rsidRPr="00BD40B6" w:rsidRDefault="000A4E50" w:rsidP="00D27EB2">
            <w:pPr>
              <w:jc w:val="center"/>
              <w:rPr>
                <w:ins w:id="2368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369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2476" w:type="dxa"/>
            <w:gridSpan w:val="2"/>
          </w:tcPr>
          <w:p w14:paraId="3EF394A1" w14:textId="77777777" w:rsidR="000A4E50" w:rsidRPr="00BD40B6" w:rsidRDefault="000A4E50" w:rsidP="00D27EB2">
            <w:pPr>
              <w:jc w:val="center"/>
              <w:rPr>
                <w:ins w:id="2370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371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</w:tr>
      <w:tr w:rsidR="000A4E50" w:rsidRPr="00BD40B6" w14:paraId="2D97A955" w14:textId="77777777" w:rsidTr="00D27EB2">
        <w:trPr>
          <w:jc w:val="center"/>
          <w:ins w:id="2372" w:author="admin" w:date="2021-09-28T10:39:00Z"/>
        </w:trPr>
        <w:tc>
          <w:tcPr>
            <w:tcW w:w="2694" w:type="dxa"/>
          </w:tcPr>
          <w:p w14:paraId="20EB3C6A" w14:textId="77777777" w:rsidR="000A4E50" w:rsidRPr="00BD40B6" w:rsidRDefault="000A4E50" w:rsidP="00D27EB2">
            <w:pPr>
              <w:rPr>
                <w:ins w:id="2373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374" w:author="admin" w:date="2021-09-28T10:39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Connexin43-</w:t>
              </w:r>
              <w:r w:rsidRPr="00BD40B6">
                <w:rPr>
                  <w:rFonts w:ascii="Times New Roman" w:eastAsia="等线" w:hAnsi="Times New Roman" w:cs="Times New Roman"/>
                  <w:i/>
                  <w:color w:val="000000"/>
                  <w:kern w:val="0"/>
                  <w:sz w:val="20"/>
                  <w:szCs w:val="20"/>
                </w:rPr>
                <w:t>Pnky</w:t>
              </w:r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 xml:space="preserve"> </w:t>
              </w:r>
            </w:ins>
          </w:p>
        </w:tc>
        <w:tc>
          <w:tcPr>
            <w:tcW w:w="992" w:type="dxa"/>
          </w:tcPr>
          <w:p w14:paraId="7B7980DA" w14:textId="77777777" w:rsidR="000A4E50" w:rsidRPr="00BD40B6" w:rsidRDefault="006C5D02" w:rsidP="00D27EB2">
            <w:pPr>
              <w:jc w:val="center"/>
              <w:rPr>
                <w:ins w:id="2375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376" w:author="admin" w:date="2021-09-28T10:47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2.11</w:t>
              </w:r>
            </w:ins>
          </w:p>
        </w:tc>
        <w:tc>
          <w:tcPr>
            <w:tcW w:w="1276" w:type="dxa"/>
          </w:tcPr>
          <w:p w14:paraId="7F511CEF" w14:textId="77777777" w:rsidR="000A4E50" w:rsidRPr="00BD40B6" w:rsidRDefault="000A4E50" w:rsidP="00D27EB2">
            <w:pPr>
              <w:jc w:val="center"/>
              <w:rPr>
                <w:ins w:id="2377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378" w:author="admin" w:date="2021-09-28T10:39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0.</w:t>
              </w:r>
            </w:ins>
            <w:ins w:id="2379" w:author="admin" w:date="2021-09-28T10:47:00Z">
              <w:r w:rsidR="006C5D02">
                <w:rPr>
                  <w:rFonts w:ascii="Times New Roman" w:hAnsi="Times New Roman" w:cs="Times New Roman" w:hint="eastAsia"/>
                  <w:sz w:val="20"/>
                  <w:szCs w:val="20"/>
                </w:rPr>
                <w:t>97</w:t>
              </w:r>
            </w:ins>
          </w:p>
        </w:tc>
        <w:tc>
          <w:tcPr>
            <w:tcW w:w="850" w:type="dxa"/>
          </w:tcPr>
          <w:p w14:paraId="65CFF2D6" w14:textId="77777777" w:rsidR="000A4E50" w:rsidRPr="00BD40B6" w:rsidRDefault="000A4E50" w:rsidP="00D27EB2">
            <w:pPr>
              <w:jc w:val="center"/>
              <w:rPr>
                <w:ins w:id="2380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381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0.</w:t>
              </w:r>
            </w:ins>
            <w:ins w:id="2382" w:author="admin" w:date="2021-09-28T10:47:00Z">
              <w:r w:rsidR="006C5D02">
                <w:rPr>
                  <w:rFonts w:ascii="Times New Roman" w:hAnsi="Times New Roman" w:cs="Times New Roman" w:hint="eastAsia"/>
                  <w:sz w:val="20"/>
                  <w:szCs w:val="20"/>
                </w:rPr>
                <w:t>23</w:t>
              </w:r>
            </w:ins>
          </w:p>
        </w:tc>
        <w:tc>
          <w:tcPr>
            <w:tcW w:w="1559" w:type="dxa"/>
            <w:vAlign w:val="center"/>
          </w:tcPr>
          <w:p w14:paraId="75A3D8E0" w14:textId="77777777" w:rsidR="000A4E50" w:rsidRPr="00BD40B6" w:rsidRDefault="000A4E50" w:rsidP="00D27EB2">
            <w:pPr>
              <w:jc w:val="center"/>
              <w:rPr>
                <w:ins w:id="2383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384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</w:tcPr>
          <w:p w14:paraId="29C4011D" w14:textId="77777777" w:rsidR="000A4E50" w:rsidRPr="00BD40B6" w:rsidRDefault="000A4E50" w:rsidP="00D27EB2">
            <w:pPr>
              <w:jc w:val="center"/>
              <w:rPr>
                <w:ins w:id="2385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386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851" w:type="dxa"/>
          </w:tcPr>
          <w:p w14:paraId="5F6B7333" w14:textId="77777777" w:rsidR="000A4E50" w:rsidRPr="00BD40B6" w:rsidRDefault="000A4E50" w:rsidP="00D27EB2">
            <w:pPr>
              <w:jc w:val="center"/>
              <w:rPr>
                <w:ins w:id="2387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388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850" w:type="dxa"/>
          </w:tcPr>
          <w:p w14:paraId="382F582D" w14:textId="77777777" w:rsidR="000A4E50" w:rsidRPr="00BD40B6" w:rsidRDefault="000A4E50" w:rsidP="00D27EB2">
            <w:pPr>
              <w:jc w:val="center"/>
              <w:rPr>
                <w:ins w:id="2389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390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276" w:type="dxa"/>
          </w:tcPr>
          <w:p w14:paraId="0B56785D" w14:textId="77777777" w:rsidR="000A4E50" w:rsidRPr="00BD40B6" w:rsidRDefault="000A4E50" w:rsidP="00D27EB2">
            <w:pPr>
              <w:jc w:val="center"/>
              <w:rPr>
                <w:ins w:id="2391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392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2476" w:type="dxa"/>
            <w:gridSpan w:val="2"/>
          </w:tcPr>
          <w:p w14:paraId="0F543C3D" w14:textId="77777777" w:rsidR="000A4E50" w:rsidRPr="00BD40B6" w:rsidRDefault="000A4E50" w:rsidP="00D27EB2">
            <w:pPr>
              <w:jc w:val="center"/>
              <w:rPr>
                <w:ins w:id="2393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394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</w:tr>
      <w:tr w:rsidR="000A4E50" w:rsidRPr="00BD40B6" w14:paraId="286D8706" w14:textId="77777777" w:rsidTr="00D27EB2">
        <w:trPr>
          <w:jc w:val="center"/>
          <w:ins w:id="2395" w:author="admin" w:date="2021-09-28T10:39:00Z"/>
        </w:trPr>
        <w:tc>
          <w:tcPr>
            <w:tcW w:w="2694" w:type="dxa"/>
          </w:tcPr>
          <w:p w14:paraId="2E47EC0F" w14:textId="77777777" w:rsidR="000A4E50" w:rsidRPr="00BD40B6" w:rsidRDefault="000A4E50" w:rsidP="00D27EB2">
            <w:pPr>
              <w:rPr>
                <w:ins w:id="2396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397" w:author="admin" w:date="2021-09-28T10:39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 xml:space="preserve">between groups </w:t>
              </w:r>
            </w:ins>
          </w:p>
        </w:tc>
        <w:tc>
          <w:tcPr>
            <w:tcW w:w="992" w:type="dxa"/>
          </w:tcPr>
          <w:p w14:paraId="1837CE8C" w14:textId="77777777" w:rsidR="000A4E50" w:rsidRPr="00BD40B6" w:rsidRDefault="000A4E50" w:rsidP="00D27EB2">
            <w:pPr>
              <w:jc w:val="center"/>
              <w:rPr>
                <w:ins w:id="2398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399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276" w:type="dxa"/>
          </w:tcPr>
          <w:p w14:paraId="2FFB9532" w14:textId="77777777" w:rsidR="000A4E50" w:rsidRPr="00BD40B6" w:rsidRDefault="000A4E50" w:rsidP="00D27EB2">
            <w:pPr>
              <w:jc w:val="center"/>
              <w:rPr>
                <w:ins w:id="2400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401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850" w:type="dxa"/>
          </w:tcPr>
          <w:p w14:paraId="61976BD0" w14:textId="77777777" w:rsidR="000A4E50" w:rsidRPr="00BD40B6" w:rsidRDefault="000A4E50" w:rsidP="00D27EB2">
            <w:pPr>
              <w:jc w:val="center"/>
              <w:rPr>
                <w:ins w:id="2402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403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559" w:type="dxa"/>
          </w:tcPr>
          <w:p w14:paraId="091003CD" w14:textId="77777777" w:rsidR="00CA7DC2" w:rsidRDefault="000A4E50">
            <w:pPr>
              <w:jc w:val="center"/>
              <w:rPr>
                <w:ins w:id="2404" w:author="admin" w:date="2021-09-28T10:39:00Z"/>
                <w:rFonts w:ascii="Times New Roman" w:hAnsi="Times New Roman" w:cs="Times New Roman"/>
                <w:sz w:val="20"/>
                <w:szCs w:val="20"/>
              </w:rPr>
              <w:pPrChange w:id="2405" w:author="admin" w:date="2021-09-28T10:42:00Z">
                <w:pPr>
                  <w:tabs>
                    <w:tab w:val="center" w:pos="4153"/>
                    <w:tab w:val="right" w:pos="8306"/>
                  </w:tabs>
                  <w:snapToGrid w:val="0"/>
                  <w:jc w:val="center"/>
                </w:pPr>
              </w:pPrChange>
            </w:pPr>
            <w:ins w:id="2406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0.</w:t>
              </w:r>
            </w:ins>
            <w:ins w:id="2407" w:author="admin" w:date="2021-09-28T10:41:00Z">
              <w:r w:rsidR="008B2782">
                <w:rPr>
                  <w:rFonts w:ascii="Times New Roman" w:hAnsi="Times New Roman" w:cs="Times New Roman" w:hint="eastAsia"/>
                  <w:sz w:val="20"/>
                  <w:szCs w:val="20"/>
                </w:rPr>
                <w:t>28</w:t>
              </w:r>
            </w:ins>
            <w:ins w:id="2408" w:author="admin" w:date="2021-09-28T10:42:00Z">
              <w:r w:rsidR="00A71C10">
                <w:rPr>
                  <w:rFonts w:ascii="Times New Roman" w:hAnsi="Times New Roman" w:cs="Times New Roman" w:hint="eastAsia"/>
                  <w:sz w:val="20"/>
                  <w:szCs w:val="20"/>
                  <w:vertAlign w:val="superscript"/>
                </w:rPr>
                <w:t>d</w:t>
              </w:r>
            </w:ins>
          </w:p>
        </w:tc>
        <w:tc>
          <w:tcPr>
            <w:tcW w:w="1134" w:type="dxa"/>
            <w:vAlign w:val="center"/>
          </w:tcPr>
          <w:p w14:paraId="466E7EE7" w14:textId="77777777" w:rsidR="000A4E50" w:rsidRPr="00BD40B6" w:rsidRDefault="000A4E50" w:rsidP="00D27EB2">
            <w:pPr>
              <w:jc w:val="center"/>
              <w:rPr>
                <w:ins w:id="2409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410" w:author="admin" w:date="2021-09-28T10:39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12.</w:t>
              </w:r>
            </w:ins>
            <w:ins w:id="2411" w:author="admin" w:date="2021-09-28T10:47:00Z">
              <w:r w:rsidR="008168E0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80</w:t>
              </w:r>
            </w:ins>
          </w:p>
        </w:tc>
        <w:tc>
          <w:tcPr>
            <w:tcW w:w="851" w:type="dxa"/>
            <w:vAlign w:val="center"/>
          </w:tcPr>
          <w:p w14:paraId="18073CEF" w14:textId="77777777" w:rsidR="000A4E50" w:rsidRPr="00BD40B6" w:rsidRDefault="000A4E50" w:rsidP="00D27EB2">
            <w:pPr>
              <w:jc w:val="center"/>
              <w:rPr>
                <w:ins w:id="2412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413" w:author="admin" w:date="2021-09-28T10:39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1</w:t>
              </w:r>
            </w:ins>
          </w:p>
        </w:tc>
        <w:tc>
          <w:tcPr>
            <w:tcW w:w="850" w:type="dxa"/>
            <w:vAlign w:val="center"/>
          </w:tcPr>
          <w:p w14:paraId="68B96E92" w14:textId="77777777" w:rsidR="000A4E50" w:rsidRPr="00BD40B6" w:rsidRDefault="000A4E50" w:rsidP="00D27EB2">
            <w:pPr>
              <w:jc w:val="center"/>
              <w:rPr>
                <w:ins w:id="2414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415" w:author="admin" w:date="2021-09-28T10:39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34</w:t>
              </w:r>
            </w:ins>
          </w:p>
        </w:tc>
        <w:tc>
          <w:tcPr>
            <w:tcW w:w="1276" w:type="dxa"/>
            <w:vAlign w:val="center"/>
          </w:tcPr>
          <w:p w14:paraId="2CD3B766" w14:textId="77777777" w:rsidR="000A4E50" w:rsidRPr="00BD40B6" w:rsidRDefault="000A4E50" w:rsidP="00D27EB2">
            <w:pPr>
              <w:jc w:val="center"/>
              <w:rPr>
                <w:ins w:id="2416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417" w:author="admin" w:date="2021-09-28T10:39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0.</w:t>
              </w:r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00</w:t>
              </w:r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  <w:vertAlign w:val="superscript"/>
                </w:rPr>
                <w:t>b</w:t>
              </w:r>
            </w:ins>
          </w:p>
        </w:tc>
        <w:tc>
          <w:tcPr>
            <w:tcW w:w="2476" w:type="dxa"/>
            <w:gridSpan w:val="2"/>
            <w:vAlign w:val="center"/>
          </w:tcPr>
          <w:p w14:paraId="512F8E28" w14:textId="77777777" w:rsidR="000A4E50" w:rsidRDefault="000A4E50" w:rsidP="00D27EB2">
            <w:pPr>
              <w:jc w:val="center"/>
              <w:rPr>
                <w:ins w:id="2418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419" w:author="admin" w:date="2021-09-28T10:39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0.0</w:t>
              </w:r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</w:t>
              </w:r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  <w:vertAlign w:val="superscript"/>
                </w:rPr>
                <w:t>c</w:t>
              </w:r>
            </w:ins>
          </w:p>
        </w:tc>
      </w:tr>
      <w:tr w:rsidR="000A4E50" w:rsidRPr="00BD40B6" w14:paraId="1064A577" w14:textId="77777777" w:rsidTr="00D27EB2">
        <w:trPr>
          <w:jc w:val="center"/>
          <w:ins w:id="2420" w:author="admin" w:date="2021-09-28T10:39:00Z"/>
        </w:trPr>
        <w:tc>
          <w:tcPr>
            <w:tcW w:w="2694" w:type="dxa"/>
          </w:tcPr>
          <w:p w14:paraId="0CE1B9A4" w14:textId="77777777" w:rsidR="000A4E50" w:rsidRPr="00BD40B6" w:rsidRDefault="000A4E50" w:rsidP="00D27EB2">
            <w:pPr>
              <w:rPr>
                <w:ins w:id="2421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</w:tcPr>
          <w:p w14:paraId="4A9B6E7E" w14:textId="77777777" w:rsidR="000A4E50" w:rsidRPr="00BD40B6" w:rsidRDefault="000A4E50" w:rsidP="00D27EB2">
            <w:pPr>
              <w:jc w:val="center"/>
              <w:rPr>
                <w:ins w:id="2422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47EAAE2A" w14:textId="77777777" w:rsidR="000A4E50" w:rsidRPr="00BD40B6" w:rsidRDefault="000A4E50" w:rsidP="00D27EB2">
            <w:pPr>
              <w:jc w:val="center"/>
              <w:rPr>
                <w:ins w:id="2423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14:paraId="11286BA9" w14:textId="77777777" w:rsidR="000A4E50" w:rsidRPr="00BD40B6" w:rsidRDefault="000A4E50" w:rsidP="00D27EB2">
            <w:pPr>
              <w:jc w:val="center"/>
              <w:rPr>
                <w:ins w:id="2424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6B6E32C" w14:textId="77777777" w:rsidR="000A4E50" w:rsidRPr="00BD40B6" w:rsidRDefault="000A4E50" w:rsidP="00D27EB2">
            <w:pPr>
              <w:jc w:val="center"/>
              <w:rPr>
                <w:ins w:id="2425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135F257" w14:textId="77777777" w:rsidR="000A4E50" w:rsidRPr="00BD40B6" w:rsidRDefault="000A4E50" w:rsidP="00D27EB2">
            <w:pPr>
              <w:jc w:val="center"/>
              <w:rPr>
                <w:ins w:id="2426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4D9EC7E6" w14:textId="77777777" w:rsidR="000A4E50" w:rsidRPr="00BD40B6" w:rsidRDefault="000A4E50" w:rsidP="00D27EB2">
            <w:pPr>
              <w:jc w:val="center"/>
              <w:rPr>
                <w:ins w:id="2427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5F67A9A8" w14:textId="77777777" w:rsidR="000A4E50" w:rsidRPr="00BD40B6" w:rsidRDefault="000A4E50" w:rsidP="00D27EB2">
            <w:pPr>
              <w:jc w:val="center"/>
              <w:rPr>
                <w:ins w:id="2428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26E46979" w14:textId="77777777" w:rsidR="000A4E50" w:rsidRPr="00BD40B6" w:rsidRDefault="000A4E50" w:rsidP="00D27EB2">
            <w:pPr>
              <w:jc w:val="center"/>
              <w:rPr>
                <w:ins w:id="2429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76" w:type="dxa"/>
            <w:gridSpan w:val="2"/>
            <w:vAlign w:val="center"/>
          </w:tcPr>
          <w:p w14:paraId="23AF1FD3" w14:textId="77777777" w:rsidR="000A4E50" w:rsidRPr="00BD40B6" w:rsidRDefault="000A4E50" w:rsidP="00D27EB2">
            <w:pPr>
              <w:jc w:val="center"/>
              <w:rPr>
                <w:ins w:id="2430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A4E50" w:rsidRPr="00BD40B6" w14:paraId="4C741D98" w14:textId="77777777" w:rsidTr="00D27EB2">
        <w:trPr>
          <w:jc w:val="center"/>
          <w:ins w:id="2431" w:author="admin" w:date="2021-09-28T10:39:00Z"/>
        </w:trPr>
        <w:tc>
          <w:tcPr>
            <w:tcW w:w="2694" w:type="dxa"/>
          </w:tcPr>
          <w:p w14:paraId="002C8879" w14:textId="77777777" w:rsidR="000A4E50" w:rsidRPr="00BD40B6" w:rsidRDefault="000A4E50" w:rsidP="00D27EB2">
            <w:pPr>
              <w:rPr>
                <w:ins w:id="2432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433" w:author="admin" w:date="2021-09-28T10:39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 xml:space="preserve">Paxillin-Ctrl </w:t>
              </w:r>
            </w:ins>
          </w:p>
        </w:tc>
        <w:tc>
          <w:tcPr>
            <w:tcW w:w="992" w:type="dxa"/>
          </w:tcPr>
          <w:p w14:paraId="477C2CF3" w14:textId="77777777" w:rsidR="000A4E50" w:rsidRPr="00BD40B6" w:rsidRDefault="000A4E50" w:rsidP="00D27EB2">
            <w:pPr>
              <w:jc w:val="center"/>
              <w:rPr>
                <w:ins w:id="2434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435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1.00</w:t>
              </w:r>
            </w:ins>
          </w:p>
        </w:tc>
        <w:tc>
          <w:tcPr>
            <w:tcW w:w="1276" w:type="dxa"/>
          </w:tcPr>
          <w:p w14:paraId="01D53974" w14:textId="77777777" w:rsidR="000A4E50" w:rsidRDefault="000A4E50" w:rsidP="00D27EB2">
            <w:pPr>
              <w:jc w:val="center"/>
              <w:rPr>
                <w:ins w:id="2436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437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0.</w:t>
              </w:r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1</w:t>
              </w:r>
            </w:ins>
            <w:ins w:id="2438" w:author="admin" w:date="2021-09-28T10:48:00Z">
              <w:r w:rsidR="008168E0">
                <w:rPr>
                  <w:rFonts w:ascii="Times New Roman" w:hAnsi="Times New Roman" w:cs="Times New Roman" w:hint="eastAsia"/>
                  <w:sz w:val="20"/>
                  <w:szCs w:val="20"/>
                </w:rPr>
                <w:t>2</w:t>
              </w:r>
            </w:ins>
          </w:p>
        </w:tc>
        <w:tc>
          <w:tcPr>
            <w:tcW w:w="850" w:type="dxa"/>
          </w:tcPr>
          <w:p w14:paraId="6C09CA77" w14:textId="77777777" w:rsidR="000A4E50" w:rsidRPr="00BD40B6" w:rsidRDefault="000A4E50" w:rsidP="00D27EB2">
            <w:pPr>
              <w:jc w:val="center"/>
              <w:rPr>
                <w:ins w:id="2439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440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0.</w:t>
              </w:r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03</w:t>
              </w:r>
            </w:ins>
          </w:p>
        </w:tc>
        <w:tc>
          <w:tcPr>
            <w:tcW w:w="1559" w:type="dxa"/>
            <w:vAlign w:val="center"/>
          </w:tcPr>
          <w:p w14:paraId="4EA92155" w14:textId="77777777" w:rsidR="000A4E50" w:rsidRPr="00BD40B6" w:rsidRDefault="000A4E50" w:rsidP="00D27EB2">
            <w:pPr>
              <w:jc w:val="center"/>
              <w:rPr>
                <w:ins w:id="2441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442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</w:tcPr>
          <w:p w14:paraId="49708C3A" w14:textId="77777777" w:rsidR="000A4E50" w:rsidRPr="00BD40B6" w:rsidRDefault="000A4E50" w:rsidP="00D27EB2">
            <w:pPr>
              <w:jc w:val="center"/>
              <w:rPr>
                <w:ins w:id="2443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444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851" w:type="dxa"/>
          </w:tcPr>
          <w:p w14:paraId="7DC05872" w14:textId="77777777" w:rsidR="000A4E50" w:rsidRPr="00BD40B6" w:rsidRDefault="000A4E50" w:rsidP="00D27EB2">
            <w:pPr>
              <w:jc w:val="center"/>
              <w:rPr>
                <w:ins w:id="2445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446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850" w:type="dxa"/>
          </w:tcPr>
          <w:p w14:paraId="570E0346" w14:textId="77777777" w:rsidR="000A4E50" w:rsidRPr="00BD40B6" w:rsidRDefault="000A4E50" w:rsidP="00D27EB2">
            <w:pPr>
              <w:jc w:val="center"/>
              <w:rPr>
                <w:ins w:id="2447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448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276" w:type="dxa"/>
          </w:tcPr>
          <w:p w14:paraId="4FA089FE" w14:textId="77777777" w:rsidR="000A4E50" w:rsidRPr="00BD40B6" w:rsidRDefault="000A4E50" w:rsidP="00D27EB2">
            <w:pPr>
              <w:jc w:val="center"/>
              <w:rPr>
                <w:ins w:id="2449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450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2476" w:type="dxa"/>
            <w:gridSpan w:val="2"/>
          </w:tcPr>
          <w:p w14:paraId="5CDAAEE3" w14:textId="77777777" w:rsidR="000A4E50" w:rsidRPr="00BD40B6" w:rsidRDefault="000A4E50" w:rsidP="00D27EB2">
            <w:pPr>
              <w:jc w:val="center"/>
              <w:rPr>
                <w:ins w:id="2451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452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</w:tr>
      <w:tr w:rsidR="000A4E50" w:rsidRPr="00BD40B6" w14:paraId="11D7B973" w14:textId="77777777" w:rsidTr="00D27EB2">
        <w:trPr>
          <w:jc w:val="center"/>
          <w:ins w:id="2453" w:author="admin" w:date="2021-09-28T10:39:00Z"/>
        </w:trPr>
        <w:tc>
          <w:tcPr>
            <w:tcW w:w="2694" w:type="dxa"/>
          </w:tcPr>
          <w:p w14:paraId="1DA035F9" w14:textId="77777777" w:rsidR="000A4E50" w:rsidRPr="00BD40B6" w:rsidRDefault="000A4E50" w:rsidP="00D27EB2">
            <w:pPr>
              <w:rPr>
                <w:ins w:id="2454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455" w:author="admin" w:date="2021-09-28T10:39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Paxillin-</w:t>
              </w:r>
              <w:proofErr w:type="spellStart"/>
              <w:r w:rsidRPr="00BD40B6">
                <w:rPr>
                  <w:rFonts w:ascii="Times New Roman" w:eastAsia="等线" w:hAnsi="Times New Roman" w:cs="Times New Roman"/>
                  <w:i/>
                  <w:color w:val="000000"/>
                  <w:kern w:val="0"/>
                  <w:sz w:val="20"/>
                  <w:szCs w:val="20"/>
                </w:rPr>
                <w:t>Pnky</w:t>
              </w:r>
              <w:proofErr w:type="spellEnd"/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 xml:space="preserve"> </w:t>
              </w:r>
            </w:ins>
          </w:p>
        </w:tc>
        <w:tc>
          <w:tcPr>
            <w:tcW w:w="992" w:type="dxa"/>
          </w:tcPr>
          <w:p w14:paraId="26435E8F" w14:textId="77777777" w:rsidR="000A4E50" w:rsidRDefault="008168E0" w:rsidP="00D27EB2">
            <w:pPr>
              <w:jc w:val="center"/>
              <w:rPr>
                <w:ins w:id="2456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457" w:author="admin" w:date="2021-09-28T10:48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4.07</w:t>
              </w:r>
            </w:ins>
          </w:p>
        </w:tc>
        <w:tc>
          <w:tcPr>
            <w:tcW w:w="1276" w:type="dxa"/>
          </w:tcPr>
          <w:p w14:paraId="018F6A45" w14:textId="77777777" w:rsidR="000A4E50" w:rsidRPr="00BD40B6" w:rsidRDefault="008168E0" w:rsidP="00D27EB2">
            <w:pPr>
              <w:jc w:val="center"/>
              <w:rPr>
                <w:ins w:id="2458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459" w:author="admin" w:date="2021-09-28T10:48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1.54</w:t>
              </w:r>
            </w:ins>
          </w:p>
        </w:tc>
        <w:tc>
          <w:tcPr>
            <w:tcW w:w="850" w:type="dxa"/>
          </w:tcPr>
          <w:p w14:paraId="75EC9621" w14:textId="77777777" w:rsidR="000A4E50" w:rsidRPr="00BD40B6" w:rsidRDefault="008168E0" w:rsidP="00D27EB2">
            <w:pPr>
              <w:jc w:val="center"/>
              <w:rPr>
                <w:ins w:id="2460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461" w:author="admin" w:date="2021-09-28T10:48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0.36</w:t>
              </w:r>
            </w:ins>
          </w:p>
        </w:tc>
        <w:tc>
          <w:tcPr>
            <w:tcW w:w="1559" w:type="dxa"/>
            <w:vAlign w:val="center"/>
          </w:tcPr>
          <w:p w14:paraId="1048719E" w14:textId="77777777" w:rsidR="000A4E50" w:rsidRPr="00BD40B6" w:rsidRDefault="000A4E50" w:rsidP="00D27EB2">
            <w:pPr>
              <w:jc w:val="center"/>
              <w:rPr>
                <w:ins w:id="2462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463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134" w:type="dxa"/>
          </w:tcPr>
          <w:p w14:paraId="463B828E" w14:textId="77777777" w:rsidR="000A4E50" w:rsidRPr="00BD40B6" w:rsidRDefault="000A4E50" w:rsidP="00D27EB2">
            <w:pPr>
              <w:jc w:val="center"/>
              <w:rPr>
                <w:ins w:id="2464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465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851" w:type="dxa"/>
          </w:tcPr>
          <w:p w14:paraId="740C585A" w14:textId="77777777" w:rsidR="000A4E50" w:rsidRPr="00BD40B6" w:rsidRDefault="000A4E50" w:rsidP="00D27EB2">
            <w:pPr>
              <w:jc w:val="center"/>
              <w:rPr>
                <w:ins w:id="2466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467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850" w:type="dxa"/>
          </w:tcPr>
          <w:p w14:paraId="18A65B93" w14:textId="77777777" w:rsidR="000A4E50" w:rsidRPr="00BD40B6" w:rsidRDefault="000A4E50" w:rsidP="00D27EB2">
            <w:pPr>
              <w:jc w:val="center"/>
              <w:rPr>
                <w:ins w:id="2468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469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276" w:type="dxa"/>
          </w:tcPr>
          <w:p w14:paraId="4113D904" w14:textId="77777777" w:rsidR="000A4E50" w:rsidRPr="00BD40B6" w:rsidRDefault="000A4E50" w:rsidP="00D27EB2">
            <w:pPr>
              <w:jc w:val="center"/>
              <w:rPr>
                <w:ins w:id="2470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471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2476" w:type="dxa"/>
            <w:gridSpan w:val="2"/>
          </w:tcPr>
          <w:p w14:paraId="3179344A" w14:textId="77777777" w:rsidR="000A4E50" w:rsidRPr="00BD40B6" w:rsidRDefault="000A4E50" w:rsidP="00D27EB2">
            <w:pPr>
              <w:jc w:val="center"/>
              <w:rPr>
                <w:ins w:id="2472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473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</w:tr>
      <w:tr w:rsidR="000A4E50" w:rsidRPr="00BD40B6" w14:paraId="3565D4D8" w14:textId="77777777" w:rsidTr="00D27EB2">
        <w:trPr>
          <w:jc w:val="center"/>
          <w:ins w:id="2474" w:author="admin" w:date="2021-09-28T10:39:00Z"/>
        </w:trPr>
        <w:tc>
          <w:tcPr>
            <w:tcW w:w="2694" w:type="dxa"/>
          </w:tcPr>
          <w:p w14:paraId="1BF23DF5" w14:textId="77777777" w:rsidR="000A4E50" w:rsidRPr="00BD40B6" w:rsidRDefault="000A4E50" w:rsidP="00D27EB2">
            <w:pPr>
              <w:rPr>
                <w:ins w:id="2475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476" w:author="admin" w:date="2021-09-28T10:39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 xml:space="preserve">Paxillin-between groups </w:t>
              </w:r>
            </w:ins>
          </w:p>
        </w:tc>
        <w:tc>
          <w:tcPr>
            <w:tcW w:w="992" w:type="dxa"/>
          </w:tcPr>
          <w:p w14:paraId="373F96ED" w14:textId="77777777" w:rsidR="000A4E50" w:rsidRPr="00BD40B6" w:rsidRDefault="000A4E50" w:rsidP="00D27EB2">
            <w:pPr>
              <w:jc w:val="center"/>
              <w:rPr>
                <w:ins w:id="2477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478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276" w:type="dxa"/>
          </w:tcPr>
          <w:p w14:paraId="1D8DE169" w14:textId="77777777" w:rsidR="000A4E50" w:rsidRPr="00BD40B6" w:rsidRDefault="000A4E50" w:rsidP="00D27EB2">
            <w:pPr>
              <w:jc w:val="center"/>
              <w:rPr>
                <w:ins w:id="2479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480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850" w:type="dxa"/>
          </w:tcPr>
          <w:p w14:paraId="670D2E6B" w14:textId="77777777" w:rsidR="000A4E50" w:rsidRPr="00BD40B6" w:rsidRDefault="000A4E50" w:rsidP="00D27EB2">
            <w:pPr>
              <w:jc w:val="center"/>
              <w:rPr>
                <w:ins w:id="2481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482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/</w:t>
              </w:r>
            </w:ins>
          </w:p>
        </w:tc>
        <w:tc>
          <w:tcPr>
            <w:tcW w:w="1559" w:type="dxa"/>
          </w:tcPr>
          <w:p w14:paraId="7FBA9E54" w14:textId="77777777" w:rsidR="000A4E50" w:rsidRPr="00BD40B6" w:rsidRDefault="000A4E50" w:rsidP="00D27EB2">
            <w:pPr>
              <w:jc w:val="center"/>
              <w:rPr>
                <w:ins w:id="2483" w:author="admin" w:date="2021-09-28T10:39:00Z"/>
                <w:rFonts w:ascii="Times New Roman" w:hAnsi="Times New Roman" w:cs="Times New Roman"/>
                <w:sz w:val="20"/>
                <w:szCs w:val="20"/>
              </w:rPr>
            </w:pPr>
            <w:ins w:id="2484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0.</w:t>
              </w:r>
            </w:ins>
            <w:ins w:id="2485" w:author="admin" w:date="2021-09-28T10:41:00Z">
              <w:r w:rsidR="008B2782">
                <w:rPr>
                  <w:rFonts w:ascii="Times New Roman" w:hAnsi="Times New Roman" w:cs="Times New Roman" w:hint="eastAsia"/>
                  <w:sz w:val="20"/>
                  <w:szCs w:val="20"/>
                </w:rPr>
                <w:t>02</w:t>
              </w:r>
            </w:ins>
            <w:ins w:id="2486" w:author="admin" w:date="2021-09-28T10:39:00Z">
              <w:r w:rsidRPr="00BD40B6">
                <w:rPr>
                  <w:rFonts w:ascii="Times New Roman" w:hAnsi="Times New Roman" w:cs="Times New Roman"/>
                  <w:sz w:val="20"/>
                  <w:szCs w:val="20"/>
                  <w:vertAlign w:val="superscript"/>
                </w:rPr>
                <w:t>a</w:t>
              </w:r>
            </w:ins>
          </w:p>
        </w:tc>
        <w:tc>
          <w:tcPr>
            <w:tcW w:w="1134" w:type="dxa"/>
            <w:vAlign w:val="center"/>
          </w:tcPr>
          <w:p w14:paraId="3558E617" w14:textId="77777777" w:rsidR="000A4E50" w:rsidRPr="00BD40B6" w:rsidRDefault="004D7535" w:rsidP="00D27EB2">
            <w:pPr>
              <w:jc w:val="center"/>
              <w:rPr>
                <w:ins w:id="2487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488" w:author="admin" w:date="2021-09-28T10:48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16.35</w:t>
              </w:r>
            </w:ins>
          </w:p>
        </w:tc>
        <w:tc>
          <w:tcPr>
            <w:tcW w:w="851" w:type="dxa"/>
            <w:vAlign w:val="center"/>
          </w:tcPr>
          <w:p w14:paraId="2E7FD7A6" w14:textId="77777777" w:rsidR="000A4E50" w:rsidRPr="00BD40B6" w:rsidRDefault="000A4E50" w:rsidP="00D27EB2">
            <w:pPr>
              <w:jc w:val="center"/>
              <w:rPr>
                <w:ins w:id="2489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490" w:author="admin" w:date="2021-09-28T10:39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1</w:t>
              </w:r>
            </w:ins>
          </w:p>
        </w:tc>
        <w:tc>
          <w:tcPr>
            <w:tcW w:w="850" w:type="dxa"/>
            <w:vAlign w:val="center"/>
          </w:tcPr>
          <w:p w14:paraId="7980C63B" w14:textId="77777777" w:rsidR="000A4E50" w:rsidRPr="00BD40B6" w:rsidRDefault="000A4E50" w:rsidP="00D27EB2">
            <w:pPr>
              <w:jc w:val="center"/>
              <w:rPr>
                <w:ins w:id="2491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492" w:author="admin" w:date="2021-09-28T10:39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34</w:t>
              </w:r>
            </w:ins>
          </w:p>
        </w:tc>
        <w:tc>
          <w:tcPr>
            <w:tcW w:w="1276" w:type="dxa"/>
            <w:vAlign w:val="center"/>
          </w:tcPr>
          <w:p w14:paraId="5C41B7D9" w14:textId="77777777" w:rsidR="000A4E50" w:rsidRPr="00BD40B6" w:rsidRDefault="000A4E50" w:rsidP="00D27EB2">
            <w:pPr>
              <w:jc w:val="center"/>
              <w:rPr>
                <w:ins w:id="2493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494" w:author="admin" w:date="2021-09-28T10:39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0.</w:t>
              </w:r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00</w:t>
              </w:r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  <w:vertAlign w:val="superscript"/>
                </w:rPr>
                <w:t>b</w:t>
              </w:r>
            </w:ins>
          </w:p>
        </w:tc>
        <w:tc>
          <w:tcPr>
            <w:tcW w:w="2476" w:type="dxa"/>
            <w:gridSpan w:val="2"/>
            <w:vAlign w:val="center"/>
          </w:tcPr>
          <w:p w14:paraId="6036E7C2" w14:textId="77777777" w:rsidR="000A4E50" w:rsidRPr="00BD40B6" w:rsidRDefault="000A4E50" w:rsidP="00D27EB2">
            <w:pPr>
              <w:jc w:val="center"/>
              <w:rPr>
                <w:ins w:id="2495" w:author="admin" w:date="2021-09-28T10:39:00Z"/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ins w:id="2496" w:author="admin" w:date="2021-09-28T10:39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0.00</w:t>
              </w:r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  <w:vertAlign w:val="superscript"/>
                </w:rPr>
                <w:t>c</w:t>
              </w:r>
            </w:ins>
          </w:p>
        </w:tc>
      </w:tr>
    </w:tbl>
    <w:p w14:paraId="1EA3345E" w14:textId="77777777" w:rsidR="0077018D" w:rsidRDefault="0077018D" w:rsidP="0077018D">
      <w:pPr>
        <w:rPr>
          <w:ins w:id="2497" w:author="admin" w:date="2021-09-28T10:40:00Z"/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t xml:space="preserve">a. Test distribution is </w:t>
      </w:r>
      <w:ins w:id="2498" w:author="admin" w:date="2021-09-28T10:40:00Z">
        <w:r w:rsidR="00E81D8F">
          <w:rPr>
            <w:rFonts w:ascii="Times New Roman" w:hAnsi="Times New Roman" w:cs="Times New Roman" w:hint="eastAsia"/>
            <w:sz w:val="20"/>
            <w:szCs w:val="20"/>
          </w:rPr>
          <w:t xml:space="preserve">not </w:t>
        </w:r>
      </w:ins>
      <w:r w:rsidRPr="00BD40B6">
        <w:rPr>
          <w:rFonts w:ascii="Times New Roman" w:hAnsi="Times New Roman" w:cs="Times New Roman"/>
          <w:sz w:val="20"/>
          <w:szCs w:val="20"/>
        </w:rPr>
        <w:t>Normal</w:t>
      </w:r>
      <w:ins w:id="2499" w:author="admin" w:date="2021-09-28T10:40:00Z">
        <w:r w:rsidR="00E81D8F">
          <w:rPr>
            <w:rFonts w:ascii="Times New Roman" w:hAnsi="Times New Roman" w:cs="Times New Roman" w:hint="eastAsia"/>
            <w:sz w:val="20"/>
            <w:szCs w:val="20"/>
          </w:rPr>
          <w:t>.</w:t>
        </w:r>
      </w:ins>
    </w:p>
    <w:p w14:paraId="761CC214" w14:textId="77777777" w:rsidR="00E81D8F" w:rsidRPr="00BD40B6" w:rsidDel="008B2782" w:rsidRDefault="00E81D8F" w:rsidP="0077018D">
      <w:pPr>
        <w:rPr>
          <w:del w:id="2500" w:author="admin" w:date="2021-09-28T10:41:00Z"/>
          <w:rFonts w:ascii="Times New Roman" w:hAnsi="Times New Roman" w:cs="Times New Roman"/>
          <w:sz w:val="20"/>
          <w:szCs w:val="20"/>
        </w:rPr>
      </w:pPr>
    </w:p>
    <w:p w14:paraId="484E617E" w14:textId="77777777" w:rsidR="0077018D" w:rsidRDefault="0077018D" w:rsidP="0077018D">
      <w:pPr>
        <w:snapToGrid w:val="0"/>
        <w:rPr>
          <w:ins w:id="2501" w:author="admin" w:date="2021-09-28T10:41:00Z"/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t xml:space="preserve">b. Variances are </w:t>
      </w:r>
      <w:ins w:id="2502" w:author="admin" w:date="2021-09-28T10:45:00Z">
        <w:r w:rsidR="009A7BEC">
          <w:rPr>
            <w:rFonts w:ascii="Times New Roman" w:hAnsi="Times New Roman" w:cs="Times New Roman" w:hint="eastAsia"/>
            <w:sz w:val="20"/>
            <w:szCs w:val="20"/>
          </w:rPr>
          <w:t>un</w:t>
        </w:r>
      </w:ins>
      <w:r w:rsidRPr="00BD40B6">
        <w:rPr>
          <w:rFonts w:ascii="Times New Roman" w:hAnsi="Times New Roman" w:cs="Times New Roman"/>
          <w:sz w:val="20"/>
          <w:szCs w:val="20"/>
        </w:rPr>
        <w:t>equal.</w:t>
      </w:r>
    </w:p>
    <w:p w14:paraId="01FEEBBB" w14:textId="77777777" w:rsidR="008B2782" w:rsidRPr="008B2782" w:rsidDel="008B2782" w:rsidRDefault="008B2782" w:rsidP="0077018D">
      <w:pPr>
        <w:snapToGrid w:val="0"/>
        <w:rPr>
          <w:del w:id="2503" w:author="admin" w:date="2021-09-28T10:42:00Z"/>
          <w:rFonts w:ascii="Times New Roman" w:hAnsi="Times New Roman" w:cs="Times New Roman"/>
          <w:sz w:val="20"/>
          <w:szCs w:val="20"/>
        </w:rPr>
      </w:pPr>
    </w:p>
    <w:p w14:paraId="2BA606F4" w14:textId="77777777" w:rsidR="0077018D" w:rsidRPr="00BD40B6" w:rsidRDefault="0077018D" w:rsidP="0077018D">
      <w:pPr>
        <w:snapToGrid w:val="0"/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t>c. Statistical significance shows **</w:t>
      </w:r>
      <w:r w:rsidRPr="00BD40B6">
        <w:rPr>
          <w:rFonts w:ascii="Times New Roman" w:hAnsi="Times New Roman" w:cs="Times New Roman"/>
          <w:i/>
          <w:iCs/>
          <w:sz w:val="20"/>
          <w:szCs w:val="20"/>
        </w:rPr>
        <w:t xml:space="preserve">p </w:t>
      </w:r>
      <w:r w:rsidRPr="00BD40B6">
        <w:rPr>
          <w:rFonts w:ascii="Times New Roman" w:hAnsi="Times New Roman" w:cs="Times New Roman"/>
          <w:sz w:val="20"/>
          <w:szCs w:val="20"/>
        </w:rPr>
        <w:t>&lt; 0.01</w:t>
      </w:r>
    </w:p>
    <w:p w14:paraId="1B6583F4" w14:textId="77777777" w:rsidR="008B2782" w:rsidRPr="00BD40B6" w:rsidRDefault="0077018D" w:rsidP="008B2782">
      <w:pPr>
        <w:rPr>
          <w:ins w:id="2504" w:author="admin" w:date="2021-09-28T10:42:00Z"/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t>d.</w:t>
      </w:r>
      <w:ins w:id="2505" w:author="admin" w:date="2021-09-28T10:42:00Z">
        <w:r w:rsidR="008B2782">
          <w:rPr>
            <w:rFonts w:ascii="Times New Roman" w:hAnsi="Times New Roman" w:cs="Times New Roman" w:hint="eastAsia"/>
            <w:sz w:val="20"/>
            <w:szCs w:val="20"/>
          </w:rPr>
          <w:t xml:space="preserve"> </w:t>
        </w:r>
        <w:r w:rsidR="008B2782">
          <w:rPr>
            <w:rFonts w:ascii="Times New Roman" w:hAnsi="Times New Roman" w:cs="Times New Roman"/>
            <w:sz w:val="20"/>
            <w:szCs w:val="20"/>
          </w:rPr>
          <w:t>Test distribution is</w:t>
        </w:r>
        <w:r w:rsidR="008B2782">
          <w:rPr>
            <w:rFonts w:ascii="Times New Roman" w:hAnsi="Times New Roman" w:cs="Times New Roman" w:hint="eastAsia"/>
            <w:sz w:val="20"/>
            <w:szCs w:val="20"/>
          </w:rPr>
          <w:t xml:space="preserve"> </w:t>
        </w:r>
        <w:r w:rsidR="008B2782" w:rsidRPr="00BD40B6">
          <w:rPr>
            <w:rFonts w:ascii="Times New Roman" w:hAnsi="Times New Roman" w:cs="Times New Roman"/>
            <w:sz w:val="20"/>
            <w:szCs w:val="20"/>
          </w:rPr>
          <w:t>Normal</w:t>
        </w:r>
        <w:r w:rsidR="008B2782">
          <w:rPr>
            <w:rFonts w:ascii="Times New Roman" w:hAnsi="Times New Roman" w:cs="Times New Roman" w:hint="eastAsia"/>
            <w:sz w:val="20"/>
            <w:szCs w:val="20"/>
          </w:rPr>
          <w:t>.</w:t>
        </w:r>
      </w:ins>
    </w:p>
    <w:p w14:paraId="2083F2CC" w14:textId="77777777" w:rsidR="0064198F" w:rsidRPr="00BD40B6" w:rsidRDefault="0077018D" w:rsidP="00772461">
      <w:pPr>
        <w:snapToGrid w:val="0"/>
        <w:rPr>
          <w:rFonts w:ascii="Times New Roman" w:hAnsi="Times New Roman" w:cs="Times New Roman"/>
          <w:sz w:val="20"/>
          <w:szCs w:val="20"/>
        </w:rPr>
      </w:pPr>
      <w:bookmarkStart w:id="2506" w:name="OLE_LINK4"/>
      <w:del w:id="2507" w:author="admin" w:date="2021-09-28T10:42:00Z">
        <w:r w:rsidRPr="00BD40B6" w:rsidDel="008B2782">
          <w:rPr>
            <w:rFonts w:ascii="Times New Roman" w:hAnsi="Times New Roman" w:cs="Times New Roman"/>
            <w:sz w:val="20"/>
            <w:szCs w:val="20"/>
          </w:rPr>
          <w:delText xml:space="preserve"> </w:delText>
        </w:r>
        <w:r w:rsidR="00772461" w:rsidRPr="00BD40B6" w:rsidDel="008B2782">
          <w:rPr>
            <w:rFonts w:ascii="Times New Roman" w:hAnsi="Times New Roman" w:cs="Times New Roman"/>
            <w:sz w:val="20"/>
            <w:szCs w:val="20"/>
          </w:rPr>
          <w:delText>Statistical significance shows *</w:delText>
        </w:r>
        <w:r w:rsidR="00772461" w:rsidRPr="00BD40B6" w:rsidDel="008B2782">
          <w:rPr>
            <w:rFonts w:ascii="Times New Roman" w:hAnsi="Times New Roman" w:cs="Times New Roman"/>
            <w:i/>
            <w:iCs/>
            <w:sz w:val="20"/>
            <w:szCs w:val="20"/>
          </w:rPr>
          <w:delText xml:space="preserve">p </w:delText>
        </w:r>
        <w:r w:rsidR="00772461" w:rsidRPr="00BD40B6" w:rsidDel="008B2782">
          <w:rPr>
            <w:rFonts w:ascii="Times New Roman" w:hAnsi="Times New Roman" w:cs="Times New Roman"/>
            <w:sz w:val="20"/>
            <w:szCs w:val="20"/>
          </w:rPr>
          <w:delText>&lt; 0.05</w:delText>
        </w:r>
      </w:del>
    </w:p>
    <w:bookmarkEnd w:id="2506"/>
    <w:p w14:paraId="010636B5" w14:textId="77777777" w:rsidR="0064198F" w:rsidRPr="00BD40B6" w:rsidRDefault="0064198F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br w:type="page"/>
      </w:r>
    </w:p>
    <w:p w14:paraId="666D72E0" w14:textId="77777777" w:rsidR="0064198F" w:rsidRPr="00BD40B6" w:rsidRDefault="0064198F" w:rsidP="0064198F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BD40B6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S1</w:t>
      </w:r>
      <w:r w:rsidR="002306BE" w:rsidRPr="00BD40B6">
        <w:rPr>
          <w:rFonts w:ascii="Times New Roman" w:hAnsi="Times New Roman" w:cs="Times New Roman"/>
          <w:b/>
          <w:bCs/>
          <w:sz w:val="20"/>
          <w:szCs w:val="20"/>
        </w:rPr>
        <w:t>6</w:t>
      </w:r>
      <w:r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. Statistical analysis of </w:t>
      </w:r>
      <w:proofErr w:type="spellStart"/>
      <w:r w:rsidRPr="00BD40B6">
        <w:rPr>
          <w:rFonts w:ascii="Times New Roman" w:hAnsi="Times New Roman" w:cs="Times New Roman"/>
          <w:b/>
          <w:bCs/>
          <w:i/>
          <w:iCs/>
          <w:sz w:val="20"/>
          <w:szCs w:val="20"/>
        </w:rPr>
        <w:t>Pnky</w:t>
      </w:r>
      <w:proofErr w:type="spellEnd"/>
      <w:r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 fold enrichment using U2AF1 antibod</w:t>
      </w:r>
      <w:r w:rsidR="00824905" w:rsidRPr="00BD40B6">
        <w:rPr>
          <w:rFonts w:ascii="Times New Roman" w:hAnsi="Times New Roman" w:cs="Times New Roman"/>
          <w:b/>
          <w:bCs/>
          <w:sz w:val="20"/>
          <w:szCs w:val="20"/>
        </w:rPr>
        <w:t>y</w:t>
      </w:r>
      <w:r w:rsidR="00394794" w:rsidRPr="00394794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394794">
        <w:rPr>
          <w:rFonts w:ascii="Times New Roman" w:hAnsi="Times New Roman" w:cs="Times New Roman"/>
          <w:b/>
          <w:bCs/>
          <w:sz w:val="20"/>
          <w:szCs w:val="20"/>
        </w:rPr>
        <w:t>or Control IgG</w:t>
      </w:r>
      <w:r w:rsidR="00C72D74"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 (RIP assay)</w:t>
      </w:r>
      <w:r w:rsidRPr="00BD40B6">
        <w:rPr>
          <w:rFonts w:ascii="Times New Roman" w:hAnsi="Times New Roman" w:cs="Times New Roman"/>
          <w:b/>
          <w:bCs/>
          <w:sz w:val="20"/>
          <w:szCs w:val="20"/>
        </w:rPr>
        <w:t>.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992"/>
        <w:gridCol w:w="1276"/>
        <w:gridCol w:w="992"/>
        <w:gridCol w:w="1560"/>
        <w:gridCol w:w="850"/>
        <w:gridCol w:w="992"/>
        <w:gridCol w:w="993"/>
        <w:gridCol w:w="850"/>
        <w:gridCol w:w="2552"/>
      </w:tblGrid>
      <w:tr w:rsidR="008C34BD" w:rsidRPr="00BD40B6" w14:paraId="0AD7720D" w14:textId="77777777" w:rsidTr="00463BEC">
        <w:tc>
          <w:tcPr>
            <w:tcW w:w="2410" w:type="dxa"/>
          </w:tcPr>
          <w:p w14:paraId="0FDCF344" w14:textId="77777777" w:rsidR="008C34BD" w:rsidRPr="00BD40B6" w:rsidRDefault="008C34BD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</w:tcPr>
          <w:p w14:paraId="2A6D2842" w14:textId="77777777" w:rsidR="008C34BD" w:rsidRPr="00BD40B6" w:rsidRDefault="008C34BD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Mean</w:t>
            </w:r>
          </w:p>
        </w:tc>
        <w:tc>
          <w:tcPr>
            <w:tcW w:w="1276" w:type="dxa"/>
            <w:vMerge w:val="restart"/>
          </w:tcPr>
          <w:p w14:paraId="38AE3A6D" w14:textId="77777777" w:rsidR="008C34BD" w:rsidRPr="00BD40B6" w:rsidRDefault="008C34BD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Std. Deviation</w:t>
            </w:r>
          </w:p>
        </w:tc>
        <w:tc>
          <w:tcPr>
            <w:tcW w:w="992" w:type="dxa"/>
            <w:vMerge w:val="restart"/>
          </w:tcPr>
          <w:p w14:paraId="0F044842" w14:textId="77777777" w:rsidR="008C34BD" w:rsidRPr="00BD40B6" w:rsidRDefault="008C34BD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Std. Error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8" w:space="0" w:color="auto"/>
            </w:tcBorders>
          </w:tcPr>
          <w:p w14:paraId="3254CB98" w14:textId="77777777" w:rsidR="008C34BD" w:rsidRPr="00BD40B6" w:rsidRDefault="008C34BD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Kolmogorov-Smirnov Test</w:t>
            </w:r>
          </w:p>
        </w:tc>
        <w:tc>
          <w:tcPr>
            <w:tcW w:w="3685" w:type="dxa"/>
            <w:gridSpan w:val="4"/>
            <w:tcBorders>
              <w:top w:val="single" w:sz="12" w:space="0" w:color="auto"/>
              <w:bottom w:val="single" w:sz="8" w:space="0" w:color="auto"/>
            </w:tcBorders>
          </w:tcPr>
          <w:p w14:paraId="7A1341DC" w14:textId="77777777" w:rsidR="008C34BD" w:rsidRPr="00BD40B6" w:rsidRDefault="008C34BD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Levene's</w:t>
            </w:r>
            <w:proofErr w:type="spellEnd"/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Test for Equality of Variances</w:t>
            </w:r>
          </w:p>
        </w:tc>
        <w:tc>
          <w:tcPr>
            <w:tcW w:w="2552" w:type="dxa"/>
            <w:tcBorders>
              <w:top w:val="single" w:sz="12" w:space="0" w:color="auto"/>
              <w:bottom w:val="single" w:sz="8" w:space="0" w:color="auto"/>
            </w:tcBorders>
          </w:tcPr>
          <w:p w14:paraId="4FD2853D" w14:textId="77777777" w:rsidR="008C34BD" w:rsidRPr="00BD40B6" w:rsidRDefault="008C34BD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 xml:space="preserve">Nonparametric test </w:t>
            </w:r>
          </w:p>
          <w:p w14:paraId="5A4E59CA" w14:textId="77777777" w:rsidR="008C34BD" w:rsidRPr="00BD40B6" w:rsidRDefault="008C34BD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(Mann-Whitney U test)</w:t>
            </w:r>
          </w:p>
        </w:tc>
      </w:tr>
      <w:tr w:rsidR="008C34BD" w:rsidRPr="00BD40B6" w14:paraId="0DAD54B3" w14:textId="77777777" w:rsidTr="00463BEC">
        <w:tc>
          <w:tcPr>
            <w:tcW w:w="2410" w:type="dxa"/>
            <w:tcBorders>
              <w:bottom w:val="single" w:sz="8" w:space="0" w:color="auto"/>
            </w:tcBorders>
          </w:tcPr>
          <w:p w14:paraId="063F2422" w14:textId="77777777" w:rsidR="008C34BD" w:rsidRPr="00BD40B6" w:rsidRDefault="008C34BD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bottom w:val="single" w:sz="8" w:space="0" w:color="auto"/>
            </w:tcBorders>
          </w:tcPr>
          <w:p w14:paraId="3F59E3CD" w14:textId="77777777" w:rsidR="008C34BD" w:rsidRPr="00BD40B6" w:rsidRDefault="008C34BD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bottom w:val="single" w:sz="8" w:space="0" w:color="auto"/>
            </w:tcBorders>
            <w:vAlign w:val="center"/>
          </w:tcPr>
          <w:p w14:paraId="7684F2D5" w14:textId="77777777" w:rsidR="008C34BD" w:rsidRPr="00BD40B6" w:rsidRDefault="008C34BD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bottom w:val="single" w:sz="8" w:space="0" w:color="auto"/>
            </w:tcBorders>
            <w:vAlign w:val="center"/>
          </w:tcPr>
          <w:p w14:paraId="6564BA88" w14:textId="77777777" w:rsidR="008C34BD" w:rsidRPr="00BD40B6" w:rsidRDefault="008C34BD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454D5A3" w14:textId="77777777" w:rsidR="008C34BD" w:rsidRPr="00BD40B6" w:rsidRDefault="008C34BD" w:rsidP="00CC2F66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594AD13" w14:textId="77777777" w:rsidR="008C34BD" w:rsidRPr="00BD40B6" w:rsidRDefault="008C34BD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3C08A18" w14:textId="77777777" w:rsidR="008C34BD" w:rsidRPr="00BD40B6" w:rsidRDefault="008C34BD" w:rsidP="00CC2F66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df1</w:t>
            </w:r>
          </w:p>
        </w:tc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C7E8C8B" w14:textId="77777777" w:rsidR="008C34BD" w:rsidRPr="00BD40B6" w:rsidRDefault="008C34BD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df2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DE27176" w14:textId="77777777" w:rsidR="008C34BD" w:rsidRPr="00BD40B6" w:rsidRDefault="008C34BD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255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32781DA" w14:textId="77777777" w:rsidR="008C34BD" w:rsidRPr="00BD40B6" w:rsidRDefault="008C34BD" w:rsidP="00CC2F66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8C34BD" w:rsidRPr="00BD40B6" w14:paraId="2AF7CF55" w14:textId="77777777" w:rsidTr="00463BEC">
        <w:tc>
          <w:tcPr>
            <w:tcW w:w="2410" w:type="dxa"/>
            <w:tcBorders>
              <w:top w:val="single" w:sz="8" w:space="0" w:color="auto"/>
            </w:tcBorders>
          </w:tcPr>
          <w:p w14:paraId="4D971BF6" w14:textId="77777777" w:rsidR="008C34BD" w:rsidRPr="00BD40B6" w:rsidRDefault="008C34BD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IgG</w:t>
            </w:r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14:paraId="39188A67" w14:textId="77777777" w:rsidR="008C34BD" w:rsidRPr="00BD40B6" w:rsidRDefault="008C34BD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508" w:author="admin" w:date="2021-09-30T11:02:00Z">
              <w:r w:rsidRPr="00BD40B6" w:rsidDel="00312E72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delText>1.18</w:delText>
              </w:r>
            </w:del>
            <w:ins w:id="2509" w:author="admin" w:date="2021-09-30T11:02:00Z">
              <w:r w:rsidR="00312E72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1.42</w:t>
              </w:r>
            </w:ins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14:paraId="7D8269AE" w14:textId="77777777" w:rsidR="008C34BD" w:rsidRPr="00BD40B6" w:rsidRDefault="008C34BD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510" w:author="admin" w:date="2021-09-30T11:02:00Z">
              <w:r w:rsidRPr="00BD40B6" w:rsidDel="00312E72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0.</w:delText>
              </w:r>
              <w:r w:rsidR="0034615C" w:rsidRPr="00BD40B6" w:rsidDel="00312E72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44</w:delText>
              </w:r>
            </w:del>
            <w:ins w:id="2511" w:author="admin" w:date="2021-09-30T11:02:00Z">
              <w:r w:rsidR="00312E72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0.5</w:t>
              </w:r>
            </w:ins>
            <w:ins w:id="2512" w:author="admin" w:date="2021-09-30T13:57:00Z">
              <w:r w:rsidR="00222C77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9</w:t>
              </w:r>
            </w:ins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14:paraId="0F1D375E" w14:textId="77777777" w:rsidR="008C34BD" w:rsidRPr="00BD40B6" w:rsidRDefault="008C34BD" w:rsidP="00222C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ins w:id="2513" w:author="admin" w:date="2021-09-30T13:58:00Z">
              <w:r w:rsidR="00222C77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14</w:t>
              </w:r>
            </w:ins>
            <w:del w:id="2514" w:author="admin" w:date="2021-09-30T11:03:00Z">
              <w:r w:rsidRPr="00BD40B6" w:rsidDel="00312E72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1</w:delText>
              </w:r>
            </w:del>
            <w:del w:id="2515" w:author="admin" w:date="2021-09-30T11:02:00Z">
              <w:r w:rsidR="0034615C" w:rsidRPr="00BD40B6" w:rsidDel="00312E72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5</w:delText>
              </w:r>
            </w:del>
          </w:p>
        </w:tc>
        <w:tc>
          <w:tcPr>
            <w:tcW w:w="1560" w:type="dxa"/>
            <w:tcBorders>
              <w:top w:val="single" w:sz="8" w:space="0" w:color="auto"/>
            </w:tcBorders>
            <w:vAlign w:val="center"/>
          </w:tcPr>
          <w:p w14:paraId="6EE1CE10" w14:textId="77777777" w:rsidR="008C34BD" w:rsidRPr="00BD40B6" w:rsidRDefault="008C34BD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0" w:type="dxa"/>
            <w:tcBorders>
              <w:top w:val="single" w:sz="8" w:space="0" w:color="auto"/>
            </w:tcBorders>
          </w:tcPr>
          <w:p w14:paraId="67AB2F80" w14:textId="77777777" w:rsidR="008C34BD" w:rsidRPr="00BD40B6" w:rsidRDefault="008C34BD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single" w:sz="8" w:space="0" w:color="auto"/>
            </w:tcBorders>
          </w:tcPr>
          <w:p w14:paraId="2D4A2CB9" w14:textId="77777777" w:rsidR="008C34BD" w:rsidRPr="00BD40B6" w:rsidRDefault="00856FAC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993" w:type="dxa"/>
            <w:tcBorders>
              <w:top w:val="single" w:sz="8" w:space="0" w:color="auto"/>
            </w:tcBorders>
          </w:tcPr>
          <w:p w14:paraId="11A28C47" w14:textId="77777777" w:rsidR="008C34BD" w:rsidRPr="00BD40B6" w:rsidRDefault="008C34BD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0" w:type="dxa"/>
            <w:tcBorders>
              <w:top w:val="single" w:sz="8" w:space="0" w:color="auto"/>
            </w:tcBorders>
          </w:tcPr>
          <w:p w14:paraId="23EC35D1" w14:textId="77777777" w:rsidR="008C34BD" w:rsidRPr="00BD40B6" w:rsidRDefault="008C34BD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2552" w:type="dxa"/>
            <w:tcBorders>
              <w:top w:val="single" w:sz="8" w:space="0" w:color="auto"/>
            </w:tcBorders>
          </w:tcPr>
          <w:p w14:paraId="37D96B58" w14:textId="77777777" w:rsidR="008C34BD" w:rsidRPr="00BD40B6" w:rsidRDefault="008C34BD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8C34BD" w:rsidRPr="00BD40B6" w14:paraId="390FCC32" w14:textId="77777777" w:rsidTr="008C34BD">
        <w:tc>
          <w:tcPr>
            <w:tcW w:w="2410" w:type="dxa"/>
          </w:tcPr>
          <w:p w14:paraId="7FD9CAD7" w14:textId="77777777" w:rsidR="008C34BD" w:rsidRPr="00BD40B6" w:rsidRDefault="007A62AD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U2AF1</w:t>
            </w:r>
            <w:r w:rsidR="008C34BD" w:rsidRPr="00BD40B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14:paraId="61478793" w14:textId="77777777" w:rsidR="008C34BD" w:rsidRPr="00BD40B6" w:rsidRDefault="0034615C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del w:id="2516" w:author="admin" w:date="2021-09-30T11:02:00Z">
              <w:r w:rsidR="00312E72" w:rsidRPr="00BD40B6" w:rsidDel="00312E72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delText>8.27</w:delText>
              </w:r>
            </w:del>
            <w:ins w:id="2517" w:author="admin" w:date="2021-09-30T11:02:00Z">
              <w:r w:rsidR="00312E72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8.64</w:t>
              </w:r>
            </w:ins>
          </w:p>
        </w:tc>
        <w:tc>
          <w:tcPr>
            <w:tcW w:w="1276" w:type="dxa"/>
            <w:vAlign w:val="center"/>
          </w:tcPr>
          <w:p w14:paraId="1028FAC8" w14:textId="77777777" w:rsidR="008C34BD" w:rsidRPr="00BD40B6" w:rsidRDefault="0034615C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518" w:author="admin" w:date="2021-09-30T11:02:00Z">
              <w:r w:rsidRPr="00BD40B6" w:rsidDel="00312E72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delText>5.8</w:delText>
              </w:r>
            </w:del>
            <w:del w:id="2519" w:author="admin" w:date="2021-09-30T13:57:00Z">
              <w:r w:rsidR="00222C77" w:rsidRPr="00BD40B6" w:rsidDel="00222C77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delText>4</w:delText>
              </w:r>
            </w:del>
            <w:ins w:id="2520" w:author="admin" w:date="2021-09-30T13:58:00Z">
              <w:r w:rsidR="00222C77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6.03</w:t>
              </w:r>
            </w:ins>
          </w:p>
        </w:tc>
        <w:tc>
          <w:tcPr>
            <w:tcW w:w="992" w:type="dxa"/>
            <w:vAlign w:val="center"/>
          </w:tcPr>
          <w:p w14:paraId="0F297F1C" w14:textId="77777777" w:rsidR="008C34BD" w:rsidRPr="00BD40B6" w:rsidRDefault="0034615C" w:rsidP="00222C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del w:id="2521" w:author="admin" w:date="2021-09-30T11:03:00Z">
              <w:r w:rsidR="00312E72" w:rsidRPr="00BD40B6" w:rsidDel="00312E72">
                <w:rPr>
                  <w:rFonts w:ascii="Times New Roman" w:hAnsi="Times New Roman" w:cs="Times New Roman" w:hint="eastAsia"/>
                  <w:sz w:val="20"/>
                  <w:szCs w:val="20"/>
                </w:rPr>
                <w:delText>.95</w:delText>
              </w:r>
            </w:del>
            <w:ins w:id="2522" w:author="admin" w:date="2021-09-30T11:03:00Z">
              <w:r w:rsidR="00312E72">
                <w:rPr>
                  <w:rFonts w:ascii="Times New Roman" w:hAnsi="Times New Roman" w:cs="Times New Roman" w:hint="eastAsia"/>
                  <w:sz w:val="20"/>
                  <w:szCs w:val="20"/>
                </w:rPr>
                <w:t>.</w:t>
              </w:r>
            </w:ins>
            <w:ins w:id="2523" w:author="admin" w:date="2021-09-30T13:58:00Z">
              <w:r w:rsidR="00222C77">
                <w:rPr>
                  <w:rFonts w:ascii="Times New Roman" w:hAnsi="Times New Roman" w:cs="Times New Roman" w:hint="eastAsia"/>
                  <w:sz w:val="20"/>
                  <w:szCs w:val="20"/>
                </w:rPr>
                <w:t>42</w:t>
              </w:r>
            </w:ins>
          </w:p>
        </w:tc>
        <w:tc>
          <w:tcPr>
            <w:tcW w:w="1560" w:type="dxa"/>
            <w:vAlign w:val="center"/>
          </w:tcPr>
          <w:p w14:paraId="45FE0E58" w14:textId="77777777" w:rsidR="008C34BD" w:rsidRPr="00BD40B6" w:rsidRDefault="008C34BD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0" w:type="dxa"/>
          </w:tcPr>
          <w:p w14:paraId="3E791026" w14:textId="77777777" w:rsidR="008C34BD" w:rsidRPr="00BD40B6" w:rsidRDefault="008C34BD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992" w:type="dxa"/>
          </w:tcPr>
          <w:p w14:paraId="456D54E6" w14:textId="77777777" w:rsidR="008C34BD" w:rsidRPr="00BD40B6" w:rsidRDefault="00856FAC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993" w:type="dxa"/>
          </w:tcPr>
          <w:p w14:paraId="0E5EE642" w14:textId="77777777" w:rsidR="008C34BD" w:rsidRPr="00BD40B6" w:rsidRDefault="008C34BD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0" w:type="dxa"/>
          </w:tcPr>
          <w:p w14:paraId="69B41843" w14:textId="77777777" w:rsidR="008C34BD" w:rsidRPr="00BD40B6" w:rsidRDefault="008C34BD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2552" w:type="dxa"/>
          </w:tcPr>
          <w:p w14:paraId="3D13BB93" w14:textId="77777777" w:rsidR="008C34BD" w:rsidRPr="00BD40B6" w:rsidRDefault="008C34BD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8C34BD" w:rsidRPr="00BD40B6" w14:paraId="5693FF2E" w14:textId="77777777" w:rsidTr="008C34BD">
        <w:tc>
          <w:tcPr>
            <w:tcW w:w="2410" w:type="dxa"/>
          </w:tcPr>
          <w:p w14:paraId="2E19732E" w14:textId="77777777" w:rsidR="008C34BD" w:rsidRPr="00BD40B6" w:rsidRDefault="008C34BD" w:rsidP="00CC2F6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between groups </w:t>
            </w:r>
          </w:p>
        </w:tc>
        <w:tc>
          <w:tcPr>
            <w:tcW w:w="992" w:type="dxa"/>
          </w:tcPr>
          <w:p w14:paraId="21647D76" w14:textId="77777777" w:rsidR="008C34BD" w:rsidRPr="00BD40B6" w:rsidRDefault="008C34BD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</w:tcPr>
          <w:p w14:paraId="272DD1DD" w14:textId="77777777" w:rsidR="008C34BD" w:rsidRPr="00BD40B6" w:rsidRDefault="008C34BD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992" w:type="dxa"/>
          </w:tcPr>
          <w:p w14:paraId="23D8D564" w14:textId="77777777" w:rsidR="008C34BD" w:rsidRPr="00BD40B6" w:rsidRDefault="008C34BD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560" w:type="dxa"/>
          </w:tcPr>
          <w:p w14:paraId="507F2974" w14:textId="77777777" w:rsidR="008C34BD" w:rsidRPr="00BD40B6" w:rsidRDefault="008C34BD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ins w:id="2524" w:author="admin" w:date="2021-09-30T13:58:00Z">
              <w:r w:rsidR="002C5A82">
                <w:rPr>
                  <w:rFonts w:ascii="Times New Roman" w:hAnsi="Times New Roman" w:cs="Times New Roman" w:hint="eastAsia"/>
                  <w:sz w:val="20"/>
                  <w:szCs w:val="20"/>
                </w:rPr>
                <w:t>003</w:t>
              </w:r>
            </w:ins>
            <w:del w:id="2525" w:author="admin" w:date="2021-09-30T11:01:00Z">
              <w:r w:rsidRPr="00BD40B6" w:rsidDel="00312E72">
                <w:rPr>
                  <w:rFonts w:ascii="Times New Roman" w:hAnsi="Times New Roman" w:cs="Times New Roman"/>
                  <w:sz w:val="20"/>
                  <w:szCs w:val="20"/>
                </w:rPr>
                <w:delText>07</w:delText>
              </w:r>
            </w:del>
            <w:r w:rsidRPr="00BD40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50" w:type="dxa"/>
            <w:vAlign w:val="center"/>
          </w:tcPr>
          <w:p w14:paraId="396635F6" w14:textId="77777777" w:rsidR="008C34BD" w:rsidRPr="00BD40B6" w:rsidRDefault="008C34BD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526" w:author="admin" w:date="2021-09-30T13:59:00Z">
              <w:r w:rsidRPr="00BD40B6" w:rsidDel="004F0F7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1</w:delText>
              </w:r>
            </w:del>
            <w:del w:id="2527" w:author="admin" w:date="2021-09-30T11:03:00Z">
              <w:r w:rsidR="00F11CE7" w:rsidRPr="00BD40B6" w:rsidDel="00F11CE7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delText>2.45</w:delText>
              </w:r>
            </w:del>
            <w:ins w:id="2528" w:author="admin" w:date="2021-09-30T13:59:00Z">
              <w:r w:rsidR="004F0F76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31.97</w:t>
              </w:r>
            </w:ins>
          </w:p>
        </w:tc>
        <w:tc>
          <w:tcPr>
            <w:tcW w:w="992" w:type="dxa"/>
            <w:vAlign w:val="center"/>
          </w:tcPr>
          <w:p w14:paraId="2130EAA5" w14:textId="77777777" w:rsidR="008C34BD" w:rsidRPr="00BD40B6" w:rsidRDefault="008C34BD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14:paraId="6CA69255" w14:textId="77777777" w:rsidR="008C34BD" w:rsidRPr="00BD40B6" w:rsidRDefault="008C34BD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529" w:author="admin" w:date="2021-09-30T13:59:00Z">
              <w:r w:rsidRPr="00BD40B6" w:rsidDel="00B533F9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1</w:delText>
              </w:r>
            </w:del>
            <w:del w:id="2530" w:author="admin" w:date="2021-09-30T11:03:00Z">
              <w:r w:rsidR="00F11CE7" w:rsidRPr="00BD40B6" w:rsidDel="00F11CE7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delText>6</w:delText>
              </w:r>
            </w:del>
            <w:ins w:id="2531" w:author="admin" w:date="2021-09-30T13:59:00Z">
              <w:r w:rsidR="00B533F9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34</w:t>
              </w:r>
            </w:ins>
          </w:p>
        </w:tc>
        <w:tc>
          <w:tcPr>
            <w:tcW w:w="850" w:type="dxa"/>
            <w:vAlign w:val="center"/>
          </w:tcPr>
          <w:p w14:paraId="4D48B147" w14:textId="77777777" w:rsidR="008C34BD" w:rsidRPr="00BD40B6" w:rsidRDefault="008C34BD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</w:t>
            </w:r>
            <w:del w:id="2532" w:author="admin" w:date="2021-09-30T11:04:00Z">
              <w:r w:rsidRPr="00BD40B6" w:rsidDel="00F11CE7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3</w:delText>
              </w:r>
            </w:del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552" w:type="dxa"/>
            <w:vAlign w:val="center"/>
          </w:tcPr>
          <w:p w14:paraId="78C5C7EE" w14:textId="77777777" w:rsidR="008C34BD" w:rsidRPr="00BD40B6" w:rsidRDefault="008C34BD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</w:t>
            </w: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</w:p>
        </w:tc>
      </w:tr>
    </w:tbl>
    <w:p w14:paraId="06B15C29" w14:textId="77777777" w:rsidR="0064198F" w:rsidRPr="00BD40B6" w:rsidRDefault="0064198F" w:rsidP="0064198F">
      <w:pPr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t xml:space="preserve">a. Test distribution is </w:t>
      </w:r>
      <w:ins w:id="2533" w:author="admin" w:date="2021-09-30T13:59:00Z">
        <w:r w:rsidR="00E43997">
          <w:rPr>
            <w:rFonts w:ascii="Times New Roman" w:hAnsi="Times New Roman" w:cs="Times New Roman" w:hint="eastAsia"/>
            <w:sz w:val="20"/>
            <w:szCs w:val="20"/>
          </w:rPr>
          <w:t>n</w:t>
        </w:r>
      </w:ins>
      <w:ins w:id="2534" w:author="admin" w:date="2021-09-30T13:58:00Z">
        <w:r w:rsidR="002C5A82">
          <w:rPr>
            <w:rFonts w:ascii="Times New Roman" w:hAnsi="Times New Roman" w:cs="Times New Roman" w:hint="eastAsia"/>
            <w:sz w:val="20"/>
            <w:szCs w:val="20"/>
          </w:rPr>
          <w:t xml:space="preserve">ot </w:t>
        </w:r>
      </w:ins>
      <w:r w:rsidRPr="00BD40B6">
        <w:rPr>
          <w:rFonts w:ascii="Times New Roman" w:hAnsi="Times New Roman" w:cs="Times New Roman"/>
          <w:sz w:val="20"/>
          <w:szCs w:val="20"/>
        </w:rPr>
        <w:t>Normal</w:t>
      </w:r>
    </w:p>
    <w:p w14:paraId="5D293934" w14:textId="77777777" w:rsidR="0064198F" w:rsidRPr="00BD40B6" w:rsidRDefault="0064198F" w:rsidP="0064198F">
      <w:pPr>
        <w:snapToGrid w:val="0"/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t xml:space="preserve">b. Variances are </w:t>
      </w:r>
      <w:r w:rsidR="00824905" w:rsidRPr="00BD40B6">
        <w:rPr>
          <w:rFonts w:ascii="Times New Roman" w:hAnsi="Times New Roman" w:cs="Times New Roman"/>
          <w:sz w:val="20"/>
          <w:szCs w:val="20"/>
        </w:rPr>
        <w:t>un</w:t>
      </w:r>
      <w:r w:rsidRPr="00BD40B6">
        <w:rPr>
          <w:rFonts w:ascii="Times New Roman" w:hAnsi="Times New Roman" w:cs="Times New Roman"/>
          <w:sz w:val="20"/>
          <w:szCs w:val="20"/>
        </w:rPr>
        <w:t>equal.</w:t>
      </w:r>
    </w:p>
    <w:p w14:paraId="11847575" w14:textId="77777777" w:rsidR="0064198F" w:rsidRPr="00BD40B6" w:rsidRDefault="0064198F" w:rsidP="0064198F">
      <w:pPr>
        <w:snapToGrid w:val="0"/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t>c. Statistical significance shows **</w:t>
      </w:r>
      <w:r w:rsidRPr="00BD40B6">
        <w:rPr>
          <w:rFonts w:ascii="Times New Roman" w:hAnsi="Times New Roman" w:cs="Times New Roman"/>
          <w:i/>
          <w:iCs/>
          <w:sz w:val="20"/>
          <w:szCs w:val="20"/>
        </w:rPr>
        <w:t xml:space="preserve">p </w:t>
      </w:r>
      <w:r w:rsidRPr="00BD40B6">
        <w:rPr>
          <w:rFonts w:ascii="Times New Roman" w:hAnsi="Times New Roman" w:cs="Times New Roman"/>
          <w:sz w:val="20"/>
          <w:szCs w:val="20"/>
        </w:rPr>
        <w:t>&lt; 0.01</w:t>
      </w:r>
    </w:p>
    <w:p w14:paraId="219ABCC2" w14:textId="77777777" w:rsidR="00824905" w:rsidRPr="00F73052" w:rsidRDefault="00824905" w:rsidP="00D870AF">
      <w:pPr>
        <w:snapToGrid w:val="0"/>
        <w:rPr>
          <w:rFonts w:ascii="Times New Roman" w:hAnsi="Times New Roman" w:cs="Times New Roman"/>
          <w:sz w:val="20"/>
          <w:szCs w:val="20"/>
        </w:rPr>
      </w:pPr>
    </w:p>
    <w:p w14:paraId="48481B3E" w14:textId="77777777" w:rsidR="00824905" w:rsidRPr="00BD40B6" w:rsidRDefault="00824905" w:rsidP="00824905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BD40B6">
        <w:rPr>
          <w:rFonts w:ascii="Times New Roman" w:hAnsi="Times New Roman" w:cs="Times New Roman"/>
          <w:b/>
          <w:bCs/>
          <w:sz w:val="20"/>
          <w:szCs w:val="20"/>
        </w:rPr>
        <w:t>Table S1</w:t>
      </w:r>
      <w:r w:rsidR="002306BE" w:rsidRPr="00BD40B6">
        <w:rPr>
          <w:rFonts w:ascii="Times New Roman" w:hAnsi="Times New Roman" w:cs="Times New Roman"/>
          <w:b/>
          <w:bCs/>
          <w:sz w:val="20"/>
          <w:szCs w:val="20"/>
        </w:rPr>
        <w:t>7</w:t>
      </w:r>
      <w:r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. Statistical analysis of </w:t>
      </w:r>
      <w:proofErr w:type="spellStart"/>
      <w:r w:rsidRPr="00BD40B6">
        <w:rPr>
          <w:rFonts w:ascii="Times New Roman" w:hAnsi="Times New Roman" w:cs="Times New Roman"/>
          <w:b/>
          <w:bCs/>
          <w:i/>
          <w:iCs/>
          <w:sz w:val="20"/>
          <w:szCs w:val="20"/>
        </w:rPr>
        <w:t>Pnky</w:t>
      </w:r>
      <w:proofErr w:type="spellEnd"/>
      <w:r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 fold enrichment using U2AF1L4 antibody </w:t>
      </w:r>
      <w:r w:rsidR="00394794">
        <w:rPr>
          <w:rFonts w:ascii="Times New Roman" w:hAnsi="Times New Roman" w:cs="Times New Roman"/>
          <w:b/>
          <w:bCs/>
          <w:sz w:val="20"/>
          <w:szCs w:val="20"/>
        </w:rPr>
        <w:t>or Control IgG</w:t>
      </w:r>
      <w:r w:rsidR="00394794"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BD40B6">
        <w:rPr>
          <w:rFonts w:ascii="Times New Roman" w:hAnsi="Times New Roman" w:cs="Times New Roman"/>
          <w:b/>
          <w:bCs/>
          <w:sz w:val="20"/>
          <w:szCs w:val="20"/>
        </w:rPr>
        <w:t>(RIP assay).</w:t>
      </w:r>
    </w:p>
    <w:tbl>
      <w:tblPr>
        <w:tblStyle w:val="a3"/>
        <w:tblW w:w="0" w:type="auto"/>
        <w:tblBorders>
          <w:top w:val="single" w:sz="12" w:space="0" w:color="auto"/>
          <w:bottom w:val="single" w:sz="18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  <w:tblPrChange w:id="2535" w:author="admin" w:date="2021-09-30T14:43:00Z">
          <w:tblPr>
            <w:tblStyle w:val="a3"/>
            <w:tblW w:w="0" w:type="auto"/>
            <w:tblBorders>
              <w:top w:val="single" w:sz="12" w:space="0" w:color="auto"/>
              <w:bottom w:val="single" w:sz="18" w:space="0" w:color="auto"/>
              <w:insideH w:val="none" w:sz="0" w:space="0" w:color="auto"/>
              <w:insideV w:val="none" w:sz="0" w:space="0" w:color="auto"/>
            </w:tblBorders>
            <w:tblLook w:val="04A0" w:firstRow="1" w:lastRow="0" w:firstColumn="1" w:lastColumn="0" w:noHBand="0" w:noVBand="1"/>
          </w:tblPr>
        </w:tblPrChange>
      </w:tblPr>
      <w:tblGrid>
        <w:gridCol w:w="1820"/>
        <w:gridCol w:w="1116"/>
        <w:gridCol w:w="1343"/>
        <w:gridCol w:w="1259"/>
        <w:gridCol w:w="1516"/>
        <w:gridCol w:w="1134"/>
        <w:gridCol w:w="851"/>
        <w:gridCol w:w="992"/>
        <w:gridCol w:w="992"/>
        <w:gridCol w:w="2456"/>
        <w:tblGridChange w:id="2536">
          <w:tblGrid>
            <w:gridCol w:w="1820"/>
            <w:gridCol w:w="1116"/>
            <w:gridCol w:w="1343"/>
            <w:gridCol w:w="1259"/>
            <w:gridCol w:w="1516"/>
            <w:gridCol w:w="478"/>
            <w:gridCol w:w="656"/>
            <w:gridCol w:w="851"/>
            <w:gridCol w:w="992"/>
            <w:gridCol w:w="992"/>
            <w:gridCol w:w="1264"/>
            <w:gridCol w:w="1192"/>
          </w:tblGrid>
        </w:tblGridChange>
      </w:tblGrid>
      <w:tr w:rsidR="00C43BAA" w:rsidRPr="00BD40B6" w14:paraId="0D901F5D" w14:textId="77777777" w:rsidTr="00C43BAA">
        <w:tc>
          <w:tcPr>
            <w:tcW w:w="1820" w:type="dxa"/>
            <w:tcBorders>
              <w:top w:val="single" w:sz="12" w:space="0" w:color="auto"/>
              <w:left w:val="nil"/>
            </w:tcBorders>
            <w:tcPrChange w:id="2537" w:author="admin" w:date="2021-09-30T14:43:00Z">
              <w:tcPr>
                <w:tcW w:w="1820" w:type="dxa"/>
                <w:tcBorders>
                  <w:top w:val="single" w:sz="12" w:space="0" w:color="auto"/>
                  <w:left w:val="nil"/>
                </w:tcBorders>
              </w:tcPr>
            </w:tcPrChange>
          </w:tcPr>
          <w:p w14:paraId="1149FF47" w14:textId="77777777" w:rsidR="00C43BAA" w:rsidRPr="00BD40B6" w:rsidRDefault="00C43BAA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6" w:type="dxa"/>
            <w:vMerge w:val="restart"/>
            <w:tcBorders>
              <w:top w:val="single" w:sz="12" w:space="0" w:color="auto"/>
            </w:tcBorders>
            <w:tcPrChange w:id="2538" w:author="admin" w:date="2021-09-30T14:43:00Z">
              <w:tcPr>
                <w:tcW w:w="1116" w:type="dxa"/>
                <w:vMerge w:val="restart"/>
                <w:tcBorders>
                  <w:top w:val="single" w:sz="12" w:space="0" w:color="auto"/>
                </w:tcBorders>
              </w:tcPr>
            </w:tcPrChange>
          </w:tcPr>
          <w:p w14:paraId="5ED313E5" w14:textId="77777777" w:rsidR="00C43BAA" w:rsidRPr="00BD40B6" w:rsidRDefault="00C43BA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Mean</w:t>
            </w:r>
          </w:p>
        </w:tc>
        <w:tc>
          <w:tcPr>
            <w:tcW w:w="1343" w:type="dxa"/>
            <w:vMerge w:val="restart"/>
            <w:tcBorders>
              <w:top w:val="single" w:sz="12" w:space="0" w:color="auto"/>
            </w:tcBorders>
            <w:tcPrChange w:id="2539" w:author="admin" w:date="2021-09-30T14:43:00Z">
              <w:tcPr>
                <w:tcW w:w="1343" w:type="dxa"/>
                <w:vMerge w:val="restart"/>
                <w:tcBorders>
                  <w:top w:val="single" w:sz="12" w:space="0" w:color="auto"/>
                </w:tcBorders>
              </w:tcPr>
            </w:tcPrChange>
          </w:tcPr>
          <w:p w14:paraId="62AF0E82" w14:textId="77777777" w:rsidR="00C43BAA" w:rsidRPr="00BD40B6" w:rsidRDefault="00C43BA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Std. Deviation</w:t>
            </w:r>
          </w:p>
        </w:tc>
        <w:tc>
          <w:tcPr>
            <w:tcW w:w="1259" w:type="dxa"/>
            <w:vMerge w:val="restart"/>
            <w:tcBorders>
              <w:top w:val="single" w:sz="12" w:space="0" w:color="auto"/>
            </w:tcBorders>
            <w:tcPrChange w:id="2540" w:author="admin" w:date="2021-09-30T14:43:00Z">
              <w:tcPr>
                <w:tcW w:w="1259" w:type="dxa"/>
                <w:vMerge w:val="restart"/>
                <w:tcBorders>
                  <w:top w:val="single" w:sz="12" w:space="0" w:color="auto"/>
                </w:tcBorders>
              </w:tcPr>
            </w:tcPrChange>
          </w:tcPr>
          <w:p w14:paraId="70CC74A7" w14:textId="77777777" w:rsidR="00C43BAA" w:rsidRPr="00BD40B6" w:rsidRDefault="00C43BA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Std. Error</w:t>
            </w:r>
          </w:p>
        </w:tc>
        <w:tc>
          <w:tcPr>
            <w:tcW w:w="1516" w:type="dxa"/>
            <w:tcBorders>
              <w:top w:val="single" w:sz="12" w:space="0" w:color="auto"/>
              <w:bottom w:val="single" w:sz="8" w:space="0" w:color="auto"/>
            </w:tcBorders>
            <w:tcPrChange w:id="2541" w:author="admin" w:date="2021-09-30T14:43:00Z">
              <w:tcPr>
                <w:tcW w:w="1994" w:type="dxa"/>
                <w:gridSpan w:val="2"/>
                <w:tcBorders>
                  <w:top w:val="single" w:sz="12" w:space="0" w:color="auto"/>
                  <w:bottom w:val="single" w:sz="8" w:space="0" w:color="auto"/>
                </w:tcBorders>
              </w:tcPr>
            </w:tcPrChange>
          </w:tcPr>
          <w:p w14:paraId="6EA42C4B" w14:textId="77777777" w:rsidR="00C43BAA" w:rsidRPr="00BD40B6" w:rsidRDefault="00C43BAA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Kolmogorov-Smirnov Test</w:t>
            </w:r>
          </w:p>
        </w:tc>
        <w:tc>
          <w:tcPr>
            <w:tcW w:w="3969" w:type="dxa"/>
            <w:gridSpan w:val="4"/>
            <w:tcBorders>
              <w:top w:val="single" w:sz="12" w:space="0" w:color="auto"/>
              <w:bottom w:val="single" w:sz="8" w:space="0" w:color="auto"/>
            </w:tcBorders>
            <w:tcPrChange w:id="2542" w:author="admin" w:date="2021-09-30T14:43:00Z">
              <w:tcPr>
                <w:tcW w:w="4755" w:type="dxa"/>
                <w:gridSpan w:val="5"/>
                <w:tcBorders>
                  <w:top w:val="single" w:sz="12" w:space="0" w:color="auto"/>
                  <w:bottom w:val="single" w:sz="8" w:space="0" w:color="auto"/>
                </w:tcBorders>
              </w:tcPr>
            </w:tcPrChange>
          </w:tcPr>
          <w:p w14:paraId="2B441C61" w14:textId="77777777" w:rsidR="00C43BAA" w:rsidRPr="00BD40B6" w:rsidRDefault="00C43BA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Levene's</w:t>
            </w:r>
            <w:proofErr w:type="spellEnd"/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Test for Equality of Variances</w:t>
            </w:r>
          </w:p>
          <w:p w14:paraId="6F0174B3" w14:textId="77777777" w:rsidR="00C43BAA" w:rsidRPr="00BD40B6" w:rsidRDefault="00C43BA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543" w:author="admin" w:date="2021-09-30T14:38:00Z">
              <w:r w:rsidRPr="00BD40B6" w:rsidDel="00C43BAA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Student’s t-test</w:delText>
              </w:r>
            </w:del>
          </w:p>
        </w:tc>
        <w:tc>
          <w:tcPr>
            <w:tcW w:w="2456" w:type="dxa"/>
            <w:tcBorders>
              <w:top w:val="single" w:sz="12" w:space="0" w:color="auto"/>
              <w:bottom w:val="single" w:sz="8" w:space="0" w:color="auto"/>
              <w:right w:val="nil"/>
            </w:tcBorders>
            <w:tcPrChange w:id="2544" w:author="admin" w:date="2021-09-30T14:43:00Z">
              <w:tcPr>
                <w:tcW w:w="1192" w:type="dxa"/>
                <w:tcBorders>
                  <w:top w:val="single" w:sz="12" w:space="0" w:color="auto"/>
                  <w:bottom w:val="single" w:sz="8" w:space="0" w:color="auto"/>
                  <w:right w:val="nil"/>
                </w:tcBorders>
              </w:tcPr>
            </w:tcPrChange>
          </w:tcPr>
          <w:p w14:paraId="25E6F176" w14:textId="77777777" w:rsidR="00C43BAA" w:rsidRPr="00BD40B6" w:rsidRDefault="00C43BAA" w:rsidP="00C43BAA">
            <w:pPr>
              <w:jc w:val="center"/>
              <w:rPr>
                <w:ins w:id="2545" w:author="admin" w:date="2021-09-30T14:43:00Z"/>
                <w:rFonts w:ascii="Times New Roman" w:hAnsi="Times New Roman" w:cs="Times New Roman"/>
                <w:sz w:val="20"/>
                <w:szCs w:val="20"/>
              </w:rPr>
            </w:pPr>
            <w:ins w:id="2546" w:author="admin" w:date="2021-09-30T14:43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 xml:space="preserve">Nonparametric test </w:t>
              </w:r>
            </w:ins>
          </w:p>
          <w:p w14:paraId="27CA0E37" w14:textId="77777777" w:rsidR="00C43BAA" w:rsidRPr="00BD40B6" w:rsidRDefault="00C43BAA" w:rsidP="00C43B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2547" w:author="admin" w:date="2021-09-30T14:43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(Mann-Whitney U test)</w:t>
              </w:r>
            </w:ins>
          </w:p>
        </w:tc>
      </w:tr>
      <w:tr w:rsidR="00C43BAA" w:rsidRPr="00BD40B6" w14:paraId="2E20AAC0" w14:textId="77777777" w:rsidTr="00C43BAA">
        <w:tc>
          <w:tcPr>
            <w:tcW w:w="1820" w:type="dxa"/>
            <w:tcBorders>
              <w:left w:val="nil"/>
              <w:bottom w:val="single" w:sz="8" w:space="0" w:color="auto"/>
            </w:tcBorders>
          </w:tcPr>
          <w:p w14:paraId="6D0FDBEB" w14:textId="77777777" w:rsidR="00C43BAA" w:rsidRPr="00BD40B6" w:rsidRDefault="00C43BAA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6" w:type="dxa"/>
            <w:vMerge/>
            <w:tcBorders>
              <w:bottom w:val="single" w:sz="8" w:space="0" w:color="auto"/>
            </w:tcBorders>
          </w:tcPr>
          <w:p w14:paraId="1474BBDD" w14:textId="77777777" w:rsidR="00C43BAA" w:rsidRPr="00BD40B6" w:rsidRDefault="00C43BA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vMerge/>
            <w:tcBorders>
              <w:bottom w:val="single" w:sz="8" w:space="0" w:color="auto"/>
            </w:tcBorders>
            <w:vAlign w:val="center"/>
          </w:tcPr>
          <w:p w14:paraId="5D57B991" w14:textId="77777777" w:rsidR="00C43BAA" w:rsidRPr="00BD40B6" w:rsidRDefault="00C43BA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9" w:type="dxa"/>
            <w:vMerge/>
            <w:tcBorders>
              <w:bottom w:val="single" w:sz="8" w:space="0" w:color="auto"/>
            </w:tcBorders>
            <w:vAlign w:val="center"/>
          </w:tcPr>
          <w:p w14:paraId="0976D6EE" w14:textId="77777777" w:rsidR="00C43BAA" w:rsidRPr="00BD40B6" w:rsidRDefault="00C43BA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F20277A" w14:textId="77777777" w:rsidR="00C43BAA" w:rsidRPr="00BD40B6" w:rsidRDefault="00C43BAA" w:rsidP="00CC2F66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F9743F1" w14:textId="77777777" w:rsidR="00C43BAA" w:rsidRPr="00BD40B6" w:rsidRDefault="00C43BA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9165F79" w14:textId="77777777" w:rsidR="00C43BAA" w:rsidRPr="00BD40B6" w:rsidRDefault="00C43BAA" w:rsidP="00CC2F66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ins w:id="2548" w:author="admin" w:date="2021-09-30T14:43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df1</w:t>
              </w:r>
            </w:ins>
            <w:del w:id="2549" w:author="admin" w:date="2021-09-30T14:43:00Z">
              <w:r w:rsidRPr="00BD40B6" w:rsidDel="00C94569">
                <w:rPr>
                  <w:rFonts w:ascii="Times New Roman" w:hAnsi="Times New Roman" w:cs="Times New Roman"/>
                  <w:i/>
                  <w:iCs/>
                  <w:sz w:val="20"/>
                  <w:szCs w:val="20"/>
                </w:rPr>
                <w:delText>p</w:delText>
              </w:r>
            </w:del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A598697" w14:textId="77777777" w:rsidR="00C43BAA" w:rsidRPr="00BD40B6" w:rsidRDefault="00C43BA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2550" w:author="admin" w:date="2021-09-30T14:43:00Z">
              <w:r w:rsidRPr="00BD40B6">
                <w:rPr>
                  <w:rFonts w:ascii="Times New Roman" w:hAnsi="Times New Roman" w:cs="Times New Roman"/>
                  <w:sz w:val="20"/>
                  <w:szCs w:val="20"/>
                </w:rPr>
                <w:t>df2</w:t>
              </w:r>
            </w:ins>
            <w:del w:id="2551" w:author="admin" w:date="2021-09-30T14:43:00Z">
              <w:r w:rsidRPr="00BD40B6" w:rsidDel="00C94569">
                <w:rPr>
                  <w:rFonts w:ascii="Times New Roman" w:eastAsia="等线" w:hAnsi="Times New Roman" w:cs="Times New Roman"/>
                  <w:i/>
                  <w:iCs/>
                  <w:color w:val="000000"/>
                  <w:kern w:val="0"/>
                  <w:sz w:val="20"/>
                  <w:szCs w:val="20"/>
                </w:rPr>
                <w:delText>t</w:delText>
              </w:r>
            </w:del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78D1C54" w14:textId="77777777" w:rsidR="00C43BAA" w:rsidRPr="00BD40B6" w:rsidRDefault="00C43BA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2552" w:author="admin" w:date="2021-09-30T14:43:00Z">
              <w:r w:rsidRPr="00BD40B6">
                <w:rPr>
                  <w:rFonts w:ascii="Times New Roman" w:hAnsi="Times New Roman" w:cs="Times New Roman"/>
                  <w:i/>
                  <w:iCs/>
                  <w:sz w:val="20"/>
                  <w:szCs w:val="20"/>
                </w:rPr>
                <w:t>p</w:t>
              </w:r>
            </w:ins>
            <w:del w:id="2553" w:author="admin" w:date="2021-09-30T14:43:00Z">
              <w:r w:rsidRPr="00BD40B6" w:rsidDel="00C94569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df</w:delText>
              </w:r>
            </w:del>
          </w:p>
        </w:tc>
        <w:tc>
          <w:tcPr>
            <w:tcW w:w="2456" w:type="dxa"/>
            <w:tcBorders>
              <w:top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7B84BBAC" w14:textId="77777777" w:rsidR="00C43BAA" w:rsidRPr="00BD40B6" w:rsidRDefault="00C43BA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C43BAA" w:rsidRPr="00BD40B6" w14:paraId="1F0797CC" w14:textId="77777777" w:rsidTr="00C43BAA">
        <w:tc>
          <w:tcPr>
            <w:tcW w:w="1820" w:type="dxa"/>
            <w:tcBorders>
              <w:top w:val="single" w:sz="8" w:space="0" w:color="auto"/>
              <w:left w:val="nil"/>
            </w:tcBorders>
          </w:tcPr>
          <w:p w14:paraId="36434591" w14:textId="77777777" w:rsidR="00C43BAA" w:rsidRPr="00BD40B6" w:rsidRDefault="00C43BAA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116" w:type="dxa"/>
            <w:tcBorders>
              <w:top w:val="single" w:sz="8" w:space="0" w:color="auto"/>
            </w:tcBorders>
            <w:vAlign w:val="center"/>
          </w:tcPr>
          <w:p w14:paraId="4DD09FE5" w14:textId="77777777" w:rsidR="00C43BAA" w:rsidRPr="00BD40B6" w:rsidRDefault="00C43BA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2554" w:author="admin" w:date="2021-09-30T14:32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11.94</w:t>
              </w:r>
            </w:ins>
            <w:del w:id="2555" w:author="admin" w:date="2021-09-30T12:20:00Z">
              <w:r w:rsidRPr="00BD40B6" w:rsidDel="00473F92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11.62</w:delText>
              </w:r>
            </w:del>
          </w:p>
        </w:tc>
        <w:tc>
          <w:tcPr>
            <w:tcW w:w="1343" w:type="dxa"/>
            <w:tcBorders>
              <w:top w:val="single" w:sz="8" w:space="0" w:color="auto"/>
            </w:tcBorders>
            <w:vAlign w:val="center"/>
          </w:tcPr>
          <w:p w14:paraId="5792F453" w14:textId="77777777" w:rsidR="00C43BAA" w:rsidRPr="00BD40B6" w:rsidRDefault="00C43BA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556" w:author="admin" w:date="2021-09-30T14:33:00Z">
              <w:r w:rsidRPr="00BD40B6" w:rsidDel="00744A4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3</w:delText>
              </w:r>
            </w:del>
            <w:del w:id="2557" w:author="admin" w:date="2021-09-30T12:21:00Z">
              <w:r w:rsidRPr="00BD40B6" w:rsidDel="00D947A9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delText>.70</w:delText>
              </w:r>
            </w:del>
            <w:ins w:id="2558" w:author="admin" w:date="2021-09-30T14:33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3.75</w:t>
              </w:r>
            </w:ins>
          </w:p>
        </w:tc>
        <w:tc>
          <w:tcPr>
            <w:tcW w:w="1259" w:type="dxa"/>
            <w:tcBorders>
              <w:top w:val="single" w:sz="8" w:space="0" w:color="auto"/>
            </w:tcBorders>
            <w:vAlign w:val="center"/>
          </w:tcPr>
          <w:p w14:paraId="3BB3EFB7" w14:textId="77777777" w:rsidR="00C43BAA" w:rsidRPr="00BD40B6" w:rsidRDefault="00C43BA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559" w:author="admin" w:date="2021-09-30T14:06:00Z">
              <w:r w:rsidRPr="00BD40B6" w:rsidDel="0007031B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1</w:delText>
              </w:r>
            </w:del>
            <w:del w:id="2560" w:author="admin" w:date="2021-09-30T12:21:00Z">
              <w:r w:rsidRPr="00BD40B6" w:rsidDel="00D947A9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delText>.23</w:delText>
              </w:r>
            </w:del>
            <w:ins w:id="2561" w:author="admin" w:date="2021-09-30T14:33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0.89</w:t>
              </w:r>
            </w:ins>
          </w:p>
        </w:tc>
        <w:tc>
          <w:tcPr>
            <w:tcW w:w="1516" w:type="dxa"/>
            <w:tcBorders>
              <w:top w:val="single" w:sz="8" w:space="0" w:color="auto"/>
            </w:tcBorders>
            <w:vAlign w:val="center"/>
          </w:tcPr>
          <w:p w14:paraId="010017FA" w14:textId="77777777" w:rsidR="00C43BAA" w:rsidRPr="00BD40B6" w:rsidRDefault="00C43BA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single" w:sz="8" w:space="0" w:color="auto"/>
            </w:tcBorders>
          </w:tcPr>
          <w:p w14:paraId="7BA472C9" w14:textId="77777777" w:rsidR="00C43BAA" w:rsidRPr="00BD40B6" w:rsidRDefault="00C43BA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single" w:sz="8" w:space="0" w:color="auto"/>
            </w:tcBorders>
          </w:tcPr>
          <w:p w14:paraId="6ED48639" w14:textId="77777777" w:rsidR="00C43BAA" w:rsidRPr="00BD40B6" w:rsidRDefault="00C43BA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single" w:sz="8" w:space="0" w:color="auto"/>
            </w:tcBorders>
          </w:tcPr>
          <w:p w14:paraId="6A2E322A" w14:textId="77777777" w:rsidR="00C43BAA" w:rsidRPr="00BD40B6" w:rsidRDefault="00C43BA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single" w:sz="8" w:space="0" w:color="auto"/>
            </w:tcBorders>
          </w:tcPr>
          <w:p w14:paraId="09476009" w14:textId="77777777" w:rsidR="00C43BAA" w:rsidRPr="00BD40B6" w:rsidRDefault="00C43BA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2456" w:type="dxa"/>
            <w:tcBorders>
              <w:top w:val="single" w:sz="8" w:space="0" w:color="auto"/>
              <w:right w:val="nil"/>
            </w:tcBorders>
          </w:tcPr>
          <w:p w14:paraId="123BE688" w14:textId="77777777" w:rsidR="00C43BAA" w:rsidRPr="00BD40B6" w:rsidRDefault="00C43BA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C43BAA" w:rsidRPr="00BD40B6" w14:paraId="5E635D25" w14:textId="77777777" w:rsidTr="00C43BAA">
        <w:tc>
          <w:tcPr>
            <w:tcW w:w="1820" w:type="dxa"/>
            <w:tcBorders>
              <w:left w:val="nil"/>
            </w:tcBorders>
          </w:tcPr>
          <w:p w14:paraId="01571CEB" w14:textId="77777777" w:rsidR="00C43BAA" w:rsidRPr="00BD40B6" w:rsidRDefault="00C43BAA" w:rsidP="00CC2F66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U2AF1L4 </w:t>
            </w:r>
          </w:p>
        </w:tc>
        <w:tc>
          <w:tcPr>
            <w:tcW w:w="1116" w:type="dxa"/>
            <w:vAlign w:val="center"/>
          </w:tcPr>
          <w:p w14:paraId="05FD1281" w14:textId="77777777" w:rsidR="00C43BAA" w:rsidRPr="00BD40B6" w:rsidRDefault="00C43BAA" w:rsidP="00744A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562" w:author="admin" w:date="2021-09-30T12:21:00Z">
              <w:r w:rsidRPr="00BD40B6" w:rsidDel="00473F92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delText>20.06</w:delText>
              </w:r>
            </w:del>
            <w:ins w:id="2563" w:author="admin" w:date="2021-09-30T12:21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1</w:t>
              </w:r>
            </w:ins>
            <w:ins w:id="2564" w:author="admin" w:date="2021-09-30T14:33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5.36</w:t>
              </w:r>
            </w:ins>
          </w:p>
        </w:tc>
        <w:tc>
          <w:tcPr>
            <w:tcW w:w="1343" w:type="dxa"/>
            <w:vAlign w:val="center"/>
          </w:tcPr>
          <w:p w14:paraId="58BB9C01" w14:textId="77777777" w:rsidR="00C43BAA" w:rsidRPr="00BD40B6" w:rsidRDefault="00C43BA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565" w:author="admin" w:date="2021-09-30T12:21:00Z">
              <w:r w:rsidRPr="00BD40B6" w:rsidDel="00D947A9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delText>11.8</w:delText>
              </w:r>
            </w:del>
            <w:del w:id="2566" w:author="admin" w:date="2021-09-30T14:06:00Z">
              <w:r w:rsidRPr="00BD40B6" w:rsidDel="008B753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7</w:delText>
              </w:r>
            </w:del>
            <w:ins w:id="2567" w:author="admin" w:date="2021-09-30T14:33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6.22</w:t>
              </w:r>
            </w:ins>
          </w:p>
        </w:tc>
        <w:tc>
          <w:tcPr>
            <w:tcW w:w="1259" w:type="dxa"/>
            <w:vAlign w:val="center"/>
          </w:tcPr>
          <w:p w14:paraId="305CC018" w14:textId="77777777" w:rsidR="00C43BAA" w:rsidRPr="00BD40B6" w:rsidRDefault="00C43BA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568" w:author="admin" w:date="2021-09-30T14:06:00Z">
              <w:r w:rsidRPr="00BD40B6" w:rsidDel="0007031B">
                <w:rPr>
                  <w:rFonts w:ascii="Times New Roman" w:hAnsi="Times New Roman" w:cs="Times New Roman"/>
                  <w:sz w:val="20"/>
                  <w:szCs w:val="20"/>
                </w:rPr>
                <w:delText>3</w:delText>
              </w:r>
            </w:del>
            <w:del w:id="2569" w:author="admin" w:date="2021-09-30T12:21:00Z">
              <w:r w:rsidRPr="00BD40B6" w:rsidDel="00D947A9">
                <w:rPr>
                  <w:rFonts w:ascii="Times New Roman" w:hAnsi="Times New Roman" w:cs="Times New Roman" w:hint="eastAsia"/>
                  <w:sz w:val="20"/>
                  <w:szCs w:val="20"/>
                </w:rPr>
                <w:delText>.96</w:delText>
              </w:r>
            </w:del>
            <w:ins w:id="2570" w:author="admin" w:date="2021-09-30T14:33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1.47</w:t>
              </w:r>
            </w:ins>
          </w:p>
        </w:tc>
        <w:tc>
          <w:tcPr>
            <w:tcW w:w="1516" w:type="dxa"/>
            <w:vAlign w:val="center"/>
          </w:tcPr>
          <w:p w14:paraId="71421841" w14:textId="77777777" w:rsidR="00C43BAA" w:rsidRPr="00BD40B6" w:rsidRDefault="00C43BA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</w:tcPr>
          <w:p w14:paraId="0FA97705" w14:textId="77777777" w:rsidR="00C43BAA" w:rsidRPr="00BD40B6" w:rsidRDefault="00C43BA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1" w:type="dxa"/>
          </w:tcPr>
          <w:p w14:paraId="7347A29A" w14:textId="77777777" w:rsidR="00C43BAA" w:rsidRPr="00BD40B6" w:rsidRDefault="00C43BA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992" w:type="dxa"/>
          </w:tcPr>
          <w:p w14:paraId="1E35D918" w14:textId="77777777" w:rsidR="00C43BAA" w:rsidRPr="00BD40B6" w:rsidRDefault="00C43BA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992" w:type="dxa"/>
          </w:tcPr>
          <w:p w14:paraId="12D63DF8" w14:textId="77777777" w:rsidR="00C43BAA" w:rsidRPr="00BD40B6" w:rsidRDefault="00C43BA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2456" w:type="dxa"/>
            <w:tcBorders>
              <w:right w:val="nil"/>
            </w:tcBorders>
          </w:tcPr>
          <w:p w14:paraId="40141B2D" w14:textId="77777777" w:rsidR="00C43BAA" w:rsidRPr="00BD40B6" w:rsidRDefault="00C43BA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C43BAA" w:rsidRPr="00BD40B6" w14:paraId="11743CC7" w14:textId="77777777" w:rsidTr="00C43BAA">
        <w:tc>
          <w:tcPr>
            <w:tcW w:w="1820" w:type="dxa"/>
            <w:tcBorders>
              <w:left w:val="nil"/>
              <w:bottom w:val="single" w:sz="12" w:space="0" w:color="auto"/>
            </w:tcBorders>
          </w:tcPr>
          <w:p w14:paraId="24F93F71" w14:textId="77777777" w:rsidR="00C43BAA" w:rsidRPr="00BD40B6" w:rsidRDefault="00C43BAA" w:rsidP="00CC2F6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between groups</w:t>
            </w:r>
          </w:p>
        </w:tc>
        <w:tc>
          <w:tcPr>
            <w:tcW w:w="1116" w:type="dxa"/>
            <w:tcBorders>
              <w:bottom w:val="single" w:sz="12" w:space="0" w:color="auto"/>
            </w:tcBorders>
          </w:tcPr>
          <w:p w14:paraId="09039437" w14:textId="77777777" w:rsidR="00C43BAA" w:rsidRPr="00BD40B6" w:rsidRDefault="00C43BA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343" w:type="dxa"/>
            <w:tcBorders>
              <w:bottom w:val="single" w:sz="12" w:space="0" w:color="auto"/>
            </w:tcBorders>
          </w:tcPr>
          <w:p w14:paraId="6959C45D" w14:textId="77777777" w:rsidR="00C43BAA" w:rsidRPr="00BD40B6" w:rsidRDefault="00C43BA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59" w:type="dxa"/>
            <w:tcBorders>
              <w:bottom w:val="single" w:sz="12" w:space="0" w:color="auto"/>
            </w:tcBorders>
          </w:tcPr>
          <w:p w14:paraId="33CF2171" w14:textId="77777777" w:rsidR="00C43BAA" w:rsidRPr="00BD40B6" w:rsidRDefault="00C43BA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516" w:type="dxa"/>
            <w:tcBorders>
              <w:bottom w:val="single" w:sz="12" w:space="0" w:color="auto"/>
            </w:tcBorders>
          </w:tcPr>
          <w:p w14:paraId="2C42B6FB" w14:textId="77777777" w:rsidR="00C43BAA" w:rsidRPr="00BD40B6" w:rsidRDefault="00C43BAA" w:rsidP="00193C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ins w:id="2571" w:author="admin" w:date="2021-09-30T14:06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2</w:t>
              </w:r>
            </w:ins>
            <w:ins w:id="2572" w:author="admin" w:date="2021-09-30T14:33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9</w:t>
              </w:r>
            </w:ins>
            <w:del w:id="2573" w:author="admin" w:date="2021-09-30T12:22:00Z">
              <w:r w:rsidRPr="00BD40B6" w:rsidDel="00D67A8E">
                <w:rPr>
                  <w:rFonts w:ascii="Times New Roman" w:hAnsi="Times New Roman" w:cs="Times New Roman"/>
                  <w:sz w:val="20"/>
                  <w:szCs w:val="20"/>
                </w:rPr>
                <w:delText>49</w:delText>
              </w:r>
            </w:del>
            <w:r w:rsidRPr="00BD40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1672873D" w14:textId="77777777" w:rsidR="00C43BAA" w:rsidRPr="00BD40B6" w:rsidRDefault="00C43BA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574" w:author="admin" w:date="2021-09-30T14:07:00Z">
              <w:r w:rsidRPr="00BD40B6" w:rsidDel="00A8180F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2</w:delText>
              </w:r>
            </w:del>
            <w:del w:id="2575" w:author="admin" w:date="2021-09-30T12:22:00Z">
              <w:r w:rsidRPr="00BD40B6" w:rsidDel="00D67A8E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delText>.96</w:delText>
              </w:r>
            </w:del>
            <w:ins w:id="2576" w:author="admin" w:date="2021-09-30T14:33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6.74</w:t>
              </w:r>
            </w:ins>
          </w:p>
        </w:tc>
        <w:tc>
          <w:tcPr>
            <w:tcW w:w="851" w:type="dxa"/>
            <w:tcBorders>
              <w:bottom w:val="single" w:sz="12" w:space="0" w:color="auto"/>
            </w:tcBorders>
            <w:vAlign w:val="center"/>
          </w:tcPr>
          <w:p w14:paraId="42BAF0A6" w14:textId="77777777" w:rsidR="00C43BAA" w:rsidRPr="00BD40B6" w:rsidRDefault="00C43BA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2577" w:author="admin" w:date="2021-09-30T14:44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1</w:t>
              </w:r>
            </w:ins>
            <w:del w:id="2578" w:author="admin" w:date="2021-09-30T14:44:00Z">
              <w:r w:rsidRPr="00BD40B6" w:rsidDel="00C43BAA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0.1</w:delText>
              </w:r>
            </w:del>
            <w:del w:id="2579" w:author="admin" w:date="2021-09-30T12:22:00Z">
              <w:r w:rsidRPr="00BD40B6" w:rsidDel="00D67A8E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delText>1</w:delText>
              </w:r>
            </w:del>
            <w:del w:id="2580" w:author="admin" w:date="2021-09-30T14:44:00Z">
              <w:r w:rsidRPr="00BD40B6" w:rsidDel="00C43BAA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  <w:vertAlign w:val="superscript"/>
                </w:rPr>
                <w:delText>b</w:delText>
              </w:r>
            </w:del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14:paraId="18AEE0B5" w14:textId="77777777" w:rsidR="00C43BAA" w:rsidRPr="00BD40B6" w:rsidRDefault="00C43BAA" w:rsidP="000973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581" w:author="admin" w:date="2021-09-30T14:44:00Z">
              <w:r w:rsidRPr="00BD40B6" w:rsidDel="00C43BAA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-</w:delText>
              </w:r>
            </w:del>
            <w:del w:id="2582" w:author="admin" w:date="2021-09-30T12:23:00Z">
              <w:r w:rsidRPr="00BD40B6" w:rsidDel="00D67A8E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2.04</w:delText>
              </w:r>
            </w:del>
            <w:ins w:id="2583" w:author="admin" w:date="2021-09-30T14:44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34</w:t>
              </w:r>
            </w:ins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14:paraId="07EF2F69" w14:textId="77777777" w:rsidR="00C43BAA" w:rsidRPr="00BD40B6" w:rsidRDefault="00C43BA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2584" w:author="admin" w:date="2021-09-30T14:44:00Z"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0.</w:t>
              </w:r>
              <w:r w:rsidR="001E6862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</w:t>
              </w:r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1</w:t>
              </w:r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4</w:t>
              </w:r>
              <w:r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  <w:vertAlign w:val="superscript"/>
                </w:rPr>
                <w:t>b</w:t>
              </w:r>
            </w:ins>
            <w:del w:id="2585" w:author="admin" w:date="2021-09-30T13:59:00Z">
              <w:r w:rsidRPr="00BD40B6" w:rsidDel="00B533F9">
                <w:rPr>
                  <w:rFonts w:ascii="Times New Roman" w:hAnsi="Times New Roman" w:cs="Times New Roman"/>
                  <w:sz w:val="20"/>
                  <w:szCs w:val="20"/>
                </w:rPr>
                <w:delText>1</w:delText>
              </w:r>
            </w:del>
            <w:del w:id="2586" w:author="admin" w:date="2021-09-30T12:23:00Z">
              <w:r w:rsidRPr="00BD40B6" w:rsidDel="00D67A8E">
                <w:rPr>
                  <w:rFonts w:ascii="Times New Roman" w:hAnsi="Times New Roman" w:cs="Times New Roman" w:hint="eastAsia"/>
                  <w:sz w:val="20"/>
                  <w:szCs w:val="20"/>
                </w:rPr>
                <w:delText>6</w:delText>
              </w:r>
            </w:del>
          </w:p>
        </w:tc>
        <w:tc>
          <w:tcPr>
            <w:tcW w:w="2456" w:type="dxa"/>
            <w:tcBorders>
              <w:bottom w:val="single" w:sz="12" w:space="0" w:color="auto"/>
              <w:right w:val="nil"/>
            </w:tcBorders>
            <w:vAlign w:val="center"/>
          </w:tcPr>
          <w:p w14:paraId="7DFA96B3" w14:textId="77777777" w:rsidR="00C43BAA" w:rsidRPr="00BD40B6" w:rsidRDefault="00C43BAA" w:rsidP="000F3F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</w:t>
            </w:r>
            <w:ins w:id="2587" w:author="admin" w:date="2021-09-30T14:43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97</w:t>
              </w:r>
            </w:ins>
            <w:del w:id="2588" w:author="admin" w:date="2021-09-30T12:23:00Z">
              <w:r w:rsidRPr="00BD40B6" w:rsidDel="00D67A8E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6</w:delText>
              </w:r>
            </w:del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</w:p>
        </w:tc>
      </w:tr>
    </w:tbl>
    <w:p w14:paraId="334C5990" w14:textId="77777777" w:rsidR="00824905" w:rsidRPr="00BD40B6" w:rsidRDefault="00824905" w:rsidP="00824905">
      <w:pPr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t>a. Test distribution is Normal</w:t>
      </w:r>
    </w:p>
    <w:p w14:paraId="1314B6CB" w14:textId="77777777" w:rsidR="00824905" w:rsidRPr="00BD40B6" w:rsidRDefault="00824905" w:rsidP="00824905">
      <w:pPr>
        <w:snapToGrid w:val="0"/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t xml:space="preserve">b. Variances are </w:t>
      </w:r>
      <w:ins w:id="2589" w:author="admin" w:date="2021-09-30T14:44:00Z">
        <w:r w:rsidR="000A3493">
          <w:rPr>
            <w:rFonts w:ascii="Times New Roman" w:hAnsi="Times New Roman" w:cs="Times New Roman" w:hint="eastAsia"/>
            <w:sz w:val="20"/>
            <w:szCs w:val="20"/>
          </w:rPr>
          <w:t>un</w:t>
        </w:r>
      </w:ins>
      <w:r w:rsidRPr="00BD40B6">
        <w:rPr>
          <w:rFonts w:ascii="Times New Roman" w:hAnsi="Times New Roman" w:cs="Times New Roman"/>
          <w:sz w:val="20"/>
          <w:szCs w:val="20"/>
        </w:rPr>
        <w:t>equal.</w:t>
      </w:r>
    </w:p>
    <w:p w14:paraId="1CB5362E" w14:textId="77777777" w:rsidR="00824905" w:rsidRPr="00BD40B6" w:rsidRDefault="00824905" w:rsidP="00824905">
      <w:pPr>
        <w:snapToGrid w:val="0"/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t>c.</w:t>
      </w:r>
      <w:r w:rsidR="003F2067" w:rsidRPr="00BD40B6">
        <w:rPr>
          <w:rFonts w:ascii="Times New Roman" w:hAnsi="Times New Roman" w:cs="Times New Roman"/>
          <w:sz w:val="20"/>
          <w:szCs w:val="20"/>
        </w:rPr>
        <w:t xml:space="preserve"> The difference between the two groups was not statistically significant (</w:t>
      </w:r>
      <w:r w:rsidR="003F2067" w:rsidRPr="00BD40B6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="003F2067" w:rsidRPr="00BD40B6">
        <w:rPr>
          <w:rFonts w:ascii="Times New Roman" w:hAnsi="Times New Roman" w:cs="Times New Roman"/>
          <w:sz w:val="20"/>
          <w:szCs w:val="20"/>
        </w:rPr>
        <w:t>＞</w:t>
      </w:r>
      <w:r w:rsidR="003F2067" w:rsidRPr="00BD40B6">
        <w:rPr>
          <w:rFonts w:ascii="Times New Roman" w:hAnsi="Times New Roman" w:cs="Times New Roman"/>
          <w:sz w:val="20"/>
          <w:szCs w:val="20"/>
        </w:rPr>
        <w:t>0.05)</w:t>
      </w:r>
    </w:p>
    <w:p w14:paraId="6EEC5188" w14:textId="77777777" w:rsidR="00824905" w:rsidRPr="00BD40B6" w:rsidRDefault="00824905" w:rsidP="00824905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br w:type="page"/>
      </w:r>
    </w:p>
    <w:p w14:paraId="7B00D1E7" w14:textId="77777777" w:rsidR="004159E6" w:rsidRPr="00BD40B6" w:rsidRDefault="004159E6" w:rsidP="004159E6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BD40B6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S18. Statistical analysis of </w:t>
      </w:r>
      <w:proofErr w:type="spellStart"/>
      <w:r w:rsidRPr="00BD40B6">
        <w:rPr>
          <w:rFonts w:ascii="Times New Roman" w:hAnsi="Times New Roman" w:cs="Times New Roman"/>
          <w:b/>
          <w:bCs/>
          <w:i/>
          <w:iCs/>
          <w:sz w:val="20"/>
          <w:szCs w:val="20"/>
        </w:rPr>
        <w:t>Pnky</w:t>
      </w:r>
      <w:proofErr w:type="spellEnd"/>
      <w:r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 fold enrichment using SARNP antibody </w:t>
      </w:r>
      <w:r w:rsidR="00394794">
        <w:rPr>
          <w:rFonts w:ascii="Times New Roman" w:hAnsi="Times New Roman" w:cs="Times New Roman"/>
          <w:b/>
          <w:bCs/>
          <w:sz w:val="20"/>
          <w:szCs w:val="20"/>
        </w:rPr>
        <w:t>or Control IgG</w:t>
      </w:r>
      <w:r w:rsidR="00394794"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BD40B6">
        <w:rPr>
          <w:rFonts w:ascii="Times New Roman" w:hAnsi="Times New Roman" w:cs="Times New Roman"/>
          <w:b/>
          <w:bCs/>
          <w:sz w:val="20"/>
          <w:szCs w:val="20"/>
        </w:rPr>
        <w:t>(RIP assay).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992"/>
        <w:gridCol w:w="1276"/>
        <w:gridCol w:w="992"/>
        <w:gridCol w:w="1560"/>
        <w:gridCol w:w="850"/>
        <w:gridCol w:w="992"/>
        <w:gridCol w:w="993"/>
        <w:gridCol w:w="850"/>
        <w:gridCol w:w="2552"/>
      </w:tblGrid>
      <w:tr w:rsidR="006C7978" w:rsidRPr="00BD40B6" w14:paraId="5DBB45BA" w14:textId="77777777" w:rsidTr="00E43328">
        <w:tc>
          <w:tcPr>
            <w:tcW w:w="2410" w:type="dxa"/>
          </w:tcPr>
          <w:p w14:paraId="698182BA" w14:textId="77777777" w:rsidR="006C7978" w:rsidRPr="00BD40B6" w:rsidRDefault="006C7978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</w:tcPr>
          <w:p w14:paraId="2881047F" w14:textId="77777777" w:rsidR="006C7978" w:rsidRPr="00BD40B6" w:rsidRDefault="006C7978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Mean</w:t>
            </w:r>
          </w:p>
        </w:tc>
        <w:tc>
          <w:tcPr>
            <w:tcW w:w="1276" w:type="dxa"/>
            <w:vMerge w:val="restart"/>
          </w:tcPr>
          <w:p w14:paraId="78963754" w14:textId="77777777" w:rsidR="006C7978" w:rsidRPr="00BD40B6" w:rsidRDefault="006C7978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Std. Deviation</w:t>
            </w:r>
          </w:p>
        </w:tc>
        <w:tc>
          <w:tcPr>
            <w:tcW w:w="992" w:type="dxa"/>
            <w:vMerge w:val="restart"/>
          </w:tcPr>
          <w:p w14:paraId="35D57E63" w14:textId="77777777" w:rsidR="006C7978" w:rsidRPr="00BD40B6" w:rsidRDefault="006C7978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Std. Error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8" w:space="0" w:color="auto"/>
            </w:tcBorders>
          </w:tcPr>
          <w:p w14:paraId="5A5E72F5" w14:textId="77777777" w:rsidR="006C7978" w:rsidRPr="00BD40B6" w:rsidRDefault="006C7978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Kolmogorov-Smirnov Test</w:t>
            </w:r>
          </w:p>
        </w:tc>
        <w:tc>
          <w:tcPr>
            <w:tcW w:w="3685" w:type="dxa"/>
            <w:gridSpan w:val="4"/>
            <w:tcBorders>
              <w:top w:val="single" w:sz="12" w:space="0" w:color="auto"/>
              <w:bottom w:val="single" w:sz="8" w:space="0" w:color="auto"/>
            </w:tcBorders>
          </w:tcPr>
          <w:p w14:paraId="746CF66B" w14:textId="77777777" w:rsidR="006C7978" w:rsidRPr="00BD40B6" w:rsidRDefault="006C7978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Levene's</w:t>
            </w:r>
            <w:proofErr w:type="spellEnd"/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Test for Equality of Variances</w:t>
            </w:r>
          </w:p>
        </w:tc>
        <w:tc>
          <w:tcPr>
            <w:tcW w:w="2552" w:type="dxa"/>
            <w:tcBorders>
              <w:top w:val="single" w:sz="12" w:space="0" w:color="auto"/>
              <w:bottom w:val="single" w:sz="8" w:space="0" w:color="auto"/>
            </w:tcBorders>
          </w:tcPr>
          <w:p w14:paraId="133669C6" w14:textId="77777777" w:rsidR="006C7978" w:rsidRPr="00BD40B6" w:rsidRDefault="006C7978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 xml:space="preserve">Nonparametric test </w:t>
            </w:r>
          </w:p>
          <w:p w14:paraId="298490FF" w14:textId="77777777" w:rsidR="006C7978" w:rsidRPr="00BD40B6" w:rsidRDefault="006C7978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(Mann-Whitney U test)</w:t>
            </w:r>
          </w:p>
        </w:tc>
      </w:tr>
      <w:tr w:rsidR="006C7978" w:rsidRPr="00BD40B6" w14:paraId="4A166080" w14:textId="77777777" w:rsidTr="00E43328">
        <w:tc>
          <w:tcPr>
            <w:tcW w:w="2410" w:type="dxa"/>
            <w:tcBorders>
              <w:bottom w:val="single" w:sz="8" w:space="0" w:color="auto"/>
            </w:tcBorders>
          </w:tcPr>
          <w:p w14:paraId="746EC829" w14:textId="77777777" w:rsidR="006C7978" w:rsidRPr="00BD40B6" w:rsidRDefault="006C7978" w:rsidP="004A6E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bottom w:val="single" w:sz="8" w:space="0" w:color="auto"/>
            </w:tcBorders>
          </w:tcPr>
          <w:p w14:paraId="5901B3B2" w14:textId="77777777" w:rsidR="006C7978" w:rsidRPr="00BD40B6" w:rsidRDefault="006C7978" w:rsidP="004A6E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bottom w:val="single" w:sz="8" w:space="0" w:color="auto"/>
            </w:tcBorders>
            <w:vAlign w:val="center"/>
          </w:tcPr>
          <w:p w14:paraId="31579599" w14:textId="77777777" w:rsidR="006C7978" w:rsidRPr="00BD40B6" w:rsidRDefault="006C7978" w:rsidP="004A6E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bottom w:val="single" w:sz="8" w:space="0" w:color="auto"/>
            </w:tcBorders>
            <w:vAlign w:val="center"/>
          </w:tcPr>
          <w:p w14:paraId="0812D192" w14:textId="77777777" w:rsidR="006C7978" w:rsidRPr="00BD40B6" w:rsidRDefault="006C7978" w:rsidP="004A6E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4FE905A" w14:textId="77777777" w:rsidR="006C7978" w:rsidRPr="00BD40B6" w:rsidRDefault="006C7978" w:rsidP="004A6E2A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4F49D05" w14:textId="77777777" w:rsidR="006C7978" w:rsidRPr="00BD40B6" w:rsidRDefault="006C7978" w:rsidP="004A6E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73897DD" w14:textId="77777777" w:rsidR="006C7978" w:rsidRPr="00BD40B6" w:rsidRDefault="008621FC" w:rsidP="004A6E2A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df</w:t>
            </w:r>
            <w:r w:rsidR="006C7978"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126EB53" w14:textId="77777777" w:rsidR="006C7978" w:rsidRPr="00BD40B6" w:rsidRDefault="008621FC" w:rsidP="004A6E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="006C7978" w:rsidRPr="00BD40B6">
              <w:rPr>
                <w:rFonts w:ascii="Times New Roman" w:hAnsi="Times New Roman" w:cs="Times New Roman"/>
                <w:sz w:val="20"/>
                <w:szCs w:val="20"/>
              </w:rPr>
              <w:t>f2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D1EBAAC" w14:textId="77777777" w:rsidR="006C7978" w:rsidRPr="00BD40B6" w:rsidRDefault="006C7978" w:rsidP="004A6E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255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EEC4B6C" w14:textId="77777777" w:rsidR="006C7978" w:rsidRPr="00BD40B6" w:rsidRDefault="006C7978" w:rsidP="004A6E2A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6C7978" w:rsidRPr="00BD40B6" w14:paraId="6CAB912F" w14:textId="77777777" w:rsidTr="00E43328">
        <w:tc>
          <w:tcPr>
            <w:tcW w:w="2410" w:type="dxa"/>
            <w:tcBorders>
              <w:top w:val="single" w:sz="8" w:space="0" w:color="auto"/>
            </w:tcBorders>
          </w:tcPr>
          <w:p w14:paraId="5780E87D" w14:textId="77777777" w:rsidR="006C7978" w:rsidRPr="00BD40B6" w:rsidRDefault="006C7978" w:rsidP="004A6E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IgG</w:t>
            </w:r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14:paraId="0763E306" w14:textId="77777777" w:rsidR="006C7978" w:rsidRPr="00BD40B6" w:rsidRDefault="006C7978" w:rsidP="004A6E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</w:t>
            </w:r>
            <w:ins w:id="2590" w:author="admin" w:date="2021-09-30T16:06:00Z">
              <w:r w:rsidR="00D77541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35</w:t>
              </w:r>
            </w:ins>
            <w:del w:id="2591" w:author="admin" w:date="2021-09-30T16:06:00Z">
              <w:r w:rsidRPr="00BD40B6" w:rsidDel="00D77541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18</w:delText>
              </w:r>
            </w:del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14:paraId="1E0907F7" w14:textId="77777777" w:rsidR="006C7978" w:rsidRPr="00BD40B6" w:rsidRDefault="006C7978" w:rsidP="00D775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del w:id="2592" w:author="admin" w:date="2021-09-30T16:06:00Z">
              <w:r w:rsidRPr="00BD40B6" w:rsidDel="00D77541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38</w:delText>
              </w:r>
            </w:del>
            <w:ins w:id="2593" w:author="admin" w:date="2021-09-30T16:06:00Z">
              <w:r w:rsidR="00D77541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41</w:t>
              </w:r>
            </w:ins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14:paraId="5B835DB4" w14:textId="77777777" w:rsidR="006C7978" w:rsidRPr="00BD40B6" w:rsidRDefault="006C7978" w:rsidP="00D775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del w:id="2594" w:author="admin" w:date="2021-09-30T16:06:00Z">
              <w:r w:rsidRPr="00BD40B6" w:rsidDel="00D77541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13</w:delText>
              </w:r>
            </w:del>
            <w:ins w:id="2595" w:author="admin" w:date="2021-09-30T16:06:00Z">
              <w:r w:rsidR="00D77541" w:rsidRPr="00BD40B6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1</w:t>
              </w:r>
              <w:r w:rsidR="00D77541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</w:t>
              </w:r>
            </w:ins>
          </w:p>
        </w:tc>
        <w:tc>
          <w:tcPr>
            <w:tcW w:w="1560" w:type="dxa"/>
            <w:tcBorders>
              <w:top w:val="single" w:sz="8" w:space="0" w:color="auto"/>
            </w:tcBorders>
            <w:vAlign w:val="center"/>
          </w:tcPr>
          <w:p w14:paraId="59AEAD76" w14:textId="77777777" w:rsidR="006C7978" w:rsidRPr="00BD40B6" w:rsidRDefault="006C7978" w:rsidP="004A6E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0" w:type="dxa"/>
            <w:tcBorders>
              <w:top w:val="single" w:sz="8" w:space="0" w:color="auto"/>
            </w:tcBorders>
          </w:tcPr>
          <w:p w14:paraId="1D41775D" w14:textId="77777777" w:rsidR="006C7978" w:rsidRPr="00BD40B6" w:rsidRDefault="006C7978" w:rsidP="004A6E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single" w:sz="8" w:space="0" w:color="auto"/>
            </w:tcBorders>
          </w:tcPr>
          <w:p w14:paraId="738CE90C" w14:textId="77777777" w:rsidR="006C7978" w:rsidRPr="00BD40B6" w:rsidRDefault="00856FAC" w:rsidP="004A6E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993" w:type="dxa"/>
            <w:tcBorders>
              <w:top w:val="single" w:sz="8" w:space="0" w:color="auto"/>
            </w:tcBorders>
          </w:tcPr>
          <w:p w14:paraId="7FD56F63" w14:textId="77777777" w:rsidR="006C7978" w:rsidRPr="00BD40B6" w:rsidRDefault="006C7978" w:rsidP="004A6E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0" w:type="dxa"/>
            <w:tcBorders>
              <w:top w:val="single" w:sz="8" w:space="0" w:color="auto"/>
            </w:tcBorders>
          </w:tcPr>
          <w:p w14:paraId="3A1F16E3" w14:textId="77777777" w:rsidR="006C7978" w:rsidRPr="00BD40B6" w:rsidRDefault="006C7978" w:rsidP="004A6E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2552" w:type="dxa"/>
            <w:tcBorders>
              <w:top w:val="single" w:sz="8" w:space="0" w:color="auto"/>
            </w:tcBorders>
          </w:tcPr>
          <w:p w14:paraId="55BDC7EC" w14:textId="77777777" w:rsidR="006C7978" w:rsidRPr="00BD40B6" w:rsidRDefault="006C7978" w:rsidP="004A6E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6C7978" w:rsidRPr="00BD40B6" w14:paraId="6EB8A93E" w14:textId="77777777" w:rsidTr="008C34BD">
        <w:tc>
          <w:tcPr>
            <w:tcW w:w="2410" w:type="dxa"/>
          </w:tcPr>
          <w:p w14:paraId="0CED99DC" w14:textId="77777777" w:rsidR="006C7978" w:rsidRPr="00BD40B6" w:rsidRDefault="006C7978" w:rsidP="004A6E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 xml:space="preserve">SARNP </w:t>
            </w:r>
          </w:p>
        </w:tc>
        <w:tc>
          <w:tcPr>
            <w:tcW w:w="992" w:type="dxa"/>
            <w:vAlign w:val="center"/>
          </w:tcPr>
          <w:p w14:paraId="1234420D" w14:textId="77777777" w:rsidR="006C7978" w:rsidRPr="00BD40B6" w:rsidRDefault="006C7978" w:rsidP="004A6E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596" w:author="admin" w:date="2021-09-30T16:06:00Z">
              <w:r w:rsidRPr="00BD40B6" w:rsidDel="00D77541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41.21</w:delText>
              </w:r>
            </w:del>
            <w:ins w:id="2597" w:author="admin" w:date="2021-09-30T16:06:00Z">
              <w:r w:rsidR="00D77541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37.93</w:t>
              </w:r>
            </w:ins>
          </w:p>
        </w:tc>
        <w:tc>
          <w:tcPr>
            <w:tcW w:w="1276" w:type="dxa"/>
            <w:vAlign w:val="center"/>
          </w:tcPr>
          <w:p w14:paraId="79D697E1" w14:textId="77777777" w:rsidR="006C7978" w:rsidRPr="00BD40B6" w:rsidRDefault="004F265B" w:rsidP="004A6E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2598" w:author="admin" w:date="2021-09-30T16:06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8.06</w:t>
              </w:r>
            </w:ins>
            <w:del w:id="2599" w:author="admin" w:date="2021-09-30T16:06:00Z">
              <w:r w:rsidR="006C7978" w:rsidRPr="00BD40B6" w:rsidDel="004F265B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6.53</w:delText>
              </w:r>
            </w:del>
          </w:p>
        </w:tc>
        <w:tc>
          <w:tcPr>
            <w:tcW w:w="992" w:type="dxa"/>
            <w:vAlign w:val="center"/>
          </w:tcPr>
          <w:p w14:paraId="388D848E" w14:textId="77777777" w:rsidR="006C7978" w:rsidRPr="00BD40B6" w:rsidRDefault="004F265B" w:rsidP="004A6E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2600" w:author="admin" w:date="2021-09-30T16:06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1.90</w:t>
              </w:r>
            </w:ins>
            <w:del w:id="2601" w:author="admin" w:date="2021-09-30T16:06:00Z">
              <w:r w:rsidR="006C7978" w:rsidRPr="00BD40B6" w:rsidDel="004F265B">
                <w:rPr>
                  <w:rFonts w:ascii="Times New Roman" w:hAnsi="Times New Roman" w:cs="Times New Roman"/>
                  <w:sz w:val="20"/>
                  <w:szCs w:val="20"/>
                </w:rPr>
                <w:delText>2.18</w:delText>
              </w:r>
            </w:del>
          </w:p>
        </w:tc>
        <w:tc>
          <w:tcPr>
            <w:tcW w:w="1560" w:type="dxa"/>
            <w:vAlign w:val="center"/>
          </w:tcPr>
          <w:p w14:paraId="28231221" w14:textId="77777777" w:rsidR="006C7978" w:rsidRPr="00BD40B6" w:rsidRDefault="006C7978" w:rsidP="004A6E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0" w:type="dxa"/>
          </w:tcPr>
          <w:p w14:paraId="647B4DF5" w14:textId="77777777" w:rsidR="006C7978" w:rsidRPr="00BD40B6" w:rsidRDefault="006C7978" w:rsidP="004A6E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992" w:type="dxa"/>
          </w:tcPr>
          <w:p w14:paraId="696AA544" w14:textId="77777777" w:rsidR="006C7978" w:rsidRPr="00BD40B6" w:rsidRDefault="00856FAC" w:rsidP="004A6E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993" w:type="dxa"/>
          </w:tcPr>
          <w:p w14:paraId="3B5305CF" w14:textId="77777777" w:rsidR="006C7978" w:rsidRPr="00BD40B6" w:rsidRDefault="006C7978" w:rsidP="004A6E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0" w:type="dxa"/>
          </w:tcPr>
          <w:p w14:paraId="7B12A372" w14:textId="77777777" w:rsidR="006C7978" w:rsidRPr="00BD40B6" w:rsidRDefault="006C7978" w:rsidP="004A6E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2552" w:type="dxa"/>
          </w:tcPr>
          <w:p w14:paraId="15155709" w14:textId="77777777" w:rsidR="006C7978" w:rsidRPr="00BD40B6" w:rsidRDefault="006C7978" w:rsidP="004A6E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6C7978" w:rsidRPr="00BD40B6" w14:paraId="6FF74240" w14:textId="77777777" w:rsidTr="008C34BD">
        <w:tc>
          <w:tcPr>
            <w:tcW w:w="2410" w:type="dxa"/>
          </w:tcPr>
          <w:p w14:paraId="3D419979" w14:textId="77777777" w:rsidR="006C7978" w:rsidRPr="00BD40B6" w:rsidRDefault="006C7978" w:rsidP="004A6E2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between groups </w:t>
            </w:r>
          </w:p>
        </w:tc>
        <w:tc>
          <w:tcPr>
            <w:tcW w:w="992" w:type="dxa"/>
          </w:tcPr>
          <w:p w14:paraId="18A98ACE" w14:textId="77777777" w:rsidR="006C7978" w:rsidRPr="00BD40B6" w:rsidRDefault="006C7978" w:rsidP="004A6E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</w:tcPr>
          <w:p w14:paraId="3B3EBE21" w14:textId="77777777" w:rsidR="006C7978" w:rsidRPr="00BD40B6" w:rsidRDefault="006C7978" w:rsidP="004A6E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992" w:type="dxa"/>
          </w:tcPr>
          <w:p w14:paraId="7110C1CA" w14:textId="77777777" w:rsidR="006C7978" w:rsidRPr="00BD40B6" w:rsidRDefault="006C7978" w:rsidP="004A6E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560" w:type="dxa"/>
          </w:tcPr>
          <w:p w14:paraId="2AE75F5D" w14:textId="77777777" w:rsidR="006C7978" w:rsidRPr="00BD40B6" w:rsidRDefault="006C7978" w:rsidP="00903B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del w:id="2602" w:author="admin" w:date="2021-09-30T16:05:00Z">
              <w:r w:rsidRPr="00BD40B6" w:rsidDel="00903B64">
                <w:rPr>
                  <w:rFonts w:ascii="Times New Roman" w:hAnsi="Times New Roman" w:cs="Times New Roman"/>
                  <w:sz w:val="20"/>
                  <w:szCs w:val="20"/>
                </w:rPr>
                <w:delText>5</w:delText>
              </w:r>
            </w:del>
            <w:ins w:id="2603" w:author="admin" w:date="2021-09-30T16:05:00Z">
              <w:r w:rsidR="00903B64">
                <w:rPr>
                  <w:rFonts w:ascii="Times New Roman" w:hAnsi="Times New Roman" w:cs="Times New Roman" w:hint="eastAsia"/>
                  <w:sz w:val="20"/>
                  <w:szCs w:val="20"/>
                </w:rPr>
                <w:t>0</w:t>
              </w:r>
            </w:ins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BD40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50" w:type="dxa"/>
            <w:vAlign w:val="center"/>
          </w:tcPr>
          <w:p w14:paraId="09424BBB" w14:textId="77777777" w:rsidR="006C7978" w:rsidRPr="00BD40B6" w:rsidRDefault="00847D81" w:rsidP="004A6E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2604" w:author="admin" w:date="2021-09-30T16:07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35.17</w:t>
              </w:r>
            </w:ins>
            <w:del w:id="2605" w:author="admin" w:date="2021-09-30T16:07:00Z">
              <w:r w:rsidR="00472A5D" w:rsidRPr="00BD40B6" w:rsidDel="00847D81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12.30</w:delText>
              </w:r>
            </w:del>
          </w:p>
        </w:tc>
        <w:tc>
          <w:tcPr>
            <w:tcW w:w="992" w:type="dxa"/>
            <w:vAlign w:val="center"/>
          </w:tcPr>
          <w:p w14:paraId="4F5FE959" w14:textId="77777777" w:rsidR="006C7978" w:rsidRPr="00BD40B6" w:rsidRDefault="00472A5D" w:rsidP="004A6E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14:paraId="2D87DFD0" w14:textId="77777777" w:rsidR="006C7978" w:rsidRPr="00BD40B6" w:rsidRDefault="00056764" w:rsidP="004A6E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2606" w:author="admin" w:date="2021-09-30T16:07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34</w:t>
              </w:r>
            </w:ins>
            <w:del w:id="2607" w:author="admin" w:date="2021-09-30T16:07:00Z">
              <w:r w:rsidR="00472A5D" w:rsidRPr="00BD40B6" w:rsidDel="00056764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16</w:delText>
              </w:r>
            </w:del>
          </w:p>
        </w:tc>
        <w:tc>
          <w:tcPr>
            <w:tcW w:w="850" w:type="dxa"/>
            <w:vAlign w:val="center"/>
          </w:tcPr>
          <w:p w14:paraId="50A1F84B" w14:textId="77777777" w:rsidR="006C7978" w:rsidRPr="00BD40B6" w:rsidRDefault="006C7978" w:rsidP="004A6E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</w:t>
            </w:r>
            <w:r w:rsidR="00472A5D"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del w:id="2608" w:author="admin" w:date="2021-09-30T16:07:00Z">
              <w:r w:rsidR="00472A5D" w:rsidRPr="00BD40B6" w:rsidDel="00056764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3</w:delText>
              </w:r>
            </w:del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552" w:type="dxa"/>
            <w:vAlign w:val="center"/>
          </w:tcPr>
          <w:p w14:paraId="70BF24E4" w14:textId="77777777" w:rsidR="006C7978" w:rsidRPr="00BD40B6" w:rsidRDefault="006C7978" w:rsidP="004A6E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</w:t>
            </w: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</w:p>
        </w:tc>
      </w:tr>
    </w:tbl>
    <w:p w14:paraId="7BB5822A" w14:textId="77777777" w:rsidR="004159E6" w:rsidRPr="00BD40B6" w:rsidRDefault="004159E6" w:rsidP="004159E6">
      <w:pPr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t xml:space="preserve">a. Test distribution is </w:t>
      </w:r>
      <w:ins w:id="2609" w:author="admin" w:date="2021-09-30T16:05:00Z">
        <w:r w:rsidR="00903B64">
          <w:rPr>
            <w:rFonts w:ascii="Times New Roman" w:hAnsi="Times New Roman" w:cs="Times New Roman" w:hint="eastAsia"/>
            <w:sz w:val="20"/>
            <w:szCs w:val="20"/>
          </w:rPr>
          <w:t xml:space="preserve">not </w:t>
        </w:r>
      </w:ins>
      <w:r w:rsidRPr="00BD40B6">
        <w:rPr>
          <w:rFonts w:ascii="Times New Roman" w:hAnsi="Times New Roman" w:cs="Times New Roman"/>
          <w:sz w:val="20"/>
          <w:szCs w:val="20"/>
        </w:rPr>
        <w:t>Normal</w:t>
      </w:r>
    </w:p>
    <w:p w14:paraId="7D4F7B44" w14:textId="77777777" w:rsidR="004159E6" w:rsidRPr="00BD40B6" w:rsidRDefault="004159E6" w:rsidP="004159E6">
      <w:pPr>
        <w:snapToGrid w:val="0"/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t xml:space="preserve">b. Variances are </w:t>
      </w:r>
      <w:r w:rsidR="00472A5D" w:rsidRPr="00BD40B6">
        <w:rPr>
          <w:rFonts w:ascii="Times New Roman" w:hAnsi="Times New Roman" w:cs="Times New Roman"/>
          <w:sz w:val="20"/>
          <w:szCs w:val="20"/>
        </w:rPr>
        <w:t>un</w:t>
      </w:r>
      <w:r w:rsidRPr="00BD40B6">
        <w:rPr>
          <w:rFonts w:ascii="Times New Roman" w:hAnsi="Times New Roman" w:cs="Times New Roman"/>
          <w:sz w:val="20"/>
          <w:szCs w:val="20"/>
        </w:rPr>
        <w:t>equal.</w:t>
      </w:r>
    </w:p>
    <w:p w14:paraId="6D38E333" w14:textId="77777777" w:rsidR="004159E6" w:rsidRPr="00BD40B6" w:rsidRDefault="004159E6" w:rsidP="004159E6">
      <w:pPr>
        <w:snapToGrid w:val="0"/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t>c. Statistical significance shows **</w:t>
      </w:r>
      <w:r w:rsidRPr="00BD40B6">
        <w:rPr>
          <w:rFonts w:ascii="Times New Roman" w:hAnsi="Times New Roman" w:cs="Times New Roman"/>
          <w:i/>
          <w:iCs/>
          <w:sz w:val="20"/>
          <w:szCs w:val="20"/>
        </w:rPr>
        <w:t xml:space="preserve">p </w:t>
      </w:r>
      <w:r w:rsidRPr="00BD40B6">
        <w:rPr>
          <w:rFonts w:ascii="Times New Roman" w:hAnsi="Times New Roman" w:cs="Times New Roman"/>
          <w:sz w:val="20"/>
          <w:szCs w:val="20"/>
        </w:rPr>
        <w:t>&lt; 0.01</w:t>
      </w:r>
    </w:p>
    <w:p w14:paraId="3A711357" w14:textId="77777777" w:rsidR="00D870AF" w:rsidRPr="00BD40B6" w:rsidRDefault="00D870AF" w:rsidP="00D870AF">
      <w:pPr>
        <w:snapToGrid w:val="0"/>
        <w:rPr>
          <w:rFonts w:ascii="Times New Roman" w:hAnsi="Times New Roman" w:cs="Times New Roman"/>
          <w:sz w:val="20"/>
          <w:szCs w:val="20"/>
        </w:rPr>
      </w:pPr>
    </w:p>
    <w:p w14:paraId="1EFFB52B" w14:textId="77777777" w:rsidR="00DE6736" w:rsidRPr="00BD40B6" w:rsidRDefault="00DE6736" w:rsidP="00DE6736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BD40B6">
        <w:rPr>
          <w:rFonts w:ascii="Times New Roman" w:hAnsi="Times New Roman" w:cs="Times New Roman"/>
          <w:b/>
          <w:bCs/>
          <w:sz w:val="20"/>
          <w:szCs w:val="20"/>
        </w:rPr>
        <w:t>Table S1</w:t>
      </w:r>
      <w:r w:rsidR="002306BE" w:rsidRPr="00BD40B6">
        <w:rPr>
          <w:rFonts w:ascii="Times New Roman" w:hAnsi="Times New Roman" w:cs="Times New Roman"/>
          <w:b/>
          <w:bCs/>
          <w:sz w:val="20"/>
          <w:szCs w:val="20"/>
        </w:rPr>
        <w:t>9</w:t>
      </w:r>
      <w:r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. Statistical analysis of </w:t>
      </w:r>
      <w:proofErr w:type="spellStart"/>
      <w:r w:rsidRPr="00BD40B6">
        <w:rPr>
          <w:rFonts w:ascii="Times New Roman" w:hAnsi="Times New Roman" w:cs="Times New Roman"/>
          <w:b/>
          <w:bCs/>
          <w:i/>
          <w:iCs/>
          <w:sz w:val="20"/>
          <w:szCs w:val="20"/>
        </w:rPr>
        <w:t>Pnky</w:t>
      </w:r>
      <w:proofErr w:type="spellEnd"/>
      <w:r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 fold enrichment using Aly/Ref antibody </w:t>
      </w:r>
      <w:r w:rsidR="00394794">
        <w:rPr>
          <w:rFonts w:ascii="Times New Roman" w:hAnsi="Times New Roman" w:cs="Times New Roman"/>
          <w:b/>
          <w:bCs/>
          <w:sz w:val="20"/>
          <w:szCs w:val="20"/>
        </w:rPr>
        <w:t>or Control IgG</w:t>
      </w:r>
      <w:r w:rsidR="00394794"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BD40B6">
        <w:rPr>
          <w:rFonts w:ascii="Times New Roman" w:hAnsi="Times New Roman" w:cs="Times New Roman"/>
          <w:b/>
          <w:bCs/>
          <w:sz w:val="20"/>
          <w:szCs w:val="20"/>
        </w:rPr>
        <w:t>(RIP assay).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992"/>
        <w:gridCol w:w="1276"/>
        <w:gridCol w:w="992"/>
        <w:gridCol w:w="1560"/>
        <w:gridCol w:w="850"/>
        <w:gridCol w:w="992"/>
        <w:gridCol w:w="993"/>
        <w:gridCol w:w="850"/>
        <w:gridCol w:w="2552"/>
      </w:tblGrid>
      <w:tr w:rsidR="00DE6736" w:rsidRPr="00BD40B6" w14:paraId="53C712D3" w14:textId="77777777" w:rsidTr="00A07417">
        <w:tc>
          <w:tcPr>
            <w:tcW w:w="2410" w:type="dxa"/>
            <w:tcBorders>
              <w:bottom w:val="nil"/>
            </w:tcBorders>
          </w:tcPr>
          <w:p w14:paraId="52D5EDD0" w14:textId="77777777" w:rsidR="00DE6736" w:rsidRPr="00BD40B6" w:rsidRDefault="00DE6736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tcBorders>
              <w:bottom w:val="nil"/>
            </w:tcBorders>
          </w:tcPr>
          <w:p w14:paraId="7411316E" w14:textId="77777777" w:rsidR="00DE6736" w:rsidRPr="00BD40B6" w:rsidRDefault="00DE6736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Mean</w:t>
            </w:r>
          </w:p>
        </w:tc>
        <w:tc>
          <w:tcPr>
            <w:tcW w:w="1276" w:type="dxa"/>
            <w:vMerge w:val="restart"/>
            <w:tcBorders>
              <w:bottom w:val="nil"/>
            </w:tcBorders>
          </w:tcPr>
          <w:p w14:paraId="52A2463D" w14:textId="77777777" w:rsidR="00DE6736" w:rsidRPr="00BD40B6" w:rsidRDefault="00DE6736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Std. Deviation</w:t>
            </w:r>
          </w:p>
        </w:tc>
        <w:tc>
          <w:tcPr>
            <w:tcW w:w="992" w:type="dxa"/>
            <w:vMerge w:val="restart"/>
            <w:tcBorders>
              <w:bottom w:val="nil"/>
            </w:tcBorders>
          </w:tcPr>
          <w:p w14:paraId="366D86F9" w14:textId="77777777" w:rsidR="00DE6736" w:rsidRPr="00BD40B6" w:rsidRDefault="00DE6736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Std. Error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8" w:space="0" w:color="auto"/>
            </w:tcBorders>
          </w:tcPr>
          <w:p w14:paraId="22DFDF1E" w14:textId="77777777" w:rsidR="00DE6736" w:rsidRPr="00BD40B6" w:rsidRDefault="00DE6736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Kolmogorov-Smirnov Test</w:t>
            </w:r>
          </w:p>
        </w:tc>
        <w:tc>
          <w:tcPr>
            <w:tcW w:w="3685" w:type="dxa"/>
            <w:gridSpan w:val="4"/>
            <w:tcBorders>
              <w:top w:val="single" w:sz="12" w:space="0" w:color="auto"/>
              <w:bottom w:val="single" w:sz="8" w:space="0" w:color="auto"/>
            </w:tcBorders>
          </w:tcPr>
          <w:p w14:paraId="017F4184" w14:textId="77777777" w:rsidR="00DE6736" w:rsidRPr="00BD40B6" w:rsidRDefault="00DE6736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Levene's</w:t>
            </w:r>
            <w:proofErr w:type="spellEnd"/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Test for Equality of Variances</w:t>
            </w:r>
          </w:p>
        </w:tc>
        <w:tc>
          <w:tcPr>
            <w:tcW w:w="2552" w:type="dxa"/>
            <w:tcBorders>
              <w:top w:val="single" w:sz="12" w:space="0" w:color="auto"/>
              <w:bottom w:val="single" w:sz="8" w:space="0" w:color="auto"/>
            </w:tcBorders>
          </w:tcPr>
          <w:p w14:paraId="0A01209A" w14:textId="77777777" w:rsidR="00DE6736" w:rsidRPr="00BD40B6" w:rsidRDefault="00DE6736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 xml:space="preserve">Nonparametric test </w:t>
            </w:r>
          </w:p>
          <w:p w14:paraId="684C5789" w14:textId="77777777" w:rsidR="00DE6736" w:rsidRPr="00BD40B6" w:rsidRDefault="00DE6736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(Mann-Whitney U test)</w:t>
            </w:r>
          </w:p>
        </w:tc>
      </w:tr>
      <w:tr w:rsidR="00A07417" w:rsidRPr="00BD40B6" w14:paraId="6DDEE272" w14:textId="77777777" w:rsidTr="00A07417">
        <w:tc>
          <w:tcPr>
            <w:tcW w:w="2410" w:type="dxa"/>
            <w:tcBorders>
              <w:top w:val="nil"/>
              <w:bottom w:val="single" w:sz="8" w:space="0" w:color="auto"/>
            </w:tcBorders>
          </w:tcPr>
          <w:p w14:paraId="172A07F7" w14:textId="77777777" w:rsidR="00DE6736" w:rsidRPr="00BD40B6" w:rsidRDefault="00DE6736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nil"/>
              <w:bottom w:val="single" w:sz="8" w:space="0" w:color="auto"/>
            </w:tcBorders>
          </w:tcPr>
          <w:p w14:paraId="42804401" w14:textId="77777777" w:rsidR="00DE6736" w:rsidRPr="00BD40B6" w:rsidRDefault="00DE6736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nil"/>
              <w:bottom w:val="single" w:sz="8" w:space="0" w:color="auto"/>
            </w:tcBorders>
            <w:vAlign w:val="center"/>
          </w:tcPr>
          <w:p w14:paraId="4DBDB9D2" w14:textId="77777777" w:rsidR="00DE6736" w:rsidRPr="00BD40B6" w:rsidRDefault="00DE6736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nil"/>
              <w:bottom w:val="single" w:sz="8" w:space="0" w:color="auto"/>
            </w:tcBorders>
            <w:vAlign w:val="center"/>
          </w:tcPr>
          <w:p w14:paraId="028E96DE" w14:textId="77777777" w:rsidR="00DE6736" w:rsidRPr="00BD40B6" w:rsidRDefault="00DE6736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33E7381" w14:textId="77777777" w:rsidR="00DE6736" w:rsidRPr="00BD40B6" w:rsidRDefault="00DE6736" w:rsidP="00CC2F66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DE1DFD2" w14:textId="77777777" w:rsidR="00DE6736" w:rsidRPr="00BD40B6" w:rsidRDefault="00DE6736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D5488D4" w14:textId="77777777" w:rsidR="00DE6736" w:rsidRPr="00BD40B6" w:rsidRDefault="00DE6736" w:rsidP="00CC2F66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df1</w:t>
            </w:r>
          </w:p>
        </w:tc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F120B81" w14:textId="77777777" w:rsidR="00DE6736" w:rsidRPr="00BD40B6" w:rsidRDefault="00DE6736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df2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2500936" w14:textId="77777777" w:rsidR="00DE6736" w:rsidRPr="00BD40B6" w:rsidRDefault="00DE6736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255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37E430C" w14:textId="77777777" w:rsidR="00DE6736" w:rsidRPr="00BD40B6" w:rsidRDefault="00DE6736" w:rsidP="00CC2F66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DE6736" w:rsidRPr="00BD40B6" w14:paraId="06A4024E" w14:textId="77777777" w:rsidTr="00A07417">
        <w:tc>
          <w:tcPr>
            <w:tcW w:w="2410" w:type="dxa"/>
            <w:tcBorders>
              <w:top w:val="single" w:sz="8" w:space="0" w:color="auto"/>
            </w:tcBorders>
          </w:tcPr>
          <w:p w14:paraId="1AA22D5F" w14:textId="77777777" w:rsidR="00DE6736" w:rsidRPr="00BD40B6" w:rsidRDefault="00DE6736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IgG</w:t>
            </w:r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14:paraId="5AB35606" w14:textId="77777777" w:rsidR="00DE6736" w:rsidRPr="00BD40B6" w:rsidRDefault="00DE6736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</w:t>
            </w:r>
            <w:ins w:id="2610" w:author="admin" w:date="2021-09-30T15:23:00Z">
              <w:r w:rsidR="0030679C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81</w:t>
              </w:r>
            </w:ins>
            <w:del w:id="2611" w:author="admin" w:date="2021-09-30T15:23:00Z">
              <w:r w:rsidRPr="00BD40B6" w:rsidDel="0030679C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68</w:delText>
              </w:r>
            </w:del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14:paraId="2CF80D15" w14:textId="77777777" w:rsidR="00DE6736" w:rsidRPr="00BD40B6" w:rsidRDefault="00DE6736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</w:t>
            </w:r>
            <w:ins w:id="2612" w:author="admin" w:date="2021-09-30T15:24:00Z">
              <w:r w:rsidR="0030679C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8</w:t>
              </w:r>
            </w:ins>
            <w:del w:id="2613" w:author="admin" w:date="2021-09-30T15:24:00Z">
              <w:r w:rsidRPr="00BD40B6" w:rsidDel="0030679C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4</w:delText>
              </w:r>
            </w:del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14:paraId="431A9D7E" w14:textId="77777777" w:rsidR="00DE6736" w:rsidRPr="00BD40B6" w:rsidRDefault="00DE6736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614" w:author="admin" w:date="2021-09-30T15:24:00Z">
              <w:r w:rsidRPr="00BD40B6" w:rsidDel="0030679C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0.11</w:delText>
              </w:r>
            </w:del>
            <w:ins w:id="2615" w:author="admin" w:date="2021-09-30T15:24:00Z">
              <w:r w:rsidR="0030679C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0.09</w:t>
              </w:r>
            </w:ins>
          </w:p>
        </w:tc>
        <w:tc>
          <w:tcPr>
            <w:tcW w:w="1560" w:type="dxa"/>
            <w:tcBorders>
              <w:top w:val="single" w:sz="8" w:space="0" w:color="auto"/>
            </w:tcBorders>
            <w:vAlign w:val="center"/>
          </w:tcPr>
          <w:p w14:paraId="6F18D3D2" w14:textId="77777777" w:rsidR="00DE6736" w:rsidRPr="00BD40B6" w:rsidRDefault="00DE6736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0" w:type="dxa"/>
            <w:tcBorders>
              <w:top w:val="single" w:sz="8" w:space="0" w:color="auto"/>
            </w:tcBorders>
          </w:tcPr>
          <w:p w14:paraId="26831275" w14:textId="77777777" w:rsidR="00DE6736" w:rsidRPr="00BD40B6" w:rsidRDefault="00DE6736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single" w:sz="8" w:space="0" w:color="auto"/>
            </w:tcBorders>
          </w:tcPr>
          <w:p w14:paraId="0D67CD07" w14:textId="77777777" w:rsidR="00DE6736" w:rsidRPr="00BD40B6" w:rsidRDefault="00856FAC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993" w:type="dxa"/>
            <w:tcBorders>
              <w:top w:val="single" w:sz="8" w:space="0" w:color="auto"/>
            </w:tcBorders>
          </w:tcPr>
          <w:p w14:paraId="623133B2" w14:textId="77777777" w:rsidR="00DE6736" w:rsidRPr="00BD40B6" w:rsidRDefault="00DE6736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0" w:type="dxa"/>
            <w:tcBorders>
              <w:top w:val="single" w:sz="8" w:space="0" w:color="auto"/>
            </w:tcBorders>
          </w:tcPr>
          <w:p w14:paraId="14992FAC" w14:textId="77777777" w:rsidR="00DE6736" w:rsidRPr="00BD40B6" w:rsidRDefault="00DE6736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2552" w:type="dxa"/>
            <w:tcBorders>
              <w:top w:val="single" w:sz="8" w:space="0" w:color="auto"/>
            </w:tcBorders>
          </w:tcPr>
          <w:p w14:paraId="53C6A490" w14:textId="77777777" w:rsidR="00DE6736" w:rsidRPr="00BD40B6" w:rsidRDefault="00DE6736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DE6736" w:rsidRPr="00BD40B6" w14:paraId="240EBAB3" w14:textId="77777777" w:rsidTr="008C34BD">
        <w:tc>
          <w:tcPr>
            <w:tcW w:w="2410" w:type="dxa"/>
          </w:tcPr>
          <w:p w14:paraId="5CF92394" w14:textId="77777777" w:rsidR="00DE6736" w:rsidRPr="00BD40B6" w:rsidRDefault="00DE6736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 xml:space="preserve">Aly/Ref </w:t>
            </w:r>
          </w:p>
        </w:tc>
        <w:tc>
          <w:tcPr>
            <w:tcW w:w="992" w:type="dxa"/>
            <w:vAlign w:val="center"/>
          </w:tcPr>
          <w:p w14:paraId="5CD6DC46" w14:textId="77777777" w:rsidR="00DE6736" w:rsidRPr="00BD40B6" w:rsidRDefault="00DE6736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14.</w:t>
            </w:r>
            <w:ins w:id="2616" w:author="admin" w:date="2021-09-30T15:23:00Z">
              <w:r w:rsidR="0030679C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33</w:t>
              </w:r>
            </w:ins>
            <w:del w:id="2617" w:author="admin" w:date="2021-09-30T15:23:00Z">
              <w:r w:rsidRPr="00BD40B6" w:rsidDel="0030679C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45</w:delText>
              </w:r>
            </w:del>
          </w:p>
        </w:tc>
        <w:tc>
          <w:tcPr>
            <w:tcW w:w="1276" w:type="dxa"/>
            <w:vAlign w:val="center"/>
          </w:tcPr>
          <w:p w14:paraId="39CD5EC5" w14:textId="77777777" w:rsidR="00DE6736" w:rsidRPr="00BD40B6" w:rsidRDefault="00DE6736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618" w:author="admin" w:date="2021-09-30T15:24:00Z">
              <w:r w:rsidRPr="00BD40B6" w:rsidDel="0030679C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4.54</w:delText>
              </w:r>
            </w:del>
            <w:ins w:id="2619" w:author="admin" w:date="2021-09-30T15:24:00Z">
              <w:r w:rsidR="0030679C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3.26</w:t>
              </w:r>
            </w:ins>
          </w:p>
        </w:tc>
        <w:tc>
          <w:tcPr>
            <w:tcW w:w="992" w:type="dxa"/>
            <w:vAlign w:val="center"/>
          </w:tcPr>
          <w:p w14:paraId="16B97047" w14:textId="77777777" w:rsidR="00DE6736" w:rsidRPr="00BD40B6" w:rsidRDefault="00DE6736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620" w:author="admin" w:date="2021-09-30T15:24:00Z">
              <w:r w:rsidRPr="00BD40B6" w:rsidDel="0030679C">
                <w:rPr>
                  <w:rFonts w:ascii="Times New Roman" w:hAnsi="Times New Roman" w:cs="Times New Roman"/>
                  <w:sz w:val="20"/>
                  <w:szCs w:val="20"/>
                </w:rPr>
                <w:delText>1.51</w:delText>
              </w:r>
            </w:del>
            <w:ins w:id="2621" w:author="admin" w:date="2021-09-30T15:24:00Z">
              <w:r w:rsidR="0030679C">
                <w:rPr>
                  <w:rFonts w:ascii="Times New Roman" w:hAnsi="Times New Roman" w:cs="Times New Roman" w:hint="eastAsia"/>
                  <w:sz w:val="20"/>
                  <w:szCs w:val="20"/>
                </w:rPr>
                <w:t>0.77</w:t>
              </w:r>
            </w:ins>
          </w:p>
        </w:tc>
        <w:tc>
          <w:tcPr>
            <w:tcW w:w="1560" w:type="dxa"/>
            <w:vAlign w:val="center"/>
          </w:tcPr>
          <w:p w14:paraId="63151CEC" w14:textId="77777777" w:rsidR="00DE6736" w:rsidRPr="00BD40B6" w:rsidRDefault="00DE6736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0" w:type="dxa"/>
          </w:tcPr>
          <w:p w14:paraId="3C036E5D" w14:textId="77777777" w:rsidR="00DE6736" w:rsidRPr="00BD40B6" w:rsidRDefault="00DE6736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992" w:type="dxa"/>
          </w:tcPr>
          <w:p w14:paraId="6AADBD73" w14:textId="77777777" w:rsidR="00DE6736" w:rsidRPr="00BD40B6" w:rsidRDefault="00856FAC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993" w:type="dxa"/>
          </w:tcPr>
          <w:p w14:paraId="2649D28D" w14:textId="77777777" w:rsidR="00DE6736" w:rsidRPr="00BD40B6" w:rsidRDefault="00DE6736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0" w:type="dxa"/>
          </w:tcPr>
          <w:p w14:paraId="791F22AB" w14:textId="77777777" w:rsidR="00DE6736" w:rsidRPr="00BD40B6" w:rsidRDefault="00DE6736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2552" w:type="dxa"/>
          </w:tcPr>
          <w:p w14:paraId="3A81E3D8" w14:textId="77777777" w:rsidR="00DE6736" w:rsidRPr="00BD40B6" w:rsidRDefault="00DE6736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DE6736" w:rsidRPr="00BD40B6" w14:paraId="642A1EBC" w14:textId="77777777" w:rsidTr="008C34BD">
        <w:tc>
          <w:tcPr>
            <w:tcW w:w="2410" w:type="dxa"/>
          </w:tcPr>
          <w:p w14:paraId="641D27B6" w14:textId="77777777" w:rsidR="00DE6736" w:rsidRPr="00BD40B6" w:rsidRDefault="00DE6736" w:rsidP="00CC2F6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between groups </w:t>
            </w:r>
          </w:p>
        </w:tc>
        <w:tc>
          <w:tcPr>
            <w:tcW w:w="992" w:type="dxa"/>
          </w:tcPr>
          <w:p w14:paraId="4D896448" w14:textId="77777777" w:rsidR="00DE6736" w:rsidRPr="00BD40B6" w:rsidRDefault="00DE6736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</w:tcPr>
          <w:p w14:paraId="2AD8FEF7" w14:textId="77777777" w:rsidR="00DE6736" w:rsidRPr="00BD40B6" w:rsidRDefault="00DE6736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992" w:type="dxa"/>
          </w:tcPr>
          <w:p w14:paraId="61BA1748" w14:textId="77777777" w:rsidR="00DE6736" w:rsidRPr="00BD40B6" w:rsidRDefault="00DE6736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560" w:type="dxa"/>
          </w:tcPr>
          <w:p w14:paraId="3B1BFEEC" w14:textId="77777777" w:rsidR="00DE6736" w:rsidRPr="00BD40B6" w:rsidRDefault="00DE6736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ins w:id="2622" w:author="admin" w:date="2021-09-30T15:24:00Z">
              <w:r w:rsidR="00804D22">
                <w:rPr>
                  <w:rFonts w:ascii="Times New Roman" w:hAnsi="Times New Roman" w:cs="Times New Roman" w:hint="eastAsia"/>
                  <w:sz w:val="20"/>
                  <w:szCs w:val="20"/>
                </w:rPr>
                <w:t>005</w:t>
              </w:r>
            </w:ins>
            <w:del w:id="2623" w:author="admin" w:date="2021-09-30T15:24:00Z">
              <w:r w:rsidRPr="00BD40B6" w:rsidDel="00804D22">
                <w:rPr>
                  <w:rFonts w:ascii="Times New Roman" w:hAnsi="Times New Roman" w:cs="Times New Roman"/>
                  <w:sz w:val="20"/>
                  <w:szCs w:val="20"/>
                </w:rPr>
                <w:delText>12</w:delText>
              </w:r>
            </w:del>
            <w:r w:rsidRPr="00BD40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50" w:type="dxa"/>
            <w:vAlign w:val="center"/>
          </w:tcPr>
          <w:p w14:paraId="3C0F6E70" w14:textId="77777777" w:rsidR="00DE6736" w:rsidRPr="00BD40B6" w:rsidRDefault="00804D22" w:rsidP="00804D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2624" w:author="admin" w:date="2021-09-30T15:24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22.10</w:t>
              </w:r>
            </w:ins>
            <w:del w:id="2625" w:author="admin" w:date="2021-09-30T15:24:00Z">
              <w:r w:rsidR="00DE6736" w:rsidRPr="00BD40B6" w:rsidDel="00804D22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6.58</w:delText>
              </w:r>
            </w:del>
          </w:p>
        </w:tc>
        <w:tc>
          <w:tcPr>
            <w:tcW w:w="992" w:type="dxa"/>
            <w:vAlign w:val="center"/>
          </w:tcPr>
          <w:p w14:paraId="370C9C33" w14:textId="77777777" w:rsidR="00DE6736" w:rsidRPr="00BD40B6" w:rsidRDefault="00DE6736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14:paraId="79D11E60" w14:textId="77777777" w:rsidR="00DE6736" w:rsidRPr="00BD40B6" w:rsidRDefault="00DE6736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626" w:author="admin" w:date="2021-09-30T15:24:00Z">
              <w:r w:rsidRPr="00BD40B6" w:rsidDel="00804D22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16</w:delText>
              </w:r>
            </w:del>
            <w:ins w:id="2627" w:author="admin" w:date="2021-09-30T15:24:00Z">
              <w:r w:rsidR="00804D22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34</w:t>
              </w:r>
            </w:ins>
          </w:p>
        </w:tc>
        <w:tc>
          <w:tcPr>
            <w:tcW w:w="850" w:type="dxa"/>
            <w:vAlign w:val="center"/>
          </w:tcPr>
          <w:p w14:paraId="66873E83" w14:textId="77777777" w:rsidR="00DE6736" w:rsidRPr="00BD40B6" w:rsidRDefault="00DE6736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</w:t>
            </w:r>
            <w:ins w:id="2628" w:author="admin" w:date="2021-09-30T15:25:00Z">
              <w:r w:rsidR="00804D22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</w:t>
              </w:r>
            </w:ins>
            <w:del w:id="2629" w:author="admin" w:date="2021-09-30T15:25:00Z">
              <w:r w:rsidRPr="00BD40B6" w:rsidDel="00804D22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2</w:delText>
              </w:r>
            </w:del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552" w:type="dxa"/>
            <w:vAlign w:val="center"/>
          </w:tcPr>
          <w:p w14:paraId="6D760852" w14:textId="77777777" w:rsidR="00DE6736" w:rsidRPr="00BD40B6" w:rsidRDefault="00DE6736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</w:t>
            </w: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</w:p>
        </w:tc>
      </w:tr>
    </w:tbl>
    <w:p w14:paraId="3EE9F055" w14:textId="77777777" w:rsidR="00DE6736" w:rsidRPr="00BD40B6" w:rsidRDefault="00DE6736" w:rsidP="00DE6736">
      <w:pPr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t xml:space="preserve">a. Test distribution is </w:t>
      </w:r>
      <w:ins w:id="2630" w:author="admin" w:date="2021-09-30T15:24:00Z">
        <w:r w:rsidR="00804D22">
          <w:rPr>
            <w:rFonts w:ascii="Times New Roman" w:hAnsi="Times New Roman" w:cs="Times New Roman" w:hint="eastAsia"/>
            <w:sz w:val="20"/>
            <w:szCs w:val="20"/>
          </w:rPr>
          <w:t xml:space="preserve">not </w:t>
        </w:r>
      </w:ins>
      <w:r w:rsidRPr="00BD40B6">
        <w:rPr>
          <w:rFonts w:ascii="Times New Roman" w:hAnsi="Times New Roman" w:cs="Times New Roman"/>
          <w:sz w:val="20"/>
          <w:szCs w:val="20"/>
        </w:rPr>
        <w:t>Normal</w:t>
      </w:r>
    </w:p>
    <w:p w14:paraId="2FB5C525" w14:textId="77777777" w:rsidR="00DE6736" w:rsidRPr="00BD40B6" w:rsidRDefault="00DE6736" w:rsidP="00DE6736">
      <w:pPr>
        <w:snapToGrid w:val="0"/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t>b. Variances are unequal.</w:t>
      </w:r>
    </w:p>
    <w:p w14:paraId="6B58F53B" w14:textId="77777777" w:rsidR="00E57F0A" w:rsidRPr="00BD40B6" w:rsidRDefault="00DE6736" w:rsidP="00DE6736">
      <w:pPr>
        <w:snapToGrid w:val="0"/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t>c. Statistical significance shows **</w:t>
      </w:r>
      <w:r w:rsidRPr="00BD40B6">
        <w:rPr>
          <w:rFonts w:ascii="Times New Roman" w:hAnsi="Times New Roman" w:cs="Times New Roman"/>
          <w:i/>
          <w:iCs/>
          <w:sz w:val="20"/>
          <w:szCs w:val="20"/>
        </w:rPr>
        <w:t xml:space="preserve">p </w:t>
      </w:r>
      <w:r w:rsidRPr="00BD40B6">
        <w:rPr>
          <w:rFonts w:ascii="Times New Roman" w:hAnsi="Times New Roman" w:cs="Times New Roman"/>
          <w:sz w:val="20"/>
          <w:szCs w:val="20"/>
        </w:rPr>
        <w:t>&lt; 0.01</w:t>
      </w:r>
    </w:p>
    <w:p w14:paraId="4EC4BBA3" w14:textId="77777777" w:rsidR="00E57F0A" w:rsidRPr="00BD40B6" w:rsidRDefault="00E57F0A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br w:type="page"/>
      </w:r>
    </w:p>
    <w:p w14:paraId="6C5F48EF" w14:textId="77777777" w:rsidR="00E57F0A" w:rsidRPr="00BD40B6" w:rsidRDefault="00E57F0A" w:rsidP="00E57F0A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BD40B6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</w:t>
      </w:r>
      <w:r w:rsidR="002306BE" w:rsidRPr="00BD40B6">
        <w:rPr>
          <w:rFonts w:ascii="Times New Roman" w:hAnsi="Times New Roman" w:cs="Times New Roman"/>
          <w:b/>
          <w:bCs/>
          <w:sz w:val="20"/>
          <w:szCs w:val="20"/>
        </w:rPr>
        <w:t>20</w:t>
      </w:r>
      <w:r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. Statistical analysis of </w:t>
      </w:r>
      <w:proofErr w:type="spellStart"/>
      <w:r w:rsidRPr="00BD40B6">
        <w:rPr>
          <w:rFonts w:ascii="Times New Roman" w:hAnsi="Times New Roman" w:cs="Times New Roman"/>
          <w:b/>
          <w:bCs/>
          <w:i/>
          <w:iCs/>
          <w:sz w:val="20"/>
          <w:szCs w:val="20"/>
        </w:rPr>
        <w:t>Pnky</w:t>
      </w:r>
      <w:proofErr w:type="spellEnd"/>
      <w:r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 fold enrichment using </w:t>
      </w:r>
      <w:r w:rsidR="00732382" w:rsidRPr="00BD40B6">
        <w:rPr>
          <w:rFonts w:ascii="Times New Roman" w:hAnsi="Times New Roman" w:cs="Times New Roman"/>
          <w:b/>
          <w:bCs/>
          <w:sz w:val="20"/>
          <w:szCs w:val="20"/>
        </w:rPr>
        <w:t>THOC7</w:t>
      </w:r>
      <w:r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 antibody</w:t>
      </w:r>
      <w:r w:rsidR="00394794">
        <w:rPr>
          <w:rFonts w:ascii="Times New Roman" w:hAnsi="Times New Roman" w:cs="Times New Roman"/>
          <w:b/>
          <w:bCs/>
          <w:sz w:val="20"/>
          <w:szCs w:val="20"/>
        </w:rPr>
        <w:t xml:space="preserve"> or Control IgG</w:t>
      </w:r>
      <w:r w:rsidRPr="00BD40B6">
        <w:rPr>
          <w:rFonts w:ascii="Times New Roman" w:hAnsi="Times New Roman" w:cs="Times New Roman"/>
          <w:b/>
          <w:bCs/>
          <w:sz w:val="20"/>
          <w:szCs w:val="20"/>
        </w:rPr>
        <w:t xml:space="preserve"> (RIP assay).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992"/>
        <w:gridCol w:w="1276"/>
        <w:gridCol w:w="992"/>
        <w:gridCol w:w="1560"/>
        <w:gridCol w:w="850"/>
        <w:gridCol w:w="992"/>
        <w:gridCol w:w="993"/>
        <w:gridCol w:w="850"/>
        <w:gridCol w:w="2552"/>
      </w:tblGrid>
      <w:tr w:rsidR="00E57F0A" w:rsidRPr="00BD40B6" w14:paraId="7E4AAB28" w14:textId="77777777" w:rsidTr="00482014">
        <w:tc>
          <w:tcPr>
            <w:tcW w:w="2410" w:type="dxa"/>
            <w:tcBorders>
              <w:bottom w:val="nil"/>
            </w:tcBorders>
          </w:tcPr>
          <w:p w14:paraId="1E7DE82C" w14:textId="77777777" w:rsidR="00E57F0A" w:rsidRPr="00BD40B6" w:rsidRDefault="00E57F0A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tcBorders>
              <w:bottom w:val="nil"/>
            </w:tcBorders>
          </w:tcPr>
          <w:p w14:paraId="5F409076" w14:textId="77777777" w:rsidR="00E57F0A" w:rsidRPr="00BD40B6" w:rsidRDefault="00E57F0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Mean</w:t>
            </w:r>
          </w:p>
        </w:tc>
        <w:tc>
          <w:tcPr>
            <w:tcW w:w="1276" w:type="dxa"/>
            <w:vMerge w:val="restart"/>
            <w:tcBorders>
              <w:bottom w:val="nil"/>
            </w:tcBorders>
          </w:tcPr>
          <w:p w14:paraId="4AF2ECB6" w14:textId="77777777" w:rsidR="00E57F0A" w:rsidRPr="00BD40B6" w:rsidRDefault="00E57F0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Std. Deviation</w:t>
            </w:r>
          </w:p>
        </w:tc>
        <w:tc>
          <w:tcPr>
            <w:tcW w:w="992" w:type="dxa"/>
            <w:vMerge w:val="restart"/>
            <w:tcBorders>
              <w:bottom w:val="nil"/>
            </w:tcBorders>
          </w:tcPr>
          <w:p w14:paraId="646FE6E5" w14:textId="77777777" w:rsidR="00E57F0A" w:rsidRPr="00BD40B6" w:rsidRDefault="00E57F0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Std. Error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8" w:space="0" w:color="auto"/>
            </w:tcBorders>
          </w:tcPr>
          <w:p w14:paraId="33F9C4CC" w14:textId="77777777" w:rsidR="00E57F0A" w:rsidRPr="00BD40B6" w:rsidRDefault="00E57F0A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Kolmogorov-Smirnov Test</w:t>
            </w:r>
          </w:p>
        </w:tc>
        <w:tc>
          <w:tcPr>
            <w:tcW w:w="3685" w:type="dxa"/>
            <w:gridSpan w:val="4"/>
            <w:tcBorders>
              <w:top w:val="single" w:sz="12" w:space="0" w:color="auto"/>
              <w:bottom w:val="single" w:sz="8" w:space="0" w:color="auto"/>
            </w:tcBorders>
          </w:tcPr>
          <w:p w14:paraId="0FFF8547" w14:textId="77777777" w:rsidR="00E57F0A" w:rsidRPr="00BD40B6" w:rsidRDefault="00E57F0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Levene's</w:t>
            </w:r>
            <w:proofErr w:type="spellEnd"/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Test for Equality of Variances</w:t>
            </w:r>
          </w:p>
        </w:tc>
        <w:tc>
          <w:tcPr>
            <w:tcW w:w="2552" w:type="dxa"/>
            <w:tcBorders>
              <w:top w:val="single" w:sz="12" w:space="0" w:color="auto"/>
              <w:bottom w:val="single" w:sz="8" w:space="0" w:color="auto"/>
            </w:tcBorders>
          </w:tcPr>
          <w:p w14:paraId="58A8ACFD" w14:textId="77777777" w:rsidR="00E57F0A" w:rsidRPr="00BD40B6" w:rsidRDefault="00E57F0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 xml:space="preserve">Nonparametric test </w:t>
            </w:r>
          </w:p>
          <w:p w14:paraId="5A014897" w14:textId="77777777" w:rsidR="00E57F0A" w:rsidRPr="00BD40B6" w:rsidRDefault="00E57F0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(Mann-Whitney U test)</w:t>
            </w:r>
          </w:p>
        </w:tc>
      </w:tr>
      <w:tr w:rsidR="00482014" w:rsidRPr="00BD40B6" w14:paraId="68A1DD96" w14:textId="77777777" w:rsidTr="00482014">
        <w:tc>
          <w:tcPr>
            <w:tcW w:w="2410" w:type="dxa"/>
            <w:tcBorders>
              <w:top w:val="nil"/>
              <w:bottom w:val="single" w:sz="8" w:space="0" w:color="auto"/>
            </w:tcBorders>
          </w:tcPr>
          <w:p w14:paraId="119529BA" w14:textId="77777777" w:rsidR="00E57F0A" w:rsidRPr="00BD40B6" w:rsidRDefault="00E57F0A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nil"/>
              <w:bottom w:val="single" w:sz="8" w:space="0" w:color="auto"/>
            </w:tcBorders>
          </w:tcPr>
          <w:p w14:paraId="226E725B" w14:textId="77777777" w:rsidR="00E57F0A" w:rsidRPr="00BD40B6" w:rsidRDefault="00E57F0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nil"/>
              <w:bottom w:val="single" w:sz="8" w:space="0" w:color="auto"/>
            </w:tcBorders>
            <w:vAlign w:val="center"/>
          </w:tcPr>
          <w:p w14:paraId="0225BFDD" w14:textId="77777777" w:rsidR="00E57F0A" w:rsidRPr="00BD40B6" w:rsidRDefault="00E57F0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nil"/>
              <w:bottom w:val="single" w:sz="8" w:space="0" w:color="auto"/>
            </w:tcBorders>
            <w:vAlign w:val="center"/>
          </w:tcPr>
          <w:p w14:paraId="7D3E3A9A" w14:textId="77777777" w:rsidR="00E57F0A" w:rsidRPr="00BD40B6" w:rsidRDefault="00E57F0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75B246D" w14:textId="77777777" w:rsidR="00E57F0A" w:rsidRPr="00BD40B6" w:rsidRDefault="00E57F0A" w:rsidP="00CC2F66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E914B87" w14:textId="77777777" w:rsidR="00E57F0A" w:rsidRPr="00BD40B6" w:rsidRDefault="00E57F0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70B6365" w14:textId="77777777" w:rsidR="00E57F0A" w:rsidRPr="00BD40B6" w:rsidRDefault="00E57F0A" w:rsidP="00CC2F66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df1</w:t>
            </w:r>
          </w:p>
        </w:tc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AF0DC00" w14:textId="77777777" w:rsidR="00E57F0A" w:rsidRPr="00BD40B6" w:rsidRDefault="00E57F0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df2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534E2AF" w14:textId="77777777" w:rsidR="00E57F0A" w:rsidRPr="00BD40B6" w:rsidRDefault="00E57F0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255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8E948FD" w14:textId="77777777" w:rsidR="00E57F0A" w:rsidRPr="00BD40B6" w:rsidRDefault="00E57F0A" w:rsidP="00CC2F66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E57F0A" w:rsidRPr="00BD40B6" w14:paraId="6090DD23" w14:textId="77777777" w:rsidTr="00482014">
        <w:tc>
          <w:tcPr>
            <w:tcW w:w="2410" w:type="dxa"/>
            <w:tcBorders>
              <w:top w:val="single" w:sz="8" w:space="0" w:color="auto"/>
            </w:tcBorders>
          </w:tcPr>
          <w:p w14:paraId="24BEAEDE" w14:textId="77777777" w:rsidR="00E57F0A" w:rsidRPr="00BD40B6" w:rsidRDefault="00E57F0A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IgG</w:t>
            </w:r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14:paraId="4247394A" w14:textId="77777777" w:rsidR="00E57F0A" w:rsidRPr="00BD40B6" w:rsidRDefault="000B78D2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2631" w:author="admin" w:date="2021-09-30T16:46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12.14</w:t>
              </w:r>
            </w:ins>
            <w:del w:id="2632" w:author="admin" w:date="2021-09-30T16:46:00Z">
              <w:r w:rsidR="00732382" w:rsidRPr="00BD40B6" w:rsidDel="000B78D2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11.62</w:delText>
              </w:r>
            </w:del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14:paraId="416DA007" w14:textId="77777777" w:rsidR="00E57F0A" w:rsidRPr="00BD40B6" w:rsidRDefault="00732382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</w:t>
            </w:r>
            <w:ins w:id="2633" w:author="admin" w:date="2021-09-30T16:46:00Z">
              <w:r w:rsidR="000B78D2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03</w:t>
              </w:r>
            </w:ins>
            <w:del w:id="2634" w:author="admin" w:date="2021-09-30T16:46:00Z">
              <w:r w:rsidRPr="00BD40B6" w:rsidDel="000B78D2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10</w:delText>
              </w:r>
            </w:del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14:paraId="25A105B6" w14:textId="77777777" w:rsidR="00E57F0A" w:rsidRPr="00BD40B6" w:rsidRDefault="000B78D2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2635" w:author="admin" w:date="2021-09-30T16:46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0.72</w:t>
              </w:r>
            </w:ins>
            <w:del w:id="2636" w:author="admin" w:date="2021-09-30T16:46:00Z">
              <w:r w:rsidR="00732382" w:rsidRPr="00BD40B6" w:rsidDel="000B78D2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1.03</w:delText>
              </w:r>
            </w:del>
          </w:p>
        </w:tc>
        <w:tc>
          <w:tcPr>
            <w:tcW w:w="1560" w:type="dxa"/>
            <w:tcBorders>
              <w:top w:val="single" w:sz="8" w:space="0" w:color="auto"/>
            </w:tcBorders>
            <w:vAlign w:val="center"/>
          </w:tcPr>
          <w:p w14:paraId="2D64D070" w14:textId="77777777" w:rsidR="00E57F0A" w:rsidRPr="00BD40B6" w:rsidRDefault="00E57F0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0" w:type="dxa"/>
            <w:tcBorders>
              <w:top w:val="single" w:sz="8" w:space="0" w:color="auto"/>
            </w:tcBorders>
          </w:tcPr>
          <w:p w14:paraId="0F9D30CE" w14:textId="77777777" w:rsidR="00E57F0A" w:rsidRPr="00BD40B6" w:rsidRDefault="00E57F0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single" w:sz="8" w:space="0" w:color="auto"/>
            </w:tcBorders>
          </w:tcPr>
          <w:p w14:paraId="1C6619B1" w14:textId="77777777" w:rsidR="00E57F0A" w:rsidRPr="00BD40B6" w:rsidRDefault="00856FAC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993" w:type="dxa"/>
            <w:tcBorders>
              <w:top w:val="single" w:sz="8" w:space="0" w:color="auto"/>
            </w:tcBorders>
          </w:tcPr>
          <w:p w14:paraId="13F46063" w14:textId="77777777" w:rsidR="00E57F0A" w:rsidRPr="00BD40B6" w:rsidRDefault="00E57F0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0" w:type="dxa"/>
            <w:tcBorders>
              <w:top w:val="single" w:sz="8" w:space="0" w:color="auto"/>
            </w:tcBorders>
          </w:tcPr>
          <w:p w14:paraId="21227B93" w14:textId="77777777" w:rsidR="00E57F0A" w:rsidRPr="00BD40B6" w:rsidRDefault="00E57F0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2552" w:type="dxa"/>
            <w:tcBorders>
              <w:top w:val="single" w:sz="8" w:space="0" w:color="auto"/>
            </w:tcBorders>
          </w:tcPr>
          <w:p w14:paraId="42EB866D" w14:textId="77777777" w:rsidR="00E57F0A" w:rsidRPr="00BD40B6" w:rsidRDefault="00E57F0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E57F0A" w:rsidRPr="00BD40B6" w14:paraId="520DB6A3" w14:textId="77777777" w:rsidTr="008C34BD">
        <w:tc>
          <w:tcPr>
            <w:tcW w:w="2410" w:type="dxa"/>
          </w:tcPr>
          <w:p w14:paraId="308063E1" w14:textId="77777777" w:rsidR="00E57F0A" w:rsidRPr="00BD40B6" w:rsidRDefault="00E43D36" w:rsidP="00CC2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THOC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E57F0A" w:rsidRPr="00BD40B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14:paraId="48847240" w14:textId="77777777" w:rsidR="00E57F0A" w:rsidRPr="00BD40B6" w:rsidRDefault="005F493D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2637" w:author="admin" w:date="2021-09-30T16:46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61.24</w:t>
              </w:r>
            </w:ins>
            <w:del w:id="2638" w:author="admin" w:date="2021-09-30T16:46:00Z">
              <w:r w:rsidR="00732382" w:rsidRPr="00BD40B6" w:rsidDel="005F493D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66.25</w:delText>
              </w:r>
            </w:del>
          </w:p>
        </w:tc>
        <w:tc>
          <w:tcPr>
            <w:tcW w:w="1276" w:type="dxa"/>
            <w:vAlign w:val="center"/>
          </w:tcPr>
          <w:p w14:paraId="1C1FCDFB" w14:textId="77777777" w:rsidR="00E57F0A" w:rsidRPr="00BD40B6" w:rsidRDefault="005F493D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2639" w:author="admin" w:date="2021-09-30T16:46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12.06</w:t>
              </w:r>
            </w:ins>
            <w:del w:id="2640" w:author="admin" w:date="2021-09-30T16:46:00Z">
              <w:r w:rsidR="00732382" w:rsidRPr="00BD40B6" w:rsidDel="005F493D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13.31</w:delText>
              </w:r>
            </w:del>
          </w:p>
        </w:tc>
        <w:tc>
          <w:tcPr>
            <w:tcW w:w="992" w:type="dxa"/>
            <w:vAlign w:val="center"/>
          </w:tcPr>
          <w:p w14:paraId="0B2DC9AA" w14:textId="77777777" w:rsidR="00E57F0A" w:rsidRPr="00BD40B6" w:rsidRDefault="005F493D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2641" w:author="admin" w:date="2021-09-30T16:46:00Z">
              <w:r>
                <w:rPr>
                  <w:rFonts w:ascii="Times New Roman" w:hAnsi="Times New Roman" w:cs="Times New Roman" w:hint="eastAsia"/>
                  <w:sz w:val="20"/>
                  <w:szCs w:val="20"/>
                </w:rPr>
                <w:t>2.85</w:t>
              </w:r>
            </w:ins>
            <w:del w:id="2642" w:author="admin" w:date="2021-09-30T16:46:00Z">
              <w:r w:rsidR="00732382" w:rsidRPr="00BD40B6" w:rsidDel="005F493D">
                <w:rPr>
                  <w:rFonts w:ascii="Times New Roman" w:hAnsi="Times New Roman" w:cs="Times New Roman"/>
                  <w:sz w:val="20"/>
                  <w:szCs w:val="20"/>
                </w:rPr>
                <w:delText>4.44</w:delText>
              </w:r>
            </w:del>
          </w:p>
        </w:tc>
        <w:tc>
          <w:tcPr>
            <w:tcW w:w="1560" w:type="dxa"/>
            <w:vAlign w:val="center"/>
          </w:tcPr>
          <w:p w14:paraId="769E2A10" w14:textId="77777777" w:rsidR="00E57F0A" w:rsidRPr="00BD40B6" w:rsidRDefault="00E57F0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0" w:type="dxa"/>
          </w:tcPr>
          <w:p w14:paraId="2CC0A791" w14:textId="77777777" w:rsidR="00E57F0A" w:rsidRPr="00BD40B6" w:rsidRDefault="00E57F0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992" w:type="dxa"/>
          </w:tcPr>
          <w:p w14:paraId="75E933F9" w14:textId="77777777" w:rsidR="00E57F0A" w:rsidRPr="00BD40B6" w:rsidRDefault="00856FAC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993" w:type="dxa"/>
          </w:tcPr>
          <w:p w14:paraId="0E7BD08B" w14:textId="77777777" w:rsidR="00E57F0A" w:rsidRPr="00BD40B6" w:rsidRDefault="00E57F0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50" w:type="dxa"/>
          </w:tcPr>
          <w:p w14:paraId="3EFC2C5A" w14:textId="77777777" w:rsidR="00E57F0A" w:rsidRPr="00BD40B6" w:rsidRDefault="00E57F0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2552" w:type="dxa"/>
          </w:tcPr>
          <w:p w14:paraId="6B3E59F3" w14:textId="77777777" w:rsidR="00E57F0A" w:rsidRPr="00BD40B6" w:rsidRDefault="00E57F0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E57F0A" w:rsidRPr="00BD40B6" w14:paraId="034E4EB3" w14:textId="77777777" w:rsidTr="008C34BD">
        <w:tc>
          <w:tcPr>
            <w:tcW w:w="2410" w:type="dxa"/>
          </w:tcPr>
          <w:p w14:paraId="732472B0" w14:textId="77777777" w:rsidR="00E57F0A" w:rsidRPr="00BD40B6" w:rsidRDefault="00E57F0A" w:rsidP="00CC2F6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between groups </w:t>
            </w:r>
          </w:p>
        </w:tc>
        <w:tc>
          <w:tcPr>
            <w:tcW w:w="992" w:type="dxa"/>
          </w:tcPr>
          <w:p w14:paraId="5850C438" w14:textId="77777777" w:rsidR="00E57F0A" w:rsidRPr="00BD40B6" w:rsidRDefault="00E57F0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</w:tcPr>
          <w:p w14:paraId="2D8482F8" w14:textId="77777777" w:rsidR="00E57F0A" w:rsidRPr="00BD40B6" w:rsidRDefault="00E57F0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992" w:type="dxa"/>
          </w:tcPr>
          <w:p w14:paraId="4FA129C7" w14:textId="77777777" w:rsidR="00E57F0A" w:rsidRPr="00BD40B6" w:rsidRDefault="00E57F0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560" w:type="dxa"/>
          </w:tcPr>
          <w:p w14:paraId="74CC8E48" w14:textId="77777777" w:rsidR="00E57F0A" w:rsidRPr="00BD40B6" w:rsidRDefault="00E57F0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ins w:id="2643" w:author="admin" w:date="2021-09-30T16:45:00Z">
              <w:r w:rsidR="000B78D2">
                <w:rPr>
                  <w:rFonts w:ascii="Times New Roman" w:hAnsi="Times New Roman" w:cs="Times New Roman" w:hint="eastAsia"/>
                  <w:sz w:val="20"/>
                  <w:szCs w:val="20"/>
                </w:rPr>
                <w:t>01</w:t>
              </w:r>
            </w:ins>
            <w:del w:id="2644" w:author="admin" w:date="2021-09-30T16:45:00Z">
              <w:r w:rsidRPr="00BD40B6" w:rsidDel="000B78D2">
                <w:rPr>
                  <w:rFonts w:ascii="Times New Roman" w:hAnsi="Times New Roman" w:cs="Times New Roman"/>
                  <w:sz w:val="20"/>
                  <w:szCs w:val="20"/>
                </w:rPr>
                <w:delText>12</w:delText>
              </w:r>
            </w:del>
            <w:r w:rsidRPr="00BD40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50" w:type="dxa"/>
            <w:vAlign w:val="center"/>
          </w:tcPr>
          <w:p w14:paraId="667B5BF0" w14:textId="77777777" w:rsidR="00E57F0A" w:rsidRPr="00BD40B6" w:rsidRDefault="00900A93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2645" w:author="admin" w:date="2021-09-30T16:48:00Z">
              <w:r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19.04</w:t>
              </w:r>
            </w:ins>
            <w:del w:id="2646" w:author="admin" w:date="2021-09-30T16:48:00Z">
              <w:r w:rsidR="00732382" w:rsidRPr="00BD40B6" w:rsidDel="00900A93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10.92</w:delText>
              </w:r>
            </w:del>
          </w:p>
        </w:tc>
        <w:tc>
          <w:tcPr>
            <w:tcW w:w="992" w:type="dxa"/>
            <w:vAlign w:val="center"/>
          </w:tcPr>
          <w:p w14:paraId="2582E2BA" w14:textId="77777777" w:rsidR="00E57F0A" w:rsidRPr="00BD40B6" w:rsidRDefault="00E57F0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14:paraId="2940B990" w14:textId="77777777" w:rsidR="00E57F0A" w:rsidRPr="00BD40B6" w:rsidRDefault="00E57F0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647" w:author="admin" w:date="2021-09-30T16:48:00Z">
              <w:r w:rsidRPr="00BD40B6" w:rsidDel="00900A93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16</w:delText>
              </w:r>
            </w:del>
            <w:ins w:id="2648" w:author="admin" w:date="2021-09-30T16:48:00Z">
              <w:r w:rsidR="00900A93">
                <w:rPr>
                  <w:rFonts w:ascii="Times New Roman" w:eastAsia="等线" w:hAnsi="Times New Roman" w:cs="Times New Roman" w:hint="eastAsia"/>
                  <w:color w:val="000000"/>
                  <w:kern w:val="0"/>
                  <w:sz w:val="20"/>
                  <w:szCs w:val="20"/>
                </w:rPr>
                <w:t>34</w:t>
              </w:r>
            </w:ins>
          </w:p>
        </w:tc>
        <w:tc>
          <w:tcPr>
            <w:tcW w:w="850" w:type="dxa"/>
            <w:vAlign w:val="center"/>
          </w:tcPr>
          <w:p w14:paraId="331B816F" w14:textId="77777777" w:rsidR="00E57F0A" w:rsidRPr="00BD40B6" w:rsidRDefault="00E57F0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</w:t>
            </w:r>
            <w:r w:rsidR="00732382"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del w:id="2649" w:author="admin" w:date="2021-09-30T16:48:00Z">
              <w:r w:rsidR="00732382" w:rsidRPr="00BD40B6" w:rsidDel="00900A93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delText>4</w:delText>
              </w:r>
            </w:del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552" w:type="dxa"/>
            <w:vAlign w:val="center"/>
          </w:tcPr>
          <w:p w14:paraId="41415B09" w14:textId="77777777" w:rsidR="00E57F0A" w:rsidRPr="00BD40B6" w:rsidRDefault="00E57F0A" w:rsidP="00CC2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</w:t>
            </w:r>
            <w:r w:rsidRPr="00BD40B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</w:p>
        </w:tc>
      </w:tr>
    </w:tbl>
    <w:p w14:paraId="6E2DE81D" w14:textId="77777777" w:rsidR="00E57F0A" w:rsidRPr="00BD40B6" w:rsidRDefault="00E57F0A" w:rsidP="00E57F0A">
      <w:pPr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t xml:space="preserve">a. Test distribution is </w:t>
      </w:r>
      <w:ins w:id="2650" w:author="admin" w:date="2021-09-30T16:45:00Z">
        <w:r w:rsidR="000B78D2">
          <w:rPr>
            <w:rFonts w:ascii="Times New Roman" w:hAnsi="Times New Roman" w:cs="Times New Roman" w:hint="eastAsia"/>
            <w:sz w:val="20"/>
            <w:szCs w:val="20"/>
          </w:rPr>
          <w:t xml:space="preserve">not </w:t>
        </w:r>
      </w:ins>
      <w:r w:rsidRPr="00BD40B6">
        <w:rPr>
          <w:rFonts w:ascii="Times New Roman" w:hAnsi="Times New Roman" w:cs="Times New Roman"/>
          <w:sz w:val="20"/>
          <w:szCs w:val="20"/>
        </w:rPr>
        <w:t>Normal</w:t>
      </w:r>
    </w:p>
    <w:p w14:paraId="722E9E7D" w14:textId="77777777" w:rsidR="00E57F0A" w:rsidRPr="00BD40B6" w:rsidRDefault="00E57F0A" w:rsidP="00E57F0A">
      <w:pPr>
        <w:snapToGrid w:val="0"/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t>b. Variances are unequal.</w:t>
      </w:r>
    </w:p>
    <w:p w14:paraId="01831F38" w14:textId="77777777" w:rsidR="00E57F0A" w:rsidRPr="00BD40B6" w:rsidRDefault="00E57F0A" w:rsidP="00E57F0A">
      <w:pPr>
        <w:snapToGrid w:val="0"/>
        <w:rPr>
          <w:rFonts w:ascii="Times New Roman" w:hAnsi="Times New Roman" w:cs="Times New Roman"/>
          <w:sz w:val="20"/>
          <w:szCs w:val="20"/>
        </w:rPr>
      </w:pPr>
      <w:r w:rsidRPr="00BD40B6">
        <w:rPr>
          <w:rFonts w:ascii="Times New Roman" w:hAnsi="Times New Roman" w:cs="Times New Roman"/>
          <w:sz w:val="20"/>
          <w:szCs w:val="20"/>
        </w:rPr>
        <w:t>c. Statistical significance shows **</w:t>
      </w:r>
      <w:r w:rsidRPr="00BD40B6">
        <w:rPr>
          <w:rFonts w:ascii="Times New Roman" w:hAnsi="Times New Roman" w:cs="Times New Roman"/>
          <w:i/>
          <w:iCs/>
          <w:sz w:val="20"/>
          <w:szCs w:val="20"/>
        </w:rPr>
        <w:t xml:space="preserve">p </w:t>
      </w:r>
      <w:r w:rsidRPr="00BD40B6">
        <w:rPr>
          <w:rFonts w:ascii="Times New Roman" w:hAnsi="Times New Roman" w:cs="Times New Roman"/>
          <w:sz w:val="20"/>
          <w:szCs w:val="20"/>
        </w:rPr>
        <w:t>&lt; 0.01</w:t>
      </w:r>
    </w:p>
    <w:p w14:paraId="1E5159EC" w14:textId="77777777" w:rsidR="00E25D18" w:rsidRPr="00BD40B6" w:rsidRDefault="00E25D18" w:rsidP="006E15A5">
      <w:pPr>
        <w:snapToGrid w:val="0"/>
        <w:rPr>
          <w:rFonts w:ascii="Times New Roman" w:hAnsi="Times New Roman" w:cs="Times New Roman"/>
          <w:sz w:val="20"/>
          <w:szCs w:val="20"/>
        </w:rPr>
      </w:pPr>
    </w:p>
    <w:sectPr w:rsidR="00E25D18" w:rsidRPr="00BD40B6" w:rsidSect="0096347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0244D0" w14:textId="77777777" w:rsidR="00FA5940" w:rsidRDefault="00FA5940" w:rsidP="00E43D36">
      <w:r>
        <w:separator/>
      </w:r>
    </w:p>
  </w:endnote>
  <w:endnote w:type="continuationSeparator" w:id="0">
    <w:p w14:paraId="3D7F6BCD" w14:textId="77777777" w:rsidR="00FA5940" w:rsidRDefault="00FA5940" w:rsidP="00E43D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8599BE" w14:textId="77777777" w:rsidR="00FA5940" w:rsidRDefault="00FA5940" w:rsidP="00E43D36">
      <w:r>
        <w:separator/>
      </w:r>
    </w:p>
  </w:footnote>
  <w:footnote w:type="continuationSeparator" w:id="0">
    <w:p w14:paraId="7BFD890D" w14:textId="77777777" w:rsidR="00FA5940" w:rsidRDefault="00FA5940" w:rsidP="00E43D36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xiang mao">
    <w15:presenceInfo w15:providerId="Windows Live" w15:userId="1264d613270757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72392"/>
    <w:rsid w:val="00000D1B"/>
    <w:rsid w:val="000018AE"/>
    <w:rsid w:val="000021F7"/>
    <w:rsid w:val="00003F41"/>
    <w:rsid w:val="000115E0"/>
    <w:rsid w:val="00014844"/>
    <w:rsid w:val="000240C3"/>
    <w:rsid w:val="00024748"/>
    <w:rsid w:val="00033693"/>
    <w:rsid w:val="00056764"/>
    <w:rsid w:val="0006234C"/>
    <w:rsid w:val="000640A7"/>
    <w:rsid w:val="0007031B"/>
    <w:rsid w:val="00071432"/>
    <w:rsid w:val="00077321"/>
    <w:rsid w:val="000778EB"/>
    <w:rsid w:val="00086265"/>
    <w:rsid w:val="00095091"/>
    <w:rsid w:val="000957F2"/>
    <w:rsid w:val="00097354"/>
    <w:rsid w:val="000A09B4"/>
    <w:rsid w:val="000A2567"/>
    <w:rsid w:val="000A3493"/>
    <w:rsid w:val="000A4497"/>
    <w:rsid w:val="000A4E50"/>
    <w:rsid w:val="000A767B"/>
    <w:rsid w:val="000B78D2"/>
    <w:rsid w:val="000C4986"/>
    <w:rsid w:val="000C690A"/>
    <w:rsid w:val="000C6F8C"/>
    <w:rsid w:val="000E1E66"/>
    <w:rsid w:val="000E57F5"/>
    <w:rsid w:val="000F1B10"/>
    <w:rsid w:val="000F3F24"/>
    <w:rsid w:val="000F512B"/>
    <w:rsid w:val="00101920"/>
    <w:rsid w:val="00113FBD"/>
    <w:rsid w:val="001205B4"/>
    <w:rsid w:val="00124752"/>
    <w:rsid w:val="001267BA"/>
    <w:rsid w:val="0014286D"/>
    <w:rsid w:val="001462A1"/>
    <w:rsid w:val="00153E60"/>
    <w:rsid w:val="001557FA"/>
    <w:rsid w:val="001623A8"/>
    <w:rsid w:val="001753B6"/>
    <w:rsid w:val="001755BB"/>
    <w:rsid w:val="001818B5"/>
    <w:rsid w:val="001866C5"/>
    <w:rsid w:val="00193CF0"/>
    <w:rsid w:val="001A4FDA"/>
    <w:rsid w:val="001A6045"/>
    <w:rsid w:val="001B4CAA"/>
    <w:rsid w:val="001E6862"/>
    <w:rsid w:val="001F0401"/>
    <w:rsid w:val="001F0485"/>
    <w:rsid w:val="001F6F5A"/>
    <w:rsid w:val="001F7032"/>
    <w:rsid w:val="00203B1F"/>
    <w:rsid w:val="002077FA"/>
    <w:rsid w:val="00211A4C"/>
    <w:rsid w:val="00211A85"/>
    <w:rsid w:val="00211CB1"/>
    <w:rsid w:val="00217815"/>
    <w:rsid w:val="00217E13"/>
    <w:rsid w:val="00221C5E"/>
    <w:rsid w:val="00222C77"/>
    <w:rsid w:val="002306BE"/>
    <w:rsid w:val="00230C56"/>
    <w:rsid w:val="00231021"/>
    <w:rsid w:val="00242602"/>
    <w:rsid w:val="002426A6"/>
    <w:rsid w:val="002503FB"/>
    <w:rsid w:val="0025101C"/>
    <w:rsid w:val="00251077"/>
    <w:rsid w:val="00255724"/>
    <w:rsid w:val="00262BAC"/>
    <w:rsid w:val="00272A99"/>
    <w:rsid w:val="0028442E"/>
    <w:rsid w:val="00294BDB"/>
    <w:rsid w:val="002A4F1D"/>
    <w:rsid w:val="002B1063"/>
    <w:rsid w:val="002B6FEA"/>
    <w:rsid w:val="002C1E81"/>
    <w:rsid w:val="002C51AC"/>
    <w:rsid w:val="002C5A82"/>
    <w:rsid w:val="002D67C8"/>
    <w:rsid w:val="002D6BE8"/>
    <w:rsid w:val="002F381E"/>
    <w:rsid w:val="0030052A"/>
    <w:rsid w:val="0030068F"/>
    <w:rsid w:val="00306384"/>
    <w:rsid w:val="0030679C"/>
    <w:rsid w:val="003068CA"/>
    <w:rsid w:val="00312420"/>
    <w:rsid w:val="00312E72"/>
    <w:rsid w:val="0031371C"/>
    <w:rsid w:val="00315592"/>
    <w:rsid w:val="003322FB"/>
    <w:rsid w:val="00336322"/>
    <w:rsid w:val="00336410"/>
    <w:rsid w:val="0034615C"/>
    <w:rsid w:val="0036130D"/>
    <w:rsid w:val="003673D5"/>
    <w:rsid w:val="00370B53"/>
    <w:rsid w:val="00371189"/>
    <w:rsid w:val="00374765"/>
    <w:rsid w:val="00393EF0"/>
    <w:rsid w:val="00394794"/>
    <w:rsid w:val="0039775C"/>
    <w:rsid w:val="003C6D33"/>
    <w:rsid w:val="003E135D"/>
    <w:rsid w:val="003E66C9"/>
    <w:rsid w:val="003E7E9B"/>
    <w:rsid w:val="003F2067"/>
    <w:rsid w:val="003F450C"/>
    <w:rsid w:val="0041407B"/>
    <w:rsid w:val="004159E6"/>
    <w:rsid w:val="004245A9"/>
    <w:rsid w:val="00440A32"/>
    <w:rsid w:val="004433ED"/>
    <w:rsid w:val="00451CB3"/>
    <w:rsid w:val="00456843"/>
    <w:rsid w:val="00456D70"/>
    <w:rsid w:val="00462816"/>
    <w:rsid w:val="00463BEC"/>
    <w:rsid w:val="00472A5D"/>
    <w:rsid w:val="00473F92"/>
    <w:rsid w:val="00482014"/>
    <w:rsid w:val="004939F5"/>
    <w:rsid w:val="0049554A"/>
    <w:rsid w:val="004A0C64"/>
    <w:rsid w:val="004A3063"/>
    <w:rsid w:val="004A4589"/>
    <w:rsid w:val="004A6E2A"/>
    <w:rsid w:val="004B0188"/>
    <w:rsid w:val="004B1FF8"/>
    <w:rsid w:val="004B2BF7"/>
    <w:rsid w:val="004C6E1E"/>
    <w:rsid w:val="004D4D17"/>
    <w:rsid w:val="004D50C6"/>
    <w:rsid w:val="004D5B11"/>
    <w:rsid w:val="004D7535"/>
    <w:rsid w:val="004E0CBE"/>
    <w:rsid w:val="004E400A"/>
    <w:rsid w:val="004E7985"/>
    <w:rsid w:val="004F0F76"/>
    <w:rsid w:val="004F265B"/>
    <w:rsid w:val="004F5543"/>
    <w:rsid w:val="004F7CB5"/>
    <w:rsid w:val="005047D3"/>
    <w:rsid w:val="00512693"/>
    <w:rsid w:val="00514A1F"/>
    <w:rsid w:val="00515695"/>
    <w:rsid w:val="00516103"/>
    <w:rsid w:val="005244C6"/>
    <w:rsid w:val="00524A83"/>
    <w:rsid w:val="0052549A"/>
    <w:rsid w:val="005314D5"/>
    <w:rsid w:val="0053514B"/>
    <w:rsid w:val="00537737"/>
    <w:rsid w:val="00537E0C"/>
    <w:rsid w:val="00541D68"/>
    <w:rsid w:val="005542E6"/>
    <w:rsid w:val="005627B1"/>
    <w:rsid w:val="005716C9"/>
    <w:rsid w:val="00581E28"/>
    <w:rsid w:val="00584247"/>
    <w:rsid w:val="00586D5B"/>
    <w:rsid w:val="0058764F"/>
    <w:rsid w:val="005A37EA"/>
    <w:rsid w:val="005A7CC8"/>
    <w:rsid w:val="005B2900"/>
    <w:rsid w:val="005C3075"/>
    <w:rsid w:val="005C750D"/>
    <w:rsid w:val="005E04B8"/>
    <w:rsid w:val="005F00C3"/>
    <w:rsid w:val="005F36D3"/>
    <w:rsid w:val="005F493D"/>
    <w:rsid w:val="00614044"/>
    <w:rsid w:val="00617740"/>
    <w:rsid w:val="006374BC"/>
    <w:rsid w:val="006406D6"/>
    <w:rsid w:val="0064198F"/>
    <w:rsid w:val="00641A3B"/>
    <w:rsid w:val="00652F14"/>
    <w:rsid w:val="006540A9"/>
    <w:rsid w:val="00655682"/>
    <w:rsid w:val="00655C76"/>
    <w:rsid w:val="006627F9"/>
    <w:rsid w:val="00671D48"/>
    <w:rsid w:val="00676412"/>
    <w:rsid w:val="00687A25"/>
    <w:rsid w:val="00695E50"/>
    <w:rsid w:val="006C0A5B"/>
    <w:rsid w:val="006C5D02"/>
    <w:rsid w:val="006C7978"/>
    <w:rsid w:val="006D251B"/>
    <w:rsid w:val="006D5E57"/>
    <w:rsid w:val="006E02EE"/>
    <w:rsid w:val="006E15A5"/>
    <w:rsid w:val="006E16A4"/>
    <w:rsid w:val="006F3CE8"/>
    <w:rsid w:val="006F638A"/>
    <w:rsid w:val="006F7A8D"/>
    <w:rsid w:val="007113EB"/>
    <w:rsid w:val="00731CB9"/>
    <w:rsid w:val="00732382"/>
    <w:rsid w:val="00732C62"/>
    <w:rsid w:val="00736BD4"/>
    <w:rsid w:val="00737F35"/>
    <w:rsid w:val="00744A46"/>
    <w:rsid w:val="00744FD3"/>
    <w:rsid w:val="0075500E"/>
    <w:rsid w:val="007563EE"/>
    <w:rsid w:val="0077018D"/>
    <w:rsid w:val="00772461"/>
    <w:rsid w:val="00776AF2"/>
    <w:rsid w:val="007827B4"/>
    <w:rsid w:val="007905E9"/>
    <w:rsid w:val="0079199B"/>
    <w:rsid w:val="00794C04"/>
    <w:rsid w:val="00797D13"/>
    <w:rsid w:val="007A5344"/>
    <w:rsid w:val="007A62AD"/>
    <w:rsid w:val="007A7D54"/>
    <w:rsid w:val="007B11A2"/>
    <w:rsid w:val="007B6272"/>
    <w:rsid w:val="007B70A0"/>
    <w:rsid w:val="007D0417"/>
    <w:rsid w:val="007D0937"/>
    <w:rsid w:val="007D7FAD"/>
    <w:rsid w:val="007E561C"/>
    <w:rsid w:val="007F01E9"/>
    <w:rsid w:val="007F0E4C"/>
    <w:rsid w:val="007F2772"/>
    <w:rsid w:val="00803D65"/>
    <w:rsid w:val="00804D22"/>
    <w:rsid w:val="00805C2F"/>
    <w:rsid w:val="00805FA9"/>
    <w:rsid w:val="00807FC2"/>
    <w:rsid w:val="00811301"/>
    <w:rsid w:val="00813FB7"/>
    <w:rsid w:val="00814154"/>
    <w:rsid w:val="008168E0"/>
    <w:rsid w:val="00817846"/>
    <w:rsid w:val="00824905"/>
    <w:rsid w:val="008315AF"/>
    <w:rsid w:val="008321C4"/>
    <w:rsid w:val="00840BB8"/>
    <w:rsid w:val="00847D81"/>
    <w:rsid w:val="00850787"/>
    <w:rsid w:val="00856FAC"/>
    <w:rsid w:val="008621FC"/>
    <w:rsid w:val="008642F7"/>
    <w:rsid w:val="008649F8"/>
    <w:rsid w:val="00864AFA"/>
    <w:rsid w:val="00876234"/>
    <w:rsid w:val="0088004A"/>
    <w:rsid w:val="008801A4"/>
    <w:rsid w:val="00881B14"/>
    <w:rsid w:val="00893BAB"/>
    <w:rsid w:val="0089588B"/>
    <w:rsid w:val="008B2782"/>
    <w:rsid w:val="008B4C15"/>
    <w:rsid w:val="008B7536"/>
    <w:rsid w:val="008C11C7"/>
    <w:rsid w:val="008C34BD"/>
    <w:rsid w:val="008D70E8"/>
    <w:rsid w:val="008E3574"/>
    <w:rsid w:val="008E5E88"/>
    <w:rsid w:val="008F169E"/>
    <w:rsid w:val="008F1C39"/>
    <w:rsid w:val="008F2488"/>
    <w:rsid w:val="008F2585"/>
    <w:rsid w:val="008F2BF2"/>
    <w:rsid w:val="00900A93"/>
    <w:rsid w:val="00900CEB"/>
    <w:rsid w:val="00903B64"/>
    <w:rsid w:val="009056B7"/>
    <w:rsid w:val="00913BC9"/>
    <w:rsid w:val="009140B7"/>
    <w:rsid w:val="00932409"/>
    <w:rsid w:val="00933AEB"/>
    <w:rsid w:val="009401CB"/>
    <w:rsid w:val="00940658"/>
    <w:rsid w:val="00944C14"/>
    <w:rsid w:val="00953101"/>
    <w:rsid w:val="0096347E"/>
    <w:rsid w:val="00972392"/>
    <w:rsid w:val="00972B0F"/>
    <w:rsid w:val="009777E5"/>
    <w:rsid w:val="00991E32"/>
    <w:rsid w:val="00993A74"/>
    <w:rsid w:val="009947F2"/>
    <w:rsid w:val="009A0209"/>
    <w:rsid w:val="009A1E5A"/>
    <w:rsid w:val="009A747F"/>
    <w:rsid w:val="009A7BEC"/>
    <w:rsid w:val="009D1EF8"/>
    <w:rsid w:val="009D4500"/>
    <w:rsid w:val="009D612A"/>
    <w:rsid w:val="009D62D1"/>
    <w:rsid w:val="009E6949"/>
    <w:rsid w:val="00A04787"/>
    <w:rsid w:val="00A07417"/>
    <w:rsid w:val="00A148C2"/>
    <w:rsid w:val="00A20B50"/>
    <w:rsid w:val="00A21E18"/>
    <w:rsid w:val="00A21FD6"/>
    <w:rsid w:val="00A26176"/>
    <w:rsid w:val="00A2644D"/>
    <w:rsid w:val="00A26853"/>
    <w:rsid w:val="00A324BB"/>
    <w:rsid w:val="00A37EF8"/>
    <w:rsid w:val="00A40538"/>
    <w:rsid w:val="00A5427F"/>
    <w:rsid w:val="00A55B56"/>
    <w:rsid w:val="00A57C7E"/>
    <w:rsid w:val="00A71C10"/>
    <w:rsid w:val="00A7200C"/>
    <w:rsid w:val="00A74959"/>
    <w:rsid w:val="00A76A54"/>
    <w:rsid w:val="00A77191"/>
    <w:rsid w:val="00A8180F"/>
    <w:rsid w:val="00A830AD"/>
    <w:rsid w:val="00AA04A7"/>
    <w:rsid w:val="00AA194D"/>
    <w:rsid w:val="00AA74A8"/>
    <w:rsid w:val="00AB725D"/>
    <w:rsid w:val="00AC486E"/>
    <w:rsid w:val="00AC5441"/>
    <w:rsid w:val="00AC7DA6"/>
    <w:rsid w:val="00AD6503"/>
    <w:rsid w:val="00AE26DC"/>
    <w:rsid w:val="00AE3760"/>
    <w:rsid w:val="00AF2681"/>
    <w:rsid w:val="00AF3293"/>
    <w:rsid w:val="00AF3CB3"/>
    <w:rsid w:val="00AF4895"/>
    <w:rsid w:val="00AF75A9"/>
    <w:rsid w:val="00B0127F"/>
    <w:rsid w:val="00B05B8B"/>
    <w:rsid w:val="00B07596"/>
    <w:rsid w:val="00B14C3E"/>
    <w:rsid w:val="00B24A64"/>
    <w:rsid w:val="00B35CE4"/>
    <w:rsid w:val="00B377B9"/>
    <w:rsid w:val="00B533F9"/>
    <w:rsid w:val="00B61290"/>
    <w:rsid w:val="00B715AE"/>
    <w:rsid w:val="00B73864"/>
    <w:rsid w:val="00B74F6F"/>
    <w:rsid w:val="00BA3CE0"/>
    <w:rsid w:val="00BB18AA"/>
    <w:rsid w:val="00BC2736"/>
    <w:rsid w:val="00BC43F3"/>
    <w:rsid w:val="00BC485B"/>
    <w:rsid w:val="00BC64DF"/>
    <w:rsid w:val="00BD40B6"/>
    <w:rsid w:val="00BD54D4"/>
    <w:rsid w:val="00BD55A1"/>
    <w:rsid w:val="00C113E0"/>
    <w:rsid w:val="00C114BC"/>
    <w:rsid w:val="00C2204D"/>
    <w:rsid w:val="00C43BAA"/>
    <w:rsid w:val="00C503E7"/>
    <w:rsid w:val="00C6083F"/>
    <w:rsid w:val="00C6096E"/>
    <w:rsid w:val="00C72D74"/>
    <w:rsid w:val="00C76855"/>
    <w:rsid w:val="00C802C2"/>
    <w:rsid w:val="00C904C2"/>
    <w:rsid w:val="00C91739"/>
    <w:rsid w:val="00C92409"/>
    <w:rsid w:val="00C93D49"/>
    <w:rsid w:val="00CA0AA7"/>
    <w:rsid w:val="00CA6D22"/>
    <w:rsid w:val="00CA7DC2"/>
    <w:rsid w:val="00CC2F66"/>
    <w:rsid w:val="00CC6CC0"/>
    <w:rsid w:val="00CD1423"/>
    <w:rsid w:val="00CD36B4"/>
    <w:rsid w:val="00CD4AC6"/>
    <w:rsid w:val="00D03BE4"/>
    <w:rsid w:val="00D03FF5"/>
    <w:rsid w:val="00D057C5"/>
    <w:rsid w:val="00D060C7"/>
    <w:rsid w:val="00D06D09"/>
    <w:rsid w:val="00D11745"/>
    <w:rsid w:val="00D11A08"/>
    <w:rsid w:val="00D25110"/>
    <w:rsid w:val="00D33988"/>
    <w:rsid w:val="00D3621B"/>
    <w:rsid w:val="00D36534"/>
    <w:rsid w:val="00D44B37"/>
    <w:rsid w:val="00D5525B"/>
    <w:rsid w:val="00D63DDA"/>
    <w:rsid w:val="00D6401F"/>
    <w:rsid w:val="00D655D3"/>
    <w:rsid w:val="00D67A8E"/>
    <w:rsid w:val="00D769C5"/>
    <w:rsid w:val="00D77541"/>
    <w:rsid w:val="00D80D99"/>
    <w:rsid w:val="00D870AF"/>
    <w:rsid w:val="00D930E0"/>
    <w:rsid w:val="00D947A9"/>
    <w:rsid w:val="00D97F5B"/>
    <w:rsid w:val="00DA40B8"/>
    <w:rsid w:val="00DB303D"/>
    <w:rsid w:val="00DC0227"/>
    <w:rsid w:val="00DC40C0"/>
    <w:rsid w:val="00DC52EB"/>
    <w:rsid w:val="00DD57C4"/>
    <w:rsid w:val="00DE09DB"/>
    <w:rsid w:val="00DE6736"/>
    <w:rsid w:val="00DE6CC0"/>
    <w:rsid w:val="00DF1546"/>
    <w:rsid w:val="00DF79F2"/>
    <w:rsid w:val="00E00603"/>
    <w:rsid w:val="00E030CB"/>
    <w:rsid w:val="00E031E7"/>
    <w:rsid w:val="00E12AC6"/>
    <w:rsid w:val="00E12D4B"/>
    <w:rsid w:val="00E146A6"/>
    <w:rsid w:val="00E24D57"/>
    <w:rsid w:val="00E25D18"/>
    <w:rsid w:val="00E26BE3"/>
    <w:rsid w:val="00E31D5F"/>
    <w:rsid w:val="00E33853"/>
    <w:rsid w:val="00E33938"/>
    <w:rsid w:val="00E40DEB"/>
    <w:rsid w:val="00E43328"/>
    <w:rsid w:val="00E43997"/>
    <w:rsid w:val="00E43D36"/>
    <w:rsid w:val="00E5049B"/>
    <w:rsid w:val="00E57F0A"/>
    <w:rsid w:val="00E64660"/>
    <w:rsid w:val="00E748D6"/>
    <w:rsid w:val="00E81D8F"/>
    <w:rsid w:val="00E8319F"/>
    <w:rsid w:val="00E85C0B"/>
    <w:rsid w:val="00E94D7E"/>
    <w:rsid w:val="00EA3CC4"/>
    <w:rsid w:val="00EA4061"/>
    <w:rsid w:val="00EA6510"/>
    <w:rsid w:val="00EB3885"/>
    <w:rsid w:val="00EB3F47"/>
    <w:rsid w:val="00EC0A09"/>
    <w:rsid w:val="00EC0B5E"/>
    <w:rsid w:val="00EC4FB4"/>
    <w:rsid w:val="00EC5EF2"/>
    <w:rsid w:val="00EC70FB"/>
    <w:rsid w:val="00ED0CEF"/>
    <w:rsid w:val="00ED4503"/>
    <w:rsid w:val="00EE5A6F"/>
    <w:rsid w:val="00EF26D8"/>
    <w:rsid w:val="00EF7414"/>
    <w:rsid w:val="00F00183"/>
    <w:rsid w:val="00F11CE7"/>
    <w:rsid w:val="00F2658D"/>
    <w:rsid w:val="00F27A3F"/>
    <w:rsid w:val="00F40957"/>
    <w:rsid w:val="00F42D6D"/>
    <w:rsid w:val="00F47CD9"/>
    <w:rsid w:val="00F53ABE"/>
    <w:rsid w:val="00F5586D"/>
    <w:rsid w:val="00F62550"/>
    <w:rsid w:val="00F660A5"/>
    <w:rsid w:val="00F71DAA"/>
    <w:rsid w:val="00F720BA"/>
    <w:rsid w:val="00F73052"/>
    <w:rsid w:val="00F75543"/>
    <w:rsid w:val="00F80CEC"/>
    <w:rsid w:val="00F906D6"/>
    <w:rsid w:val="00F941EE"/>
    <w:rsid w:val="00F948A2"/>
    <w:rsid w:val="00F96363"/>
    <w:rsid w:val="00FA5940"/>
    <w:rsid w:val="00FA5AB9"/>
    <w:rsid w:val="00FC0181"/>
    <w:rsid w:val="00FC1A01"/>
    <w:rsid w:val="00FC2DD5"/>
    <w:rsid w:val="00FD229B"/>
    <w:rsid w:val="00FD4149"/>
    <w:rsid w:val="00FE4734"/>
    <w:rsid w:val="00FE6262"/>
    <w:rsid w:val="00FF54DA"/>
    <w:rsid w:val="00FF7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B1DE90"/>
  <w15:docId w15:val="{91A63083-389F-413B-BF70-1C6DA8457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44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634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43D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43D3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43D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43D36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A20B50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A20B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99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43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1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4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2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5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7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6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8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8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4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8EA72C-B077-488B-B86D-1DD29F47AD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1342</TotalTime>
  <Pages>15</Pages>
  <Words>2246</Words>
  <Characters>12807</Characters>
  <Application>Microsoft Office Word</Application>
  <DocSecurity>0</DocSecurity>
  <Lines>106</Lines>
  <Paragraphs>30</Paragraphs>
  <ScaleCrop>false</ScaleCrop>
  <Company/>
  <LinksUpToDate>false</LinksUpToDate>
  <CharactersWithSpaces>15023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xiang mao</dc:creator>
  <cp:keywords/>
  <dc:description/>
  <cp:lastModifiedBy>xiang mao</cp:lastModifiedBy>
  <cp:revision>905</cp:revision>
  <dcterms:created xsi:type="dcterms:W3CDTF">2021-07-20T07:21:00Z</dcterms:created>
  <dcterms:modified xsi:type="dcterms:W3CDTF">2021-10-01T01:54:00Z</dcterms:modified>
</cp:coreProperties>
</file>