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05F61" w14:textId="3748BC79" w:rsidR="00FA1481" w:rsidRPr="001B3C6B" w:rsidDel="000D6B26" w:rsidRDefault="00F515FB" w:rsidP="00FA1481">
      <w:pPr>
        <w:jc w:val="center"/>
        <w:rPr>
          <w:del w:id="0" w:author="shi" w:date="2025-08-30T15:40:00Z"/>
          <w:szCs w:val="24"/>
        </w:rPr>
      </w:pPr>
      <w:del w:id="1" w:author="shi" w:date="2025-08-30T15:40:00Z">
        <w:r w:rsidRPr="001B3C6B" w:rsidDel="000D6B26">
          <w:rPr>
            <w:noProof/>
            <w:szCs w:val="24"/>
            <w:lang w:eastAsia="zh-CN"/>
          </w:rPr>
          <w:drawing>
            <wp:inline distT="0" distB="0" distL="0" distR="0" wp14:anchorId="47C9ED88" wp14:editId="5C49EB57">
              <wp:extent cx="1839250" cy="804672"/>
              <wp:effectExtent l="0" t="0" r="889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cience-AAAS-stacked-color.jpg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9250" cy="8046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317CF4D" w14:textId="7C73476B" w:rsidR="00EC7C85" w:rsidRPr="001B3C6B" w:rsidDel="000D6B26" w:rsidRDefault="00EC7C85" w:rsidP="00F125EE">
      <w:pPr>
        <w:rPr>
          <w:del w:id="2" w:author="shi" w:date="2025-08-30T15:40:00Z"/>
          <w:szCs w:val="24"/>
        </w:rPr>
      </w:pPr>
    </w:p>
    <w:p w14:paraId="33788641" w14:textId="6D87CF6D" w:rsidR="00F125EE" w:rsidRPr="001B3C6B" w:rsidDel="000D6B26" w:rsidRDefault="00F125EE" w:rsidP="00FA1481">
      <w:pPr>
        <w:jc w:val="center"/>
        <w:rPr>
          <w:del w:id="3" w:author="shi" w:date="2025-08-30T15:40:00Z"/>
          <w:szCs w:val="24"/>
        </w:rPr>
      </w:pPr>
    </w:p>
    <w:p w14:paraId="31C337D1" w14:textId="68FA1529" w:rsidR="00D04BCF" w:rsidRPr="001B3C6B" w:rsidDel="000D6B26" w:rsidRDefault="00BB2D2A" w:rsidP="00FA1481">
      <w:pPr>
        <w:jc w:val="center"/>
        <w:rPr>
          <w:del w:id="4" w:author="shi" w:date="2025-08-30T15:40:00Z"/>
          <w:szCs w:val="24"/>
        </w:rPr>
      </w:pPr>
      <w:del w:id="5" w:author="shi" w:date="2025-08-30T15:40:00Z">
        <w:r w:rsidRPr="001B3C6B" w:rsidDel="000D6B26">
          <w:rPr>
            <w:szCs w:val="24"/>
          </w:rPr>
          <w:delText>Supplementary Materials</w:delText>
        </w:r>
        <w:r w:rsidR="009743A9" w:rsidRPr="001B3C6B" w:rsidDel="000D6B26">
          <w:rPr>
            <w:szCs w:val="24"/>
          </w:rPr>
          <w:delText xml:space="preserve"> for</w:delText>
        </w:r>
      </w:del>
    </w:p>
    <w:p w14:paraId="29411C5A" w14:textId="5D0AA86D" w:rsidR="005001AC" w:rsidRPr="001B3C6B" w:rsidDel="000D6B26" w:rsidRDefault="005001AC">
      <w:pPr>
        <w:rPr>
          <w:del w:id="6" w:author="shi" w:date="2025-08-30T15:40:00Z"/>
          <w:szCs w:val="24"/>
        </w:rPr>
      </w:pPr>
    </w:p>
    <w:p w14:paraId="41E970DA" w14:textId="0DFD8B04" w:rsidR="002C030F" w:rsidRPr="001B3C6B" w:rsidDel="000D6B26" w:rsidRDefault="001B3C6B" w:rsidP="003B40E6">
      <w:pPr>
        <w:jc w:val="center"/>
        <w:rPr>
          <w:del w:id="7" w:author="shi" w:date="2025-08-30T15:40:00Z"/>
          <w:b/>
          <w:bCs/>
          <w:szCs w:val="24"/>
        </w:rPr>
      </w:pPr>
      <w:del w:id="8" w:author="shi" w:date="2025-08-30T15:40:00Z">
        <w:r w:rsidRPr="001B3C6B" w:rsidDel="000D6B26">
          <w:rPr>
            <w:b/>
            <w:bCs/>
            <w:szCs w:val="24"/>
          </w:rPr>
          <w:delText>Slab stagnation sustained by wet harzburgite and dry basaltic slab assemblages</w:delText>
        </w:r>
      </w:del>
    </w:p>
    <w:p w14:paraId="339B31F7" w14:textId="52CADB37" w:rsidR="00015F74" w:rsidRPr="001B3C6B" w:rsidDel="000D6B26" w:rsidRDefault="00015F74" w:rsidP="003B40E6">
      <w:pPr>
        <w:jc w:val="center"/>
        <w:rPr>
          <w:del w:id="9" w:author="shi" w:date="2025-08-30T15:40:00Z"/>
          <w:szCs w:val="24"/>
        </w:rPr>
      </w:pPr>
    </w:p>
    <w:p w14:paraId="0648E06D" w14:textId="223AB166" w:rsidR="000F0DCE" w:rsidRPr="001B3C6B" w:rsidDel="000D6B26" w:rsidRDefault="001B3C6B" w:rsidP="001B3C6B">
      <w:pPr>
        <w:pStyle w:val="Authors"/>
        <w:rPr>
          <w:del w:id="10" w:author="shi" w:date="2025-08-30T15:40:00Z"/>
        </w:rPr>
      </w:pPr>
      <w:del w:id="11" w:author="shi" w:date="2025-08-30T15:40:00Z">
        <w:r w:rsidRPr="001B3C6B" w:rsidDel="000D6B26">
          <w:delText>Danian Shi, Yang Shen, Rongtao Zhao,</w:delText>
        </w:r>
        <w:r w:rsidRPr="001B3C6B" w:rsidDel="000D6B26">
          <w:rPr>
            <w:rFonts w:hint="eastAsia"/>
          </w:rPr>
          <w:delText xml:space="preserve"> </w:delText>
        </w:r>
        <w:r w:rsidRPr="001B3C6B" w:rsidDel="000D6B26">
          <w:delText>Jianyu Shi,</w:delText>
        </w:r>
        <w:r w:rsidRPr="001B3C6B" w:rsidDel="000D6B26">
          <w:rPr>
            <w:rFonts w:hint="eastAsia"/>
          </w:rPr>
          <w:delText xml:space="preserve"> Changxin Chen, </w:delText>
        </w:r>
        <w:r w:rsidRPr="001B3C6B" w:rsidDel="000D6B26">
          <w:delText>Xiaoming</w:delText>
        </w:r>
        <w:r w:rsidRPr="001B3C6B" w:rsidDel="000D6B26">
          <w:rPr>
            <w:rFonts w:hint="eastAsia"/>
          </w:rPr>
          <w:delText xml:space="preserve"> Xu, </w:delText>
        </w:r>
        <w:r w:rsidRPr="001B3C6B" w:rsidDel="000D6B26">
          <w:delText>Yongqian</w:delText>
        </w:r>
        <w:r w:rsidRPr="001B3C6B" w:rsidDel="000D6B26">
          <w:rPr>
            <w:rFonts w:hint="eastAsia"/>
          </w:rPr>
          <w:delText xml:space="preserve"> Zhang,</w:delText>
        </w:r>
        <w:r w:rsidRPr="001B3C6B" w:rsidDel="000D6B26">
          <w:delText xml:space="preserve"> Yao</w:delText>
        </w:r>
        <w:r w:rsidRPr="001B3C6B" w:rsidDel="000D6B26">
          <w:rPr>
            <w:rFonts w:hint="eastAsia"/>
          </w:rPr>
          <w:delText xml:space="preserve"> Xu, </w:delText>
        </w:r>
        <w:r w:rsidRPr="001B3C6B" w:rsidDel="000D6B26">
          <w:delText>Hua Xiang</w:delText>
        </w:r>
        <w:r w:rsidRPr="001B3C6B" w:rsidDel="000D6B26">
          <w:rPr>
            <w:rFonts w:hint="eastAsia"/>
          </w:rPr>
          <w:delText>,</w:delText>
        </w:r>
        <w:r w:rsidRPr="001B3C6B" w:rsidDel="000D6B26">
          <w:delText xml:space="preserve"> </w:delText>
        </w:r>
        <w:r w:rsidRPr="001B3C6B" w:rsidDel="000D6B26">
          <w:rPr>
            <w:rFonts w:hint="eastAsia"/>
          </w:rPr>
          <w:delText>Yan Liu</w:delText>
        </w:r>
        <w:r w:rsidRPr="001B3C6B" w:rsidDel="000D6B26">
          <w:rPr>
            <w:rFonts w:hint="eastAsia"/>
            <w:lang w:eastAsia="zh-CN"/>
          </w:rPr>
          <w:delText>,</w:delText>
        </w:r>
        <w:r w:rsidRPr="001B3C6B" w:rsidDel="000D6B26">
          <w:rPr>
            <w:rFonts w:hint="eastAsia"/>
          </w:rPr>
          <w:delText xml:space="preserve"> Yan Yang</w:delText>
        </w:r>
      </w:del>
    </w:p>
    <w:p w14:paraId="34D67477" w14:textId="3945FBF3" w:rsidR="004779CB" w:rsidRPr="001B3C6B" w:rsidDel="000D6B26" w:rsidRDefault="00E4519A" w:rsidP="005001AC">
      <w:pPr>
        <w:jc w:val="center"/>
        <w:rPr>
          <w:del w:id="12" w:author="shi" w:date="2025-08-30T15:40:00Z"/>
          <w:szCs w:val="24"/>
        </w:rPr>
      </w:pPr>
      <w:del w:id="13" w:author="shi" w:date="2025-08-30T15:40:00Z">
        <w:r w:rsidRPr="001B3C6B" w:rsidDel="000D6B26">
          <w:rPr>
            <w:szCs w:val="24"/>
          </w:rPr>
          <w:delText>Correspond</w:delText>
        </w:r>
        <w:r w:rsidR="00F4427B" w:rsidRPr="001B3C6B" w:rsidDel="000D6B26">
          <w:rPr>
            <w:szCs w:val="24"/>
          </w:rPr>
          <w:delText>ing author</w:delText>
        </w:r>
        <w:r w:rsidR="004779CB" w:rsidRPr="001B3C6B" w:rsidDel="000D6B26">
          <w:rPr>
            <w:szCs w:val="24"/>
          </w:rPr>
          <w:delText>:</w:delText>
        </w:r>
        <w:r w:rsidR="00BC3E04" w:rsidRPr="001B3C6B" w:rsidDel="000D6B26">
          <w:rPr>
            <w:szCs w:val="24"/>
          </w:rPr>
          <w:delText xml:space="preserve"> </w:delText>
        </w:r>
        <w:r w:rsidR="000D6B26" w:rsidDel="000D6B26">
          <w:fldChar w:fldCharType="begin"/>
        </w:r>
        <w:r w:rsidR="000D6B26" w:rsidDel="000D6B26">
          <w:delInstrText xml:space="preserve"> HYPERLINK "mailto:shidanian@cags.ac.cn" </w:delInstrText>
        </w:r>
        <w:r w:rsidR="000D6B26" w:rsidDel="000D6B26">
          <w:fldChar w:fldCharType="separate"/>
        </w:r>
        <w:r w:rsidR="001B3C6B" w:rsidRPr="001B3C6B" w:rsidDel="000D6B26">
          <w:rPr>
            <w:szCs w:val="24"/>
          </w:rPr>
          <w:delText>shidanian@cags.ac.cn</w:delText>
        </w:r>
        <w:r w:rsidR="000D6B26" w:rsidDel="000D6B26">
          <w:rPr>
            <w:szCs w:val="24"/>
          </w:rPr>
          <w:fldChar w:fldCharType="end"/>
        </w:r>
        <w:r w:rsidR="001B3C6B" w:rsidRPr="001B3C6B" w:rsidDel="000D6B26">
          <w:rPr>
            <w:rFonts w:hint="eastAsia"/>
            <w:szCs w:val="24"/>
            <w:lang w:eastAsia="zh-CN"/>
          </w:rPr>
          <w:delText xml:space="preserve"> (D.S.)</w:delText>
        </w:r>
        <w:r w:rsidR="001B3C6B" w:rsidRPr="001B3C6B" w:rsidDel="000D6B26">
          <w:rPr>
            <w:szCs w:val="24"/>
          </w:rPr>
          <w:delText xml:space="preserve">; </w:delText>
        </w:r>
        <w:r w:rsidR="000D6B26" w:rsidDel="000D6B26">
          <w:fldChar w:fldCharType="begin"/>
        </w:r>
        <w:r w:rsidR="000D6B26" w:rsidDel="000D6B26">
          <w:delInstrText xml:space="preserve"> HYPERLINK "mailto:yshen@uri.edu" </w:delInstrText>
        </w:r>
        <w:r w:rsidR="000D6B26" w:rsidDel="000D6B26">
          <w:fldChar w:fldCharType="separate"/>
        </w:r>
        <w:r w:rsidR="001B3C6B" w:rsidRPr="001B3C6B" w:rsidDel="000D6B26">
          <w:rPr>
            <w:szCs w:val="24"/>
          </w:rPr>
          <w:delText>yshen@uri.edu</w:delText>
        </w:r>
        <w:r w:rsidR="000D6B26" w:rsidDel="000D6B26">
          <w:rPr>
            <w:szCs w:val="24"/>
          </w:rPr>
          <w:fldChar w:fldCharType="end"/>
        </w:r>
        <w:r w:rsidR="001B3C6B" w:rsidRPr="001B3C6B" w:rsidDel="000D6B26">
          <w:rPr>
            <w:rFonts w:hint="eastAsia"/>
            <w:szCs w:val="24"/>
            <w:lang w:eastAsia="zh-CN"/>
          </w:rPr>
          <w:delText xml:space="preserve"> (Y.S.)</w:delText>
        </w:r>
      </w:del>
    </w:p>
    <w:p w14:paraId="223EBBEB" w14:textId="4CDF6E52" w:rsidR="002C030F" w:rsidRPr="001B3C6B" w:rsidDel="000D6B26" w:rsidRDefault="002C030F">
      <w:pPr>
        <w:rPr>
          <w:del w:id="14" w:author="shi" w:date="2025-08-30T15:40:00Z"/>
          <w:szCs w:val="24"/>
        </w:rPr>
      </w:pPr>
    </w:p>
    <w:p w14:paraId="5BBBF32C" w14:textId="32981FD9" w:rsidR="00015F74" w:rsidRPr="001B3C6B" w:rsidDel="000D6B26" w:rsidRDefault="00015F74">
      <w:pPr>
        <w:rPr>
          <w:del w:id="15" w:author="shi" w:date="2025-08-30T15:40:00Z"/>
          <w:b/>
          <w:szCs w:val="24"/>
        </w:rPr>
      </w:pPr>
    </w:p>
    <w:p w14:paraId="546CBFCA" w14:textId="2C939C4B" w:rsidR="002C030F" w:rsidRPr="001B3C6B" w:rsidDel="000D6B26" w:rsidRDefault="009743A9">
      <w:pPr>
        <w:rPr>
          <w:del w:id="16" w:author="shi" w:date="2025-08-30T15:40:00Z"/>
          <w:b/>
          <w:szCs w:val="24"/>
        </w:rPr>
      </w:pPr>
      <w:del w:id="17" w:author="shi" w:date="2025-08-30T15:40:00Z">
        <w:r w:rsidRPr="001B3C6B" w:rsidDel="000D6B26">
          <w:rPr>
            <w:b/>
            <w:szCs w:val="24"/>
          </w:rPr>
          <w:delText>Th</w:delText>
        </w:r>
        <w:r w:rsidR="006B024D" w:rsidRPr="001B3C6B" w:rsidDel="000D6B26">
          <w:rPr>
            <w:b/>
            <w:szCs w:val="24"/>
          </w:rPr>
          <w:delText>e</w:delText>
        </w:r>
        <w:r w:rsidRPr="001B3C6B" w:rsidDel="000D6B26">
          <w:rPr>
            <w:b/>
            <w:szCs w:val="24"/>
          </w:rPr>
          <w:delText xml:space="preserve"> PDF file </w:delText>
        </w:r>
        <w:r w:rsidR="002C030F" w:rsidRPr="001B3C6B" w:rsidDel="000D6B26">
          <w:rPr>
            <w:b/>
            <w:szCs w:val="24"/>
          </w:rPr>
          <w:delText>includes:</w:delText>
        </w:r>
      </w:del>
    </w:p>
    <w:p w14:paraId="6B069C4B" w14:textId="35DFA5CA" w:rsidR="002C030F" w:rsidRPr="001B3C6B" w:rsidDel="000D6B26" w:rsidRDefault="002C030F">
      <w:pPr>
        <w:rPr>
          <w:del w:id="18" w:author="shi" w:date="2025-08-30T15:40:00Z"/>
          <w:szCs w:val="24"/>
        </w:rPr>
      </w:pPr>
    </w:p>
    <w:p w14:paraId="77A6E95F" w14:textId="7D88BBBF" w:rsidR="002C030F" w:rsidRPr="001B3C6B" w:rsidDel="000D6B26" w:rsidRDefault="002C030F" w:rsidP="00262D72">
      <w:pPr>
        <w:ind w:left="720"/>
        <w:rPr>
          <w:del w:id="19" w:author="shi" w:date="2025-08-30T15:40:00Z"/>
          <w:szCs w:val="24"/>
        </w:rPr>
      </w:pPr>
      <w:del w:id="20" w:author="shi" w:date="2025-08-30T15:40:00Z">
        <w:r w:rsidRPr="001B3C6B" w:rsidDel="000D6B26">
          <w:rPr>
            <w:szCs w:val="24"/>
          </w:rPr>
          <w:delText>Materials and Methods</w:delText>
        </w:r>
      </w:del>
    </w:p>
    <w:p w14:paraId="7FC81517" w14:textId="31A6AE8E" w:rsidR="002C030F" w:rsidRPr="001B3C6B" w:rsidDel="000D6B26" w:rsidRDefault="002C030F" w:rsidP="00262D72">
      <w:pPr>
        <w:ind w:left="720"/>
        <w:rPr>
          <w:del w:id="21" w:author="shi" w:date="2025-08-30T15:40:00Z"/>
          <w:szCs w:val="24"/>
        </w:rPr>
      </w:pPr>
      <w:del w:id="22" w:author="shi" w:date="2025-08-30T15:40:00Z">
        <w:r w:rsidRPr="001B3C6B" w:rsidDel="000D6B26">
          <w:rPr>
            <w:szCs w:val="24"/>
          </w:rPr>
          <w:delText>Fig</w:delText>
        </w:r>
        <w:r w:rsidR="00A3403B" w:rsidRPr="001B3C6B" w:rsidDel="000D6B26">
          <w:rPr>
            <w:szCs w:val="24"/>
          </w:rPr>
          <w:delText xml:space="preserve">s. </w:delText>
        </w:r>
      </w:del>
      <w:del w:id="23" w:author="shi" w:date="2025-08-29T16:01:00Z">
        <w:r w:rsidRPr="001B3C6B" w:rsidDel="00B95BA2">
          <w:rPr>
            <w:szCs w:val="24"/>
          </w:rPr>
          <w:delText>S</w:delText>
        </w:r>
      </w:del>
      <w:del w:id="24" w:author="shi" w:date="2025-08-30T15:40:00Z">
        <w:r w:rsidRPr="001B3C6B" w:rsidDel="000D6B26">
          <w:rPr>
            <w:szCs w:val="24"/>
          </w:rPr>
          <w:delText>1</w:delText>
        </w:r>
        <w:r w:rsidR="00A3403B" w:rsidRPr="001B3C6B" w:rsidDel="000D6B26">
          <w:rPr>
            <w:szCs w:val="24"/>
          </w:rPr>
          <w:delText xml:space="preserve"> to </w:delText>
        </w:r>
      </w:del>
      <w:del w:id="25" w:author="shi" w:date="2025-08-29T16:01:00Z">
        <w:r w:rsidR="00403D2C" w:rsidRPr="001B3C6B" w:rsidDel="00B95BA2">
          <w:rPr>
            <w:szCs w:val="24"/>
          </w:rPr>
          <w:delText>S</w:delText>
        </w:r>
      </w:del>
      <w:del w:id="26" w:author="shi" w:date="2025-08-30T15:40:00Z">
        <w:r w:rsidR="001B3C6B" w:rsidRPr="001B3C6B" w:rsidDel="000D6B26">
          <w:rPr>
            <w:rFonts w:hint="eastAsia"/>
            <w:szCs w:val="24"/>
            <w:lang w:eastAsia="zh-CN"/>
          </w:rPr>
          <w:delText>9</w:delText>
        </w:r>
      </w:del>
    </w:p>
    <w:p w14:paraId="39DE064C" w14:textId="1FDD4389" w:rsidR="002C030F" w:rsidRPr="001B3C6B" w:rsidDel="000D6B26" w:rsidRDefault="002C030F" w:rsidP="00262D72">
      <w:pPr>
        <w:ind w:left="720"/>
        <w:rPr>
          <w:del w:id="27" w:author="shi" w:date="2025-08-30T15:40:00Z"/>
          <w:szCs w:val="24"/>
        </w:rPr>
      </w:pPr>
      <w:del w:id="28" w:author="shi" w:date="2025-08-30T15:40:00Z">
        <w:r w:rsidRPr="001B3C6B" w:rsidDel="000D6B26">
          <w:rPr>
            <w:szCs w:val="24"/>
          </w:rPr>
          <w:delText xml:space="preserve">Tables </w:delText>
        </w:r>
      </w:del>
      <w:del w:id="29" w:author="shi" w:date="2025-08-29T16:01:00Z">
        <w:r w:rsidRPr="001B3C6B" w:rsidDel="00B95BA2">
          <w:rPr>
            <w:szCs w:val="24"/>
          </w:rPr>
          <w:delText>S</w:delText>
        </w:r>
      </w:del>
      <w:del w:id="30" w:author="shi" w:date="2025-08-30T15:40:00Z">
        <w:r w:rsidRPr="001B3C6B" w:rsidDel="000D6B26">
          <w:rPr>
            <w:szCs w:val="24"/>
          </w:rPr>
          <w:delText>1</w:delText>
        </w:r>
        <w:r w:rsidR="00A3403B" w:rsidRPr="001B3C6B" w:rsidDel="000D6B26">
          <w:rPr>
            <w:szCs w:val="24"/>
          </w:rPr>
          <w:delText xml:space="preserve"> to </w:delText>
        </w:r>
      </w:del>
      <w:del w:id="31" w:author="shi" w:date="2025-08-29T16:01:00Z">
        <w:r w:rsidRPr="001B3C6B" w:rsidDel="00B95BA2">
          <w:rPr>
            <w:szCs w:val="24"/>
          </w:rPr>
          <w:delText>S</w:delText>
        </w:r>
      </w:del>
      <w:del w:id="32" w:author="shi" w:date="2025-08-30T15:40:00Z">
        <w:r w:rsidR="001B3C6B" w:rsidRPr="001B3C6B" w:rsidDel="000D6B26">
          <w:rPr>
            <w:rFonts w:hint="eastAsia"/>
            <w:szCs w:val="24"/>
            <w:lang w:eastAsia="zh-CN"/>
          </w:rPr>
          <w:delText>2</w:delText>
        </w:r>
      </w:del>
    </w:p>
    <w:p w14:paraId="4B448789" w14:textId="0674ADD3" w:rsidR="002C030F" w:rsidRPr="001B3C6B" w:rsidDel="000D6B26" w:rsidRDefault="002C030F">
      <w:pPr>
        <w:rPr>
          <w:del w:id="33" w:author="shi" w:date="2025-08-30T15:40:00Z"/>
          <w:szCs w:val="24"/>
        </w:rPr>
      </w:pPr>
    </w:p>
    <w:p w14:paraId="56364198" w14:textId="548D1B1A" w:rsidR="00015F74" w:rsidRPr="001B3C6B" w:rsidDel="000D6B26" w:rsidRDefault="00015F74" w:rsidP="00F74F95">
      <w:pPr>
        <w:pStyle w:val="SMHeading"/>
        <w:rPr>
          <w:del w:id="34" w:author="shi" w:date="2025-08-30T15:40:00Z"/>
        </w:rPr>
      </w:pPr>
      <w:del w:id="35" w:author="shi" w:date="2025-08-30T15:40:00Z">
        <w:r w:rsidRPr="001B3C6B" w:rsidDel="000D6B26">
          <w:br w:type="page"/>
        </w:r>
        <w:bookmarkStart w:id="36" w:name="Tables"/>
        <w:bookmarkStart w:id="37" w:name="MaterialsMethods"/>
        <w:bookmarkEnd w:id="36"/>
        <w:bookmarkEnd w:id="37"/>
        <w:r w:rsidRPr="001B3C6B" w:rsidDel="000D6B26">
          <w:delText>Materials and Methods</w:delText>
        </w:r>
      </w:del>
    </w:p>
    <w:p w14:paraId="7A7F4459" w14:textId="6B7FCAE6" w:rsidR="00F74F95" w:rsidRPr="00D450BF" w:rsidDel="000D6B26" w:rsidRDefault="00034CC6" w:rsidP="00B9440A">
      <w:pPr>
        <w:pStyle w:val="SMSubheading"/>
        <w:rPr>
          <w:del w:id="38" w:author="shi" w:date="2025-08-30T15:40:00Z"/>
          <w:b/>
          <w:szCs w:val="24"/>
          <w:u w:val="none"/>
        </w:rPr>
      </w:pPr>
      <w:del w:id="39" w:author="shi" w:date="2025-08-30T15:40:00Z">
        <w:r w:rsidDel="000D6B26">
          <w:rPr>
            <w:rFonts w:hint="eastAsia"/>
            <w:b/>
            <w:szCs w:val="24"/>
            <w:u w:val="none"/>
            <w:lang w:eastAsia="zh-CN"/>
          </w:rPr>
          <w:delText xml:space="preserve">1) </w:delText>
        </w:r>
        <w:r w:rsidR="001B3C6B" w:rsidRPr="00D450BF" w:rsidDel="000D6B26">
          <w:rPr>
            <w:rFonts w:hint="eastAsia"/>
            <w:b/>
            <w:szCs w:val="24"/>
            <w:u w:val="none"/>
          </w:rPr>
          <w:delText>Seismic data and construction of receiver-function cross-sections</w:delText>
        </w:r>
      </w:del>
    </w:p>
    <w:p w14:paraId="6A2C14AF" w14:textId="6F8E2850" w:rsidR="001B3C6B" w:rsidRPr="001B3C6B" w:rsidDel="000D6B26" w:rsidRDefault="001B3C6B" w:rsidP="00D450BF">
      <w:pPr>
        <w:pStyle w:val="SMText"/>
        <w:jc w:val="both"/>
        <w:rPr>
          <w:del w:id="40" w:author="shi" w:date="2025-08-30T15:40:00Z"/>
          <w:szCs w:val="24"/>
        </w:rPr>
      </w:pPr>
      <w:del w:id="41" w:author="shi" w:date="2025-08-30T15:40:00Z">
        <w:r w:rsidRPr="001B3C6B" w:rsidDel="000D6B26">
          <w:rPr>
            <w:szCs w:val="24"/>
          </w:rPr>
          <w:delText xml:space="preserve">Seismic data for this study were collected from broadband seismic stations in China </w:delText>
        </w:r>
        <w:r w:rsidRPr="001B3C6B" w:rsidDel="000D6B26">
          <w:rPr>
            <w:rFonts w:hint="eastAsia"/>
            <w:szCs w:val="24"/>
          </w:rPr>
          <w:delText xml:space="preserve">and adjacent regions, including </w:delText>
        </w:r>
        <w:r w:rsidRPr="001B3C6B" w:rsidDel="000D6B26">
          <w:rPr>
            <w:szCs w:val="24"/>
          </w:rPr>
          <w:delText xml:space="preserve">permanent </w:delText>
        </w:r>
        <w:r w:rsidRPr="001B3C6B" w:rsidDel="000D6B26">
          <w:rPr>
            <w:rFonts w:hint="eastAsia"/>
            <w:szCs w:val="24"/>
          </w:rPr>
          <w:delText xml:space="preserve">and </w:delText>
        </w:r>
        <w:r w:rsidRPr="001B3C6B" w:rsidDel="000D6B26">
          <w:rPr>
            <w:szCs w:val="24"/>
          </w:rPr>
          <w:delText>temporary</w:delText>
        </w:r>
        <w:r w:rsidRPr="001B3C6B" w:rsidDel="000D6B26">
          <w:rPr>
            <w:rFonts w:hint="eastAsia"/>
            <w:szCs w:val="24"/>
          </w:rPr>
          <w:delText xml:space="preserve"> </w:delText>
        </w:r>
        <w:r w:rsidRPr="001B3C6B" w:rsidDel="000D6B26">
          <w:rPr>
            <w:szCs w:val="24"/>
          </w:rPr>
          <w:delText>stations from the China Earthquake</w:delText>
        </w:r>
        <w:r w:rsidRPr="001B3C6B" w:rsidDel="000D6B26">
          <w:rPr>
            <w:rFonts w:hint="eastAsia"/>
            <w:szCs w:val="24"/>
          </w:rPr>
          <w:delText xml:space="preserve"> </w:delText>
        </w:r>
        <w:r w:rsidRPr="001B3C6B" w:rsidDel="000D6B26">
          <w:rPr>
            <w:szCs w:val="24"/>
          </w:rPr>
          <w:delText>Administration</w:delText>
        </w:r>
        <w:r w:rsidR="00D450BF" w:rsidDel="000D6B26">
          <w:rPr>
            <w:rFonts w:hint="eastAsia"/>
            <w:szCs w:val="24"/>
            <w:lang w:eastAsia="zh-CN"/>
          </w:rPr>
          <w:delText xml:space="preserve"> (</w:delText>
        </w:r>
      </w:del>
      <w:del w:id="42" w:author="shi" w:date="2025-08-14T09:15:00Z"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51,52</w:delText>
        </w:r>
      </w:del>
      <w:del w:id="43" w:author="shi" w:date="2025-08-30T15:40:00Z">
        <w:r w:rsidR="00D450BF" w:rsidDel="000D6B26">
          <w:rPr>
            <w:rFonts w:hint="eastAsia"/>
            <w:szCs w:val="24"/>
            <w:lang w:eastAsia="zh-CN"/>
          </w:rPr>
          <w:delText>)</w:delText>
        </w:r>
        <w:r w:rsidRPr="001B3C6B" w:rsidDel="000D6B26">
          <w:rPr>
            <w:rFonts w:hint="eastAsia"/>
            <w:szCs w:val="24"/>
          </w:rPr>
          <w:delText xml:space="preserve">, </w:delText>
        </w:r>
        <w:r w:rsidRPr="001B3C6B" w:rsidDel="000D6B26">
          <w:rPr>
            <w:szCs w:val="24"/>
          </w:rPr>
          <w:delText>temporary stations from</w:delText>
        </w:r>
        <w:r w:rsidRPr="001B3C6B" w:rsidDel="000D6B26">
          <w:rPr>
            <w:rFonts w:hint="eastAsia"/>
            <w:szCs w:val="24"/>
          </w:rPr>
          <w:delText xml:space="preserve"> </w:delText>
        </w:r>
        <w:r w:rsidRPr="001B3C6B" w:rsidDel="000D6B26">
          <w:rPr>
            <w:szCs w:val="24"/>
          </w:rPr>
          <w:delText>NECsaids (the</w:delText>
        </w:r>
        <w:r w:rsidRPr="001B3C6B" w:rsidDel="000D6B26">
          <w:rPr>
            <w:rFonts w:hint="eastAsia"/>
            <w:szCs w:val="24"/>
          </w:rPr>
          <w:delText xml:space="preserve"> </w:delText>
        </w:r>
        <w:r w:rsidRPr="001B3C6B" w:rsidDel="000D6B26">
          <w:rPr>
            <w:szCs w:val="24"/>
          </w:rPr>
          <w:delText>Northeast China Seismic Array to Investigate Deep Subduction)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and </w:delText>
        </w:r>
        <w:r w:rsidRPr="001B3C6B" w:rsidDel="000D6B26">
          <w:rPr>
            <w:szCs w:val="24"/>
          </w:rPr>
          <w:delText>NECESSArray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</w:rPr>
          <w:delText>(the</w:delText>
        </w:r>
        <w:r w:rsidRPr="001B3C6B" w:rsidDel="000D6B26">
          <w:rPr>
            <w:rFonts w:hint="eastAsia"/>
            <w:szCs w:val="24"/>
          </w:rPr>
          <w:delText xml:space="preserve"> </w:delText>
        </w:r>
        <w:r w:rsidRPr="001B3C6B" w:rsidDel="000D6B26">
          <w:rPr>
            <w:szCs w:val="24"/>
          </w:rPr>
          <w:delText>Northeast China Extended Seisimc Array</w:delText>
        </w:r>
        <w:r w:rsidRPr="001B3C6B" w:rsidDel="000D6B26">
          <w:rPr>
            <w:rFonts w:hint="eastAsia"/>
            <w:szCs w:val="24"/>
          </w:rPr>
          <w:delText>)</w:delText>
        </w:r>
        <w:r w:rsidR="00D450BF" w:rsidDel="000D6B26">
          <w:rPr>
            <w:rFonts w:hint="eastAsia"/>
            <w:szCs w:val="24"/>
            <w:lang w:eastAsia="zh-CN"/>
          </w:rPr>
          <w:delText>(</w:delText>
        </w:r>
      </w:del>
      <w:del w:id="44" w:author="shi" w:date="2025-08-14T09:17:00Z"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21</w:delText>
        </w:r>
      </w:del>
      <w:del w:id="45" w:author="shi" w:date="2025-08-30T15:40:00Z">
        <w:r w:rsidR="00D450BF" w:rsidDel="000D6B26">
          <w:rPr>
            <w:rFonts w:hint="eastAsia"/>
            <w:szCs w:val="24"/>
            <w:lang w:eastAsia="zh-CN"/>
          </w:rPr>
          <w:delText>)</w:delText>
        </w:r>
        <w:r w:rsidRPr="001B3C6B" w:rsidDel="000D6B26">
          <w:rPr>
            <w:rFonts w:hint="eastAsia"/>
            <w:szCs w:val="24"/>
          </w:rPr>
          <w:delText xml:space="preserve">, </w:delText>
        </w:r>
      </w:del>
      <w:del w:id="46" w:author="shi" w:date="2025-08-14T09:18:00Z">
        <w:r w:rsidRPr="001B3C6B" w:rsidDel="00293F9A">
          <w:rPr>
            <w:szCs w:val="24"/>
          </w:rPr>
          <w:delText>INDEPTH</w:delText>
        </w:r>
        <w:r w:rsidRPr="001B3C6B" w:rsidDel="00293F9A">
          <w:rPr>
            <w:rFonts w:hint="eastAsia"/>
            <w:szCs w:val="24"/>
            <w:lang w:eastAsia="zh-CN"/>
          </w:rPr>
          <w:delText xml:space="preserve"> </w:delText>
        </w:r>
        <w:r w:rsidRPr="001B3C6B" w:rsidDel="00293F9A">
          <w:rPr>
            <w:szCs w:val="24"/>
          </w:rPr>
          <w:delText xml:space="preserve">(the International Deep Profiling of </w:delText>
        </w:r>
        <w:r w:rsidR="00293F9A" w:rsidDel="00293F9A">
          <w:fldChar w:fldCharType="begin"/>
        </w:r>
        <w:r w:rsidR="00293F9A" w:rsidDel="00293F9A">
          <w:delInstrText xml:space="preserve"> HYPERLINK "https://www.sciencedirect.com/topics/earth-and-planetary-sciences/tibet" \o "Learn more about Tibet from ScienceDirect's AI-generated Topic Pages" </w:delInstrText>
        </w:r>
        <w:r w:rsidR="00293F9A" w:rsidDel="00293F9A">
          <w:fldChar w:fldCharType="separate"/>
        </w:r>
        <w:r w:rsidRPr="001B3C6B" w:rsidDel="00293F9A">
          <w:rPr>
            <w:szCs w:val="24"/>
          </w:rPr>
          <w:delText>Tibet</w:delText>
        </w:r>
        <w:r w:rsidR="00293F9A" w:rsidDel="00293F9A">
          <w:rPr>
            <w:szCs w:val="24"/>
          </w:rPr>
          <w:fldChar w:fldCharType="end"/>
        </w:r>
        <w:r w:rsidRPr="001B3C6B" w:rsidDel="00293F9A">
          <w:rPr>
            <w:szCs w:val="24"/>
          </w:rPr>
          <w:delText xml:space="preserve"> and the </w:delText>
        </w:r>
        <w:r w:rsidR="00293F9A" w:rsidDel="00293F9A">
          <w:fldChar w:fldCharType="begin"/>
        </w:r>
        <w:r w:rsidR="00293F9A" w:rsidDel="00293F9A">
          <w:delInstrText xml:space="preserve"> HYPERLINK "https://www.sciencedirect.com/topics/earth-and-planetary-sciences/himalayas" \o "Learn more about Himalaya from ScienceDirect's AI-generated Topic Pages" </w:delInstrText>
        </w:r>
        <w:r w:rsidR="00293F9A" w:rsidDel="00293F9A">
          <w:fldChar w:fldCharType="separate"/>
        </w:r>
        <w:r w:rsidRPr="001B3C6B" w:rsidDel="00293F9A">
          <w:rPr>
            <w:szCs w:val="24"/>
          </w:rPr>
          <w:delText>Himalaya</w:delText>
        </w:r>
        <w:r w:rsidR="00293F9A" w:rsidDel="00293F9A">
          <w:rPr>
            <w:szCs w:val="24"/>
          </w:rPr>
          <w:fldChar w:fldCharType="end"/>
        </w:r>
        <w:r w:rsidRPr="001B3C6B" w:rsidDel="00293F9A">
          <w:rPr>
            <w:szCs w:val="24"/>
          </w:rPr>
          <w:delText>)</w:delText>
        </w:r>
        <w:r w:rsidR="00D450BF" w:rsidDel="00293F9A">
          <w:rPr>
            <w:rFonts w:hint="eastAsia"/>
            <w:szCs w:val="24"/>
            <w:lang w:eastAsia="zh-CN"/>
          </w:rPr>
          <w:delText>(</w:delText>
        </w:r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53,54</w:delText>
        </w:r>
        <w:r w:rsidR="00D450BF" w:rsidDel="00293F9A">
          <w:rPr>
            <w:rFonts w:hint="eastAsia"/>
            <w:szCs w:val="24"/>
            <w:lang w:eastAsia="zh-CN"/>
          </w:rPr>
          <w:delText>)</w:delText>
        </w:r>
        <w:r w:rsidRPr="001B3C6B" w:rsidDel="00293F9A">
          <w:rPr>
            <w:rFonts w:hint="eastAsia"/>
            <w:szCs w:val="24"/>
            <w:lang w:eastAsia="zh-CN"/>
          </w:rPr>
          <w:delText xml:space="preserve"> and</w:delText>
        </w:r>
        <w:r w:rsidRPr="001B3C6B" w:rsidDel="00293F9A">
          <w:rPr>
            <w:rFonts w:hint="eastAsia"/>
            <w:szCs w:val="24"/>
          </w:rPr>
          <w:delText xml:space="preserve"> </w:delText>
        </w:r>
        <w:r w:rsidRPr="001B3C6B" w:rsidDel="00293F9A">
          <w:rPr>
            <w:szCs w:val="24"/>
          </w:rPr>
          <w:delText>NETS</w:delText>
        </w:r>
        <w:r w:rsidRPr="001B3C6B" w:rsidDel="00293F9A">
          <w:rPr>
            <w:rFonts w:hint="eastAsia"/>
            <w:szCs w:val="24"/>
            <w:lang w:eastAsia="zh-CN"/>
          </w:rPr>
          <w:delText xml:space="preserve"> (the </w:delText>
        </w:r>
        <w:r w:rsidRPr="001B3C6B" w:rsidDel="00293F9A">
          <w:rPr>
            <w:rFonts w:hint="eastAsia"/>
            <w:szCs w:val="24"/>
          </w:rPr>
          <w:delText>North</w:delText>
        </w:r>
        <w:r w:rsidRPr="001B3C6B" w:rsidDel="00293F9A">
          <w:rPr>
            <w:rFonts w:hint="eastAsia"/>
            <w:szCs w:val="24"/>
            <w:lang w:eastAsia="zh-CN"/>
          </w:rPr>
          <w:delText>E</w:delText>
        </w:r>
        <w:r w:rsidRPr="001B3C6B" w:rsidDel="00293F9A">
          <w:rPr>
            <w:rFonts w:hint="eastAsia"/>
            <w:szCs w:val="24"/>
          </w:rPr>
          <w:delText>ast</w:delText>
        </w:r>
        <w:r w:rsidRPr="001B3C6B" w:rsidDel="00293F9A">
          <w:rPr>
            <w:rFonts w:hint="eastAsia"/>
            <w:szCs w:val="24"/>
            <w:lang w:eastAsia="zh-CN"/>
          </w:rPr>
          <w:delText>ern</w:delText>
        </w:r>
        <w:r w:rsidRPr="001B3C6B" w:rsidDel="00293F9A">
          <w:rPr>
            <w:rFonts w:hint="eastAsia"/>
            <w:szCs w:val="24"/>
          </w:rPr>
          <w:delText xml:space="preserve"> Tibet S</w:delText>
        </w:r>
      </w:del>
      <w:del w:id="47" w:author="shi" w:date="2025-08-30T15:40:00Z">
        <w:r w:rsidRPr="001B3C6B" w:rsidDel="000D6B26">
          <w:rPr>
            <w:rFonts w:hint="eastAsia"/>
            <w:szCs w:val="24"/>
          </w:rPr>
          <w:delText xml:space="preserve">eismic </w:delText>
        </w:r>
      </w:del>
      <w:del w:id="48" w:author="shi" w:date="2025-08-14T09:18:00Z">
        <w:r w:rsidRPr="001B3C6B" w:rsidDel="00293F9A">
          <w:rPr>
            <w:rFonts w:hint="eastAsia"/>
            <w:szCs w:val="24"/>
          </w:rPr>
          <w:delText>)</w:delText>
        </w:r>
        <w:r w:rsidRPr="001B3C6B" w:rsidDel="00293F9A">
          <w:rPr>
            <w:rFonts w:hint="eastAsia"/>
            <w:szCs w:val="24"/>
            <w:lang w:eastAsia="zh-CN"/>
          </w:rPr>
          <w:delText xml:space="preserve"> </w:delText>
        </w:r>
      </w:del>
      <w:del w:id="49" w:author="shi" w:date="2025-08-30T15:40:00Z">
        <w:r w:rsidRPr="001B3C6B" w:rsidDel="000D6B26">
          <w:rPr>
            <w:rFonts w:hint="eastAsia"/>
            <w:szCs w:val="24"/>
            <w:lang w:eastAsia="zh-CN"/>
          </w:rPr>
          <w:delText>experiment</w:delText>
        </w:r>
      </w:del>
      <w:del w:id="50" w:author="shi" w:date="2025-08-14T09:18:00Z">
        <w:r w:rsidR="00D450BF" w:rsidDel="00293F9A">
          <w:rPr>
            <w:rFonts w:hint="eastAsia"/>
            <w:szCs w:val="24"/>
            <w:lang w:eastAsia="zh-CN"/>
          </w:rPr>
          <w:delText>(</w:delText>
        </w:r>
        <w:r w:rsidRPr="00D450BF" w:rsidDel="00293F9A">
          <w:rPr>
            <w:rFonts w:eastAsia="宋体" w:hint="eastAsia"/>
            <w:color w:val="0000FF"/>
            <w:szCs w:val="24"/>
            <w:lang w:eastAsia="zh-CN"/>
          </w:rPr>
          <w:delText>55</w:delText>
        </w:r>
        <w:r w:rsidR="00D450BF" w:rsidDel="00293F9A">
          <w:rPr>
            <w:rFonts w:hint="eastAsia"/>
            <w:szCs w:val="24"/>
            <w:lang w:eastAsia="zh-CN"/>
          </w:rPr>
          <w:delText>)</w:delText>
        </w:r>
      </w:del>
      <w:del w:id="51" w:author="shi" w:date="2025-08-30T15:40:00Z">
        <w:r w:rsidRPr="001B3C6B" w:rsidDel="000D6B26">
          <w:rPr>
            <w:rFonts w:hint="eastAsia"/>
            <w:szCs w:val="24"/>
          </w:rPr>
          <w:delText>.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</w:del>
    </w:p>
    <w:p w14:paraId="3822637A" w14:textId="7E2C4B80" w:rsidR="001B3C6B" w:rsidRPr="001B3C6B" w:rsidDel="000D6B26" w:rsidRDefault="001B3C6B" w:rsidP="00D450BF">
      <w:pPr>
        <w:pStyle w:val="SMText"/>
        <w:jc w:val="both"/>
        <w:rPr>
          <w:del w:id="52" w:author="shi" w:date="2025-08-30T15:40:00Z"/>
          <w:szCs w:val="24"/>
        </w:rPr>
      </w:pPr>
      <w:del w:id="53" w:author="shi" w:date="2025-08-30T15:40:00Z">
        <w:r w:rsidRPr="001B3C6B" w:rsidDel="000D6B26">
          <w:rPr>
            <w:szCs w:val="24"/>
          </w:rPr>
          <w:delText xml:space="preserve">We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processed </w:delText>
        </w:r>
        <w:r w:rsidRPr="001B3C6B" w:rsidDel="000D6B26">
          <w:rPr>
            <w:szCs w:val="24"/>
          </w:rPr>
          <w:delText>waveform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</w:rPr>
          <w:delText>data from teleseismic events with magnitudes larger than 5.</w:delText>
        </w:r>
        <w:r w:rsidRPr="001B3C6B" w:rsidDel="000D6B26">
          <w:rPr>
            <w:rFonts w:hint="eastAsia"/>
            <w:szCs w:val="24"/>
            <w:lang w:eastAsia="zh-CN"/>
          </w:rPr>
          <w:delText>0</w:delText>
        </w:r>
        <w:r w:rsidRPr="001B3C6B" w:rsidDel="000D6B26">
          <w:rPr>
            <w:szCs w:val="24"/>
          </w:rPr>
          <w:delText xml:space="preserve"> and epicentral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</w:rPr>
          <w:delText>distances ranging from 30 to 90</w:delText>
        </w:r>
        <w:r w:rsidR="00034CC6" w:rsidDel="000D6B26">
          <w:rPr>
            <w:rFonts w:ascii="宋体" w:eastAsia="宋体" w:hAnsi="宋体" w:hint="eastAsia"/>
            <w:szCs w:val="24"/>
          </w:rPr>
          <w:delText>º</w:delText>
        </w:r>
        <w:r w:rsidRPr="001B3C6B" w:rsidDel="000D6B26">
          <w:rPr>
            <w:szCs w:val="24"/>
          </w:rPr>
          <w:delText>.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</w:rPr>
          <w:delText xml:space="preserve">We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used the </w:delText>
        </w:r>
        <w:r w:rsidRPr="001B3C6B" w:rsidDel="000D6B26">
          <w:rPr>
            <w:szCs w:val="24"/>
            <w:lang w:eastAsia="zh-CN"/>
          </w:rPr>
          <w:delText>t</w:delText>
        </w:r>
        <w:r w:rsidRPr="001B3C6B" w:rsidDel="000D6B26">
          <w:rPr>
            <w:szCs w:val="24"/>
          </w:rPr>
          <w:delText>ime-domain iterative deconvolution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technique</w:delText>
        </w:r>
        <w:r w:rsidR="00D450BF" w:rsidDel="000D6B26">
          <w:rPr>
            <w:rFonts w:hint="eastAsia"/>
            <w:szCs w:val="24"/>
            <w:lang w:eastAsia="zh-CN"/>
          </w:rPr>
          <w:delText xml:space="preserve"> (</w:delText>
        </w:r>
      </w:del>
      <w:del w:id="54" w:author="shi" w:date="2025-08-14T09:21:00Z"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56</w:delText>
        </w:r>
      </w:del>
      <w:del w:id="55" w:author="shi" w:date="2025-08-30T15:40:00Z">
        <w:r w:rsidR="00D450BF" w:rsidDel="000D6B26">
          <w:rPr>
            <w:rFonts w:hint="eastAsia"/>
            <w:szCs w:val="24"/>
            <w:lang w:eastAsia="zh-CN"/>
          </w:rPr>
          <w:delText>)</w:delText>
        </w:r>
        <w:r w:rsidRPr="001B3C6B" w:rsidDel="000D6B26">
          <w:rPr>
            <w:szCs w:val="24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in the </w:delText>
        </w:r>
        <w:r w:rsidRPr="001B3C6B" w:rsidDel="000D6B26">
          <w:rPr>
            <w:szCs w:val="24"/>
          </w:rPr>
          <w:delText>calculation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of the </w:delText>
        </w:r>
        <w:r w:rsidRPr="001B3C6B" w:rsidDel="000D6B26">
          <w:rPr>
            <w:szCs w:val="24"/>
          </w:rPr>
          <w:delText>RF</w:delText>
        </w:r>
        <w:r w:rsidRPr="001B3C6B" w:rsidDel="000D6B26">
          <w:rPr>
            <w:rFonts w:hint="eastAsia"/>
            <w:szCs w:val="24"/>
            <w:lang w:eastAsia="zh-CN"/>
          </w:rPr>
          <w:delText>s</w:delText>
        </w:r>
      </w:del>
      <w:del w:id="56" w:author="shi" w:date="2025-08-14T09:21:00Z">
        <w:r w:rsidR="00D450BF" w:rsidDel="00293F9A">
          <w:rPr>
            <w:rFonts w:hint="eastAsia"/>
            <w:szCs w:val="24"/>
            <w:lang w:eastAsia="zh-CN"/>
          </w:rPr>
          <w:delText xml:space="preserve"> (</w:delText>
        </w:r>
        <w:r w:rsidRPr="00D450BF" w:rsidDel="00293F9A">
          <w:rPr>
            <w:rFonts w:eastAsia="宋体" w:hint="eastAsia"/>
            <w:color w:val="0000FF"/>
            <w:szCs w:val="24"/>
            <w:lang w:eastAsia="zh-CN"/>
          </w:rPr>
          <w:delText>57</w:delText>
        </w:r>
        <w:r w:rsidR="00D450BF" w:rsidDel="00293F9A">
          <w:rPr>
            <w:rFonts w:hint="eastAsia"/>
            <w:szCs w:val="24"/>
            <w:lang w:eastAsia="zh-CN"/>
          </w:rPr>
          <w:delText>)</w:delText>
        </w:r>
      </w:del>
      <w:del w:id="57" w:author="shi" w:date="2025-08-30T15:40:00Z">
        <w:r w:rsidRPr="001B3C6B" w:rsidDel="000D6B26">
          <w:rPr>
            <w:rFonts w:hint="eastAsia"/>
            <w:szCs w:val="24"/>
            <w:lang w:eastAsia="zh-CN"/>
          </w:rPr>
          <w:delText xml:space="preserve">, </w:delText>
        </w:r>
        <w:r w:rsidRPr="001B3C6B" w:rsidDel="000D6B26">
          <w:rPr>
            <w:szCs w:val="24"/>
          </w:rPr>
          <w:delText xml:space="preserve">in which the Gaussian </w:delText>
        </w:r>
        <w:r w:rsidRPr="001B3C6B" w:rsidDel="000D6B26">
          <w:rPr>
            <w:rFonts w:eastAsia="AdvTT5235d5a9+fb"/>
            <w:szCs w:val="24"/>
          </w:rPr>
          <w:delText>fi</w:delText>
        </w:r>
        <w:r w:rsidRPr="001B3C6B" w:rsidDel="000D6B26">
          <w:rPr>
            <w:szCs w:val="24"/>
          </w:rPr>
          <w:delText xml:space="preserve">lter factor was set to </w:delText>
        </w:r>
        <w:r w:rsidRPr="001B3C6B" w:rsidDel="000D6B26">
          <w:rPr>
            <w:szCs w:val="24"/>
            <w:lang w:eastAsia="zh-CN"/>
          </w:rPr>
          <w:delText>2 to suppress high-frequency(≥1 Hz) noise.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We </w:delText>
        </w:r>
        <w:r w:rsidRPr="001B3C6B" w:rsidDel="000D6B26">
          <w:rPr>
            <w:szCs w:val="24"/>
            <w:lang w:eastAsia="zh-CN"/>
          </w:rPr>
          <w:delText>visual</w:delText>
        </w:r>
        <w:r w:rsidRPr="001B3C6B" w:rsidDel="000D6B26">
          <w:rPr>
            <w:rFonts w:hint="eastAsia"/>
            <w:szCs w:val="24"/>
            <w:lang w:eastAsia="zh-CN"/>
          </w:rPr>
          <w:delText>ly</w:delText>
        </w:r>
        <w:r w:rsidRPr="001B3C6B" w:rsidDel="000D6B26">
          <w:rPr>
            <w:szCs w:val="24"/>
            <w:lang w:eastAsia="zh-CN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examined all the </w:delText>
        </w:r>
        <w:r w:rsidRPr="001B3C6B" w:rsidDel="000D6B26">
          <w:rPr>
            <w:szCs w:val="24"/>
          </w:rPr>
          <w:delText>waveform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data, </w:delText>
        </w:r>
        <w:r w:rsidRPr="001B3C6B" w:rsidDel="000D6B26">
          <w:rPr>
            <w:szCs w:val="24"/>
            <w:lang w:eastAsia="zh-CN"/>
          </w:rPr>
          <w:delText>corrected the sensor misorientation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and discarded the data </w:delText>
        </w:r>
        <w:r w:rsidRPr="001B3C6B" w:rsidDel="000D6B26">
          <w:rPr>
            <w:szCs w:val="24"/>
            <w:lang w:eastAsia="zh-CN"/>
          </w:rPr>
          <w:delText xml:space="preserve">with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abnormal waveform and </w:delText>
        </w:r>
        <w:r w:rsidRPr="001B3C6B" w:rsidDel="000D6B26">
          <w:rPr>
            <w:szCs w:val="24"/>
          </w:rPr>
          <w:delText>low coherence</w:delText>
        </w:r>
        <w:r w:rsidRPr="001B3C6B" w:rsidDel="000D6B26">
          <w:rPr>
            <w:rFonts w:hint="eastAsia"/>
            <w:szCs w:val="24"/>
            <w:lang w:eastAsia="zh-CN"/>
          </w:rPr>
          <w:delText xml:space="preserve">. We finally </w:delText>
        </w:r>
        <w:r w:rsidRPr="001B3C6B" w:rsidDel="000D6B26">
          <w:rPr>
            <w:szCs w:val="24"/>
            <w:lang w:eastAsia="zh-CN"/>
          </w:rPr>
          <w:delText>obtained</w:delText>
        </w:r>
        <w:r w:rsidRPr="001B3C6B" w:rsidDel="000D6B26">
          <w:rPr>
            <w:szCs w:val="24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a total of </w:delText>
        </w:r>
        <w:r w:rsidRPr="001B3C6B" w:rsidDel="000D6B26">
          <w:rPr>
            <w:szCs w:val="24"/>
            <w:lang w:eastAsia="zh-CN"/>
          </w:rPr>
          <w:delText>65655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high-quality </w:delText>
        </w:r>
        <w:r w:rsidRPr="001B3C6B" w:rsidDel="000D6B26">
          <w:rPr>
            <w:szCs w:val="24"/>
            <w:lang w:eastAsia="zh-CN"/>
          </w:rPr>
          <w:delText>RFs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 xml:space="preserve">from </w:delText>
        </w:r>
        <w:r w:rsidRPr="001B3C6B" w:rsidDel="000D6B26">
          <w:rPr>
            <w:szCs w:val="24"/>
          </w:rPr>
          <w:delText xml:space="preserve">1339 seismic stations. </w:delText>
        </w:r>
      </w:del>
    </w:p>
    <w:p w14:paraId="1A4F1A5C" w14:textId="41F09A9A" w:rsidR="001B3C6B" w:rsidRPr="001B3C6B" w:rsidDel="000D6B26" w:rsidRDefault="001B3C6B" w:rsidP="00D450BF">
      <w:pPr>
        <w:pStyle w:val="SMText"/>
        <w:jc w:val="both"/>
        <w:rPr>
          <w:del w:id="58" w:author="shi" w:date="2025-08-30T15:40:00Z"/>
          <w:szCs w:val="24"/>
        </w:rPr>
      </w:pPr>
      <w:del w:id="59" w:author="shi" w:date="2025-08-30T15:40:00Z">
        <w:r w:rsidRPr="001B3C6B" w:rsidDel="000D6B26">
          <w:rPr>
            <w:rFonts w:hint="eastAsia"/>
            <w:szCs w:val="24"/>
            <w:lang w:eastAsia="zh-CN"/>
          </w:rPr>
          <w:delText>T</w:delText>
        </w:r>
        <w:r w:rsidRPr="001B3C6B" w:rsidDel="000D6B26">
          <w:rPr>
            <w:szCs w:val="24"/>
            <w:lang w:eastAsia="zh-CN"/>
          </w:rPr>
          <w:delText xml:space="preserve">he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seismic cross-sections </w:delText>
        </w:r>
        <w:r w:rsidRPr="001B3C6B" w:rsidDel="000D6B26">
          <w:rPr>
            <w:szCs w:val="24"/>
            <w:lang w:eastAsia="zh-CN"/>
          </w:rPr>
          <w:delText>were obtained by projecting and stacking all the RFs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within 1</w:delText>
        </w:r>
        <w:r w:rsidRPr="001B3C6B" w:rsidDel="000D6B26">
          <w:rPr>
            <w:rFonts w:hint="eastAsia"/>
            <w:szCs w:val="24"/>
            <w:lang w:eastAsia="zh-CN"/>
          </w:rPr>
          <w:sym w:font="Symbol" w:char="F0B0"/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distance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from the cross-sections</w:delText>
        </w:r>
        <w:r w:rsidRPr="001B3C6B" w:rsidDel="000D6B26">
          <w:rPr>
            <w:szCs w:val="24"/>
            <w:lang w:eastAsia="zh-CN"/>
          </w:rPr>
          <w:delText xml:space="preserve"> onto the </w:delText>
        </w:r>
        <w:r w:rsidRPr="001B3C6B" w:rsidDel="000D6B26">
          <w:rPr>
            <w:rFonts w:hint="eastAsia"/>
            <w:szCs w:val="24"/>
            <w:lang w:eastAsia="zh-CN"/>
          </w:rPr>
          <w:delText>vertical plane for the cross-sections</w:delText>
        </w:r>
      </w:del>
      <w:del w:id="60" w:author="shi" w:date="2025-08-14T09:21:00Z">
        <w:r w:rsidR="00D450BF" w:rsidDel="00293F9A">
          <w:rPr>
            <w:rFonts w:hint="eastAsia"/>
            <w:szCs w:val="24"/>
            <w:lang w:eastAsia="zh-CN"/>
          </w:rPr>
          <w:delText>(</w:delText>
        </w:r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58</w:delText>
        </w:r>
        <w:r w:rsidR="00D450BF" w:rsidDel="00293F9A">
          <w:rPr>
            <w:rFonts w:hint="eastAsia"/>
            <w:szCs w:val="24"/>
            <w:lang w:eastAsia="zh-CN"/>
          </w:rPr>
          <w:delText>)</w:delText>
        </w:r>
      </w:del>
      <w:del w:id="61" w:author="shi" w:date="2025-08-30T15:40:00Z">
        <w:r w:rsidRPr="001B3C6B" w:rsidDel="000D6B26">
          <w:rPr>
            <w:rFonts w:hint="eastAsia"/>
            <w:szCs w:val="24"/>
            <w:lang w:eastAsia="zh-CN"/>
          </w:rPr>
          <w:delText xml:space="preserve">. All the cross-sections have a bin size of 25 km </w:delText>
        </w:r>
        <w:r w:rsidRPr="001B3C6B" w:rsidDel="000D6B26">
          <w:rPr>
            <w:rFonts w:hint="eastAsia"/>
            <w:szCs w:val="24"/>
            <w:lang w:eastAsia="zh-CN"/>
          </w:rPr>
          <w:sym w:font="Symbol" w:char="F0B4"/>
        </w:r>
        <w:r w:rsidRPr="001B3C6B" w:rsidDel="000D6B26">
          <w:rPr>
            <w:rFonts w:hint="eastAsia"/>
            <w:szCs w:val="24"/>
            <w:lang w:eastAsia="zh-CN"/>
          </w:rPr>
          <w:delText xml:space="preserve"> 0.5 km respectively along the cross-section and the depth directions</w:delText>
        </w:r>
        <w:r w:rsidRPr="001B3C6B" w:rsidDel="000D6B26">
          <w:rPr>
            <w:szCs w:val="24"/>
            <w:lang w:eastAsia="zh-CN"/>
          </w:rPr>
          <w:delText>.</w:delText>
        </w:r>
        <w:r w:rsidRPr="001B3C6B" w:rsidDel="000D6B26">
          <w:rPr>
            <w:szCs w:val="24"/>
          </w:rPr>
          <w:delText xml:space="preserve"> </w:delText>
        </w:r>
      </w:del>
    </w:p>
    <w:p w14:paraId="67B3097F" w14:textId="4667E88D" w:rsidR="001B3C6B" w:rsidRPr="001B3C6B" w:rsidDel="000D6B26" w:rsidRDefault="001B3C6B" w:rsidP="001B3C6B">
      <w:pPr>
        <w:contextualSpacing/>
        <w:rPr>
          <w:del w:id="62" w:author="shi" w:date="2025-08-30T15:40:00Z"/>
          <w:rFonts w:ascii="Arial" w:hAnsi="Arial" w:cs="Arial"/>
          <w:b/>
          <w:szCs w:val="24"/>
          <w:lang w:eastAsia="zh-CN"/>
        </w:rPr>
      </w:pPr>
    </w:p>
    <w:p w14:paraId="5A803151" w14:textId="0E385225" w:rsidR="001B3C6B" w:rsidRPr="00D450BF" w:rsidDel="000D6B26" w:rsidRDefault="001E05B3" w:rsidP="001B3C6B">
      <w:pPr>
        <w:pStyle w:val="SMSubheading"/>
        <w:rPr>
          <w:del w:id="63" w:author="shi" w:date="2025-08-30T15:40:00Z"/>
          <w:b/>
          <w:szCs w:val="24"/>
          <w:u w:val="none"/>
        </w:rPr>
      </w:pPr>
      <w:del w:id="64" w:author="shi" w:date="2025-08-30T15:40:00Z">
        <w:r w:rsidDel="000D6B26">
          <w:rPr>
            <w:rFonts w:hint="eastAsia"/>
            <w:b/>
            <w:szCs w:val="24"/>
            <w:u w:val="none"/>
            <w:lang w:eastAsia="zh-CN"/>
          </w:rPr>
          <w:delText xml:space="preserve">2) </w:delText>
        </w:r>
        <w:r w:rsidR="001B3C6B" w:rsidRPr="00D450BF" w:rsidDel="000D6B26">
          <w:rPr>
            <w:rFonts w:hint="eastAsia"/>
            <w:b/>
            <w:szCs w:val="24"/>
            <w:u w:val="none"/>
          </w:rPr>
          <w:delText>M</w:delText>
        </w:r>
        <w:r w:rsidR="001B3C6B" w:rsidRPr="00D450BF" w:rsidDel="000D6B26">
          <w:rPr>
            <w:b/>
            <w:szCs w:val="24"/>
            <w:u w:val="none"/>
          </w:rPr>
          <w:delText>ineral physics modeling</w:delText>
        </w:r>
        <w:r w:rsidR="001B3C6B" w:rsidRPr="00D450BF" w:rsidDel="000D6B26">
          <w:rPr>
            <w:rFonts w:hint="eastAsia"/>
            <w:b/>
            <w:szCs w:val="24"/>
            <w:u w:val="none"/>
          </w:rPr>
          <w:delText xml:space="preserve"> and simulation of abnormally depressed post-spinel phase transition</w:delText>
        </w:r>
      </w:del>
    </w:p>
    <w:p w14:paraId="02F0C4A6" w14:textId="0E13418B" w:rsidR="001B3C6B" w:rsidRPr="00D450BF" w:rsidDel="000D6B26" w:rsidRDefault="001B3C6B" w:rsidP="00D450BF">
      <w:pPr>
        <w:pStyle w:val="SMText"/>
        <w:jc w:val="both"/>
        <w:rPr>
          <w:del w:id="65" w:author="shi" w:date="2025-08-30T15:40:00Z"/>
          <w:szCs w:val="24"/>
          <w:lang w:eastAsia="zh-CN"/>
        </w:rPr>
      </w:pPr>
      <w:del w:id="66" w:author="shi" w:date="2025-08-30T15:40:00Z">
        <w:r w:rsidRPr="001B3C6B" w:rsidDel="000D6B26">
          <w:rPr>
            <w:rFonts w:hint="eastAsia"/>
            <w:szCs w:val="24"/>
            <w:lang w:eastAsia="zh-CN"/>
          </w:rPr>
          <w:delText xml:space="preserve">We computed </w:delText>
        </w:r>
        <w:r w:rsidRPr="001B3C6B" w:rsidDel="000D6B26">
          <w:rPr>
            <w:szCs w:val="24"/>
            <w:lang w:eastAsia="zh-CN"/>
          </w:rPr>
          <w:delText>the effects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of temperature and composition on mineral phase equilibria</w:delText>
        </w:r>
        <w:r w:rsidRPr="001B3C6B" w:rsidDel="000D6B26">
          <w:rPr>
            <w:rFonts w:hint="eastAsia"/>
            <w:szCs w:val="24"/>
            <w:lang w:eastAsia="zh-CN"/>
          </w:rPr>
          <w:delText>,</w:delText>
        </w:r>
        <w:r w:rsidRPr="001B3C6B" w:rsidDel="000D6B26">
          <w:rPr>
            <w:szCs w:val="24"/>
            <w:lang w:eastAsia="zh-CN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and the depth variation of </w:delText>
        </w:r>
        <w:r w:rsidRPr="001B3C6B" w:rsidDel="000D6B26">
          <w:rPr>
            <w:szCs w:val="24"/>
            <w:lang w:eastAsia="zh-CN"/>
          </w:rPr>
          <w:delText xml:space="preserve">seismic velocities and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densities </w:delText>
        </w:r>
        <w:r w:rsidRPr="001B3C6B" w:rsidDel="000D6B26">
          <w:rPr>
            <w:szCs w:val="24"/>
            <w:lang w:eastAsia="zh-CN"/>
          </w:rPr>
          <w:delText>with the Perple</w:delText>
        </w:r>
        <w:r w:rsidRPr="001B3C6B" w:rsidDel="000D6B26">
          <w:rPr>
            <w:rFonts w:eastAsia="宋体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X code</w:delText>
        </w:r>
        <w:r w:rsidR="00D450BF" w:rsidDel="000D6B26">
          <w:rPr>
            <w:rFonts w:hint="eastAsia"/>
            <w:szCs w:val="24"/>
            <w:lang w:eastAsia="zh-CN"/>
          </w:rPr>
          <w:delText xml:space="preserve"> (</w:delText>
        </w:r>
      </w:del>
      <w:del w:id="67" w:author="shi" w:date="2025-08-14T09:21:00Z"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33</w:delText>
        </w:r>
      </w:del>
      <w:del w:id="68" w:author="shi" w:date="2025-08-30T15:40:00Z">
        <w:r w:rsidR="00D450BF" w:rsidDel="000D6B26">
          <w:rPr>
            <w:rFonts w:hint="eastAsia"/>
            <w:szCs w:val="24"/>
            <w:lang w:eastAsia="zh-CN"/>
          </w:rPr>
          <w:delText>)</w:delText>
        </w:r>
        <w:r w:rsidRPr="001B3C6B" w:rsidDel="000D6B26">
          <w:rPr>
            <w:szCs w:val="24"/>
            <w:lang w:eastAsia="zh-CN"/>
          </w:rPr>
          <w:delText xml:space="preserve"> and </w:delText>
        </w:r>
        <w:r w:rsidRPr="001B3C6B" w:rsidDel="000D6B26">
          <w:rPr>
            <w:rFonts w:eastAsia="AdvP4DF614"/>
            <w:color w:val="000000"/>
            <w:szCs w:val="24"/>
            <w:lang w:eastAsia="zh-CN"/>
          </w:rPr>
          <w:delText>the elastic parameter database of ref.</w:delText>
        </w:r>
        <w:r w:rsidR="001E05B3" w:rsidDel="000D6B26">
          <w:rPr>
            <w:rFonts w:eastAsia="AdvP4DF614" w:hint="eastAsia"/>
            <w:color w:val="000000"/>
            <w:szCs w:val="24"/>
            <w:lang w:eastAsia="zh-CN"/>
          </w:rPr>
          <w:delText xml:space="preserve"> </w:delText>
        </w:r>
      </w:del>
      <w:del w:id="69" w:author="shi" w:date="2025-08-14T16:56:00Z">
        <w:r w:rsidRPr="00D450BF" w:rsidDel="00CD5AE5">
          <w:rPr>
            <w:rFonts w:eastAsia="宋体" w:hint="eastAsia"/>
            <w:i/>
            <w:color w:val="0000FF"/>
            <w:szCs w:val="24"/>
            <w:lang w:eastAsia="zh-CN"/>
          </w:rPr>
          <w:delText>3</w:delText>
        </w:r>
      </w:del>
      <w:del w:id="70" w:author="shi" w:date="2025-08-14T09:21:00Z">
        <w:r w:rsidRPr="00D450BF" w:rsidDel="00293F9A">
          <w:rPr>
            <w:rFonts w:eastAsia="宋体" w:hint="eastAsia"/>
            <w:i/>
            <w:color w:val="0000FF"/>
            <w:szCs w:val="24"/>
            <w:lang w:eastAsia="zh-CN"/>
          </w:rPr>
          <w:delText>4</w:delText>
        </w:r>
      </w:del>
      <w:del w:id="71" w:author="shi" w:date="2025-08-30T15:40:00Z">
        <w:r w:rsidRPr="001B3C6B" w:rsidDel="000D6B26">
          <w:rPr>
            <w:rFonts w:hint="eastAsia"/>
            <w:szCs w:val="24"/>
            <w:lang w:eastAsia="zh-CN"/>
          </w:rPr>
          <w:delText xml:space="preserve">. </w:delText>
        </w:r>
        <w:r w:rsidRPr="001B3C6B" w:rsidDel="000D6B26">
          <w:rPr>
            <w:szCs w:val="24"/>
            <w:lang w:eastAsia="zh-CN"/>
          </w:rPr>
          <w:delText xml:space="preserve">We consider the </w:delText>
        </w:r>
        <w:r w:rsidRPr="001B3C6B" w:rsidDel="000D6B26">
          <w:rPr>
            <w:rFonts w:hint="eastAsia"/>
            <w:szCs w:val="24"/>
            <w:lang w:eastAsia="zh-CN"/>
          </w:rPr>
          <w:delText>subducted slab</w:delText>
        </w:r>
        <w:r w:rsidRPr="001B3C6B" w:rsidDel="000D6B26">
          <w:rPr>
            <w:szCs w:val="24"/>
            <w:lang w:eastAsia="zh-CN"/>
          </w:rPr>
          <w:delText xml:space="preserve"> to be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either an </w:delText>
        </w:r>
        <w:r w:rsidRPr="001B3C6B" w:rsidDel="000D6B26">
          <w:rPr>
            <w:szCs w:val="24"/>
            <w:lang w:eastAsia="zh-CN"/>
          </w:rPr>
          <w:delText>equilibrium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assemblage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(EA) or </w:delText>
        </w:r>
        <w:r w:rsidRPr="001B3C6B" w:rsidDel="000D6B26">
          <w:rPr>
            <w:szCs w:val="24"/>
            <w:lang w:eastAsia="zh-CN"/>
          </w:rPr>
          <w:delText xml:space="preserve">a mechanical mixture </w:delText>
        </w:r>
        <w:r w:rsidRPr="001B3C6B" w:rsidDel="000D6B26">
          <w:rPr>
            <w:rFonts w:hint="eastAsia"/>
            <w:szCs w:val="24"/>
            <w:lang w:eastAsia="zh-CN"/>
          </w:rPr>
          <w:delText>(MM)</w:delText>
        </w:r>
        <w:r w:rsidRPr="001B3C6B" w:rsidDel="000D6B26">
          <w:rPr>
            <w:rFonts w:eastAsia="宋体"/>
            <w:color w:val="0000FF"/>
            <w:szCs w:val="24"/>
            <w:vertAlign w:val="superscript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of basalt (i.e., oceanic crust) and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 xml:space="preserve">harzburgite (i.e., oceanic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mantle </w:delText>
        </w:r>
        <w:r w:rsidRPr="001B3C6B" w:rsidDel="000D6B26">
          <w:rPr>
            <w:szCs w:val="24"/>
            <w:lang w:eastAsia="zh-CN"/>
          </w:rPr>
          <w:delText>lithosphere)</w:delText>
        </w:r>
        <w:r w:rsidRPr="001B3C6B" w:rsidDel="000D6B26">
          <w:rPr>
            <w:rFonts w:hint="eastAsia"/>
            <w:szCs w:val="24"/>
            <w:lang w:eastAsia="zh-CN"/>
          </w:rPr>
          <w:delText xml:space="preserve">. The </w:delText>
        </w:r>
        <w:r w:rsidR="00701385" w:rsidRPr="001B3C6B" w:rsidDel="000D6B26">
          <w:rPr>
            <w:szCs w:val="24"/>
            <w:lang w:eastAsia="zh-CN"/>
          </w:rPr>
          <w:delText>mechanical mixture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 xml:space="preserve">is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a good </w:delText>
        </w:r>
        <w:r w:rsidRPr="001B3C6B" w:rsidDel="000D6B26">
          <w:rPr>
            <w:szCs w:val="24"/>
            <w:lang w:eastAsia="zh-CN"/>
          </w:rPr>
          <w:delText xml:space="preserve">approximation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when </w:delText>
        </w:r>
        <w:r w:rsidRPr="001B3C6B" w:rsidDel="000D6B26">
          <w:rPr>
            <w:szCs w:val="24"/>
            <w:lang w:eastAsia="zh-CN"/>
          </w:rPr>
          <w:delText>the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 xml:space="preserve">re-equilibration rate of basalt and harzburgite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in the slab </w:delText>
        </w:r>
        <w:r w:rsidRPr="001B3C6B" w:rsidDel="000D6B26">
          <w:rPr>
            <w:szCs w:val="24"/>
            <w:lang w:eastAsia="zh-CN"/>
          </w:rPr>
          <w:delText xml:space="preserve">is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considered to be </w:delText>
        </w:r>
        <w:r w:rsidRPr="001B3C6B" w:rsidDel="000D6B26">
          <w:rPr>
            <w:szCs w:val="24"/>
            <w:lang w:eastAsia="zh-CN"/>
          </w:rPr>
          <w:delText>slow</w:delText>
        </w:r>
        <w:r w:rsidR="00D450BF" w:rsidDel="000D6B26">
          <w:rPr>
            <w:rFonts w:hint="eastAsia"/>
            <w:szCs w:val="24"/>
            <w:lang w:eastAsia="zh-CN"/>
          </w:rPr>
          <w:delText xml:space="preserve"> (</w:delText>
        </w:r>
      </w:del>
      <w:del w:id="72" w:author="shi" w:date="2025-08-14T09:22:00Z">
        <w:r w:rsidRPr="00D450BF" w:rsidDel="00293F9A">
          <w:rPr>
            <w:rFonts w:hint="eastAsia"/>
            <w:i/>
            <w:color w:val="0000FF"/>
            <w:szCs w:val="24"/>
            <w:lang w:eastAsia="zh-CN"/>
          </w:rPr>
          <w:delText>59</w:delText>
        </w:r>
      </w:del>
      <w:del w:id="73" w:author="shi" w:date="2025-08-30T15:40:00Z">
        <w:r w:rsidR="00D450BF" w:rsidDel="000D6B26">
          <w:rPr>
            <w:rFonts w:hint="eastAsia"/>
            <w:szCs w:val="24"/>
            <w:lang w:eastAsia="zh-CN"/>
          </w:rPr>
          <w:delText>)</w:delText>
        </w:r>
        <w:r w:rsidRPr="001B3C6B" w:rsidDel="000D6B26">
          <w:rPr>
            <w:rFonts w:hint="eastAsia"/>
            <w:szCs w:val="24"/>
            <w:lang w:eastAsia="zh-CN"/>
          </w:rPr>
          <w:delText xml:space="preserve">, and more </w:delText>
        </w:r>
        <w:r w:rsidRPr="001B3C6B" w:rsidDel="000D6B26">
          <w:rPr>
            <w:szCs w:val="24"/>
            <w:lang w:eastAsia="zh-CN"/>
          </w:rPr>
          <w:delText>convenient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to be used for </w:delText>
        </w:r>
        <w:r w:rsidRPr="001B3C6B" w:rsidDel="000D6B26">
          <w:rPr>
            <w:szCs w:val="24"/>
            <w:lang w:eastAsia="zh-CN"/>
          </w:rPr>
          <w:delText>comparison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under the first-order </w:delText>
        </w:r>
        <w:r w:rsidRPr="001B3C6B" w:rsidDel="000D6B26">
          <w:rPr>
            <w:szCs w:val="24"/>
            <w:lang w:eastAsia="zh-CN"/>
          </w:rPr>
          <w:delText>approximation</w:delText>
        </w:r>
        <w:r w:rsidRPr="001B3C6B" w:rsidDel="000D6B26">
          <w:rPr>
            <w:rFonts w:hint="eastAsia"/>
            <w:szCs w:val="24"/>
            <w:lang w:eastAsia="zh-CN"/>
          </w:rPr>
          <w:delText>. T</w:delText>
        </w:r>
        <w:r w:rsidRPr="001B3C6B" w:rsidDel="000D6B26">
          <w:rPr>
            <w:szCs w:val="24"/>
            <w:lang w:eastAsia="zh-CN"/>
          </w:rPr>
          <w:delText xml:space="preserve">he end member compositions basalt and harzburgite </w:delText>
        </w:r>
        <w:r w:rsidRPr="001B3C6B" w:rsidDel="000D6B26">
          <w:rPr>
            <w:rFonts w:hint="eastAsia"/>
            <w:szCs w:val="24"/>
            <w:lang w:eastAsia="zh-CN"/>
          </w:rPr>
          <w:delText>are</w:delText>
        </w:r>
        <w:r w:rsidRPr="001B3C6B" w:rsidDel="000D6B26">
          <w:rPr>
            <w:szCs w:val="24"/>
            <w:lang w:eastAsia="zh-CN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>from ref.</w:delText>
        </w:r>
        <w:r w:rsidRPr="00701385" w:rsidDel="000D6B26">
          <w:rPr>
            <w:rFonts w:hint="eastAsia"/>
            <w:i/>
            <w:szCs w:val="24"/>
            <w:lang w:eastAsia="zh-CN"/>
          </w:rPr>
          <w:delText xml:space="preserve"> </w:delText>
        </w:r>
      </w:del>
      <w:del w:id="74" w:author="shi" w:date="2025-08-14T09:22:00Z">
        <w:r w:rsidRPr="00701385" w:rsidDel="00293F9A">
          <w:rPr>
            <w:rFonts w:hint="eastAsia"/>
            <w:i/>
            <w:color w:val="0000FF"/>
            <w:szCs w:val="24"/>
            <w:lang w:eastAsia="zh-CN"/>
          </w:rPr>
          <w:delText>59</w:delText>
        </w:r>
      </w:del>
      <w:del w:id="75" w:author="shi" w:date="2025-08-30T15:40:00Z">
        <w:r w:rsidRPr="001B3C6B" w:rsidDel="000D6B26">
          <w:rPr>
            <w:color w:val="0000FF"/>
            <w:szCs w:val="24"/>
            <w:vertAlign w:val="superscript"/>
            <w:lang w:eastAsia="zh-CN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>(</w:delText>
        </w:r>
      </w:del>
      <w:del w:id="76" w:author="shi" w:date="2025-08-14T18:53:00Z">
        <w:r w:rsidR="00701385" w:rsidDel="003928B1">
          <w:rPr>
            <w:rFonts w:hint="eastAsia"/>
            <w:szCs w:val="24"/>
            <w:lang w:eastAsia="zh-CN"/>
          </w:rPr>
          <w:delText>cf.</w:delText>
        </w:r>
      </w:del>
      <w:del w:id="77" w:author="shi" w:date="2025-08-30T15:40:00Z">
        <w:r w:rsidR="00701385" w:rsidDel="000D6B26">
          <w:rPr>
            <w:rFonts w:hint="eastAsia"/>
            <w:szCs w:val="24"/>
            <w:lang w:eastAsia="zh-CN"/>
          </w:rPr>
          <w:delText xml:space="preserve"> </w:delText>
        </w:r>
        <w:r w:rsidR="00D450BF" w:rsidDel="000D6B26">
          <w:rPr>
            <w:rFonts w:hint="eastAsia"/>
            <w:color w:val="0000FF"/>
            <w:szCs w:val="24"/>
            <w:lang w:eastAsia="zh-CN"/>
          </w:rPr>
          <w:delText>t</w:delText>
        </w:r>
        <w:r w:rsidRPr="001B3C6B" w:rsidDel="000D6B26">
          <w:rPr>
            <w:rFonts w:hint="eastAsia"/>
            <w:color w:val="0000FF"/>
            <w:szCs w:val="24"/>
            <w:lang w:eastAsia="zh-CN"/>
          </w:rPr>
          <w:delText xml:space="preserve">able </w:delText>
        </w:r>
        <w:r w:rsidR="00D450BF" w:rsidDel="000D6B26">
          <w:rPr>
            <w:rFonts w:hint="eastAsia"/>
            <w:color w:val="0000FF"/>
            <w:szCs w:val="24"/>
            <w:lang w:eastAsia="zh-CN"/>
          </w:rPr>
          <w:delText>S</w:delText>
        </w:r>
        <w:r w:rsidRPr="001B3C6B" w:rsidDel="000D6B26">
          <w:rPr>
            <w:rFonts w:hint="eastAsia"/>
            <w:color w:val="0000FF"/>
            <w:szCs w:val="24"/>
            <w:lang w:eastAsia="zh-CN"/>
          </w:rPr>
          <w:delText>1</w:delText>
        </w:r>
        <w:r w:rsidRPr="001B3C6B" w:rsidDel="000D6B26">
          <w:rPr>
            <w:rFonts w:hint="eastAsia"/>
            <w:szCs w:val="24"/>
            <w:lang w:eastAsia="zh-CN"/>
          </w:rPr>
          <w:delText>).</w:delText>
        </w:r>
        <w:r w:rsidRPr="001B3C6B" w:rsidDel="000D6B26">
          <w:rPr>
            <w:szCs w:val="24"/>
          </w:rPr>
          <w:delText xml:space="preserve"> </w:delText>
        </w:r>
      </w:del>
    </w:p>
    <w:p w14:paraId="2248BF98" w14:textId="52CDC6CC" w:rsidR="00E54997" w:rsidRPr="00D450BF" w:rsidDel="000D6B26" w:rsidRDefault="001B3C6B" w:rsidP="00E54997">
      <w:pPr>
        <w:pStyle w:val="SMText"/>
        <w:jc w:val="both"/>
        <w:rPr>
          <w:del w:id="78" w:author="shi" w:date="2025-08-30T15:40:00Z"/>
          <w:szCs w:val="24"/>
          <w:lang w:eastAsia="zh-CN"/>
        </w:rPr>
      </w:pPr>
      <w:del w:id="79" w:author="shi" w:date="2025-08-30T15:40:00Z">
        <w:r w:rsidRPr="001B3C6B" w:rsidDel="000D6B26">
          <w:rPr>
            <w:szCs w:val="24"/>
            <w:lang w:eastAsia="zh-CN"/>
          </w:rPr>
          <w:delText xml:space="preserve">Based on thermodynamic relations,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water </w:delText>
        </w:r>
        <w:r w:rsidRPr="001B3C6B" w:rsidDel="000D6B26">
          <w:rPr>
            <w:szCs w:val="24"/>
            <w:lang w:eastAsia="zh-CN"/>
          </w:rPr>
          <w:delText>incorporation into ringwoodite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can expand its stability field to higher pressures relative to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</w:delText>
        </w:r>
        <w:r w:rsidRPr="001B3C6B" w:rsidDel="000D6B26">
          <w:rPr>
            <w:szCs w:val="24"/>
            <w:lang w:eastAsia="zh-CN"/>
          </w:rPr>
          <w:delText>anhydrous system</w:delText>
        </w:r>
        <w:r w:rsidR="00D450BF" w:rsidDel="000D6B26">
          <w:rPr>
            <w:rFonts w:hint="eastAsia"/>
            <w:szCs w:val="24"/>
            <w:lang w:eastAsia="zh-CN"/>
          </w:rPr>
          <w:delText xml:space="preserve"> (</w:delText>
        </w:r>
        <w:r w:rsidRPr="00D450BF" w:rsidDel="000D6B26">
          <w:rPr>
            <w:rFonts w:hint="eastAsia"/>
            <w:i/>
            <w:color w:val="0000FF"/>
            <w:szCs w:val="24"/>
            <w:lang w:eastAsia="zh-CN"/>
          </w:rPr>
          <w:delText>2</w:delText>
        </w:r>
        <w:r w:rsidR="00D450BF" w:rsidDel="000D6B26">
          <w:rPr>
            <w:rFonts w:hint="eastAsia"/>
            <w:szCs w:val="24"/>
            <w:lang w:eastAsia="zh-CN"/>
          </w:rPr>
          <w:delText>)</w:delText>
        </w:r>
        <w:r w:rsidRPr="001B3C6B" w:rsidDel="000D6B26">
          <w:rPr>
            <w:szCs w:val="24"/>
            <w:lang w:eastAsia="zh-CN"/>
          </w:rPr>
          <w:delText>.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We m</w:delText>
        </w:r>
        <w:r w:rsidRPr="001B3C6B" w:rsidDel="000D6B26">
          <w:rPr>
            <w:szCs w:val="24"/>
            <w:lang w:eastAsia="zh-CN"/>
          </w:rPr>
          <w:delText>odeled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such delays in the phase transitions </w:delText>
        </w:r>
        <w:r w:rsidRPr="001B3C6B" w:rsidDel="000D6B26">
          <w:rPr>
            <w:szCs w:val="24"/>
            <w:lang w:eastAsia="zh-CN"/>
          </w:rPr>
          <w:delText>by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shifting the relevant velocity and density curves downwards by the </w:delText>
        </w:r>
        <w:r w:rsidRPr="001B3C6B" w:rsidDel="000D6B26">
          <w:rPr>
            <w:szCs w:val="24"/>
            <w:lang w:eastAsia="zh-CN"/>
          </w:rPr>
          <w:delText>corresponding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depths, i</w:delText>
        </w:r>
        <w:r w:rsidRPr="001B3C6B" w:rsidDel="000D6B26">
          <w:rPr>
            <w:szCs w:val="24"/>
            <w:lang w:eastAsia="zh-CN"/>
          </w:rPr>
          <w:delText xml:space="preserve">rrespective of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which </w:delText>
        </w:r>
        <w:r w:rsidRPr="001B3C6B" w:rsidDel="000D6B26">
          <w:rPr>
            <w:szCs w:val="24"/>
            <w:lang w:eastAsia="zh-CN"/>
          </w:rPr>
          <w:delText>minor element</w:delText>
        </w:r>
        <w:r w:rsidRPr="001B3C6B" w:rsidDel="000D6B26">
          <w:rPr>
            <w:rFonts w:hint="eastAsia"/>
            <w:szCs w:val="24"/>
            <w:lang w:eastAsia="zh-CN"/>
          </w:rPr>
          <w:delText xml:space="preserve"> indeed caused the </w:delText>
        </w:r>
        <w:r w:rsidRPr="001B3C6B" w:rsidDel="000D6B26">
          <w:rPr>
            <w:szCs w:val="24"/>
            <w:lang w:eastAsia="zh-CN"/>
          </w:rPr>
          <w:delText>additional (or excess) depression of the discontinuity</w:delText>
        </w:r>
        <w:r w:rsidRPr="001B3C6B" w:rsidDel="000D6B26">
          <w:rPr>
            <w:rFonts w:hint="eastAsia"/>
            <w:szCs w:val="24"/>
            <w:lang w:eastAsia="zh-CN"/>
          </w:rPr>
          <w:delText>. The effects</w:delText>
        </w:r>
        <w:r w:rsidRPr="001B3C6B" w:rsidDel="000D6B26">
          <w:rPr>
            <w:szCs w:val="24"/>
            <w:lang w:eastAsia="zh-CN"/>
          </w:rPr>
          <w:delText xml:space="preserve"> </w:delText>
        </w:r>
        <w:r w:rsidRPr="001B3C6B" w:rsidDel="000D6B26">
          <w:rPr>
            <w:rFonts w:hint="eastAsia"/>
            <w:szCs w:val="24"/>
            <w:lang w:eastAsia="zh-CN"/>
          </w:rPr>
          <w:delText xml:space="preserve">of </w:delText>
        </w:r>
        <w:r w:rsidRPr="001B3C6B" w:rsidDel="000D6B26">
          <w:rPr>
            <w:szCs w:val="24"/>
            <w:lang w:eastAsia="zh-CN"/>
          </w:rPr>
          <w:delText>adiabat</w:delText>
        </w:r>
        <w:r w:rsidRPr="001B3C6B" w:rsidDel="000D6B26">
          <w:rPr>
            <w:rFonts w:hint="eastAsia"/>
            <w:szCs w:val="24"/>
            <w:lang w:eastAsia="zh-CN"/>
          </w:rPr>
          <w:delText xml:space="preserve">ic thermal expansion with depth, derived from the </w:delText>
        </w:r>
        <w:r w:rsidRPr="001B3C6B" w:rsidDel="000D6B26">
          <w:rPr>
            <w:szCs w:val="24"/>
            <w:lang w:eastAsia="zh-CN"/>
          </w:rPr>
          <w:delText>additional depression</w:delText>
        </w:r>
        <w:r w:rsidRPr="001B3C6B" w:rsidDel="000D6B26">
          <w:rPr>
            <w:rFonts w:hint="eastAsia"/>
            <w:szCs w:val="24"/>
            <w:lang w:eastAsia="zh-CN"/>
          </w:rPr>
          <w:delText xml:space="preserve">, are ignored, because they are secondary to the effects of the phase change. </w:delText>
        </w:r>
      </w:del>
    </w:p>
    <w:p w14:paraId="4ECEB351" w14:textId="18466688" w:rsidR="00072459" w:rsidRPr="001B3C6B" w:rsidDel="000D6B26" w:rsidRDefault="00072459" w:rsidP="00072459">
      <w:pPr>
        <w:rPr>
          <w:del w:id="80" w:author="shi" w:date="2025-08-30T15:40:00Z"/>
          <w:rFonts w:ascii="Arial" w:hAnsi="Arial" w:cs="Arial"/>
          <w:b/>
          <w:bCs/>
          <w:kern w:val="32"/>
          <w:szCs w:val="24"/>
          <w:lang w:eastAsia="zh-CN"/>
        </w:rPr>
      </w:pPr>
      <w:del w:id="81" w:author="shi" w:date="2025-08-30T15:40:00Z">
        <w:r w:rsidRPr="001B3C6B" w:rsidDel="000D6B26">
          <w:rPr>
            <w:rFonts w:ascii="Arial" w:hAnsi="Arial" w:cs="Arial"/>
            <w:szCs w:val="24"/>
            <w:lang w:eastAsia="zh-CN"/>
          </w:rPr>
          <w:br w:type="page"/>
        </w:r>
      </w:del>
    </w:p>
    <w:p w14:paraId="686D8E63" w14:textId="14D4B28D" w:rsidR="00D730D2" w:rsidRPr="001B3C6B" w:rsidRDefault="00072459" w:rsidP="00072459">
      <w:pPr>
        <w:pStyle w:val="SMHeading"/>
        <w:rPr>
          <w:rFonts w:ascii="Arial" w:hAnsi="Arial" w:cs="Arial"/>
          <w:lang w:eastAsia="zh-CN"/>
        </w:rPr>
      </w:pPr>
      <w:del w:id="82" w:author="shi" w:date="2025-08-29T15:25:00Z">
        <w:r w:rsidRPr="001B3C6B" w:rsidDel="00D730D2">
          <w:rPr>
            <w:rFonts w:ascii="Arial" w:hAnsi="Arial" w:cs="Arial" w:hint="eastAsia"/>
            <w:noProof/>
            <w:lang w:eastAsia="zh-CN"/>
          </w:rPr>
          <w:drawing>
            <wp:inline distT="0" distB="0" distL="0" distR="0" wp14:anchorId="4DE1DE81" wp14:editId="3F1B4938">
              <wp:extent cx="5943600" cy="3032760"/>
              <wp:effectExtent l="0" t="0" r="0" b="0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1_Locations.gif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032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83" w:author="shi" w:date="2025-08-29T15:25:00Z">
        <w:r w:rsidR="00D730D2">
          <w:rPr>
            <w:rFonts w:ascii="Arial" w:hAnsi="Arial" w:cs="Arial"/>
            <w:noProof/>
            <w:lang w:eastAsia="zh-CN"/>
          </w:rPr>
          <w:drawing>
            <wp:inline distT="0" distB="0" distL="0" distR="0" wp14:anchorId="1F564B17" wp14:editId="1EF21FA7">
              <wp:extent cx="5943600" cy="3032760"/>
              <wp:effectExtent l="0" t="0" r="0" b="0"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1_Locations.gif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032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F9D9CB7" w14:textId="75958155" w:rsidR="00072459" w:rsidRPr="001B3C6B" w:rsidRDefault="00B95BA2" w:rsidP="00072459">
      <w:pPr>
        <w:pStyle w:val="SMcaption"/>
        <w:jc w:val="both"/>
        <w:rPr>
          <w:szCs w:val="24"/>
          <w:lang w:eastAsia="zh-CN"/>
        </w:rPr>
      </w:pPr>
      <w:ins w:id="84" w:author="shi" w:date="2025-08-29T16:01:00Z">
        <w:r w:rsidRPr="00B95BA2">
          <w:rPr>
            <w:b/>
            <w:bCs/>
            <w:kern w:val="32"/>
            <w:szCs w:val="24"/>
          </w:rPr>
          <w:t xml:space="preserve">Extended </w:t>
        </w:r>
        <w:r w:rsidRPr="00B95BA2">
          <w:rPr>
            <w:rFonts w:hint="eastAsia"/>
            <w:b/>
            <w:bCs/>
            <w:kern w:val="32"/>
            <w:szCs w:val="24"/>
          </w:rPr>
          <w:t>data</w:t>
        </w:r>
        <w:r w:rsidRPr="001B3C6B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>Fig.</w:t>
      </w:r>
      <w:r w:rsidR="00072459" w:rsidRPr="001B3C6B">
        <w:rPr>
          <w:rFonts w:hint="eastAsia"/>
          <w:b/>
          <w:bCs/>
          <w:kern w:val="32"/>
          <w:szCs w:val="24"/>
        </w:rPr>
        <w:t xml:space="preserve"> </w:t>
      </w:r>
      <w:del w:id="85" w:author="shi" w:date="2025-08-29T16:01:00Z">
        <w:r w:rsidR="00D450BF" w:rsidDel="00B95BA2">
          <w:rPr>
            <w:rFonts w:hint="eastAsia"/>
            <w:b/>
            <w:bCs/>
            <w:kern w:val="32"/>
            <w:szCs w:val="24"/>
            <w:lang w:eastAsia="zh-CN"/>
          </w:rPr>
          <w:delText>S</w:delText>
        </w:r>
      </w:del>
      <w:r w:rsidR="00072459" w:rsidRPr="001B3C6B">
        <w:rPr>
          <w:rFonts w:hint="eastAsia"/>
          <w:b/>
          <w:bCs/>
          <w:kern w:val="32"/>
          <w:szCs w:val="24"/>
        </w:rPr>
        <w:t>1</w:t>
      </w:r>
      <w:ins w:id="86" w:author="shi" w:date="2025-08-29T16:08:00Z">
        <w:r>
          <w:rPr>
            <w:rFonts w:hint="eastAsia"/>
            <w:b/>
            <w:bCs/>
            <w:lang w:eastAsia="zh-CN"/>
          </w:rPr>
          <w:t xml:space="preserve"> </w:t>
        </w:r>
        <w:r w:rsidRPr="001150CB">
          <w:rPr>
            <w:b/>
            <w:bCs/>
            <w:szCs w:val="24"/>
          </w:rPr>
          <w:t>|</w:t>
        </w:r>
        <w:r>
          <w:rPr>
            <w:rFonts w:hint="eastAsia"/>
            <w:b/>
            <w:bCs/>
            <w:lang w:eastAsia="zh-CN"/>
          </w:rPr>
          <w:t xml:space="preserve"> </w:t>
        </w:r>
      </w:ins>
      <w:del w:id="87" w:author="shi" w:date="2025-08-29T16:08:00Z">
        <w:r w:rsidR="00D450BF" w:rsidDel="00B95BA2">
          <w:rPr>
            <w:rFonts w:hint="eastAsia"/>
            <w:b/>
            <w:bCs/>
            <w:kern w:val="32"/>
            <w:szCs w:val="24"/>
            <w:lang w:eastAsia="zh-CN"/>
          </w:rPr>
          <w:delText>.</w:delText>
        </w:r>
        <w:r w:rsidR="00D450BF" w:rsidDel="00B95BA2">
          <w:rPr>
            <w:rFonts w:hint="eastAsia"/>
            <w:b/>
            <w:bCs/>
            <w:kern w:val="32"/>
            <w:szCs w:val="24"/>
          </w:rPr>
          <w:delText xml:space="preserve"> </w:delText>
        </w:r>
      </w:del>
      <w:r w:rsidR="00072459" w:rsidRPr="00D450BF">
        <w:rPr>
          <w:rFonts w:hint="eastAsia"/>
          <w:b/>
          <w:bCs/>
          <w:kern w:val="32"/>
          <w:szCs w:val="24"/>
        </w:rPr>
        <w:t>P</w:t>
      </w:r>
      <w:r w:rsidR="00072459" w:rsidRPr="00D450BF">
        <w:rPr>
          <w:b/>
          <w:bCs/>
          <w:kern w:val="32"/>
          <w:szCs w:val="24"/>
        </w:rPr>
        <w:t>iercing points at 410 and 660 km depths (green and purple crosses, respectively) of the RFs used in the study.</w:t>
      </w:r>
      <w:r w:rsidR="00072459" w:rsidRPr="001B3C6B">
        <w:rPr>
          <w:szCs w:val="24"/>
          <w:lang w:eastAsia="zh-CN"/>
        </w:rPr>
        <w:t xml:space="preserve"> The </w:t>
      </w:r>
      <w:r w:rsidR="00072459" w:rsidRPr="001B3C6B">
        <w:rPr>
          <w:rFonts w:hint="eastAsia"/>
          <w:szCs w:val="24"/>
          <w:lang w:eastAsia="zh-CN"/>
        </w:rPr>
        <w:t xml:space="preserve">up-right panel </w:t>
      </w:r>
      <w:r w:rsidR="00072459" w:rsidRPr="001B3C6B">
        <w:rPr>
          <w:szCs w:val="24"/>
          <w:lang w:eastAsia="zh-CN"/>
        </w:rPr>
        <w:t xml:space="preserve">shows </w:t>
      </w:r>
      <w:r w:rsidR="00072459" w:rsidRPr="001B3C6B">
        <w:rPr>
          <w:szCs w:val="24"/>
        </w:rPr>
        <w:t xml:space="preserve">the </w:t>
      </w:r>
      <w:r w:rsidR="00072459" w:rsidRPr="001B3C6B">
        <w:rPr>
          <w:rFonts w:hint="eastAsia"/>
          <w:szCs w:val="24"/>
          <w:lang w:eastAsia="zh-CN"/>
        </w:rPr>
        <w:t xml:space="preserve">P-wave </w:t>
      </w:r>
      <w:r w:rsidR="00072459" w:rsidRPr="001B3C6B">
        <w:rPr>
          <w:szCs w:val="24"/>
        </w:rPr>
        <w:t xml:space="preserve">tomographic </w:t>
      </w:r>
      <w:r w:rsidR="00072459" w:rsidRPr="001B3C6B">
        <w:rPr>
          <w:rFonts w:hint="eastAsia"/>
          <w:szCs w:val="24"/>
          <w:lang w:eastAsia="zh-CN"/>
        </w:rPr>
        <w:t>image of the model</w:t>
      </w:r>
      <w:r w:rsidR="00072459" w:rsidRPr="001B3C6B">
        <w:rPr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>UU-P07</w:t>
      </w:r>
      <w:del w:id="88" w:author="shi" w:date="2025-08-30T15:44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 xml:space="preserve"> (</w:delText>
        </w:r>
      </w:del>
      <w:del w:id="89" w:author="shi" w:date="2025-08-14T09:25:00Z">
        <w:r w:rsidR="00072459" w:rsidRPr="000D6B26" w:rsidDel="000D02DB">
          <w:rPr>
            <w:rFonts w:eastAsia="宋体" w:hint="eastAsia"/>
            <w:color w:val="0000FF"/>
            <w:szCs w:val="24"/>
            <w:vertAlign w:val="superscript"/>
            <w:lang w:eastAsia="zh-CN"/>
          </w:rPr>
          <w:delText>60</w:delText>
        </w:r>
      </w:del>
      <w:ins w:id="90" w:author="shi" w:date="2025-08-14T09:25:00Z">
        <w:r w:rsidR="000D02DB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49</w:t>
        </w:r>
      </w:ins>
      <w:del w:id="91" w:author="shi" w:date="2025-08-30T15:44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hint="eastAsia"/>
          <w:szCs w:val="24"/>
          <w:lang w:eastAsia="zh-CN"/>
        </w:rPr>
        <w:t xml:space="preserve">, instead of </w:t>
      </w:r>
      <w:r w:rsidR="00072459" w:rsidRPr="001B3C6B">
        <w:rPr>
          <w:szCs w:val="24"/>
        </w:rPr>
        <w:t>the</w:t>
      </w:r>
      <w:r w:rsidR="00072459" w:rsidRPr="001B3C6B">
        <w:rPr>
          <w:rFonts w:hint="eastAsia"/>
          <w:szCs w:val="24"/>
          <w:lang w:eastAsia="zh-CN"/>
        </w:rPr>
        <w:t xml:space="preserve"> S-wave tomographic model</w:t>
      </w:r>
      <w:r w:rsidR="00072459" w:rsidRPr="001B3C6B">
        <w:rPr>
          <w:szCs w:val="24"/>
          <w:lang w:eastAsia="zh-CN"/>
        </w:rPr>
        <w:t xml:space="preserve"> FWEA</w:t>
      </w:r>
      <w:r w:rsidR="00072459" w:rsidRPr="001B3C6B">
        <w:rPr>
          <w:rFonts w:hint="eastAsia"/>
          <w:szCs w:val="24"/>
          <w:lang w:eastAsia="zh-CN"/>
        </w:rPr>
        <w:t>23</w:t>
      </w:r>
      <w:del w:id="92" w:author="shi" w:date="2025-08-30T15:44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>(</w:delText>
        </w:r>
      </w:del>
      <w:del w:id="93" w:author="shi" w:date="2025-08-14T09:26:00Z">
        <w:r w:rsidR="00072459" w:rsidRPr="000D6B26" w:rsidDel="000D02DB">
          <w:rPr>
            <w:rFonts w:eastAsia="宋体" w:hint="eastAsia"/>
            <w:color w:val="0000FF"/>
            <w:szCs w:val="24"/>
            <w:vertAlign w:val="superscript"/>
            <w:lang w:eastAsia="zh-CN"/>
          </w:rPr>
          <w:delText>22</w:delText>
        </w:r>
      </w:del>
      <w:ins w:id="94" w:author="shi" w:date="2025-08-14T09:26:00Z">
        <w:r w:rsidR="000D02DB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1</w:t>
        </w:r>
      </w:ins>
      <w:ins w:id="95" w:author="shi" w:date="2025-08-14T16:56:00Z">
        <w:r w:rsidR="00CD5AE5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7</w:t>
        </w:r>
      </w:ins>
      <w:del w:id="96" w:author="shi" w:date="2025-08-30T15:44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hint="eastAsia"/>
          <w:szCs w:val="24"/>
          <w:lang w:eastAsia="zh-CN"/>
        </w:rPr>
        <w:t xml:space="preserve">, for the stagnant slabs. Other </w:t>
      </w:r>
      <w:r w:rsidR="00072459" w:rsidRPr="001B3C6B">
        <w:rPr>
          <w:szCs w:val="24"/>
          <w:lang w:eastAsia="zh-CN"/>
        </w:rPr>
        <w:t>annotations</w:t>
      </w:r>
      <w:r w:rsidR="00072459" w:rsidRPr="001B3C6B">
        <w:rPr>
          <w:rFonts w:hint="eastAsia"/>
          <w:szCs w:val="24"/>
          <w:lang w:eastAsia="zh-CN"/>
        </w:rPr>
        <w:t xml:space="preserve"> as in </w:t>
      </w:r>
      <w:r w:rsidR="00072459" w:rsidRPr="001B3C6B">
        <w:rPr>
          <w:rFonts w:hint="eastAsia"/>
          <w:color w:val="0000FF"/>
          <w:szCs w:val="24"/>
          <w:lang w:eastAsia="zh-CN"/>
        </w:rPr>
        <w:t>Fig. 1</w:t>
      </w:r>
      <w:r w:rsidR="00072459" w:rsidRPr="001B3C6B">
        <w:rPr>
          <w:rFonts w:eastAsia="FangSong"/>
          <w:szCs w:val="24"/>
          <w:lang w:eastAsia="zh-CN"/>
        </w:rPr>
        <w:t>.</w:t>
      </w:r>
    </w:p>
    <w:p w14:paraId="3ED29075" w14:textId="528F3915" w:rsidR="00D730D2" w:rsidRPr="001B3C6B" w:rsidRDefault="00072459" w:rsidP="00072459">
      <w:pPr>
        <w:pStyle w:val="SMHeading"/>
        <w:rPr>
          <w:rFonts w:ascii="Arial" w:hAnsi="Arial" w:cs="Arial"/>
          <w:lang w:eastAsia="zh-CN"/>
        </w:rPr>
      </w:pPr>
      <w:del w:id="97" w:author="shi" w:date="2025-08-29T15:26:00Z">
        <w:r w:rsidRPr="001B3C6B" w:rsidDel="00D730D2">
          <w:rPr>
            <w:rFonts w:ascii="Arial" w:hAnsi="Arial" w:cs="Arial"/>
            <w:noProof/>
            <w:lang w:eastAsia="zh-CN"/>
          </w:rPr>
          <w:lastRenderedPageBreak/>
          <w:drawing>
            <wp:inline distT="0" distB="0" distL="0" distR="0" wp14:anchorId="4673C8DB" wp14:editId="7850E5DD">
              <wp:extent cx="5943600" cy="4789170"/>
              <wp:effectExtent l="0" t="0" r="0" b="0"/>
              <wp:docPr id="24" name="图片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2_RF_Results.gif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789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8" w:author="shi" w:date="2025-08-29T15:26:00Z">
        <w:r w:rsidR="00D730D2">
          <w:rPr>
            <w:rFonts w:ascii="Arial" w:hAnsi="Arial" w:cs="Arial"/>
            <w:noProof/>
            <w:lang w:eastAsia="zh-CN"/>
          </w:rPr>
          <w:drawing>
            <wp:inline distT="0" distB="0" distL="0" distR="0" wp14:anchorId="6274CD26" wp14:editId="329CA58C">
              <wp:extent cx="5943600" cy="4786630"/>
              <wp:effectExtent l="0" t="0" r="0" b="0"/>
              <wp:docPr id="6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2_RF_Results.gif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7866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BD16FF" w14:textId="2D3BCCBA" w:rsidR="00072459" w:rsidRPr="001B3C6B" w:rsidRDefault="00B95BA2" w:rsidP="00072459">
      <w:pPr>
        <w:pStyle w:val="SMcaption"/>
        <w:jc w:val="both"/>
        <w:rPr>
          <w:rFonts w:eastAsia="FangSong"/>
          <w:szCs w:val="24"/>
          <w:lang w:eastAsia="zh-CN"/>
        </w:rPr>
      </w:pPr>
      <w:ins w:id="99" w:author="shi" w:date="2025-08-29T16:02:00Z">
        <w:r w:rsidRPr="00B95BA2">
          <w:rPr>
            <w:b/>
            <w:bCs/>
            <w:kern w:val="32"/>
            <w:szCs w:val="24"/>
          </w:rPr>
          <w:t xml:space="preserve">Extended </w:t>
        </w:r>
        <w:r w:rsidRPr="00B95BA2">
          <w:rPr>
            <w:rFonts w:hint="eastAsia"/>
            <w:b/>
            <w:bCs/>
            <w:kern w:val="32"/>
            <w:szCs w:val="24"/>
          </w:rPr>
          <w:t>data</w:t>
        </w:r>
        <w:r w:rsidRPr="001B3C6B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>Fig.</w:t>
      </w:r>
      <w:r w:rsidR="00072459" w:rsidRPr="001B3C6B">
        <w:rPr>
          <w:rFonts w:hint="eastAsia"/>
          <w:b/>
          <w:bCs/>
          <w:kern w:val="32"/>
          <w:szCs w:val="24"/>
          <w:lang w:eastAsia="zh-CN"/>
        </w:rPr>
        <w:t xml:space="preserve"> </w:t>
      </w:r>
      <w:del w:id="100" w:author="shi" w:date="2025-08-29T16:02:00Z">
        <w:r w:rsidR="00D450BF" w:rsidDel="00B95BA2">
          <w:rPr>
            <w:rFonts w:hint="eastAsia"/>
            <w:b/>
            <w:bCs/>
            <w:kern w:val="32"/>
            <w:szCs w:val="24"/>
            <w:lang w:eastAsia="zh-CN"/>
          </w:rPr>
          <w:delText>S</w:delText>
        </w:r>
      </w:del>
      <w:r w:rsidR="00072459" w:rsidRPr="001B3C6B">
        <w:rPr>
          <w:rFonts w:hint="eastAsia"/>
          <w:b/>
          <w:bCs/>
          <w:kern w:val="32"/>
          <w:szCs w:val="24"/>
          <w:lang w:eastAsia="zh-CN"/>
        </w:rPr>
        <w:t>2</w:t>
      </w:r>
      <w:ins w:id="101" w:author="shi" w:date="2025-08-29T16:08:00Z">
        <w:r>
          <w:rPr>
            <w:rFonts w:hint="eastAsia"/>
            <w:b/>
            <w:bCs/>
            <w:lang w:eastAsia="zh-CN"/>
          </w:rPr>
          <w:t xml:space="preserve"> </w:t>
        </w:r>
        <w:r w:rsidRPr="001150CB">
          <w:rPr>
            <w:b/>
            <w:bCs/>
            <w:szCs w:val="24"/>
          </w:rPr>
          <w:t>|</w:t>
        </w:r>
        <w:r>
          <w:rPr>
            <w:rFonts w:hint="eastAsia"/>
            <w:b/>
            <w:bCs/>
            <w:lang w:eastAsia="zh-CN"/>
          </w:rPr>
          <w:t xml:space="preserve"> </w:t>
        </w:r>
      </w:ins>
      <w:del w:id="102" w:author="shi" w:date="2025-08-29T16:08:00Z">
        <w:r w:rsidR="00D450BF" w:rsidDel="00B95BA2">
          <w:rPr>
            <w:rFonts w:hint="eastAsia"/>
            <w:b/>
            <w:bCs/>
            <w:kern w:val="32"/>
            <w:szCs w:val="24"/>
            <w:lang w:eastAsia="zh-CN"/>
          </w:rPr>
          <w:delText xml:space="preserve">. </w:delText>
        </w:r>
      </w:del>
      <w:r w:rsidR="00D450BF" w:rsidRPr="00E92285">
        <w:rPr>
          <w:b/>
          <w:bCs/>
        </w:rPr>
        <w:t xml:space="preserve">Receiver function cross-sections of the MTZ structure </w:t>
      </w:r>
      <w:r w:rsidR="00D450BF" w:rsidRPr="00E92285">
        <w:rPr>
          <w:rFonts w:hint="eastAsia"/>
          <w:b/>
          <w:bCs/>
          <w:lang w:eastAsia="zh-CN"/>
        </w:rPr>
        <w:t>across</w:t>
      </w:r>
      <w:r w:rsidR="00D450BF" w:rsidRPr="00E92285">
        <w:rPr>
          <w:b/>
          <w:bCs/>
        </w:rPr>
        <w:t xml:space="preserve"> the stagnant slabs</w:t>
      </w:r>
      <w:r w:rsidR="00D450BF">
        <w:rPr>
          <w:rFonts w:hint="eastAsia"/>
          <w:b/>
          <w:bCs/>
          <w:lang w:eastAsia="zh-CN"/>
        </w:rPr>
        <w:t xml:space="preserve">. </w:t>
      </w:r>
      <w:r w:rsidR="00072459" w:rsidRPr="00D450BF">
        <w:rPr>
          <w:rFonts w:hint="eastAsia"/>
          <w:szCs w:val="24"/>
          <w:lang w:eastAsia="zh-CN"/>
        </w:rPr>
        <w:t>The</w:t>
      </w:r>
      <w:r w:rsidR="00072459" w:rsidRPr="001B3C6B">
        <w:rPr>
          <w:rFonts w:hint="eastAsia"/>
          <w:szCs w:val="24"/>
          <w:lang w:eastAsia="zh-CN"/>
        </w:rPr>
        <w:t xml:space="preserve"> cross-sections</w:t>
      </w:r>
      <w:r w:rsidR="00072459" w:rsidRPr="001B3C6B">
        <w:rPr>
          <w:szCs w:val="24"/>
        </w:rPr>
        <w:t xml:space="preserve"> </w:t>
      </w:r>
      <w:r w:rsidR="00847F65">
        <w:rPr>
          <w:rFonts w:hint="eastAsia"/>
          <w:szCs w:val="24"/>
          <w:lang w:eastAsia="zh-CN"/>
        </w:rPr>
        <w:t xml:space="preserve">are </w:t>
      </w:r>
      <w:r w:rsidR="00847F65" w:rsidRPr="001B3C6B">
        <w:rPr>
          <w:rFonts w:hint="eastAsia"/>
          <w:szCs w:val="24"/>
          <w:lang w:eastAsia="zh-CN"/>
        </w:rPr>
        <w:t>s</w:t>
      </w:r>
      <w:r w:rsidR="00847F65">
        <w:rPr>
          <w:rFonts w:hint="eastAsia"/>
          <w:szCs w:val="24"/>
          <w:lang w:eastAsia="zh-CN"/>
        </w:rPr>
        <w:t>imilar to</w:t>
      </w:r>
      <w:r w:rsidR="00072459" w:rsidRPr="001B3C6B">
        <w:rPr>
          <w:rFonts w:hint="eastAsia"/>
          <w:szCs w:val="24"/>
          <w:lang w:eastAsia="zh-CN"/>
        </w:rPr>
        <w:t xml:space="preserve"> </w:t>
      </w:r>
      <w:r w:rsidR="00072459" w:rsidRPr="001B3C6B">
        <w:rPr>
          <w:rFonts w:hint="eastAsia"/>
          <w:color w:val="0000FF"/>
          <w:szCs w:val="24"/>
          <w:lang w:eastAsia="zh-CN"/>
        </w:rPr>
        <w:t>Fig. 2</w:t>
      </w:r>
      <w:r w:rsidR="00072459" w:rsidRPr="001B3C6B">
        <w:rPr>
          <w:rFonts w:hint="eastAsia"/>
          <w:szCs w:val="24"/>
          <w:lang w:eastAsia="zh-CN"/>
        </w:rPr>
        <w:t xml:space="preserve"> but </w:t>
      </w:r>
      <w:r w:rsidR="00072459" w:rsidRPr="001B3C6B">
        <w:rPr>
          <w:szCs w:val="24"/>
        </w:rPr>
        <w:t>su</w:t>
      </w:r>
      <w:r w:rsidR="00072459" w:rsidRPr="001B3C6B">
        <w:rPr>
          <w:szCs w:val="24"/>
          <w:lang w:eastAsia="zh-CN"/>
        </w:rPr>
        <w:t>p</w:t>
      </w:r>
      <w:r w:rsidR="00072459" w:rsidRPr="001B3C6B">
        <w:rPr>
          <w:szCs w:val="24"/>
        </w:rPr>
        <w:t xml:space="preserve">erimposed on </w:t>
      </w:r>
      <w:r w:rsidR="00072459" w:rsidRPr="001B3C6B">
        <w:rPr>
          <w:szCs w:val="24"/>
          <w:lang w:eastAsia="zh-CN"/>
        </w:rPr>
        <w:t xml:space="preserve">the </w:t>
      </w:r>
      <w:r w:rsidR="00072459" w:rsidRPr="001B3C6B">
        <w:rPr>
          <w:rFonts w:hint="eastAsia"/>
          <w:szCs w:val="24"/>
          <w:lang w:eastAsia="zh-CN"/>
        </w:rPr>
        <w:t>P-wave tomographic images of the model</w:t>
      </w:r>
      <w:r w:rsidR="00072459" w:rsidRPr="001B3C6B">
        <w:rPr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>UU-P07</w:t>
      </w:r>
      <w:del w:id="103" w:author="shi" w:date="2025-08-30T15:45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 xml:space="preserve"> (</w:delText>
        </w:r>
      </w:del>
      <w:del w:id="104" w:author="shi" w:date="2025-08-14T09:26:00Z">
        <w:r w:rsidR="00072459" w:rsidRPr="000D6B26" w:rsidDel="000D02DB">
          <w:rPr>
            <w:rFonts w:eastAsia="宋体" w:hint="eastAsia"/>
            <w:color w:val="0000FF"/>
            <w:szCs w:val="24"/>
            <w:vertAlign w:val="superscript"/>
            <w:lang w:eastAsia="zh-CN"/>
          </w:rPr>
          <w:delText>60</w:delText>
        </w:r>
      </w:del>
      <w:ins w:id="105" w:author="shi" w:date="2025-08-14T09:26:00Z">
        <w:r w:rsidR="000D02DB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49</w:t>
        </w:r>
      </w:ins>
      <w:del w:id="106" w:author="shi" w:date="2025-08-30T15:45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eastAsia="宋体" w:hint="eastAsia"/>
          <w:color w:val="0000FF"/>
          <w:szCs w:val="24"/>
          <w:vertAlign w:val="superscript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 xml:space="preserve">instead of </w:t>
      </w:r>
      <w:r w:rsidR="00072459" w:rsidRPr="001B3C6B">
        <w:rPr>
          <w:szCs w:val="24"/>
        </w:rPr>
        <w:t xml:space="preserve">the </w:t>
      </w:r>
      <w:r w:rsidR="00072459" w:rsidRPr="001B3C6B">
        <w:rPr>
          <w:rFonts w:hint="eastAsia"/>
          <w:szCs w:val="24"/>
          <w:lang w:eastAsia="zh-CN"/>
        </w:rPr>
        <w:t xml:space="preserve">S-wave </w:t>
      </w:r>
      <w:r w:rsidR="00072459" w:rsidRPr="001B3C6B">
        <w:rPr>
          <w:szCs w:val="24"/>
        </w:rPr>
        <w:t xml:space="preserve">tomographic </w:t>
      </w:r>
      <w:r w:rsidR="00072459" w:rsidRPr="001B3C6B">
        <w:rPr>
          <w:rFonts w:hint="eastAsia"/>
          <w:szCs w:val="24"/>
          <w:lang w:eastAsia="zh-CN"/>
        </w:rPr>
        <w:t xml:space="preserve">model </w:t>
      </w:r>
      <w:r w:rsidR="00072459" w:rsidRPr="001B3C6B">
        <w:rPr>
          <w:szCs w:val="24"/>
          <w:lang w:eastAsia="zh-CN"/>
        </w:rPr>
        <w:t>FWEA</w:t>
      </w:r>
      <w:r w:rsidR="00072459" w:rsidRPr="001B3C6B">
        <w:rPr>
          <w:rFonts w:hint="eastAsia"/>
          <w:szCs w:val="24"/>
          <w:lang w:eastAsia="zh-CN"/>
        </w:rPr>
        <w:t>23</w:t>
      </w:r>
      <w:del w:id="107" w:author="shi" w:date="2025-08-30T15:45:00Z">
        <w:r w:rsidR="00D450BF" w:rsidDel="000D6B26">
          <w:rPr>
            <w:rFonts w:hint="eastAsia"/>
            <w:szCs w:val="24"/>
            <w:lang w:eastAsia="zh-CN"/>
          </w:rPr>
          <w:delText xml:space="preserve"> </w:delText>
        </w:r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>(</w:delText>
        </w:r>
      </w:del>
      <w:del w:id="108" w:author="shi" w:date="2025-08-14T09:27:00Z">
        <w:r w:rsidR="00072459" w:rsidRPr="000D6B26" w:rsidDel="000D02DB">
          <w:rPr>
            <w:rFonts w:eastAsia="宋体" w:hint="eastAsia"/>
            <w:color w:val="0000FF"/>
            <w:szCs w:val="24"/>
            <w:vertAlign w:val="superscript"/>
            <w:lang w:eastAsia="zh-CN"/>
          </w:rPr>
          <w:delText>22</w:delText>
        </w:r>
      </w:del>
      <w:ins w:id="109" w:author="shi" w:date="2025-08-14T09:27:00Z">
        <w:r w:rsidR="000D02DB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1</w:t>
        </w:r>
      </w:ins>
      <w:ins w:id="110" w:author="shi" w:date="2025-08-14T16:57:00Z">
        <w:r w:rsidR="00CD5AE5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7</w:t>
        </w:r>
      </w:ins>
      <w:del w:id="111" w:author="shi" w:date="2025-08-30T15:45:00Z">
        <w:r w:rsidR="00D450BF" w:rsidRPr="000D6B26" w:rsidDel="000D6B26">
          <w:rPr>
            <w:rFonts w:hint="eastAsia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szCs w:val="24"/>
          <w:lang w:eastAsia="zh-CN"/>
        </w:rPr>
        <w:t>.</w:t>
      </w:r>
      <w:r w:rsidR="00072459" w:rsidRPr="001B3C6B">
        <w:rPr>
          <w:rFonts w:hint="eastAsia"/>
          <w:szCs w:val="24"/>
          <w:lang w:eastAsia="zh-CN"/>
        </w:rPr>
        <w:t xml:space="preserve"> Other</w:t>
      </w:r>
      <w:del w:id="112" w:author="shi" w:date="2025-08-14T09:27:00Z">
        <w:r w:rsidR="00072459" w:rsidRPr="001B3C6B" w:rsidDel="000D02DB">
          <w:rPr>
            <w:rFonts w:hint="eastAsia"/>
            <w:szCs w:val="24"/>
            <w:lang w:eastAsia="zh-CN"/>
          </w:rPr>
          <w:delText xml:space="preserve"> </w:delText>
        </w:r>
      </w:del>
      <w:ins w:id="113" w:author="shi" w:date="2025-08-14T09:27:00Z">
        <w:r w:rsidR="000D02DB">
          <w:rPr>
            <w:rFonts w:hint="eastAsia"/>
            <w:szCs w:val="24"/>
            <w:lang w:eastAsia="zh-CN"/>
          </w:rPr>
          <w:t xml:space="preserve"> </w:t>
        </w:r>
      </w:ins>
      <w:r w:rsidR="00072459" w:rsidRPr="001B3C6B">
        <w:rPr>
          <w:szCs w:val="24"/>
          <w:lang w:eastAsia="zh-CN"/>
        </w:rPr>
        <w:t>annotations</w:t>
      </w:r>
      <w:r w:rsidR="00072459" w:rsidRPr="001B3C6B">
        <w:rPr>
          <w:rFonts w:hint="eastAsia"/>
          <w:szCs w:val="24"/>
          <w:lang w:eastAsia="zh-CN"/>
        </w:rPr>
        <w:t xml:space="preserve"> as in </w:t>
      </w:r>
      <w:r w:rsidR="00072459" w:rsidRPr="001B3C6B">
        <w:rPr>
          <w:rFonts w:hint="eastAsia"/>
          <w:color w:val="0000FF"/>
          <w:szCs w:val="24"/>
          <w:lang w:eastAsia="zh-CN"/>
        </w:rPr>
        <w:t>Fig. 2</w:t>
      </w:r>
      <w:r w:rsidR="00072459" w:rsidRPr="001B3C6B">
        <w:rPr>
          <w:rFonts w:eastAsia="FangSong"/>
          <w:szCs w:val="24"/>
          <w:lang w:eastAsia="zh-CN"/>
        </w:rPr>
        <w:t>.</w:t>
      </w:r>
    </w:p>
    <w:p w14:paraId="1E27ED23" w14:textId="77777777" w:rsidR="00072459" w:rsidRPr="001B3C6B" w:rsidRDefault="00072459" w:rsidP="00072459">
      <w:pPr>
        <w:pStyle w:val="SMcaption"/>
        <w:jc w:val="both"/>
        <w:rPr>
          <w:rFonts w:eastAsia="FangSong"/>
          <w:szCs w:val="24"/>
          <w:lang w:eastAsia="zh-CN"/>
        </w:rPr>
      </w:pPr>
    </w:p>
    <w:p w14:paraId="7CC1098A" w14:textId="77777777" w:rsidR="00072459" w:rsidRPr="001B3C6B" w:rsidRDefault="00072459" w:rsidP="00072459">
      <w:pPr>
        <w:pStyle w:val="SMHeading"/>
        <w:rPr>
          <w:rFonts w:ascii="Arial" w:hAnsi="Arial" w:cs="Arial"/>
          <w:lang w:eastAsia="zh-CN"/>
        </w:rPr>
      </w:pPr>
      <w:r w:rsidRPr="001B3C6B"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44AE0CD9" wp14:editId="642FC35C">
            <wp:extent cx="5943600" cy="33566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_Sample_RFs_Phase2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EB52" w14:textId="069FC165" w:rsidR="00072459" w:rsidRPr="001B3C6B" w:rsidRDefault="00B95BA2" w:rsidP="00072459">
      <w:pPr>
        <w:pStyle w:val="SMcaption"/>
        <w:jc w:val="both"/>
        <w:rPr>
          <w:szCs w:val="24"/>
          <w:lang w:eastAsia="zh-CN"/>
        </w:rPr>
      </w:pPr>
      <w:ins w:id="114" w:author="shi" w:date="2025-08-29T16:02:00Z">
        <w:r w:rsidRPr="00B95BA2">
          <w:rPr>
            <w:b/>
            <w:bCs/>
            <w:kern w:val="32"/>
            <w:szCs w:val="24"/>
          </w:rPr>
          <w:t xml:space="preserve">Extended </w:t>
        </w:r>
        <w:r w:rsidRPr="00B95BA2">
          <w:rPr>
            <w:rFonts w:hint="eastAsia"/>
            <w:b/>
            <w:bCs/>
            <w:kern w:val="32"/>
            <w:szCs w:val="24"/>
          </w:rPr>
          <w:t>data</w:t>
        </w:r>
        <w:r w:rsidRPr="001B3C6B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>Fig.</w:t>
      </w:r>
      <w:r w:rsidR="00072459" w:rsidRPr="001B3C6B">
        <w:rPr>
          <w:rFonts w:hint="eastAsia"/>
          <w:b/>
          <w:bCs/>
          <w:kern w:val="32"/>
          <w:szCs w:val="24"/>
        </w:rPr>
        <w:t xml:space="preserve"> </w:t>
      </w:r>
      <w:del w:id="115" w:author="shi" w:date="2025-08-29T16:08:00Z">
        <w:r w:rsidR="006A4AFD" w:rsidDel="00B95BA2">
          <w:rPr>
            <w:rFonts w:hint="eastAsia"/>
            <w:b/>
            <w:bCs/>
            <w:kern w:val="32"/>
            <w:szCs w:val="24"/>
          </w:rPr>
          <w:delText>S</w:delText>
        </w:r>
      </w:del>
      <w:r w:rsidR="00072459" w:rsidRPr="001B3C6B">
        <w:rPr>
          <w:rFonts w:hint="eastAsia"/>
          <w:b/>
          <w:bCs/>
          <w:kern w:val="32"/>
          <w:szCs w:val="24"/>
        </w:rPr>
        <w:t>3</w:t>
      </w:r>
      <w:ins w:id="116" w:author="shi" w:date="2025-08-29T16:08:00Z">
        <w:r>
          <w:rPr>
            <w:rFonts w:hint="eastAsia"/>
            <w:b/>
            <w:bCs/>
            <w:lang w:eastAsia="zh-CN"/>
          </w:rPr>
          <w:t xml:space="preserve"> </w:t>
        </w:r>
        <w:r w:rsidRPr="001150CB">
          <w:rPr>
            <w:b/>
            <w:bCs/>
            <w:szCs w:val="24"/>
          </w:rPr>
          <w:t>|</w:t>
        </w:r>
        <w:r>
          <w:rPr>
            <w:rFonts w:hint="eastAsia"/>
            <w:b/>
            <w:bCs/>
            <w:lang w:eastAsia="zh-CN"/>
          </w:rPr>
          <w:t xml:space="preserve"> </w:t>
        </w:r>
      </w:ins>
      <w:del w:id="117" w:author="shi" w:date="2025-08-29T16:08:00Z">
        <w:r w:rsidR="006A4AFD" w:rsidDel="00B95BA2">
          <w:rPr>
            <w:rFonts w:hint="eastAsia"/>
            <w:b/>
            <w:bCs/>
            <w:kern w:val="32"/>
            <w:szCs w:val="24"/>
          </w:rPr>
          <w:delText xml:space="preserve">. </w:delText>
        </w:r>
      </w:del>
      <w:r w:rsidR="00072459" w:rsidRPr="006A4AFD">
        <w:rPr>
          <w:rFonts w:hint="eastAsia"/>
          <w:b/>
          <w:bCs/>
          <w:kern w:val="32"/>
          <w:szCs w:val="24"/>
        </w:rPr>
        <w:t xml:space="preserve">Sample receiver functions for the double phases  </w:t>
      </w:r>
      <w:r w:rsidR="00072459" w:rsidRPr="006A4AFD">
        <w:rPr>
          <w:b/>
          <w:bCs/>
          <w:kern w:val="32"/>
          <w:szCs w:val="24"/>
        </w:rPr>
        <w:t xml:space="preserve">'1' </w:t>
      </w:r>
      <w:r w:rsidR="00072459" w:rsidRPr="006A4AFD">
        <w:rPr>
          <w:rFonts w:hint="eastAsia"/>
          <w:b/>
          <w:bCs/>
          <w:kern w:val="32"/>
          <w:szCs w:val="24"/>
        </w:rPr>
        <w:t xml:space="preserve"> and  </w:t>
      </w:r>
      <w:r w:rsidR="00072459" w:rsidRPr="006A4AFD">
        <w:rPr>
          <w:b/>
          <w:bCs/>
          <w:kern w:val="32"/>
          <w:szCs w:val="24"/>
        </w:rPr>
        <w:t>'</w:t>
      </w:r>
      <w:r w:rsidR="00072459" w:rsidRPr="006A4AFD">
        <w:rPr>
          <w:rFonts w:hint="eastAsia"/>
          <w:b/>
          <w:bCs/>
          <w:kern w:val="32"/>
          <w:szCs w:val="24"/>
        </w:rPr>
        <w:t>2</w:t>
      </w:r>
      <w:r w:rsidR="00072459" w:rsidRPr="006A4AFD">
        <w:rPr>
          <w:b/>
          <w:bCs/>
          <w:kern w:val="32"/>
          <w:szCs w:val="24"/>
        </w:rPr>
        <w:t xml:space="preserve">' </w:t>
      </w:r>
      <w:r w:rsidR="00072459" w:rsidRPr="006A4AFD">
        <w:rPr>
          <w:rFonts w:hint="eastAsia"/>
          <w:b/>
          <w:bCs/>
          <w:kern w:val="32"/>
          <w:szCs w:val="24"/>
        </w:rPr>
        <w:t xml:space="preserve"> observed near the base of the MTZ</w:t>
      </w:r>
      <w:r w:rsidR="006A4AFD">
        <w:rPr>
          <w:rFonts w:hint="eastAsia"/>
          <w:b/>
          <w:bCs/>
          <w:kern w:val="32"/>
          <w:szCs w:val="24"/>
          <w:lang w:eastAsia="zh-CN"/>
        </w:rPr>
        <w:t>.</w:t>
      </w:r>
      <w:r w:rsidR="00072459" w:rsidRPr="001B3C6B">
        <w:rPr>
          <w:rFonts w:hint="eastAsia"/>
          <w:szCs w:val="24"/>
          <w:lang w:eastAsia="zh-CN"/>
        </w:rPr>
        <w:t xml:space="preserve"> </w:t>
      </w:r>
      <w:r w:rsidR="006A4AFD">
        <w:rPr>
          <w:rFonts w:hint="eastAsia"/>
          <w:szCs w:val="24"/>
          <w:lang w:eastAsia="zh-CN"/>
        </w:rPr>
        <w:t xml:space="preserve">Note </w:t>
      </w:r>
      <w:r w:rsidR="00072459" w:rsidRPr="001B3C6B">
        <w:rPr>
          <w:rFonts w:hint="eastAsia"/>
          <w:szCs w:val="24"/>
          <w:lang w:eastAsia="zh-CN"/>
        </w:rPr>
        <w:t xml:space="preserve">both phases </w:t>
      </w:r>
      <w:r w:rsidR="006A4AFD" w:rsidRPr="006A4AFD">
        <w:rPr>
          <w:szCs w:val="24"/>
          <w:lang w:eastAsia="zh-CN"/>
        </w:rPr>
        <w:t xml:space="preserve">'1' </w:t>
      </w:r>
      <w:del w:id="118" w:author="shi" w:date="2025-08-30T16:33:00Z">
        <w:r w:rsidR="006A4AFD" w:rsidRPr="006A4AFD" w:rsidDel="00653ECD">
          <w:rPr>
            <w:rFonts w:hint="eastAsia"/>
            <w:szCs w:val="24"/>
            <w:lang w:eastAsia="zh-CN"/>
          </w:rPr>
          <w:delText xml:space="preserve"> </w:delText>
        </w:r>
      </w:del>
      <w:r w:rsidR="006A4AFD" w:rsidRPr="006A4AFD">
        <w:rPr>
          <w:rFonts w:hint="eastAsia"/>
          <w:szCs w:val="24"/>
          <w:lang w:eastAsia="zh-CN"/>
        </w:rPr>
        <w:t xml:space="preserve">and </w:t>
      </w:r>
      <w:del w:id="119" w:author="shi" w:date="2025-08-30T16:33:00Z">
        <w:r w:rsidR="006A4AFD" w:rsidRPr="006A4AFD" w:rsidDel="00653ECD">
          <w:rPr>
            <w:rFonts w:hint="eastAsia"/>
            <w:szCs w:val="24"/>
            <w:lang w:eastAsia="zh-CN"/>
          </w:rPr>
          <w:delText xml:space="preserve"> </w:delText>
        </w:r>
      </w:del>
      <w:r w:rsidR="006A4AFD" w:rsidRPr="006A4AFD">
        <w:rPr>
          <w:szCs w:val="24"/>
          <w:lang w:eastAsia="zh-CN"/>
        </w:rPr>
        <w:t>'</w:t>
      </w:r>
      <w:r w:rsidR="006A4AFD" w:rsidRPr="006A4AFD">
        <w:rPr>
          <w:rFonts w:hint="eastAsia"/>
          <w:szCs w:val="24"/>
          <w:lang w:eastAsia="zh-CN"/>
        </w:rPr>
        <w:t>2</w:t>
      </w:r>
      <w:r w:rsidR="006A4AFD" w:rsidRPr="006A4AFD">
        <w:rPr>
          <w:szCs w:val="24"/>
          <w:lang w:eastAsia="zh-CN"/>
        </w:rPr>
        <w:t>'</w:t>
      </w:r>
      <w:r w:rsidR="006A4AFD" w:rsidRPr="006A4AFD">
        <w:rPr>
          <w:rFonts w:hint="eastAsia"/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>can be</w:t>
      </w:r>
      <w:r w:rsidR="00072459" w:rsidRPr="001B3C6B">
        <w:rPr>
          <w:szCs w:val="24"/>
        </w:rPr>
        <w:t xml:space="preserve"> </w:t>
      </w:r>
      <w:r w:rsidR="00072459" w:rsidRPr="001B3C6B">
        <w:rPr>
          <w:szCs w:val="24"/>
          <w:lang w:eastAsia="zh-CN"/>
        </w:rPr>
        <w:t>simultaneou</w:t>
      </w:r>
      <w:r w:rsidR="00072459" w:rsidRPr="001B3C6B">
        <w:rPr>
          <w:rFonts w:hint="eastAsia"/>
          <w:szCs w:val="24"/>
          <w:lang w:eastAsia="zh-CN"/>
        </w:rPr>
        <w:t>sly observed at single RF records. Therefore, the double phases imaged in the stacked cross-sections are unlikely artifacts induced by inaccurate parameters in the 3-D wave-speed model used in the migration of RFs from time to depth.</w:t>
      </w:r>
    </w:p>
    <w:p w14:paraId="232B69C1" w14:textId="77777777" w:rsidR="00072459" w:rsidRPr="001B3C6B" w:rsidRDefault="00072459" w:rsidP="00072459">
      <w:pPr>
        <w:pStyle w:val="SMHeading"/>
        <w:rPr>
          <w:rFonts w:ascii="Arial" w:hAnsi="Arial" w:cs="Arial"/>
          <w:lang w:eastAsia="zh-CN"/>
        </w:rPr>
      </w:pPr>
      <w:r w:rsidRPr="001B3C6B">
        <w:rPr>
          <w:rFonts w:ascii="Arial" w:hAnsi="Arial" w:cs="Arial"/>
        </w:rPr>
        <w:br w:type="page"/>
      </w:r>
    </w:p>
    <w:p w14:paraId="5B8DC6C0" w14:textId="38410D8E" w:rsidR="00D730D2" w:rsidRPr="001B3C6B" w:rsidRDefault="00072459" w:rsidP="00072459">
      <w:pPr>
        <w:pStyle w:val="SMHeading"/>
        <w:jc w:val="center"/>
        <w:rPr>
          <w:rFonts w:ascii="Arial" w:hAnsi="Arial" w:cs="Arial"/>
          <w:lang w:eastAsia="zh-CN"/>
        </w:rPr>
      </w:pPr>
      <w:del w:id="120" w:author="shi" w:date="2025-08-29T15:31:00Z">
        <w:r w:rsidRPr="001B3C6B" w:rsidDel="00D730D2">
          <w:rPr>
            <w:rFonts w:ascii="Arial" w:hAnsi="Arial" w:cs="Arial"/>
            <w:noProof/>
            <w:lang w:eastAsia="zh-CN"/>
          </w:rPr>
          <w:lastRenderedPageBreak/>
          <w:drawing>
            <wp:inline distT="0" distB="0" distL="0" distR="0" wp14:anchorId="17669B28" wp14:editId="061D9746">
              <wp:extent cx="4428698" cy="6588178"/>
              <wp:effectExtent l="0" t="0" r="0" b="3175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4_Mantle_Temperatures.gif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29752" cy="65897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21" w:author="shi" w:date="2025-08-29T15:31:00Z">
        <w:r w:rsidR="00D730D2">
          <w:rPr>
            <w:rFonts w:ascii="Arial" w:hAnsi="Arial" w:cs="Arial"/>
            <w:noProof/>
            <w:lang w:eastAsia="zh-CN"/>
          </w:rPr>
          <w:drawing>
            <wp:inline distT="0" distB="0" distL="0" distR="0" wp14:anchorId="5893F36B" wp14:editId="32B1D21C">
              <wp:extent cx="4381200" cy="6537600"/>
              <wp:effectExtent l="0" t="0" r="635" b="0"/>
              <wp:docPr id="8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4_Mantle_Temperatures.gif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81200" cy="653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A3CA696" w14:textId="3C42F4D8" w:rsidR="00072459" w:rsidRPr="001B3C6B" w:rsidRDefault="00B95BA2" w:rsidP="00072459">
      <w:pPr>
        <w:pStyle w:val="SMcaption"/>
        <w:jc w:val="both"/>
        <w:rPr>
          <w:rFonts w:eastAsia="AdvP4DF614"/>
          <w:color w:val="000000"/>
          <w:szCs w:val="24"/>
          <w:lang w:eastAsia="zh-CN"/>
        </w:rPr>
      </w:pPr>
      <w:ins w:id="122" w:author="shi" w:date="2025-08-29T16:02:00Z">
        <w:r w:rsidRPr="00B95BA2">
          <w:rPr>
            <w:b/>
            <w:bCs/>
            <w:kern w:val="32"/>
            <w:szCs w:val="24"/>
          </w:rPr>
          <w:t xml:space="preserve">Extended </w:t>
        </w:r>
        <w:r w:rsidRPr="00B95BA2">
          <w:rPr>
            <w:rFonts w:hint="eastAsia"/>
            <w:b/>
            <w:bCs/>
            <w:kern w:val="32"/>
            <w:szCs w:val="24"/>
          </w:rPr>
          <w:t>data</w:t>
        </w:r>
        <w:r w:rsidRPr="001B3C6B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>Fig.</w:t>
      </w:r>
      <w:r w:rsidR="00072459" w:rsidRPr="001B3C6B">
        <w:rPr>
          <w:rFonts w:hint="eastAsia"/>
          <w:b/>
          <w:bCs/>
          <w:kern w:val="32"/>
          <w:szCs w:val="24"/>
        </w:rPr>
        <w:t xml:space="preserve"> </w:t>
      </w:r>
      <w:del w:id="123" w:author="shi" w:date="2025-08-29T16:02:00Z">
        <w:r w:rsidR="007727F6" w:rsidDel="00B95BA2">
          <w:rPr>
            <w:rFonts w:hint="eastAsia"/>
            <w:b/>
            <w:bCs/>
            <w:kern w:val="32"/>
            <w:szCs w:val="24"/>
          </w:rPr>
          <w:delText>S</w:delText>
        </w:r>
      </w:del>
      <w:r w:rsidR="00072459" w:rsidRPr="001B3C6B">
        <w:rPr>
          <w:rFonts w:hint="eastAsia"/>
          <w:b/>
          <w:bCs/>
          <w:kern w:val="32"/>
          <w:szCs w:val="24"/>
        </w:rPr>
        <w:t>4</w:t>
      </w:r>
      <w:ins w:id="124" w:author="shi" w:date="2025-08-29T16:09:00Z">
        <w:r>
          <w:rPr>
            <w:rFonts w:hint="eastAsia"/>
            <w:b/>
            <w:bCs/>
            <w:lang w:eastAsia="zh-CN"/>
          </w:rPr>
          <w:t xml:space="preserve"> </w:t>
        </w:r>
        <w:r w:rsidRPr="001150CB">
          <w:rPr>
            <w:b/>
            <w:bCs/>
            <w:szCs w:val="24"/>
          </w:rPr>
          <w:t>|</w:t>
        </w:r>
        <w:r>
          <w:rPr>
            <w:rFonts w:hint="eastAsia"/>
            <w:b/>
            <w:bCs/>
            <w:lang w:eastAsia="zh-CN"/>
          </w:rPr>
          <w:t xml:space="preserve"> </w:t>
        </w:r>
      </w:ins>
      <w:del w:id="125" w:author="shi" w:date="2025-08-29T16:09:00Z">
        <w:r w:rsidR="007727F6" w:rsidDel="00B95BA2">
          <w:rPr>
            <w:rFonts w:hint="eastAsia"/>
            <w:b/>
            <w:bCs/>
            <w:kern w:val="32"/>
            <w:szCs w:val="24"/>
          </w:rPr>
          <w:delText xml:space="preserve">. </w:delText>
        </w:r>
      </w:del>
      <w:r w:rsidR="00072459" w:rsidRPr="007727F6">
        <w:rPr>
          <w:rFonts w:hint="eastAsia"/>
          <w:b/>
          <w:bCs/>
          <w:kern w:val="32"/>
          <w:szCs w:val="24"/>
        </w:rPr>
        <w:t xml:space="preserve">Estimates of mantle temperatures from the MTZ structure observed along profile A. </w:t>
      </w:r>
      <w:del w:id="126" w:author="shi" w:date="2025-08-30T15:46:00Z">
        <w:r w:rsidR="007727F6" w:rsidDel="000D6B26">
          <w:rPr>
            <w:rFonts w:hint="eastAsia"/>
            <w:b/>
            <w:bCs/>
            <w:kern w:val="32"/>
            <w:szCs w:val="24"/>
          </w:rPr>
          <w:delText>(</w:delText>
        </w:r>
      </w:del>
      <w:ins w:id="127" w:author="shi" w:date="2025-08-30T15:46:00Z">
        <w:r w:rsidR="000D6B26">
          <w:rPr>
            <w:rFonts w:hint="eastAsia"/>
            <w:b/>
            <w:bCs/>
            <w:kern w:val="32"/>
            <w:szCs w:val="24"/>
            <w:lang w:eastAsia="zh-CN"/>
          </w:rPr>
          <w:t>a,b,</w:t>
        </w:r>
      </w:ins>
      <w:del w:id="128" w:author="shi" w:date="2025-08-30T15:46:00Z">
        <w:r w:rsidR="007727F6" w:rsidDel="000D6B26">
          <w:rPr>
            <w:rFonts w:hint="eastAsia"/>
            <w:b/>
            <w:bCs/>
            <w:kern w:val="32"/>
            <w:szCs w:val="24"/>
          </w:rPr>
          <w:delText>A</w:delText>
        </w:r>
        <w:r w:rsidR="00072459" w:rsidRPr="001B3C6B" w:rsidDel="000D6B26">
          <w:rPr>
            <w:rFonts w:hint="eastAsia"/>
            <w:b/>
            <w:bCs/>
            <w:kern w:val="32"/>
            <w:szCs w:val="24"/>
          </w:rPr>
          <w:delText>)</w:delText>
        </w:r>
        <w:r w:rsidR="00072459" w:rsidRPr="001B3C6B" w:rsidDel="000D6B26">
          <w:rPr>
            <w:rFonts w:hint="eastAsia"/>
            <w:szCs w:val="24"/>
            <w:lang w:eastAsia="zh-CN"/>
          </w:rPr>
          <w:delText xml:space="preserve"> and </w:delText>
        </w:r>
        <w:r w:rsidR="007727F6" w:rsidRPr="007727F6" w:rsidDel="000D6B26">
          <w:rPr>
            <w:rFonts w:hint="eastAsia"/>
            <w:b/>
            <w:bCs/>
            <w:kern w:val="32"/>
            <w:szCs w:val="24"/>
          </w:rPr>
          <w:delText>(B</w:delText>
        </w:r>
        <w:r w:rsidR="00072459" w:rsidRPr="001B3C6B" w:rsidDel="000D6B26">
          <w:rPr>
            <w:rFonts w:hint="eastAsia"/>
            <w:b/>
            <w:bCs/>
            <w:kern w:val="32"/>
            <w:szCs w:val="24"/>
          </w:rPr>
          <w:delText>)</w:delText>
        </w:r>
      </w:del>
      <w:r w:rsidR="00072459" w:rsidRPr="001B3C6B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 xml:space="preserve">Observed depths of the 410- and 660-km discontinuities along the profile (cf. </w:t>
      </w:r>
      <w:bookmarkStart w:id="129" w:name="OLE_LINK3"/>
      <w:ins w:id="130" w:author="shi" w:date="2025-08-30T15:46:00Z">
        <w:r w:rsidR="000D6B26" w:rsidRPr="00C56EA4">
          <w:rPr>
            <w:rFonts w:hint="eastAsia"/>
            <w:color w:val="0000FF"/>
            <w:szCs w:val="24"/>
            <w:lang w:eastAsia="zh-CN"/>
          </w:rPr>
          <w:t>Extended data</w:t>
        </w:r>
        <w:bookmarkEnd w:id="129"/>
        <w:r w:rsidR="000D6B26" w:rsidRPr="00C56EA4">
          <w:rPr>
            <w:rFonts w:hint="eastAsia"/>
            <w:color w:val="0000FF"/>
            <w:szCs w:val="24"/>
            <w:lang w:eastAsia="zh-CN"/>
          </w:rPr>
          <w:t xml:space="preserve"> </w:t>
        </w:r>
      </w:ins>
      <w:del w:id="131" w:author="shi" w:date="2025-08-30T15:47:00Z">
        <w:r w:rsidR="007727F6" w:rsidDel="000D6B26">
          <w:rPr>
            <w:rFonts w:hint="eastAsia"/>
            <w:color w:val="0000FF"/>
            <w:szCs w:val="24"/>
            <w:lang w:eastAsia="zh-CN"/>
          </w:rPr>
          <w:delText>t</w:delText>
        </w:r>
      </w:del>
      <w:ins w:id="132" w:author="shi" w:date="2025-08-30T15:47:00Z">
        <w:r w:rsidR="000D6B26">
          <w:rPr>
            <w:rFonts w:hint="eastAsia"/>
            <w:color w:val="0000FF"/>
            <w:szCs w:val="24"/>
            <w:lang w:eastAsia="zh-CN"/>
          </w:rPr>
          <w:t>T</w:t>
        </w:r>
      </w:ins>
      <w:r w:rsidR="00072459" w:rsidRPr="001B3C6B">
        <w:rPr>
          <w:rFonts w:hint="eastAsia"/>
          <w:color w:val="0000FF"/>
          <w:szCs w:val="24"/>
          <w:lang w:eastAsia="zh-CN"/>
        </w:rPr>
        <w:t xml:space="preserve">able </w:t>
      </w:r>
      <w:del w:id="133" w:author="shi" w:date="2025-08-30T15:47:00Z">
        <w:r w:rsidR="007727F6" w:rsidDel="000D6B26">
          <w:rPr>
            <w:rFonts w:hint="eastAsia"/>
            <w:color w:val="0000FF"/>
            <w:szCs w:val="24"/>
            <w:lang w:eastAsia="zh-CN"/>
          </w:rPr>
          <w:delText>S</w:delText>
        </w:r>
      </w:del>
      <w:r w:rsidR="00072459" w:rsidRPr="001B3C6B">
        <w:rPr>
          <w:rFonts w:hint="eastAsia"/>
          <w:color w:val="0000FF"/>
          <w:szCs w:val="24"/>
          <w:lang w:eastAsia="zh-CN"/>
        </w:rPr>
        <w:t>2</w:t>
      </w:r>
      <w:r w:rsidR="00072459" w:rsidRPr="001B3C6B">
        <w:rPr>
          <w:rFonts w:hint="eastAsia"/>
          <w:szCs w:val="24"/>
          <w:lang w:eastAsia="zh-CN"/>
        </w:rPr>
        <w:t xml:space="preserve">).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Solid (and dashed) curves are corrected (and not corrected) with the 3-D tomographic model TX2019</w:t>
      </w:r>
      <w:del w:id="134" w:author="shi" w:date="2025-08-30T15:47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(</w:delText>
        </w:r>
      </w:del>
      <w:r w:rsidR="00072459" w:rsidRPr="000D6B26">
        <w:rPr>
          <w:rFonts w:hint="eastAsia"/>
          <w:color w:val="0000FF"/>
          <w:szCs w:val="24"/>
          <w:vertAlign w:val="superscript"/>
          <w:lang w:eastAsia="zh-CN"/>
        </w:rPr>
        <w:t>2</w:t>
      </w:r>
      <w:ins w:id="135" w:author="shi" w:date="2025-08-14T16:58:00Z">
        <w:r w:rsidR="00CD5AE5" w:rsidRPr="000D6B26">
          <w:rPr>
            <w:rFonts w:hint="eastAsia"/>
            <w:color w:val="0000FF"/>
            <w:szCs w:val="24"/>
            <w:vertAlign w:val="superscript"/>
            <w:lang w:eastAsia="zh-CN"/>
          </w:rPr>
          <w:t>1</w:t>
        </w:r>
      </w:ins>
      <w:del w:id="136" w:author="shi" w:date="2025-08-14T09:27:00Z">
        <w:r w:rsidR="00072459" w:rsidRPr="000D6B26" w:rsidDel="000D02DB">
          <w:rPr>
            <w:rFonts w:hint="eastAsia"/>
            <w:color w:val="0000FF"/>
            <w:szCs w:val="24"/>
            <w:vertAlign w:val="superscript"/>
            <w:lang w:eastAsia="zh-CN"/>
          </w:rPr>
          <w:delText>6</w:delText>
        </w:r>
      </w:del>
      <w:del w:id="137" w:author="shi" w:date="2025-08-30T15:47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. </w:t>
      </w:r>
      <w:del w:id="138" w:author="shi" w:date="2025-08-30T15:47:00Z">
        <w:r w:rsidR="007727F6" w:rsidRPr="007727F6" w:rsidDel="000D6B26">
          <w:rPr>
            <w:rFonts w:hint="eastAsia"/>
            <w:b/>
            <w:bCs/>
            <w:kern w:val="32"/>
            <w:szCs w:val="24"/>
          </w:rPr>
          <w:delText>(</w:delText>
        </w:r>
      </w:del>
      <w:ins w:id="139" w:author="shi" w:date="2025-08-30T15:47:00Z">
        <w:r w:rsidR="000D6B26">
          <w:rPr>
            <w:rFonts w:hint="eastAsia"/>
            <w:b/>
            <w:bCs/>
            <w:kern w:val="32"/>
            <w:szCs w:val="24"/>
            <w:lang w:eastAsia="zh-CN"/>
          </w:rPr>
          <w:t>c,d,</w:t>
        </w:r>
      </w:ins>
      <w:del w:id="140" w:author="shi" w:date="2025-08-30T15:47:00Z">
        <w:r w:rsidR="007727F6" w:rsidRPr="007727F6" w:rsidDel="000D6B26">
          <w:rPr>
            <w:rFonts w:hint="eastAsia"/>
            <w:b/>
            <w:bCs/>
            <w:kern w:val="32"/>
            <w:szCs w:val="24"/>
          </w:rPr>
          <w:delText>C</w:delText>
        </w:r>
        <w:r w:rsidR="00072459" w:rsidRPr="001B3C6B" w:rsidDel="000D6B26">
          <w:rPr>
            <w:rFonts w:hint="eastAsia"/>
            <w:b/>
            <w:bCs/>
            <w:kern w:val="32"/>
            <w:szCs w:val="24"/>
          </w:rPr>
          <w:delText>)</w:delText>
        </w:r>
        <w:r w:rsidR="00072459" w:rsidRPr="001B3C6B" w:rsidDel="000D6B26">
          <w:rPr>
            <w:rFonts w:hint="eastAsia"/>
            <w:szCs w:val="24"/>
            <w:lang w:eastAsia="zh-CN"/>
          </w:rPr>
          <w:delText xml:space="preserve"> and </w:delText>
        </w:r>
        <w:r w:rsidR="007727F6" w:rsidRPr="007727F6" w:rsidDel="000D6B26">
          <w:rPr>
            <w:rFonts w:hint="eastAsia"/>
            <w:b/>
            <w:bCs/>
            <w:kern w:val="32"/>
            <w:szCs w:val="24"/>
          </w:rPr>
          <w:delText>(D</w:delText>
        </w:r>
        <w:r w:rsidR="00072459" w:rsidRPr="001B3C6B" w:rsidDel="000D6B26">
          <w:rPr>
            <w:rFonts w:hint="eastAsia"/>
            <w:b/>
            <w:bCs/>
            <w:kern w:val="32"/>
            <w:szCs w:val="24"/>
          </w:rPr>
          <w:delText>)</w:delText>
        </w:r>
      </w:del>
      <w:r w:rsidR="00072459" w:rsidRPr="001B3C6B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 xml:space="preserve">Variation of the mantle temperature along the profile estimated from the observed discontinuity depths and the </w:t>
      </w:r>
      <w:r w:rsidR="00072459" w:rsidRPr="001B3C6B">
        <w:rPr>
          <w:szCs w:val="24"/>
          <w:lang w:eastAsia="zh-CN"/>
        </w:rPr>
        <w:t>Clapeyron slope</w:t>
      </w:r>
      <w:r w:rsidR="00072459" w:rsidRPr="001B3C6B">
        <w:rPr>
          <w:rFonts w:hint="eastAsia"/>
          <w:szCs w:val="24"/>
          <w:lang w:eastAsia="zh-CN"/>
        </w:rPr>
        <w:t xml:space="preserve"> curves</w:t>
      </w:r>
      <w:del w:id="141" w:author="shi" w:date="2025-08-30T15:48:00Z">
        <w:r w:rsidR="00847F65" w:rsidRPr="000D6B26" w:rsidDel="000D6B26">
          <w:rPr>
            <w:rFonts w:hint="eastAsia"/>
            <w:szCs w:val="24"/>
            <w:vertAlign w:val="superscript"/>
            <w:lang w:eastAsia="zh-CN"/>
          </w:rPr>
          <w:delText xml:space="preserve"> </w:delText>
        </w:r>
        <w:r w:rsidR="007727F6" w:rsidRPr="000D6B26" w:rsidDel="000D6B26">
          <w:rPr>
            <w:rFonts w:hint="eastAsia"/>
            <w:szCs w:val="24"/>
            <w:vertAlign w:val="superscript"/>
            <w:lang w:eastAsia="zh-CN"/>
          </w:rPr>
          <w:delText>(</w:delText>
        </w:r>
      </w:del>
      <w:r w:rsidR="00072459" w:rsidRPr="000D6B26">
        <w:rPr>
          <w:rFonts w:eastAsia="宋体" w:hint="eastAsia"/>
          <w:color w:val="0000FF"/>
          <w:szCs w:val="24"/>
          <w:vertAlign w:val="superscript"/>
          <w:lang w:eastAsia="zh-CN"/>
        </w:rPr>
        <w:t>4</w:t>
      </w:r>
      <w:del w:id="142" w:author="shi" w:date="2025-08-30T15:48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respectively for the </w:t>
      </w:r>
      <w:r w:rsidR="00072459" w:rsidRPr="001B3C6B">
        <w:rPr>
          <w:rFonts w:eastAsia="AdvP4DF614"/>
          <w:color w:val="000000"/>
          <w:szCs w:val="24"/>
          <w:lang w:eastAsia="zh-CN"/>
        </w:rPr>
        <w:t>akimotoite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-</w:t>
      </w:r>
      <w:r w:rsidR="00072459" w:rsidRPr="001B3C6B">
        <w:rPr>
          <w:rFonts w:eastAsia="AdvP4DF614"/>
          <w:color w:val="000000"/>
          <w:szCs w:val="24"/>
          <w:lang w:eastAsia="zh-CN"/>
        </w:rPr>
        <w:t>bridgmanite and post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-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spinel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phase </w:t>
      </w:r>
      <w:r w:rsidR="00072459" w:rsidRPr="001B3C6B">
        <w:rPr>
          <w:rFonts w:eastAsia="AdvP4DF614"/>
          <w:color w:val="000000"/>
          <w:szCs w:val="24"/>
          <w:lang w:eastAsia="zh-CN"/>
        </w:rPr>
        <w:t>transition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s. </w:t>
      </w:r>
      <w:del w:id="143" w:author="shi" w:date="2025-08-30T15:48:00Z">
        <w:r w:rsidR="007727F6" w:rsidRPr="007727F6" w:rsidDel="000D6B26">
          <w:rPr>
            <w:rFonts w:hint="eastAsia"/>
            <w:b/>
            <w:bCs/>
            <w:kern w:val="32"/>
            <w:szCs w:val="24"/>
          </w:rPr>
          <w:delText>(</w:delText>
        </w:r>
      </w:del>
      <w:ins w:id="144" w:author="shi" w:date="2025-08-30T15:47:00Z">
        <w:r w:rsidR="000D6B26">
          <w:rPr>
            <w:rFonts w:hint="eastAsia"/>
            <w:b/>
            <w:bCs/>
            <w:kern w:val="32"/>
            <w:szCs w:val="24"/>
            <w:lang w:eastAsia="zh-CN"/>
          </w:rPr>
          <w:t>e,f</w:t>
        </w:r>
      </w:ins>
      <w:ins w:id="145" w:author="shi" w:date="2025-08-30T16:35:00Z">
        <w:r w:rsidR="00653ECD">
          <w:rPr>
            <w:rFonts w:hint="eastAsia"/>
            <w:b/>
            <w:bCs/>
            <w:kern w:val="32"/>
            <w:szCs w:val="24"/>
            <w:lang w:eastAsia="zh-CN"/>
          </w:rPr>
          <w:t>,</w:t>
        </w:r>
      </w:ins>
      <w:del w:id="146" w:author="shi" w:date="2025-08-30T15:47:00Z">
        <w:r w:rsidR="007727F6" w:rsidDel="000D6B26">
          <w:rPr>
            <w:rFonts w:hint="eastAsia"/>
            <w:b/>
            <w:bCs/>
            <w:kern w:val="32"/>
            <w:szCs w:val="24"/>
          </w:rPr>
          <w:delText>E</w:delText>
        </w:r>
        <w:r w:rsidR="00072459" w:rsidRPr="001B3C6B" w:rsidDel="000D6B26">
          <w:rPr>
            <w:rFonts w:hint="eastAsia"/>
            <w:b/>
            <w:bCs/>
            <w:kern w:val="32"/>
            <w:szCs w:val="24"/>
          </w:rPr>
          <w:delText>)</w:delText>
        </w:r>
        <w:r w:rsidR="00072459" w:rsidRPr="001B3C6B" w:rsidDel="000D6B26">
          <w:rPr>
            <w:rFonts w:hint="eastAsia"/>
            <w:szCs w:val="24"/>
            <w:lang w:eastAsia="zh-CN"/>
          </w:rPr>
          <w:delText xml:space="preserve"> a</w:delText>
        </w:r>
      </w:del>
      <w:del w:id="147" w:author="shi" w:date="2025-08-30T15:48:00Z">
        <w:r w:rsidR="00072459" w:rsidRPr="001B3C6B" w:rsidDel="000D6B26">
          <w:rPr>
            <w:rFonts w:hint="eastAsia"/>
            <w:szCs w:val="24"/>
            <w:lang w:eastAsia="zh-CN"/>
          </w:rPr>
          <w:delText xml:space="preserve">nd </w:delText>
        </w:r>
        <w:r w:rsidR="007727F6" w:rsidRPr="007727F6" w:rsidDel="000D6B26">
          <w:rPr>
            <w:rFonts w:hint="eastAsia"/>
            <w:b/>
            <w:bCs/>
            <w:kern w:val="32"/>
            <w:szCs w:val="24"/>
          </w:rPr>
          <w:delText>(</w:delText>
        </w:r>
        <w:r w:rsidR="007727F6" w:rsidDel="000D6B26">
          <w:rPr>
            <w:rFonts w:hint="eastAsia"/>
            <w:b/>
            <w:bCs/>
            <w:kern w:val="32"/>
            <w:szCs w:val="24"/>
          </w:rPr>
          <w:delText>F</w:delText>
        </w:r>
        <w:r w:rsidR="00072459" w:rsidRPr="001B3C6B" w:rsidDel="000D6B26">
          <w:rPr>
            <w:rFonts w:hint="eastAsia"/>
            <w:b/>
            <w:bCs/>
            <w:kern w:val="32"/>
            <w:szCs w:val="24"/>
          </w:rPr>
          <w:delText>)</w:delText>
        </w:r>
      </w:del>
      <w:ins w:id="148" w:author="shi" w:date="2025-08-14T15:17:00Z">
        <w:r w:rsidR="00952163">
          <w:rPr>
            <w:rFonts w:hint="eastAsia"/>
            <w:b/>
            <w:bCs/>
            <w:kern w:val="32"/>
            <w:szCs w:val="24"/>
            <w:lang w:eastAsia="zh-CN"/>
          </w:rPr>
          <w:t xml:space="preserve"> </w:t>
        </w:r>
      </w:ins>
      <w:r w:rsidR="00072459" w:rsidRPr="001B3C6B">
        <w:rPr>
          <w:rFonts w:hint="eastAsia"/>
          <w:szCs w:val="24"/>
          <w:lang w:eastAsia="zh-CN"/>
        </w:rPr>
        <w:t xml:space="preserve">Observed MTZ thicknesses and variation of mantle </w:t>
      </w:r>
      <w:r w:rsidR="00072459" w:rsidRPr="001B3C6B">
        <w:rPr>
          <w:szCs w:val="24"/>
          <w:lang w:eastAsia="zh-CN"/>
        </w:rPr>
        <w:t>adiabatic</w:t>
      </w:r>
      <w:r w:rsidR="00072459" w:rsidRPr="001B3C6B">
        <w:rPr>
          <w:rFonts w:hint="eastAsia"/>
          <w:szCs w:val="24"/>
          <w:lang w:eastAsia="zh-CN"/>
        </w:rPr>
        <w:t xml:space="preserve"> temperature</w:t>
      </w:r>
      <w:r w:rsidR="00847F65">
        <w:rPr>
          <w:rFonts w:hint="eastAsia"/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>(T</w:t>
      </w:r>
      <w:r w:rsidR="00072459" w:rsidRPr="001B3C6B">
        <w:rPr>
          <w:szCs w:val="24"/>
          <w:lang w:eastAsia="zh-CN"/>
        </w:rPr>
        <w:t>adiabat</w:t>
      </w:r>
      <w:r w:rsidR="00072459" w:rsidRPr="001B3C6B">
        <w:rPr>
          <w:rFonts w:hint="eastAsia"/>
          <w:szCs w:val="24"/>
          <w:lang w:eastAsia="zh-CN"/>
        </w:rPr>
        <w:t>)</w:t>
      </w:r>
      <w:ins w:id="149" w:author="shi" w:date="2025-08-14T15:18:00Z">
        <w:r w:rsidR="00952163">
          <w:rPr>
            <w:rFonts w:hint="eastAsia"/>
            <w:szCs w:val="24"/>
            <w:lang w:eastAsia="zh-CN"/>
          </w:rPr>
          <w:t xml:space="preserve"> </w:t>
        </w:r>
        <w:r w:rsidR="00952163" w:rsidRPr="001B3C6B">
          <w:rPr>
            <w:rFonts w:hint="eastAsia"/>
            <w:szCs w:val="24"/>
            <w:lang w:eastAsia="zh-CN"/>
          </w:rPr>
          <w:t>along the profile</w:t>
        </w:r>
      </w:ins>
      <w:r w:rsidR="00072459" w:rsidRPr="001B3C6B">
        <w:rPr>
          <w:rFonts w:hint="eastAsia"/>
          <w:szCs w:val="24"/>
          <w:lang w:eastAsia="zh-CN"/>
        </w:rPr>
        <w:t xml:space="preserve"> estimated from </w:t>
      </w:r>
      <w:r w:rsidR="00072459" w:rsidRPr="001B3C6B">
        <w:rPr>
          <w:szCs w:val="24"/>
          <w:lang w:eastAsia="zh-CN"/>
        </w:rPr>
        <w:t xml:space="preserve">the </w:t>
      </w:r>
      <w:r w:rsidR="00072459" w:rsidRPr="001B3C6B">
        <w:rPr>
          <w:rFonts w:hint="eastAsia"/>
          <w:szCs w:val="24"/>
          <w:lang w:eastAsia="zh-CN"/>
        </w:rPr>
        <w:t>theoretical relationship between the thickness and temperature</w:t>
      </w:r>
      <w:del w:id="150" w:author="shi" w:date="2025-08-30T15:48:00Z">
        <w:r w:rsidR="00072459" w:rsidRPr="000D6B26" w:rsidDel="000D6B26">
          <w:rPr>
            <w:rFonts w:hint="eastAsia"/>
            <w:szCs w:val="24"/>
            <w:vertAlign w:val="superscript"/>
            <w:lang w:eastAsia="zh-CN"/>
          </w:rPr>
          <w:delText>(</w:delText>
        </w:r>
      </w:del>
      <w:del w:id="151" w:author="shi" w:date="2025-08-14T16:59:00Z">
        <w:r w:rsidR="00072459" w:rsidRPr="000D6B26" w:rsidDel="00CD5AE5">
          <w:rPr>
            <w:rFonts w:hint="eastAsia"/>
            <w:szCs w:val="24"/>
            <w:vertAlign w:val="superscript"/>
            <w:lang w:eastAsia="zh-CN"/>
          </w:rPr>
          <w:delText xml:space="preserve">ref. </w:delText>
        </w:r>
      </w:del>
      <w:r w:rsidR="00072459" w:rsidRPr="000D6B26">
        <w:rPr>
          <w:rFonts w:hint="eastAsia"/>
          <w:color w:val="0000FF"/>
          <w:szCs w:val="24"/>
          <w:vertAlign w:val="superscript"/>
          <w:lang w:eastAsia="zh-CN"/>
        </w:rPr>
        <w:t>3</w:t>
      </w:r>
      <w:ins w:id="152" w:author="shi" w:date="2025-08-14T16:59:00Z">
        <w:r w:rsidR="00CD5AE5" w:rsidRPr="000D6B26">
          <w:rPr>
            <w:rFonts w:hint="eastAsia"/>
            <w:color w:val="0000FF"/>
            <w:szCs w:val="24"/>
            <w:vertAlign w:val="superscript"/>
            <w:lang w:eastAsia="zh-CN"/>
          </w:rPr>
          <w:t>0</w:t>
        </w:r>
      </w:ins>
      <w:del w:id="153" w:author="shi" w:date="2025-08-14T09:28:00Z">
        <w:r w:rsidR="00072459" w:rsidRPr="000D6B26" w:rsidDel="000D02DB">
          <w:rPr>
            <w:rFonts w:hint="eastAsia"/>
            <w:color w:val="0000FF"/>
            <w:szCs w:val="24"/>
            <w:vertAlign w:val="superscript"/>
            <w:lang w:eastAsia="zh-CN"/>
          </w:rPr>
          <w:delText>5</w:delText>
        </w:r>
      </w:del>
      <w:del w:id="154" w:author="shi" w:date="2025-08-30T15:48:00Z">
        <w:r w:rsidR="00072459" w:rsidRPr="000D6B26" w:rsidDel="000D6B26">
          <w:rPr>
            <w:rFonts w:hint="eastAsia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hint="eastAsia"/>
          <w:szCs w:val="24"/>
          <w:lang w:eastAsia="zh-CN"/>
        </w:rPr>
        <w:t>.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Inappropriate estimations are marked yellow, shown for </w:t>
      </w:r>
      <w:r w:rsidR="00072459" w:rsidRPr="001B3C6B">
        <w:rPr>
          <w:rFonts w:eastAsia="AdvP4DF614"/>
          <w:color w:val="000000"/>
          <w:szCs w:val="24"/>
          <w:lang w:eastAsia="zh-CN"/>
        </w:rPr>
        <w:t>references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.</w:t>
      </w:r>
      <w:r w:rsidR="00072459" w:rsidRPr="001B3C6B">
        <w:rPr>
          <w:rFonts w:hint="eastAsia"/>
          <w:szCs w:val="24"/>
          <w:lang w:eastAsia="zh-CN"/>
        </w:rPr>
        <w:t xml:space="preserve"> </w:t>
      </w:r>
    </w:p>
    <w:p w14:paraId="73CF8D6C" w14:textId="6B6D96A5" w:rsidR="00072459" w:rsidRPr="001B3C6B" w:rsidRDefault="00072459" w:rsidP="00072459">
      <w:pPr>
        <w:pStyle w:val="SMcaption"/>
        <w:jc w:val="both"/>
        <w:rPr>
          <w:szCs w:val="24"/>
          <w:lang w:eastAsia="zh-CN"/>
        </w:rPr>
        <w:sectPr w:rsidR="00072459" w:rsidRPr="001B3C6B" w:rsidSect="00293F9A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72A354D" w14:textId="14F8A7F7" w:rsidR="000A6ECB" w:rsidRDefault="00644BDC" w:rsidP="00072459">
      <w:pPr>
        <w:pStyle w:val="SMcaption"/>
        <w:jc w:val="both"/>
        <w:rPr>
          <w:ins w:id="155" w:author="shi" w:date="2025-08-29T15:33:00Z"/>
          <w:b/>
          <w:bCs/>
          <w:kern w:val="32"/>
          <w:szCs w:val="24"/>
          <w:lang w:eastAsia="zh-CN"/>
        </w:rPr>
      </w:pPr>
      <w:del w:id="156" w:author="shi" w:date="2025-08-29T15:34:00Z">
        <w:r w:rsidDel="000A6ECB">
          <w:rPr>
            <w:b/>
            <w:bCs/>
            <w:noProof/>
            <w:kern w:val="32"/>
            <w:szCs w:val="24"/>
            <w:lang w:eastAsia="zh-CN"/>
          </w:rPr>
          <w:lastRenderedPageBreak/>
          <w:drawing>
            <wp:inline distT="0" distB="0" distL="0" distR="0" wp14:anchorId="61774876" wp14:editId="225076AA">
              <wp:extent cx="8229600" cy="3874135"/>
              <wp:effectExtent l="0" t="0" r="0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5_Phase_Diagrams.gif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9600" cy="3874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4A5A0C2" w14:textId="2248C345" w:rsidR="000A6ECB" w:rsidRDefault="000A6ECB" w:rsidP="00072459">
      <w:pPr>
        <w:pStyle w:val="SMcaption"/>
        <w:jc w:val="both"/>
        <w:rPr>
          <w:ins w:id="157" w:author="shi" w:date="2025-08-29T15:33:00Z"/>
          <w:b/>
          <w:bCs/>
          <w:kern w:val="32"/>
          <w:szCs w:val="24"/>
          <w:lang w:eastAsia="zh-CN"/>
        </w:rPr>
      </w:pPr>
      <w:ins w:id="158" w:author="shi" w:date="2025-08-29T15:34:00Z">
        <w:r>
          <w:rPr>
            <w:rFonts w:hint="eastAsia"/>
            <w:b/>
            <w:bCs/>
            <w:noProof/>
            <w:kern w:val="32"/>
            <w:szCs w:val="24"/>
            <w:lang w:eastAsia="zh-CN"/>
          </w:rPr>
          <w:drawing>
            <wp:inline distT="0" distB="0" distL="0" distR="0" wp14:anchorId="5C77FDDD" wp14:editId="43259CAE">
              <wp:extent cx="8229600" cy="3851910"/>
              <wp:effectExtent l="0" t="0" r="0" b="0"/>
              <wp:docPr id="10" name="图片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5_Phase_Diagrams.gif"/>
                      <pic:cNvPicPr/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9600" cy="3851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F446A1" w14:textId="2BF27423" w:rsidR="00072459" w:rsidRPr="001B3C6B" w:rsidRDefault="00B95BA2" w:rsidP="00072459">
      <w:pPr>
        <w:pStyle w:val="SMcaption"/>
        <w:jc w:val="both"/>
        <w:rPr>
          <w:rFonts w:eastAsia="AdvP4DF614"/>
          <w:color w:val="000000"/>
          <w:szCs w:val="24"/>
          <w:lang w:eastAsia="zh-CN"/>
        </w:rPr>
      </w:pPr>
      <w:ins w:id="159" w:author="shi" w:date="2025-08-29T16:03:00Z">
        <w:r w:rsidRPr="00B95BA2">
          <w:rPr>
            <w:b/>
            <w:bCs/>
            <w:kern w:val="32"/>
            <w:szCs w:val="24"/>
          </w:rPr>
          <w:t xml:space="preserve">Extended </w:t>
        </w:r>
        <w:r w:rsidRPr="00B95BA2">
          <w:rPr>
            <w:rFonts w:hint="eastAsia"/>
            <w:b/>
            <w:bCs/>
            <w:kern w:val="32"/>
            <w:szCs w:val="24"/>
          </w:rPr>
          <w:t>data</w:t>
        </w:r>
        <w:r w:rsidRPr="001B3C6B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>Fig.</w:t>
      </w:r>
      <w:r w:rsidR="00072459" w:rsidRPr="001B3C6B">
        <w:rPr>
          <w:rFonts w:hint="eastAsia"/>
          <w:b/>
          <w:bCs/>
          <w:kern w:val="32"/>
          <w:szCs w:val="24"/>
        </w:rPr>
        <w:t xml:space="preserve"> </w:t>
      </w:r>
      <w:del w:id="160" w:author="shi" w:date="2025-08-29T16:03:00Z">
        <w:r w:rsidR="007727F6" w:rsidDel="00B95BA2">
          <w:rPr>
            <w:rFonts w:hint="eastAsia"/>
            <w:b/>
            <w:bCs/>
            <w:kern w:val="32"/>
            <w:szCs w:val="24"/>
          </w:rPr>
          <w:delText>S</w:delText>
        </w:r>
      </w:del>
      <w:r w:rsidR="00072459" w:rsidRPr="001B3C6B">
        <w:rPr>
          <w:rFonts w:hint="eastAsia"/>
          <w:b/>
          <w:bCs/>
          <w:kern w:val="32"/>
          <w:szCs w:val="24"/>
        </w:rPr>
        <w:t>5</w:t>
      </w:r>
      <w:ins w:id="161" w:author="shi" w:date="2025-08-29T16:09:00Z">
        <w:r>
          <w:rPr>
            <w:rFonts w:hint="eastAsia"/>
            <w:b/>
            <w:bCs/>
            <w:lang w:eastAsia="zh-CN"/>
          </w:rPr>
          <w:t xml:space="preserve"> </w:t>
        </w:r>
        <w:r w:rsidRPr="001150CB">
          <w:rPr>
            <w:b/>
            <w:bCs/>
            <w:szCs w:val="24"/>
          </w:rPr>
          <w:t>|</w:t>
        </w:r>
        <w:r>
          <w:rPr>
            <w:rFonts w:hint="eastAsia"/>
            <w:b/>
            <w:bCs/>
            <w:lang w:eastAsia="zh-CN"/>
          </w:rPr>
          <w:t xml:space="preserve"> </w:t>
        </w:r>
      </w:ins>
      <w:del w:id="162" w:author="shi" w:date="2025-08-29T16:09:00Z">
        <w:r w:rsidR="007727F6" w:rsidDel="00B95BA2">
          <w:rPr>
            <w:rFonts w:hint="eastAsia"/>
            <w:b/>
            <w:bCs/>
            <w:kern w:val="32"/>
            <w:szCs w:val="24"/>
          </w:rPr>
          <w:delText xml:space="preserve">. </w:delText>
        </w:r>
      </w:del>
      <w:r w:rsidR="00072459" w:rsidRPr="007727F6">
        <w:rPr>
          <w:rFonts w:hint="eastAsia"/>
          <w:b/>
          <w:bCs/>
          <w:kern w:val="32"/>
          <w:szCs w:val="24"/>
        </w:rPr>
        <w:t>P</w:t>
      </w:r>
      <w:r w:rsidR="00072459" w:rsidRPr="007727F6">
        <w:rPr>
          <w:b/>
          <w:bCs/>
          <w:kern w:val="32"/>
          <w:szCs w:val="24"/>
        </w:rPr>
        <w:t>hase transition diagrams</w:t>
      </w:r>
      <w:r w:rsidR="00072459" w:rsidRPr="007727F6">
        <w:rPr>
          <w:rFonts w:hint="eastAsia"/>
          <w:b/>
          <w:bCs/>
          <w:kern w:val="32"/>
          <w:szCs w:val="24"/>
        </w:rPr>
        <w:t xml:space="preserve"> for basalt </w:t>
      </w:r>
      <w:r w:rsidR="00072459" w:rsidRPr="007727F6">
        <w:rPr>
          <w:b/>
          <w:bCs/>
          <w:kern w:val="32"/>
          <w:szCs w:val="24"/>
        </w:rPr>
        <w:t>fractions</w:t>
      </w:r>
      <w:r w:rsidR="00072459" w:rsidRPr="007727F6">
        <w:rPr>
          <w:rFonts w:hint="eastAsia"/>
          <w:b/>
          <w:bCs/>
          <w:kern w:val="32"/>
          <w:szCs w:val="24"/>
        </w:rPr>
        <w:t xml:space="preserve"> f=0.2 (</w:t>
      </w:r>
      <w:del w:id="163" w:author="shi" w:date="2025-08-30T16:36:00Z">
        <w:r w:rsidR="007727F6" w:rsidDel="00653ECD">
          <w:rPr>
            <w:rFonts w:hint="eastAsia"/>
            <w:b/>
            <w:bCs/>
            <w:kern w:val="32"/>
            <w:szCs w:val="24"/>
          </w:rPr>
          <w:delText>A</w:delText>
        </w:r>
      </w:del>
      <w:ins w:id="164" w:author="shi" w:date="2025-08-30T16:36:00Z">
        <w:r w:rsidR="00653ECD">
          <w:rPr>
            <w:rFonts w:hint="eastAsia"/>
            <w:b/>
            <w:bCs/>
            <w:kern w:val="32"/>
            <w:szCs w:val="24"/>
            <w:lang w:eastAsia="zh-CN"/>
          </w:rPr>
          <w:t>a</w:t>
        </w:r>
      </w:ins>
      <w:r w:rsidR="00072459" w:rsidRPr="007727F6">
        <w:rPr>
          <w:rFonts w:hint="eastAsia"/>
          <w:b/>
          <w:bCs/>
          <w:kern w:val="32"/>
          <w:szCs w:val="24"/>
        </w:rPr>
        <w:t>) and f=0.6 (</w:t>
      </w:r>
      <w:ins w:id="165" w:author="shi" w:date="2025-08-30T16:36:00Z">
        <w:r w:rsidR="00653ECD">
          <w:rPr>
            <w:rFonts w:hint="eastAsia"/>
            <w:b/>
            <w:bCs/>
            <w:kern w:val="32"/>
            <w:szCs w:val="24"/>
            <w:lang w:eastAsia="zh-CN"/>
          </w:rPr>
          <w:t>b</w:t>
        </w:r>
      </w:ins>
      <w:del w:id="166" w:author="shi" w:date="2025-08-30T16:36:00Z">
        <w:r w:rsidR="007727F6" w:rsidDel="00653ECD">
          <w:rPr>
            <w:rFonts w:hint="eastAsia"/>
            <w:b/>
            <w:bCs/>
            <w:kern w:val="32"/>
            <w:szCs w:val="24"/>
          </w:rPr>
          <w:delText>B</w:delText>
        </w:r>
      </w:del>
      <w:r w:rsidR="00072459" w:rsidRPr="007727F6">
        <w:rPr>
          <w:rFonts w:hint="eastAsia"/>
          <w:b/>
          <w:bCs/>
          <w:kern w:val="32"/>
          <w:szCs w:val="24"/>
        </w:rPr>
        <w:t>)</w:t>
      </w:r>
      <w:r w:rsidR="007727F6" w:rsidRPr="007727F6">
        <w:rPr>
          <w:rFonts w:hint="eastAsia"/>
          <w:b/>
          <w:bCs/>
          <w:kern w:val="32"/>
          <w:szCs w:val="24"/>
        </w:rPr>
        <w:t>.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7727F6">
        <w:rPr>
          <w:rFonts w:eastAsia="AdvP4DF614" w:hint="eastAsia"/>
          <w:color w:val="000000"/>
          <w:szCs w:val="24"/>
          <w:lang w:eastAsia="zh-CN"/>
        </w:rPr>
        <w:t>T</w:t>
      </w:r>
      <w:r w:rsidR="00072459" w:rsidRPr="001B3C6B">
        <w:rPr>
          <w:rFonts w:eastAsia="AdvP4DF614"/>
          <w:color w:val="000000"/>
          <w:szCs w:val="24"/>
          <w:lang w:eastAsia="zh-CN"/>
        </w:rPr>
        <w:t>he thermodynamic code Perple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/>
          <w:color w:val="000000"/>
          <w:szCs w:val="24"/>
          <w:lang w:eastAsia="zh-CN"/>
        </w:rPr>
        <w:t>X</w:t>
      </w:r>
      <w:del w:id="167" w:author="shi" w:date="2025-08-30T15:49:00Z">
        <w:r w:rsidR="007727F6" w:rsidDel="000D6B26">
          <w:rPr>
            <w:rFonts w:eastAsia="AdvP4DF614" w:hint="eastAsia"/>
            <w:color w:val="000000"/>
            <w:szCs w:val="24"/>
            <w:lang w:eastAsia="zh-CN"/>
          </w:rPr>
          <w:delText xml:space="preserve"> </w:delText>
        </w:r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(</w:delText>
        </w:r>
      </w:del>
      <w:del w:id="168" w:author="shi" w:date="2025-08-14T09:28:00Z">
        <w:r w:rsidR="00072459" w:rsidRPr="000D6B26" w:rsidDel="000D02DB">
          <w:rPr>
            <w:rFonts w:eastAsia="宋体" w:hint="eastAsia"/>
            <w:color w:val="0000FF"/>
            <w:szCs w:val="24"/>
            <w:vertAlign w:val="superscript"/>
            <w:lang w:eastAsia="zh-CN"/>
          </w:rPr>
          <w:delText>33</w:delText>
        </w:r>
      </w:del>
      <w:ins w:id="169" w:author="shi" w:date="2025-08-14T09:28:00Z">
        <w:r w:rsidR="000D02DB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2</w:t>
        </w:r>
      </w:ins>
      <w:ins w:id="170" w:author="shi" w:date="2025-08-14T17:03:00Z">
        <w:r w:rsidR="00CD5AE5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8</w:t>
        </w:r>
      </w:ins>
      <w:del w:id="171" w:author="shi" w:date="2025-08-30T15:49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and the elastic parameter database of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ref. </w:t>
      </w:r>
      <w:del w:id="172" w:author="shi" w:date="2025-08-14T17:03:00Z">
        <w:r w:rsidR="00072459" w:rsidRPr="000D6B26" w:rsidDel="00CD5AE5">
          <w:rPr>
            <w:rFonts w:eastAsia="宋体" w:hint="eastAsia"/>
            <w:color w:val="0000FF"/>
            <w:szCs w:val="24"/>
            <w:lang w:eastAsia="zh-CN"/>
          </w:rPr>
          <w:delText>3</w:delText>
        </w:r>
      </w:del>
      <w:ins w:id="173" w:author="shi" w:date="2025-08-14T17:03:00Z">
        <w:r w:rsidR="00CD5AE5" w:rsidRPr="000D6B26">
          <w:rPr>
            <w:rFonts w:eastAsia="宋体" w:hint="eastAsia"/>
            <w:color w:val="0000FF"/>
            <w:szCs w:val="24"/>
            <w:lang w:eastAsia="zh-CN"/>
          </w:rPr>
          <w:t>29</w:t>
        </w:r>
      </w:ins>
      <w:del w:id="174" w:author="shi" w:date="2025-08-14T09:29:00Z">
        <w:r w:rsidR="00072459" w:rsidRPr="00DB4EE9" w:rsidDel="000D02DB">
          <w:rPr>
            <w:rFonts w:eastAsia="宋体" w:hint="eastAsia"/>
            <w:i/>
            <w:color w:val="0000FF"/>
            <w:szCs w:val="24"/>
            <w:lang w:eastAsia="zh-CN"/>
          </w:rPr>
          <w:delText>4</w:delText>
        </w:r>
      </w:del>
      <w:r w:rsidR="007727F6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7727F6">
        <w:rPr>
          <w:rFonts w:eastAsia="AdvP4DF614" w:hint="eastAsia"/>
          <w:color w:val="000000"/>
          <w:szCs w:val="24"/>
          <w:lang w:eastAsia="zh-CN"/>
        </w:rPr>
        <w:t xml:space="preserve">are used in the </w:t>
      </w:r>
      <w:r w:rsidR="007727F6" w:rsidRPr="001B3C6B">
        <w:rPr>
          <w:rFonts w:eastAsia="AdvP4DF614" w:hint="eastAsia"/>
          <w:color w:val="000000"/>
          <w:szCs w:val="24"/>
          <w:lang w:eastAsia="zh-CN"/>
        </w:rPr>
        <w:t>calculat</w:t>
      </w:r>
      <w:r w:rsidR="007727F6">
        <w:rPr>
          <w:rFonts w:eastAsia="AdvP4DF614" w:hint="eastAsia"/>
          <w:color w:val="000000"/>
          <w:szCs w:val="24"/>
          <w:lang w:eastAsia="zh-CN"/>
        </w:rPr>
        <w:t>ion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. 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The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yellow and </w:t>
      </w:r>
      <w:r w:rsidR="00072459" w:rsidRPr="001B3C6B">
        <w:rPr>
          <w:rFonts w:eastAsia="AdvP4DF614"/>
          <w:color w:val="000000"/>
          <w:szCs w:val="24"/>
          <w:lang w:eastAsia="zh-CN"/>
        </w:rPr>
        <w:t>white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/>
          <w:color w:val="000000"/>
          <w:szCs w:val="24"/>
          <w:lang w:eastAsia="zh-CN"/>
        </w:rPr>
        <w:t>dashed lines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/>
          <w:color w:val="000000"/>
          <w:szCs w:val="24"/>
          <w:lang w:eastAsia="zh-CN"/>
        </w:rPr>
        <w:t>represent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the 1000, 1560 and 1150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K adiabats for the </w:t>
      </w:r>
      <w:r w:rsidR="00072459" w:rsidRPr="001B3C6B">
        <w:rPr>
          <w:rFonts w:eastAsia="AdvP4DF614"/>
          <w:color w:val="000000"/>
          <w:szCs w:val="24"/>
          <w:lang w:eastAsia="zh-CN"/>
        </w:rPr>
        <w:t>piclogite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mantle</w:t>
      </w:r>
      <w:del w:id="175" w:author="shi" w:date="2025-08-30T15:49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 xml:space="preserve"> (</w:delText>
        </w:r>
      </w:del>
      <w:del w:id="176" w:author="shi" w:date="2025-08-14T09:31:00Z">
        <w:r w:rsidR="00072459" w:rsidRPr="000D6B26" w:rsidDel="000D02DB">
          <w:rPr>
            <w:rFonts w:hint="eastAsia"/>
            <w:color w:val="0000FF"/>
            <w:szCs w:val="24"/>
            <w:vertAlign w:val="superscript"/>
            <w:lang w:eastAsia="zh-CN"/>
          </w:rPr>
          <w:delText>32</w:delText>
        </w:r>
      </w:del>
      <w:ins w:id="177" w:author="shi" w:date="2025-08-14T09:30:00Z">
        <w:r w:rsidR="000D02DB" w:rsidRPr="000D6B26">
          <w:rPr>
            <w:rFonts w:hint="eastAsia"/>
            <w:color w:val="0000FF"/>
            <w:szCs w:val="24"/>
            <w:vertAlign w:val="superscript"/>
            <w:lang w:eastAsia="zh-CN"/>
          </w:rPr>
          <w:t>2</w:t>
        </w:r>
      </w:ins>
      <w:ins w:id="178" w:author="shi" w:date="2025-08-14T17:04:00Z">
        <w:r w:rsidR="00CD5AE5" w:rsidRPr="000D6B26">
          <w:rPr>
            <w:rFonts w:hint="eastAsia"/>
            <w:color w:val="0000FF"/>
            <w:szCs w:val="24"/>
            <w:vertAlign w:val="superscript"/>
            <w:lang w:eastAsia="zh-CN"/>
          </w:rPr>
          <w:t>7</w:t>
        </w:r>
      </w:ins>
      <w:del w:id="179" w:author="shi" w:date="2025-08-30T15:49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. Purple and green curves </w:t>
      </w:r>
      <w:r w:rsidR="00072459" w:rsidRPr="001B3C6B">
        <w:rPr>
          <w:rFonts w:eastAsia="AdvP4DF614"/>
          <w:color w:val="000000"/>
          <w:szCs w:val="24"/>
          <w:lang w:eastAsia="zh-CN"/>
        </w:rPr>
        <w:t>showing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recent results for </w:t>
      </w:r>
      <w:r w:rsidR="00072459" w:rsidRPr="001B3C6B">
        <w:rPr>
          <w:rFonts w:eastAsia="AdvP4DF614"/>
          <w:color w:val="000000"/>
          <w:szCs w:val="24"/>
          <w:lang w:eastAsia="zh-CN"/>
        </w:rPr>
        <w:t>post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-</w:t>
      </w:r>
      <w:r w:rsidR="00072459" w:rsidRPr="001B3C6B">
        <w:rPr>
          <w:rFonts w:eastAsia="AdvP4DF614"/>
          <w:color w:val="000000"/>
          <w:szCs w:val="24"/>
          <w:lang w:eastAsia="zh-CN"/>
        </w:rPr>
        <w:t>spinel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akimotoite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-</w:t>
      </w:r>
      <w:r w:rsidR="00072459" w:rsidRPr="001B3C6B">
        <w:rPr>
          <w:rFonts w:eastAsia="AdvP4DF614"/>
          <w:color w:val="000000"/>
          <w:szCs w:val="24"/>
          <w:lang w:eastAsia="zh-CN"/>
        </w:rPr>
        <w:t>bridgmanite and post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-</w:t>
      </w:r>
      <w:r w:rsidR="00072459" w:rsidRPr="001B3C6B">
        <w:rPr>
          <w:rFonts w:eastAsia="AdvP4DF614"/>
          <w:color w:val="000000"/>
          <w:szCs w:val="24"/>
          <w:lang w:eastAsia="zh-CN"/>
        </w:rPr>
        <w:t>garnet transition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/>
          <w:color w:val="000000"/>
          <w:szCs w:val="24"/>
          <w:lang w:eastAsia="zh-CN"/>
        </w:rPr>
        <w:t>boundar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ies determined </w:t>
      </w:r>
      <w:r w:rsidR="00072459" w:rsidRPr="001B3C6B">
        <w:rPr>
          <w:rFonts w:eastAsia="AdvP4DF614"/>
          <w:color w:val="000000"/>
          <w:szCs w:val="24"/>
          <w:lang w:eastAsia="zh-CN"/>
        </w:rPr>
        <w:t>via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/>
          <w:color w:val="000000"/>
          <w:szCs w:val="24"/>
          <w:lang w:eastAsia="zh-CN"/>
        </w:rPr>
        <w:t>in situ X-ray diffraction multi</w:t>
      </w:r>
      <w:ins w:id="180" w:author="shi" w:date="2025-08-14T19:01:00Z">
        <w:r w:rsidR="003928B1">
          <w:rPr>
            <w:rFonts w:eastAsia="AdvP4DF614" w:hint="eastAsia"/>
            <w:color w:val="000000"/>
            <w:szCs w:val="24"/>
            <w:lang w:eastAsia="zh-CN"/>
          </w:rPr>
          <w:t>-</w:t>
        </w:r>
      </w:ins>
      <w:r w:rsidR="00072459" w:rsidRPr="001B3C6B">
        <w:rPr>
          <w:rFonts w:eastAsia="AdvP4DF614"/>
          <w:color w:val="000000"/>
          <w:szCs w:val="24"/>
          <w:lang w:eastAsia="zh-CN"/>
        </w:rPr>
        <w:t>anvil techniques</w:t>
      </w:r>
      <w:del w:id="181" w:author="shi" w:date="2025-08-30T15:49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(</w:delText>
        </w:r>
      </w:del>
      <w:r w:rsidR="00072459" w:rsidRPr="000D6B26">
        <w:rPr>
          <w:rFonts w:eastAsia="宋体" w:hint="eastAsia"/>
          <w:color w:val="0000FF"/>
          <w:szCs w:val="24"/>
          <w:vertAlign w:val="superscript"/>
          <w:lang w:eastAsia="zh-CN"/>
        </w:rPr>
        <w:t>4,</w:t>
      </w:r>
      <w:del w:id="182" w:author="shi" w:date="2025-08-14T09:31:00Z">
        <w:r w:rsidR="00072459" w:rsidRPr="000D6B26" w:rsidDel="000D02DB">
          <w:rPr>
            <w:rFonts w:eastAsia="宋体" w:hint="eastAsia"/>
            <w:color w:val="0000FF"/>
            <w:szCs w:val="24"/>
            <w:vertAlign w:val="superscript"/>
            <w:lang w:eastAsia="zh-CN"/>
          </w:rPr>
          <w:delText>10</w:delText>
        </w:r>
      </w:del>
      <w:ins w:id="183" w:author="shi" w:date="2025-08-14T09:31:00Z">
        <w:r w:rsidR="000D02DB" w:rsidRPr="000D6B26">
          <w:rPr>
            <w:rFonts w:eastAsia="宋体" w:hint="eastAsia"/>
            <w:color w:val="0000FF"/>
            <w:szCs w:val="24"/>
            <w:vertAlign w:val="superscript"/>
            <w:lang w:eastAsia="zh-CN"/>
          </w:rPr>
          <w:t>9</w:t>
        </w:r>
      </w:ins>
      <w:del w:id="184" w:author="shi" w:date="2025-08-30T15:49:00Z">
        <w:r w:rsidR="007727F6" w:rsidRPr="000D6B26" w:rsidDel="000D6B26">
          <w:rPr>
            <w:rFonts w:eastAsia="AdvP4DF614" w:hint="eastAsia"/>
            <w:color w:val="000000"/>
            <w:szCs w:val="24"/>
            <w:vertAlign w:val="superscript"/>
            <w:lang w:eastAsia="zh-CN"/>
          </w:rPr>
          <w:delText>)</w:delText>
        </w:r>
      </w:del>
      <w:r w:rsidR="00072459" w:rsidRPr="001B3C6B">
        <w:rPr>
          <w:rFonts w:eastAsia="AdvP4DF614" w:hint="eastAsia"/>
          <w:color w:val="000000"/>
          <w:szCs w:val="24"/>
          <w:lang w:eastAsia="zh-CN"/>
        </w:rPr>
        <w:t>. ol,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olivine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c</w:t>
      </w:r>
      <w:r w:rsidR="00072459" w:rsidRPr="001B3C6B">
        <w:rPr>
          <w:rFonts w:eastAsia="AdvP4DF614"/>
          <w:color w:val="000000"/>
          <w:szCs w:val="24"/>
          <w:lang w:eastAsia="zh-CN"/>
        </w:rPr>
        <w:t>px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c</w:t>
      </w:r>
      <w:r w:rsidR="00072459" w:rsidRPr="001B3C6B">
        <w:rPr>
          <w:rFonts w:eastAsia="AdvP4DF614"/>
          <w:color w:val="000000"/>
          <w:szCs w:val="24"/>
          <w:lang w:eastAsia="zh-CN"/>
        </w:rPr>
        <w:t>linopyroxene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 c2/c,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pyroxene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 w</w:t>
      </w:r>
      <w:r w:rsidR="00072459" w:rsidRPr="001B3C6B">
        <w:rPr>
          <w:rFonts w:eastAsia="AdvP4DF614"/>
          <w:color w:val="000000"/>
          <w:szCs w:val="24"/>
          <w:lang w:eastAsia="zh-CN"/>
        </w:rPr>
        <w:t>a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wadleyite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r</w:t>
      </w:r>
      <w:r w:rsidR="00072459" w:rsidRPr="001B3C6B">
        <w:rPr>
          <w:rFonts w:eastAsia="AdvP4DF614"/>
          <w:color w:val="000000"/>
          <w:szCs w:val="24"/>
          <w:lang w:eastAsia="zh-CN"/>
        </w:rPr>
        <w:t>i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, r</w:t>
      </w:r>
      <w:r w:rsidR="00072459" w:rsidRPr="001B3C6B">
        <w:rPr>
          <w:rFonts w:eastAsia="AdvP4DF614"/>
          <w:color w:val="000000"/>
          <w:szCs w:val="24"/>
          <w:lang w:eastAsia="zh-CN"/>
        </w:rPr>
        <w:t>ingwoodite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p</w:t>
      </w:r>
      <w:r w:rsidR="00072459" w:rsidRPr="001B3C6B">
        <w:rPr>
          <w:rFonts w:eastAsia="AdvP4DF614"/>
          <w:color w:val="000000"/>
          <w:szCs w:val="24"/>
          <w:lang w:eastAsia="zh-CN"/>
        </w:rPr>
        <w:t>v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, </w:t>
      </w:r>
      <w:r w:rsidR="00072459" w:rsidRPr="001B3C6B">
        <w:rPr>
          <w:rFonts w:eastAsia="AdvP4DF614"/>
          <w:color w:val="000000"/>
          <w:szCs w:val="24"/>
          <w:lang w:eastAsia="zh-CN"/>
        </w:rPr>
        <w:t>perovskite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 wu, magnesio-wuestite; g</w:t>
      </w:r>
      <w:r w:rsidR="00072459" w:rsidRPr="001B3C6B">
        <w:rPr>
          <w:rFonts w:eastAsia="AdvP4DF614"/>
          <w:color w:val="000000"/>
          <w:szCs w:val="24"/>
          <w:lang w:eastAsia="zh-CN"/>
        </w:rPr>
        <w:t>t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, </w:t>
      </w:r>
      <w:r w:rsidR="00072459" w:rsidRPr="001B3C6B">
        <w:rPr>
          <w:rFonts w:eastAsia="AdvP4DF614"/>
          <w:color w:val="000000"/>
          <w:szCs w:val="24"/>
          <w:lang w:eastAsia="zh-CN"/>
        </w:rPr>
        <w:t>garnet with Fe-majorite/Ca-majorite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; fp, </w:t>
      </w:r>
      <w:r w:rsidR="00072459" w:rsidRPr="001B3C6B">
        <w:rPr>
          <w:rFonts w:eastAsia="AdvP4DF614"/>
          <w:color w:val="000000"/>
          <w:szCs w:val="24"/>
          <w:lang w:eastAsia="zh-CN"/>
        </w:rPr>
        <w:t>ferropericlase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 a</w:t>
      </w:r>
      <w:r w:rsidR="00072459" w:rsidRPr="001B3C6B">
        <w:rPr>
          <w:rFonts w:eastAsia="AdvP4DF614"/>
          <w:color w:val="000000"/>
          <w:szCs w:val="24"/>
          <w:lang w:eastAsia="zh-CN"/>
        </w:rPr>
        <w:t>k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, </w:t>
      </w:r>
      <w:r w:rsidR="00072459" w:rsidRPr="001B3C6B">
        <w:rPr>
          <w:rFonts w:eastAsia="AdvP4DF614"/>
          <w:color w:val="000000"/>
          <w:szCs w:val="24"/>
          <w:lang w:eastAsia="zh-CN"/>
        </w:rPr>
        <w:t>akimotoite (ilmenite-structure)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 br,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b</w:t>
      </w:r>
      <w:r w:rsidR="00072459" w:rsidRPr="001B3C6B">
        <w:rPr>
          <w:rFonts w:eastAsia="AdvP4DF614"/>
          <w:color w:val="000000"/>
          <w:szCs w:val="24"/>
          <w:lang w:eastAsia="zh-CN"/>
        </w:rPr>
        <w:t>ridgmanite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(pv or ca-pv); cf,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Ca-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f</w:t>
      </w:r>
      <w:r w:rsidR="00072459" w:rsidRPr="001B3C6B">
        <w:rPr>
          <w:rFonts w:eastAsia="AdvP4DF614"/>
          <w:color w:val="000000"/>
          <w:szCs w:val="24"/>
          <w:lang w:eastAsia="zh-CN"/>
        </w:rPr>
        <w:t>errite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;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cr, </w:t>
      </w:r>
      <w:r w:rsidR="00072459" w:rsidRPr="001B3C6B">
        <w:rPr>
          <w:rFonts w:eastAsia="AdvP4DF614"/>
          <w:color w:val="000000"/>
          <w:szCs w:val="24"/>
          <w:lang w:eastAsia="zh-CN"/>
        </w:rPr>
        <w:t>corundum.</w:t>
      </w:r>
    </w:p>
    <w:p w14:paraId="59469AE7" w14:textId="77777777" w:rsidR="00072459" w:rsidRPr="001B3C6B" w:rsidRDefault="00072459" w:rsidP="00072459">
      <w:pPr>
        <w:pStyle w:val="SMcaption"/>
        <w:rPr>
          <w:szCs w:val="24"/>
        </w:rPr>
        <w:sectPr w:rsidR="00072459" w:rsidRPr="001B3C6B" w:rsidSect="00293F9A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3E519A0" w14:textId="1419CE58" w:rsidR="000A6ECB" w:rsidRPr="001B3C6B" w:rsidRDefault="00072459" w:rsidP="00072459">
      <w:pPr>
        <w:pStyle w:val="SMHeading"/>
        <w:jc w:val="center"/>
        <w:rPr>
          <w:lang w:eastAsia="zh-CN"/>
        </w:rPr>
      </w:pPr>
      <w:del w:id="185" w:author="shi" w:date="2025-08-29T15:38:00Z">
        <w:r w:rsidRPr="001B3C6B" w:rsidDel="000A6ECB">
          <w:rPr>
            <w:noProof/>
            <w:lang w:eastAsia="zh-CN"/>
          </w:rPr>
          <w:lastRenderedPageBreak/>
          <w:drawing>
            <wp:inline distT="0" distB="0" distL="0" distR="0" wp14:anchorId="05E06777" wp14:editId="5FF34E90">
              <wp:extent cx="5943600" cy="3926205"/>
              <wp:effectExtent l="0" t="0" r="0" b="0"/>
              <wp:docPr id="20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6_PerpleX_Vs.gif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262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86" w:author="shi" w:date="2025-08-29T15:38:00Z">
        <w:r w:rsidR="000A6ECB">
          <w:rPr>
            <w:noProof/>
            <w:lang w:eastAsia="zh-CN"/>
          </w:rPr>
          <w:drawing>
            <wp:inline distT="0" distB="0" distL="0" distR="0" wp14:anchorId="661D7AB3" wp14:editId="58219996">
              <wp:extent cx="5943600" cy="3924935"/>
              <wp:effectExtent l="0" t="0" r="0" b="0"/>
              <wp:docPr id="12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6_PerpleX_Vs.gif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24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777AF07" w14:textId="19B553AB" w:rsidR="00072459" w:rsidRPr="001B3C6B" w:rsidRDefault="00B95BA2" w:rsidP="00072459">
      <w:pPr>
        <w:pStyle w:val="SMHeading"/>
        <w:jc w:val="both"/>
        <w:rPr>
          <w:lang w:eastAsia="zh-CN"/>
        </w:rPr>
      </w:pPr>
      <w:ins w:id="187" w:author="shi" w:date="2025-08-29T16:03:00Z">
        <w:r w:rsidRPr="00B95BA2">
          <w:t xml:space="preserve">Extended </w:t>
        </w:r>
        <w:r w:rsidRPr="00B95BA2">
          <w:rPr>
            <w:rFonts w:hint="eastAsia"/>
          </w:rPr>
          <w:t>data</w:t>
        </w:r>
        <w:r w:rsidRPr="00B95BA2">
          <w:t xml:space="preserve"> </w:t>
        </w:r>
      </w:ins>
      <w:r w:rsidR="00072459" w:rsidRPr="001B3C6B">
        <w:t xml:space="preserve">Fig. </w:t>
      </w:r>
      <w:del w:id="188" w:author="shi" w:date="2025-08-29T16:03:00Z">
        <w:r w:rsidR="007727F6" w:rsidDel="00B95BA2">
          <w:rPr>
            <w:rFonts w:hint="eastAsia"/>
          </w:rPr>
          <w:delText>S</w:delText>
        </w:r>
      </w:del>
      <w:r w:rsidR="00072459" w:rsidRPr="001B3C6B">
        <w:rPr>
          <w:rFonts w:hint="eastAsia"/>
        </w:rPr>
        <w:t>6</w:t>
      </w:r>
      <w:ins w:id="189" w:author="shi" w:date="2025-08-29T16:09:00Z">
        <w:r>
          <w:rPr>
            <w:rFonts w:hint="eastAsia"/>
            <w:b w:val="0"/>
            <w:bCs w:val="0"/>
            <w:lang w:eastAsia="zh-CN"/>
          </w:rPr>
          <w:t xml:space="preserve"> </w:t>
        </w:r>
        <w:r w:rsidRPr="001150CB">
          <w:rPr>
            <w:b w:val="0"/>
            <w:bCs w:val="0"/>
          </w:rPr>
          <w:t>|</w:t>
        </w:r>
        <w:r>
          <w:rPr>
            <w:rFonts w:hint="eastAsia"/>
            <w:b w:val="0"/>
            <w:bCs w:val="0"/>
            <w:lang w:eastAsia="zh-CN"/>
          </w:rPr>
          <w:t xml:space="preserve"> </w:t>
        </w:r>
      </w:ins>
      <w:del w:id="190" w:author="shi" w:date="2025-08-29T16:09:00Z">
        <w:r w:rsidR="007727F6" w:rsidDel="00B95BA2">
          <w:rPr>
            <w:rFonts w:hint="eastAsia"/>
          </w:rPr>
          <w:delText>.</w:delText>
        </w:r>
        <w:r w:rsidR="00072459" w:rsidRPr="007727F6" w:rsidDel="00B95BA2">
          <w:rPr>
            <w:rFonts w:hint="eastAsia"/>
          </w:rPr>
          <w:delText xml:space="preserve"> </w:delText>
        </w:r>
      </w:del>
      <w:r w:rsidR="00072459" w:rsidRPr="007727F6">
        <w:rPr>
          <w:rFonts w:hint="eastAsia"/>
        </w:rPr>
        <w:t xml:space="preserve">Theoretical variations </w:t>
      </w:r>
      <w:r w:rsidR="00061954">
        <w:rPr>
          <w:rFonts w:hint="eastAsia"/>
          <w:lang w:eastAsia="zh-CN"/>
        </w:rPr>
        <w:t>of</w:t>
      </w:r>
      <w:r w:rsidR="00072459" w:rsidRPr="007727F6">
        <w:rPr>
          <w:rFonts w:hint="eastAsia"/>
        </w:rPr>
        <w:t xml:space="preserve"> shear-wave velocity (Vs) and wave-impendence contrast (</w:t>
      </w:r>
      <w:r w:rsidR="00072459" w:rsidRPr="007727F6">
        <w:sym w:font="Symbol" w:char="F044"/>
      </w:r>
      <w:r w:rsidR="00072459" w:rsidRPr="007727F6">
        <w:rPr>
          <w:rFonts w:hint="eastAsia"/>
        </w:rPr>
        <w:t>ln(</w:t>
      </w:r>
      <w:r w:rsidR="00072459" w:rsidRPr="007727F6">
        <w:sym w:font="Symbol" w:char="F072"/>
      </w:r>
      <w:r w:rsidR="00072459" w:rsidRPr="007727F6">
        <w:rPr>
          <w:rFonts w:hint="eastAsia"/>
        </w:rPr>
        <w:t xml:space="preserve">Vs)) with depth along different </w:t>
      </w:r>
      <w:r w:rsidR="00072459" w:rsidRPr="007727F6">
        <w:t>adiabats</w:t>
      </w:r>
      <w:r w:rsidR="007727F6" w:rsidRPr="007727F6">
        <w:rPr>
          <w:rFonts w:hint="eastAsia"/>
        </w:rPr>
        <w:t>.</w:t>
      </w:r>
      <w:r w:rsidR="007727F6">
        <w:rPr>
          <w:rFonts w:eastAsia="AdvP4DF614" w:hint="eastAsia"/>
          <w:b w:val="0"/>
          <w:color w:val="000000"/>
          <w:lang w:eastAsia="zh-CN"/>
        </w:rPr>
        <w:t xml:space="preserve"> </w:t>
      </w:r>
      <w:del w:id="191" w:author="shi" w:date="2025-08-30T16:38:00Z">
        <w:r w:rsidR="007727F6" w:rsidRPr="007727F6" w:rsidDel="00653ECD">
          <w:rPr>
            <w:rFonts w:hint="eastAsia"/>
          </w:rPr>
          <w:delText>(A</w:delText>
        </w:r>
      </w:del>
      <w:ins w:id="192" w:author="shi" w:date="2025-08-30T16:38:00Z">
        <w:r w:rsidR="00653ECD">
          <w:rPr>
            <w:rFonts w:hint="eastAsia"/>
            <w:lang w:eastAsia="zh-CN"/>
          </w:rPr>
          <w:t>a,b</w:t>
        </w:r>
      </w:ins>
      <w:del w:id="193" w:author="shi" w:date="2025-08-30T16:38:00Z">
        <w:r w:rsidR="00072459" w:rsidRPr="007727F6" w:rsidDel="00653ECD">
          <w:rPr>
            <w:rFonts w:hint="eastAsia"/>
          </w:rPr>
          <w:delText>)</w:delText>
        </w:r>
      </w:del>
      <w:ins w:id="194" w:author="shi" w:date="2025-08-30T16:38:00Z">
        <w:r w:rsidR="00653ECD">
          <w:rPr>
            <w:rFonts w:hint="eastAsia"/>
            <w:lang w:eastAsia="zh-CN"/>
          </w:rPr>
          <w:t>,</w:t>
        </w:r>
      </w:ins>
      <w:del w:id="195" w:author="shi" w:date="2025-08-30T16:38:00Z">
        <w:r w:rsidR="00072459" w:rsidRPr="001B3C6B" w:rsidDel="00653ECD">
          <w:rPr>
            <w:rFonts w:eastAsia="AdvP4DF614" w:hint="eastAsia"/>
            <w:color w:val="000000"/>
            <w:lang w:eastAsia="zh-CN"/>
          </w:rPr>
          <w:delText xml:space="preserve"> </w:delText>
        </w:r>
        <w:r w:rsidR="00072459" w:rsidRPr="001B3C6B" w:rsidDel="00653ECD">
          <w:rPr>
            <w:rFonts w:eastAsia="AdvP4DF614" w:hint="eastAsia"/>
            <w:b w:val="0"/>
            <w:color w:val="000000"/>
            <w:lang w:eastAsia="zh-CN"/>
          </w:rPr>
          <w:delText>and</w:delText>
        </w:r>
        <w:r w:rsidR="00072459" w:rsidRPr="001B3C6B" w:rsidDel="00653ECD">
          <w:rPr>
            <w:rFonts w:eastAsia="AdvP4DF614" w:hint="eastAsia"/>
            <w:color w:val="000000"/>
            <w:lang w:eastAsia="zh-CN"/>
          </w:rPr>
          <w:delText xml:space="preserve"> </w:delText>
        </w:r>
        <w:r w:rsidR="007727F6" w:rsidRPr="007727F6" w:rsidDel="00653ECD">
          <w:rPr>
            <w:rFonts w:hint="eastAsia"/>
          </w:rPr>
          <w:delText>(B</w:delText>
        </w:r>
        <w:r w:rsidR="00072459" w:rsidRPr="007727F6" w:rsidDel="00653ECD">
          <w:rPr>
            <w:rFonts w:hint="eastAsia"/>
          </w:rPr>
          <w:delText>)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Depth curve of Vs along the 1000</w:t>
      </w:r>
      <w:del w:id="196" w:author="shi" w:date="2025-08-30T16:38:00Z">
        <w:r w:rsidR="00072459" w:rsidRPr="001B3C6B" w:rsidDel="00653ECD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>K and the 1560</w:t>
      </w:r>
      <w:del w:id="197" w:author="shi" w:date="2025-08-30T16:38:00Z">
        <w:r w:rsidR="00072459" w:rsidRPr="001B3C6B" w:rsidDel="00653ECD">
          <w:rPr>
            <w:rFonts w:eastAsia="AdvP4DF614"/>
            <w:b w:val="0"/>
            <w:color w:val="000000"/>
            <w:lang w:eastAsia="zh-CN"/>
          </w:rPr>
          <w:delText xml:space="preserve"> 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K </w:t>
      </w:r>
      <w:r w:rsidR="00072459" w:rsidRPr="001B3C6B">
        <w:rPr>
          <w:rFonts w:eastAsia="AdvP4DF614"/>
          <w:b w:val="0"/>
          <w:color w:val="000000"/>
          <w:lang w:eastAsia="zh-CN"/>
        </w:rPr>
        <w:t>adiabats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(cf.</w:t>
      </w:r>
      <w:r w:rsidR="00072459" w:rsidRPr="00A249E2">
        <w:rPr>
          <w:rFonts w:hint="eastAsia"/>
          <w:b w:val="0"/>
          <w:lang w:eastAsia="zh-CN"/>
        </w:rPr>
        <w:t xml:space="preserve"> </w:t>
      </w:r>
      <w:bookmarkStart w:id="198" w:name="OLE_LINK1"/>
      <w:bookmarkStart w:id="199" w:name="OLE_LINK2"/>
      <w:ins w:id="200" w:author="shi" w:date="2025-08-29T16:10:00Z">
        <w:r w:rsidRPr="00C56EA4">
          <w:rPr>
            <w:b w:val="0"/>
            <w:color w:val="0000FF"/>
            <w:lang w:eastAsia="zh-CN"/>
          </w:rPr>
          <w:t xml:space="preserve">Extended </w:t>
        </w:r>
        <w:r w:rsidRPr="00C56EA4">
          <w:rPr>
            <w:rFonts w:hint="eastAsia"/>
            <w:b w:val="0"/>
            <w:color w:val="0000FF"/>
            <w:lang w:eastAsia="zh-CN"/>
          </w:rPr>
          <w:t>data</w:t>
        </w:r>
        <w:bookmarkEnd w:id="198"/>
        <w:bookmarkEnd w:id="199"/>
        <w:r w:rsidRPr="00A249E2">
          <w:rPr>
            <w:b w:val="0"/>
            <w:color w:val="0000FF"/>
            <w:lang w:eastAsia="zh-CN"/>
          </w:rPr>
          <w:t xml:space="preserve"> </w:t>
        </w:r>
        <w:r w:rsidRPr="00A249E2">
          <w:rPr>
            <w:rFonts w:hint="eastAsia"/>
            <w:b w:val="0"/>
            <w:color w:val="0000FF"/>
            <w:lang w:eastAsia="zh-CN"/>
          </w:rPr>
          <w:t>F</w:t>
        </w:r>
      </w:ins>
      <w:del w:id="201" w:author="shi" w:date="2025-08-29T16:10:00Z">
        <w:r w:rsidR="007727F6" w:rsidRPr="00E77395" w:rsidDel="00B95BA2">
          <w:rPr>
            <w:rFonts w:hint="eastAsia"/>
            <w:b w:val="0"/>
            <w:color w:val="0000FF"/>
            <w:lang w:eastAsia="zh-CN"/>
          </w:rPr>
          <w:delText>f</w:delText>
        </w:r>
      </w:del>
      <w:r w:rsidR="00072459" w:rsidRPr="001B3C6B">
        <w:rPr>
          <w:rFonts w:hint="eastAsia"/>
          <w:b w:val="0"/>
          <w:color w:val="0000FF"/>
          <w:lang w:eastAsia="zh-CN"/>
        </w:rPr>
        <w:t xml:space="preserve">ig. </w:t>
      </w:r>
      <w:del w:id="202" w:author="shi" w:date="2025-08-29T16:10:00Z">
        <w:r w:rsidR="007727F6" w:rsidDel="00B95BA2">
          <w:rPr>
            <w:rFonts w:hint="eastAsia"/>
            <w:b w:val="0"/>
            <w:color w:val="0000FF"/>
            <w:lang w:eastAsia="zh-CN"/>
          </w:rPr>
          <w:delText>S</w:delText>
        </w:r>
      </w:del>
      <w:r w:rsidR="00072459" w:rsidRPr="001B3C6B">
        <w:rPr>
          <w:rFonts w:hint="eastAsia"/>
          <w:b w:val="0"/>
          <w:color w:val="0000FF"/>
          <w:lang w:eastAsia="zh-CN"/>
        </w:rPr>
        <w:t>5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), respectively for the </w:t>
      </w:r>
      <w:r w:rsidR="00072459" w:rsidRPr="001B3C6B">
        <w:rPr>
          <w:b w:val="0"/>
          <w:lang w:eastAsia="zh-CN"/>
        </w:rPr>
        <w:t>equilibrium</w:t>
      </w:r>
      <w:r w:rsidR="00072459" w:rsidRPr="001B3C6B">
        <w:rPr>
          <w:rFonts w:hint="eastAsia"/>
          <w:b w:val="0"/>
          <w:lang w:eastAsia="zh-CN"/>
        </w:rPr>
        <w:t xml:space="preserve"> </w:t>
      </w:r>
      <w:r w:rsidR="00072459" w:rsidRPr="001B3C6B">
        <w:rPr>
          <w:b w:val="0"/>
          <w:lang w:eastAsia="zh-CN"/>
        </w:rPr>
        <w:t>assemblage</w:t>
      </w:r>
      <w:del w:id="203" w:author="shi" w:date="2025-08-30T16:39:00Z">
        <w:r w:rsidR="00072459" w:rsidRPr="001B3C6B" w:rsidDel="00653ECD">
          <w:rPr>
            <w:rFonts w:hint="eastAsia"/>
            <w:b w:val="0"/>
            <w:lang w:eastAsia="zh-CN"/>
          </w:rPr>
          <w:delText xml:space="preserve"> </w:delText>
        </w:r>
      </w:del>
      <w:r w:rsidR="00072459" w:rsidRPr="001B3C6B">
        <w:rPr>
          <w:rFonts w:hint="eastAsia"/>
          <w:b w:val="0"/>
          <w:lang w:eastAsia="zh-CN"/>
        </w:rPr>
        <w:t>(EA) and m</w:t>
      </w:r>
      <w:r w:rsidR="00072459" w:rsidRPr="001B3C6B">
        <w:rPr>
          <w:b w:val="0"/>
          <w:lang w:eastAsia="zh-CN"/>
        </w:rPr>
        <w:t>echanical</w:t>
      </w:r>
      <w:r w:rsidR="00072459" w:rsidRPr="001B3C6B">
        <w:rPr>
          <w:rFonts w:hint="eastAsia"/>
          <w:b w:val="0"/>
          <w:lang w:eastAsia="zh-CN"/>
        </w:rPr>
        <w:t xml:space="preserve"> </w:t>
      </w:r>
      <w:r w:rsidR="00072459" w:rsidRPr="001B3C6B">
        <w:rPr>
          <w:b w:val="0"/>
          <w:lang w:eastAsia="zh-CN"/>
        </w:rPr>
        <w:t>mixture</w:t>
      </w:r>
      <w:del w:id="204" w:author="shi" w:date="2025-08-30T16:39:00Z">
        <w:r w:rsidR="00072459" w:rsidRPr="001B3C6B" w:rsidDel="00653ECD">
          <w:rPr>
            <w:rFonts w:hint="eastAsia"/>
            <w:b w:val="0"/>
            <w:lang w:eastAsia="zh-CN"/>
          </w:rPr>
          <w:delText xml:space="preserve"> </w:delText>
        </w:r>
      </w:del>
      <w:r w:rsidR="00072459" w:rsidRPr="001B3C6B">
        <w:rPr>
          <w:rFonts w:hint="eastAsia"/>
          <w:b w:val="0"/>
          <w:lang w:eastAsia="zh-CN"/>
        </w:rPr>
        <w:t>(MM)</w:t>
      </w:r>
      <w:r w:rsidR="00072459" w:rsidRPr="001B3C6B">
        <w:rPr>
          <w:b w:val="0"/>
          <w:lang w:eastAsia="zh-CN"/>
        </w:rPr>
        <w:t xml:space="preserve"> </w:t>
      </w:r>
      <w:r w:rsidR="00072459" w:rsidRPr="001B3C6B">
        <w:rPr>
          <w:rFonts w:hint="eastAsia"/>
          <w:b w:val="0"/>
          <w:lang w:eastAsia="zh-CN"/>
        </w:rPr>
        <w:t>mantle</w:t>
      </w:r>
      <w:del w:id="205" w:author="shi" w:date="2025-08-30T15:50:00Z">
        <w:r w:rsidR="007727F6" w:rsidRPr="00A249E2" w:rsidDel="00A249E2">
          <w:rPr>
            <w:rFonts w:hint="eastAsia"/>
            <w:b w:val="0"/>
            <w:vertAlign w:val="superscript"/>
            <w:lang w:eastAsia="zh-CN"/>
          </w:rPr>
          <w:delText xml:space="preserve"> (</w:delText>
        </w:r>
      </w:del>
      <w:del w:id="206" w:author="shi" w:date="2025-08-14T09:34:00Z">
        <w:r w:rsidR="00072459" w:rsidRPr="00A249E2" w:rsidDel="00E77395">
          <w:rPr>
            <w:rFonts w:hint="eastAsia"/>
            <w:b w:val="0"/>
            <w:color w:val="0000FF"/>
            <w:vertAlign w:val="superscript"/>
            <w:lang w:eastAsia="zh-CN"/>
          </w:rPr>
          <w:delText>59</w:delText>
        </w:r>
      </w:del>
      <w:ins w:id="207" w:author="shi" w:date="2025-08-14T09:34:00Z">
        <w:r w:rsidR="00E77395" w:rsidRPr="00A249E2">
          <w:rPr>
            <w:rFonts w:hint="eastAsia"/>
            <w:b w:val="0"/>
            <w:color w:val="0000FF"/>
            <w:vertAlign w:val="superscript"/>
            <w:lang w:eastAsia="zh-CN"/>
          </w:rPr>
          <w:t>48</w:t>
        </w:r>
      </w:ins>
      <w:del w:id="208" w:author="shi" w:date="2025-08-30T15:50:00Z">
        <w:r w:rsidR="007727F6" w:rsidRPr="00A249E2" w:rsidDel="00A249E2">
          <w:rPr>
            <w:rFonts w:hint="eastAsia"/>
            <w:b w:val="0"/>
            <w:vertAlign w:val="superscript"/>
            <w:lang w:eastAsia="zh-CN"/>
          </w:rPr>
          <w:delText>)</w:delText>
        </w:r>
      </w:del>
      <w:r w:rsidR="007727F6">
        <w:rPr>
          <w:rFonts w:hint="eastAsia"/>
          <w:b w:val="0"/>
          <w:lang w:eastAsia="zh-CN"/>
        </w:rPr>
        <w:t>, obtained with t</w:t>
      </w:r>
      <w:r w:rsidR="007727F6" w:rsidRPr="001B3C6B">
        <w:rPr>
          <w:rFonts w:eastAsia="AdvP4DF614"/>
          <w:b w:val="0"/>
          <w:color w:val="000000"/>
          <w:lang w:eastAsia="zh-CN"/>
        </w:rPr>
        <w:t>he thermodynamic code Perple</w:t>
      </w:r>
      <w:r w:rsidR="007727F6" w:rsidRPr="001B3C6B">
        <w:rPr>
          <w:rFonts w:eastAsia="AdvP4DF614" w:hint="eastAsia"/>
          <w:b w:val="0"/>
          <w:color w:val="000000"/>
          <w:lang w:eastAsia="zh-CN"/>
        </w:rPr>
        <w:t xml:space="preserve"> </w:t>
      </w:r>
      <w:r w:rsidR="007727F6" w:rsidRPr="001B3C6B">
        <w:rPr>
          <w:rFonts w:eastAsia="AdvP4DF614"/>
          <w:b w:val="0"/>
          <w:color w:val="000000"/>
          <w:lang w:eastAsia="zh-CN"/>
        </w:rPr>
        <w:t>X</w:t>
      </w:r>
      <w:del w:id="209" w:author="shi" w:date="2025-08-30T15:51:00Z">
        <w:r w:rsidR="007727F6" w:rsidRPr="00A249E2" w:rsidDel="00A249E2">
          <w:rPr>
            <w:rFonts w:eastAsia="AdvP4DF614" w:hint="eastAsia"/>
            <w:b w:val="0"/>
            <w:color w:val="000000"/>
            <w:vertAlign w:val="superscript"/>
            <w:lang w:eastAsia="zh-CN"/>
          </w:rPr>
          <w:delText xml:space="preserve"> (</w:delText>
        </w:r>
      </w:del>
      <w:del w:id="210" w:author="shi" w:date="2025-08-14T09:34:00Z">
        <w:r w:rsidR="007727F6" w:rsidRPr="00A249E2" w:rsidDel="00E77395">
          <w:rPr>
            <w:rFonts w:hint="eastAsia"/>
            <w:b w:val="0"/>
            <w:color w:val="0000FF"/>
            <w:vertAlign w:val="superscript"/>
            <w:lang w:eastAsia="zh-CN"/>
          </w:rPr>
          <w:delText>33</w:delText>
        </w:r>
      </w:del>
      <w:ins w:id="211" w:author="shi" w:date="2025-08-14T09:34:00Z">
        <w:r w:rsidR="00E77395" w:rsidRPr="00A249E2">
          <w:rPr>
            <w:rFonts w:hint="eastAsia"/>
            <w:b w:val="0"/>
            <w:color w:val="0000FF"/>
            <w:vertAlign w:val="superscript"/>
            <w:lang w:eastAsia="zh-CN"/>
          </w:rPr>
          <w:t>2</w:t>
        </w:r>
      </w:ins>
      <w:ins w:id="212" w:author="shi" w:date="2025-08-14T17:05:00Z">
        <w:r w:rsidR="00CD5AE5" w:rsidRPr="00A249E2">
          <w:rPr>
            <w:rFonts w:hint="eastAsia"/>
            <w:b w:val="0"/>
            <w:color w:val="0000FF"/>
            <w:vertAlign w:val="superscript"/>
            <w:lang w:eastAsia="zh-CN"/>
          </w:rPr>
          <w:t>8</w:t>
        </w:r>
      </w:ins>
      <w:del w:id="213" w:author="shi" w:date="2025-08-30T15:51:00Z">
        <w:r w:rsidR="007727F6" w:rsidRPr="00A249E2" w:rsidDel="00A249E2">
          <w:rPr>
            <w:rFonts w:eastAsia="AdvP4DF614" w:hint="eastAsia"/>
            <w:b w:val="0"/>
            <w:color w:val="000000"/>
            <w:vertAlign w:val="superscript"/>
            <w:lang w:eastAsia="zh-CN"/>
          </w:rPr>
          <w:delText>)</w:delText>
        </w:r>
      </w:del>
      <w:r w:rsidR="007727F6" w:rsidRPr="001B3C6B">
        <w:rPr>
          <w:rFonts w:eastAsia="AdvP4DF614"/>
          <w:b w:val="0"/>
          <w:color w:val="000000"/>
          <w:lang w:eastAsia="zh-CN"/>
        </w:rPr>
        <w:t xml:space="preserve"> and the elastic parameter database of </w:t>
      </w:r>
      <w:r w:rsidR="007727F6" w:rsidRPr="001B3C6B">
        <w:rPr>
          <w:rFonts w:eastAsia="AdvP4DF614" w:hint="eastAsia"/>
          <w:b w:val="0"/>
          <w:color w:val="000000"/>
          <w:lang w:eastAsia="zh-CN"/>
        </w:rPr>
        <w:t xml:space="preserve">ref. </w:t>
      </w:r>
      <w:del w:id="214" w:author="shi" w:date="2025-08-14T09:34:00Z">
        <w:r w:rsidR="007727F6" w:rsidRPr="00A249E2" w:rsidDel="00E77395">
          <w:rPr>
            <w:rFonts w:hint="eastAsia"/>
            <w:b w:val="0"/>
            <w:color w:val="0000FF"/>
            <w:lang w:eastAsia="zh-CN"/>
          </w:rPr>
          <w:delText>34</w:delText>
        </w:r>
      </w:del>
      <w:ins w:id="215" w:author="shi" w:date="2025-08-14T17:05:00Z">
        <w:r w:rsidR="00CD5AE5" w:rsidRPr="00A249E2">
          <w:rPr>
            <w:rFonts w:hint="eastAsia"/>
            <w:b w:val="0"/>
            <w:color w:val="0000FF"/>
            <w:lang w:eastAsia="zh-CN"/>
          </w:rPr>
          <w:t>29</w:t>
        </w:r>
      </w:ins>
      <w:r w:rsidR="007727F6">
        <w:rPr>
          <w:rFonts w:eastAsia="AdvP4DF614" w:hint="eastAsia"/>
          <w:b w:val="0"/>
          <w:color w:val="000000"/>
          <w:lang w:eastAsia="zh-CN"/>
        </w:rPr>
        <w:t>. Th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e PREM Vs model is shown in red for reference.</w:t>
      </w:r>
      <w:r w:rsidR="007727F6">
        <w:rPr>
          <w:rFonts w:eastAsia="AdvP4DF614" w:hint="eastAsia"/>
          <w:b w:val="0"/>
          <w:color w:val="000000"/>
          <w:lang w:eastAsia="zh-CN"/>
        </w:rPr>
        <w:t xml:space="preserve"> </w:t>
      </w:r>
      <w:del w:id="216" w:author="shi" w:date="2025-08-30T16:39:00Z">
        <w:r w:rsidR="007727F6" w:rsidRPr="007727F6" w:rsidDel="00653ECD">
          <w:rPr>
            <w:rFonts w:hint="eastAsia"/>
          </w:rPr>
          <w:delText>(C</w:delText>
        </w:r>
      </w:del>
      <w:ins w:id="217" w:author="shi" w:date="2025-08-30T16:39:00Z">
        <w:r w:rsidR="00653ECD">
          <w:rPr>
            <w:rFonts w:hint="eastAsia"/>
            <w:lang w:eastAsia="zh-CN"/>
          </w:rPr>
          <w:t>c,d,</w:t>
        </w:r>
      </w:ins>
      <w:del w:id="218" w:author="shi" w:date="2025-08-30T16:39:00Z">
        <w:r w:rsidR="00072459" w:rsidRPr="007727F6" w:rsidDel="00653ECD">
          <w:rPr>
            <w:rFonts w:hint="eastAsia"/>
          </w:rPr>
          <w:delText>)</w:delText>
        </w:r>
        <w:r w:rsidR="00072459" w:rsidRPr="001B3C6B" w:rsidDel="00653ECD">
          <w:rPr>
            <w:rFonts w:eastAsia="AdvP4DF614" w:hint="eastAsia"/>
            <w:color w:val="000000"/>
            <w:lang w:eastAsia="zh-CN"/>
          </w:rPr>
          <w:delText xml:space="preserve"> </w:delText>
        </w:r>
        <w:r w:rsidR="00072459" w:rsidRPr="001B3C6B" w:rsidDel="00653ECD">
          <w:rPr>
            <w:rFonts w:eastAsia="AdvP4DF614" w:hint="eastAsia"/>
            <w:b w:val="0"/>
            <w:color w:val="000000"/>
            <w:lang w:eastAsia="zh-CN"/>
          </w:rPr>
          <w:delText>and</w:delText>
        </w:r>
        <w:r w:rsidR="00072459" w:rsidRPr="001B3C6B" w:rsidDel="00653ECD">
          <w:rPr>
            <w:rFonts w:eastAsia="AdvP4DF614" w:hint="eastAsia"/>
            <w:color w:val="000000"/>
            <w:lang w:eastAsia="zh-CN"/>
          </w:rPr>
          <w:delText xml:space="preserve"> </w:delText>
        </w:r>
        <w:r w:rsidR="007727F6" w:rsidRPr="007727F6" w:rsidDel="00653ECD">
          <w:rPr>
            <w:rFonts w:hint="eastAsia"/>
          </w:rPr>
          <w:delText>(D</w:delText>
        </w:r>
        <w:r w:rsidR="00072459" w:rsidRPr="007727F6" w:rsidDel="00653ECD">
          <w:rPr>
            <w:rFonts w:hint="eastAsia"/>
          </w:rPr>
          <w:delText>)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Variations of impendence contrast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(</w:t>
      </w:r>
      <w:r w:rsidR="00072459" w:rsidRPr="001B3C6B">
        <w:rPr>
          <w:rFonts w:ascii="Symbol" w:eastAsia="AdvP4DF614" w:hAnsi="Symbol"/>
          <w:color w:val="000000"/>
          <w:lang w:eastAsia="zh-CN"/>
        </w:rPr>
        <w:sym w:font="Symbol" w:char="F044"/>
      </w:r>
      <w:r w:rsidR="00072459" w:rsidRPr="001B3C6B">
        <w:rPr>
          <w:rFonts w:eastAsia="AdvP4DF614" w:hint="eastAsia"/>
          <w:color w:val="000000"/>
          <w:lang w:eastAsia="zh-CN"/>
        </w:rPr>
        <w:t>ln(</w:t>
      </w:r>
      <w:r w:rsidR="00072459" w:rsidRPr="001B3C6B">
        <w:rPr>
          <w:rFonts w:ascii="Symbol" w:eastAsia="AdvP4DF614" w:hAnsi="Symbol"/>
          <w:color w:val="000000"/>
          <w:lang w:eastAsia="zh-CN"/>
        </w:rPr>
        <w:sym w:font="Symbol" w:char="F072"/>
      </w:r>
      <w:r w:rsidR="00072459" w:rsidRPr="001B3C6B">
        <w:rPr>
          <w:rFonts w:eastAsia="AdvP4DF614" w:hint="eastAsia"/>
          <w:color w:val="000000"/>
          <w:lang w:eastAsia="zh-CN"/>
        </w:rPr>
        <w:t>Vs)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) with basalt fraction</w:t>
      </w:r>
      <w:del w:id="219" w:author="shi" w:date="2025-08-30T16:40:00Z">
        <w:r w:rsidR="00072459" w:rsidRPr="001B3C6B" w:rsidDel="00653ECD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(f) </w:t>
      </w:r>
      <w:r w:rsidR="002B6D1B">
        <w:rPr>
          <w:rFonts w:eastAsia="AdvP4DF614" w:hint="eastAsia"/>
          <w:b w:val="0"/>
          <w:color w:val="000000"/>
          <w:lang w:eastAsia="zh-CN"/>
        </w:rPr>
        <w:t xml:space="preserve">along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different </w:t>
      </w:r>
      <w:r w:rsidR="00072459" w:rsidRPr="001B3C6B">
        <w:rPr>
          <w:b w:val="0"/>
          <w:lang w:eastAsia="zh-CN"/>
        </w:rPr>
        <w:t>mantle</w:t>
      </w:r>
      <w:r w:rsidR="00072459" w:rsidRPr="001B3C6B">
        <w:rPr>
          <w:rFonts w:hint="eastAsia"/>
          <w:b w:val="0"/>
          <w:lang w:eastAsia="zh-CN"/>
        </w:rPr>
        <w:t xml:space="preserve"> </w:t>
      </w:r>
      <w:r w:rsidR="00072459" w:rsidRPr="001B3C6B">
        <w:rPr>
          <w:rFonts w:eastAsia="AdvP4DF614"/>
          <w:b w:val="0"/>
          <w:color w:val="000000"/>
          <w:lang w:eastAsia="zh-CN"/>
        </w:rPr>
        <w:t>adiabat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ic</w:t>
      </w:r>
      <w:r w:rsidR="00072459" w:rsidRPr="001B3C6B">
        <w:rPr>
          <w:rFonts w:hint="eastAsia"/>
          <w:b w:val="0"/>
          <w:lang w:eastAsia="zh-CN"/>
        </w:rPr>
        <w:t xml:space="preserve"> temperatures</w:t>
      </w:r>
      <w:r w:rsidR="002B6D1B">
        <w:rPr>
          <w:rFonts w:hint="eastAsia"/>
          <w:b w:val="0"/>
          <w:lang w:eastAsia="zh-CN"/>
        </w:rPr>
        <w:t xml:space="preserve"> </w:t>
      </w:r>
      <w:r w:rsidR="002B6D1B" w:rsidRPr="001B3C6B">
        <w:rPr>
          <w:rFonts w:eastAsia="AdvP4DF614" w:hint="eastAsia"/>
          <w:b w:val="0"/>
          <w:color w:val="000000"/>
          <w:lang w:eastAsia="zh-CN"/>
        </w:rPr>
        <w:t xml:space="preserve">for </w:t>
      </w:r>
      <w:r w:rsidR="002B6D1B">
        <w:rPr>
          <w:rFonts w:eastAsia="AdvP4DF614" w:hint="eastAsia"/>
          <w:b w:val="0"/>
          <w:color w:val="000000"/>
          <w:lang w:eastAsia="zh-CN"/>
        </w:rPr>
        <w:t xml:space="preserve">the post-spinel 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>(ri</w:t>
      </w:r>
      <w:r w:rsidR="002B6D1B" w:rsidRPr="002B6D1B">
        <w:rPr>
          <w:rFonts w:eastAsia="AdvP4DF614"/>
          <w:b w:val="0"/>
          <w:color w:val="000000"/>
          <w:lang w:eastAsia="zh-CN"/>
        </w:rPr>
        <w:sym w:font="Symbol" w:char="F0AE"/>
      </w:r>
      <w:r w:rsidR="002B6D1B" w:rsidRPr="002B6D1B">
        <w:rPr>
          <w:rFonts w:eastAsia="AdvP4DF614" w:hint="eastAsia"/>
          <w:b w:val="0"/>
          <w:color w:val="000000"/>
          <w:lang w:eastAsia="zh-CN"/>
        </w:rPr>
        <w:t xml:space="preserve">br+fp) </w:t>
      </w:r>
      <w:r w:rsidR="002B6D1B">
        <w:rPr>
          <w:rFonts w:eastAsia="AdvP4DF614" w:hint="eastAsia"/>
          <w:b w:val="0"/>
          <w:color w:val="000000"/>
          <w:lang w:eastAsia="zh-CN"/>
        </w:rPr>
        <w:t xml:space="preserve">and the </w:t>
      </w:r>
      <w:r w:rsidR="002B6D1B" w:rsidRPr="002B6D1B">
        <w:rPr>
          <w:rFonts w:eastAsia="AdvP4DF614"/>
          <w:b w:val="0"/>
          <w:color w:val="000000"/>
          <w:lang w:eastAsia="zh-CN"/>
        </w:rPr>
        <w:t>akimotoite</w:t>
      </w:r>
      <w:r w:rsidR="002B6D1B">
        <w:rPr>
          <w:rFonts w:eastAsia="AdvP4DF614" w:hint="eastAsia"/>
          <w:b w:val="0"/>
          <w:color w:val="000000"/>
          <w:lang w:eastAsia="zh-CN"/>
        </w:rPr>
        <w:t xml:space="preserve"> (</w:t>
      </w:r>
      <w:r w:rsidR="002B6D1B" w:rsidRPr="002B6D1B">
        <w:rPr>
          <w:rFonts w:eastAsia="AdvP4DF614"/>
          <w:b w:val="0"/>
          <w:color w:val="000000"/>
          <w:lang w:eastAsia="zh-CN"/>
        </w:rPr>
        <w:t>ak</w:t>
      </w:r>
      <w:r w:rsidR="002B6D1B" w:rsidRPr="002B6D1B">
        <w:rPr>
          <w:rFonts w:eastAsia="AdvP4DF614"/>
          <w:b w:val="0"/>
          <w:color w:val="000000"/>
          <w:lang w:eastAsia="zh-CN"/>
        </w:rPr>
        <w:sym w:font="Symbol" w:char="F0AE"/>
      </w:r>
      <w:r w:rsidR="002B6D1B" w:rsidRPr="002B6D1B">
        <w:rPr>
          <w:rFonts w:eastAsia="AdvP4DF614" w:hint="eastAsia"/>
          <w:b w:val="0"/>
          <w:color w:val="000000"/>
          <w:lang w:eastAsia="zh-CN"/>
        </w:rPr>
        <w:t>br+gt-out)</w:t>
      </w:r>
      <w:r w:rsidR="002B6D1B">
        <w:rPr>
          <w:rFonts w:eastAsia="AdvP4DF614" w:hint="eastAsia"/>
          <w:b w:val="0"/>
          <w:color w:val="000000"/>
          <w:lang w:eastAsia="zh-CN"/>
        </w:rPr>
        <w:t xml:space="preserve"> </w:t>
      </w:r>
      <w:r w:rsidR="002B6D1B" w:rsidRPr="001B3C6B">
        <w:rPr>
          <w:rFonts w:eastAsia="AdvP4DF614" w:hint="eastAsia"/>
          <w:b w:val="0"/>
          <w:color w:val="000000"/>
          <w:lang w:eastAsia="zh-CN"/>
        </w:rPr>
        <w:t>phase</w:t>
      </w:r>
      <w:r w:rsidR="002B6D1B">
        <w:rPr>
          <w:rFonts w:eastAsia="AdvP4DF614" w:hint="eastAsia"/>
          <w:b w:val="0"/>
          <w:color w:val="000000"/>
          <w:lang w:eastAsia="zh-CN"/>
        </w:rPr>
        <w:t>-</w:t>
      </w:r>
      <w:r w:rsidR="002B6D1B" w:rsidRPr="001B3C6B">
        <w:rPr>
          <w:rFonts w:eastAsia="AdvP4DF614" w:hint="eastAsia"/>
          <w:b w:val="0"/>
          <w:color w:val="000000"/>
          <w:lang w:eastAsia="zh-CN"/>
        </w:rPr>
        <w:t>transition</w:t>
      </w:r>
      <w:r w:rsidR="002B6D1B">
        <w:rPr>
          <w:rFonts w:eastAsia="AdvP4DF614" w:hint="eastAsia"/>
          <w:b w:val="0"/>
          <w:color w:val="000000"/>
          <w:lang w:eastAsia="zh-CN"/>
        </w:rPr>
        <w:t xml:space="preserve"> boundaries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. f is </w:t>
      </w:r>
      <w:r w:rsidR="00072459" w:rsidRPr="001B3C6B">
        <w:rPr>
          <w:rFonts w:eastAsia="AdvP4DF614"/>
          <w:b w:val="0"/>
          <w:color w:val="000000"/>
          <w:lang w:eastAsia="zh-CN"/>
        </w:rPr>
        <w:t>the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relative fraction of basalt, </w:t>
      </w:r>
      <w:r w:rsidR="00072459" w:rsidRPr="001B3C6B">
        <w:rPr>
          <w:rFonts w:eastAsia="AdvP4DF614"/>
          <w:b w:val="0"/>
          <w:color w:val="000000"/>
          <w:lang w:eastAsia="zh-CN"/>
        </w:rPr>
        <w:t>ranging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from 0 to 1, corresponding to variations </w:t>
      </w:r>
      <w:r w:rsidR="00072459" w:rsidRPr="001B3C6B">
        <w:rPr>
          <w:rFonts w:eastAsia="AdvP4DF614"/>
          <w:b w:val="0"/>
          <w:color w:val="000000"/>
          <w:lang w:eastAsia="zh-CN"/>
        </w:rPr>
        <w:t>in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mantle composition from </w:t>
      </w:r>
      <w:r w:rsidR="00072459" w:rsidRPr="001B3C6B">
        <w:rPr>
          <w:rFonts w:eastAsia="AdvP4DF614"/>
          <w:b w:val="0"/>
          <w:color w:val="000000"/>
          <w:lang w:eastAsia="zh-CN"/>
        </w:rPr>
        <w:t>harzburgite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(in cyan) to basalt (in dark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green; </w:t>
      </w:r>
      <w:r w:rsidR="00061954">
        <w:rPr>
          <w:rFonts w:eastAsia="AdvP4DF614" w:hint="eastAsia"/>
          <w:b w:val="0"/>
          <w:color w:val="000000"/>
          <w:lang w:eastAsia="zh-CN"/>
        </w:rPr>
        <w:t xml:space="preserve">cf. </w:t>
      </w:r>
      <w:ins w:id="220" w:author="shi" w:date="2025-08-30T15:51:00Z">
        <w:r w:rsidR="00A249E2" w:rsidRPr="00C56EA4">
          <w:rPr>
            <w:b w:val="0"/>
            <w:color w:val="0000FF"/>
            <w:lang w:eastAsia="zh-CN"/>
          </w:rPr>
          <w:t xml:space="preserve">Extended </w:t>
        </w:r>
        <w:r w:rsidR="00A249E2" w:rsidRPr="00C56EA4">
          <w:rPr>
            <w:rFonts w:hint="eastAsia"/>
            <w:b w:val="0"/>
            <w:color w:val="0000FF"/>
            <w:lang w:eastAsia="zh-CN"/>
          </w:rPr>
          <w:t>data</w:t>
        </w:r>
        <w:r w:rsidR="00A249E2">
          <w:rPr>
            <w:rFonts w:hint="eastAsia"/>
            <w:b w:val="0"/>
            <w:color w:val="0000FF"/>
            <w:lang w:eastAsia="zh-CN"/>
          </w:rPr>
          <w:t xml:space="preserve"> </w:t>
        </w:r>
      </w:ins>
      <w:del w:id="221" w:author="shi" w:date="2025-08-30T15:51:00Z">
        <w:r w:rsidR="0087318C" w:rsidDel="00A249E2">
          <w:rPr>
            <w:rFonts w:hint="eastAsia"/>
            <w:b w:val="0"/>
            <w:color w:val="0000FF"/>
            <w:lang w:eastAsia="zh-CN"/>
          </w:rPr>
          <w:delText>t</w:delText>
        </w:r>
      </w:del>
      <w:ins w:id="222" w:author="shi" w:date="2025-08-30T15:51:00Z">
        <w:r w:rsidR="00A249E2">
          <w:rPr>
            <w:rFonts w:hint="eastAsia"/>
            <w:b w:val="0"/>
            <w:color w:val="0000FF"/>
            <w:lang w:eastAsia="zh-CN"/>
          </w:rPr>
          <w:t>T</w:t>
        </w:r>
      </w:ins>
      <w:r w:rsidR="00072459" w:rsidRPr="001B3C6B">
        <w:rPr>
          <w:rFonts w:hint="eastAsia"/>
          <w:b w:val="0"/>
          <w:color w:val="0000FF"/>
          <w:lang w:eastAsia="zh-CN"/>
        </w:rPr>
        <w:t xml:space="preserve">able </w:t>
      </w:r>
      <w:del w:id="223" w:author="shi" w:date="2025-08-30T15:51:00Z">
        <w:r w:rsidR="0087318C" w:rsidDel="00A249E2">
          <w:rPr>
            <w:rFonts w:hint="eastAsia"/>
            <w:b w:val="0"/>
            <w:color w:val="0000FF"/>
            <w:lang w:eastAsia="zh-CN"/>
          </w:rPr>
          <w:delText>S</w:delText>
        </w:r>
      </w:del>
      <w:r w:rsidR="00072459" w:rsidRPr="001B3C6B">
        <w:rPr>
          <w:rFonts w:hint="eastAsia"/>
          <w:b w:val="0"/>
          <w:color w:val="0000FF"/>
          <w:lang w:eastAsia="zh-CN"/>
        </w:rPr>
        <w:t>1)</w:t>
      </w:r>
      <w:r w:rsidR="00072459" w:rsidRPr="002B6D1B">
        <w:rPr>
          <w:rFonts w:eastAsia="AdvP4DF614" w:hint="eastAsia"/>
          <w:b w:val="0"/>
          <w:color w:val="000000"/>
          <w:lang w:eastAsia="zh-CN"/>
        </w:rPr>
        <w:t>.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 xml:space="preserve"> A</w:t>
      </w:r>
      <w:r w:rsidR="002B6D1B">
        <w:rPr>
          <w:rFonts w:eastAsia="AdvP4DF614" w:hint="eastAsia"/>
          <w:b w:val="0"/>
          <w:color w:val="000000"/>
          <w:lang w:eastAsia="zh-CN"/>
        </w:rPr>
        <w:t>b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>breviation</w:t>
      </w:r>
      <w:r w:rsidR="002B6D1B" w:rsidRPr="002B6D1B">
        <w:rPr>
          <w:rFonts w:eastAsia="AdvP4DF614"/>
          <w:b w:val="0"/>
          <w:color w:val="000000"/>
          <w:lang w:eastAsia="zh-CN"/>
        </w:rPr>
        <w:t>s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 xml:space="preserve"> as in </w:t>
      </w:r>
      <w:ins w:id="224" w:author="shi" w:date="2025-08-30T15:51:00Z">
        <w:r w:rsidR="00A249E2" w:rsidRPr="00C56EA4">
          <w:rPr>
            <w:b w:val="0"/>
            <w:color w:val="0000FF"/>
            <w:lang w:eastAsia="zh-CN"/>
          </w:rPr>
          <w:t xml:space="preserve">Extended </w:t>
        </w:r>
        <w:r w:rsidR="00A249E2" w:rsidRPr="00C56EA4">
          <w:rPr>
            <w:rFonts w:hint="eastAsia"/>
            <w:b w:val="0"/>
            <w:color w:val="0000FF"/>
            <w:lang w:eastAsia="zh-CN"/>
          </w:rPr>
          <w:t>data</w:t>
        </w:r>
        <w:r w:rsidR="00A249E2" w:rsidRPr="00A249E2">
          <w:rPr>
            <w:rFonts w:hint="eastAsia"/>
            <w:b w:val="0"/>
            <w:color w:val="0000FF"/>
            <w:lang w:eastAsia="zh-CN"/>
          </w:rPr>
          <w:t xml:space="preserve"> </w:t>
        </w:r>
      </w:ins>
      <w:ins w:id="225" w:author="shi" w:date="2025-08-29T16:10:00Z">
        <w:r w:rsidRPr="00A249E2">
          <w:rPr>
            <w:rFonts w:hint="eastAsia"/>
            <w:b w:val="0"/>
            <w:color w:val="0000FF"/>
            <w:lang w:eastAsia="zh-CN"/>
          </w:rPr>
          <w:t>F</w:t>
        </w:r>
      </w:ins>
      <w:del w:id="226" w:author="shi" w:date="2025-08-29T16:10:00Z">
        <w:r w:rsidR="002B6D1B" w:rsidRPr="00CD5AE5" w:rsidDel="00B95BA2">
          <w:rPr>
            <w:rFonts w:hint="eastAsia"/>
            <w:b w:val="0"/>
            <w:color w:val="0000FF"/>
            <w:lang w:eastAsia="zh-CN"/>
          </w:rPr>
          <w:delText>f</w:delText>
        </w:r>
      </w:del>
      <w:r w:rsidR="002B6D1B" w:rsidRPr="00CD5AE5">
        <w:rPr>
          <w:rFonts w:hint="eastAsia"/>
          <w:b w:val="0"/>
          <w:color w:val="0000FF"/>
          <w:lang w:eastAsia="zh-CN"/>
        </w:rPr>
        <w:t xml:space="preserve">ig. </w:t>
      </w:r>
      <w:del w:id="227" w:author="shi" w:date="2025-08-29T16:10:00Z">
        <w:r w:rsidR="002B6D1B" w:rsidRPr="00CD5AE5" w:rsidDel="00B95BA2">
          <w:rPr>
            <w:rFonts w:hint="eastAsia"/>
            <w:b w:val="0"/>
            <w:color w:val="0000FF"/>
            <w:lang w:eastAsia="zh-CN"/>
          </w:rPr>
          <w:delText>S</w:delText>
        </w:r>
      </w:del>
      <w:r w:rsidR="002B6D1B" w:rsidRPr="00CD5AE5">
        <w:rPr>
          <w:rFonts w:hint="eastAsia"/>
          <w:b w:val="0"/>
          <w:color w:val="0000FF"/>
          <w:lang w:eastAsia="zh-CN"/>
        </w:rPr>
        <w:t>5</w:t>
      </w:r>
      <w:r w:rsidR="002B6D1B" w:rsidRPr="002B6D1B">
        <w:rPr>
          <w:rFonts w:eastAsia="AdvP4DF614"/>
          <w:b w:val="0"/>
          <w:color w:val="000000"/>
          <w:lang w:eastAsia="zh-CN"/>
        </w:rPr>
        <w:t>.</w:t>
      </w:r>
    </w:p>
    <w:p w14:paraId="43D220B5" w14:textId="2BA91D75" w:rsidR="00072459" w:rsidRDefault="00072459" w:rsidP="00072459">
      <w:pPr>
        <w:pStyle w:val="SMHeading"/>
        <w:jc w:val="center"/>
        <w:rPr>
          <w:ins w:id="228" w:author="shi" w:date="2025-08-29T15:40:00Z"/>
          <w:lang w:eastAsia="zh-CN"/>
        </w:rPr>
      </w:pPr>
      <w:del w:id="229" w:author="shi" w:date="2025-08-29T15:40:00Z">
        <w:r w:rsidRPr="001B3C6B" w:rsidDel="000A6ECB">
          <w:rPr>
            <w:noProof/>
            <w:lang w:eastAsia="zh-CN"/>
          </w:rPr>
          <w:drawing>
            <wp:inline distT="0" distB="0" distL="0" distR="0" wp14:anchorId="1FD9365C" wp14:editId="11DBE461">
              <wp:extent cx="5943600" cy="3312795"/>
              <wp:effectExtent l="0" t="0" r="0" b="1905"/>
              <wp:docPr id="21" name="图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7_RF_Amplitude_ratios.gif"/>
                      <pic:cNvPicPr/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12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D0DCC41" w14:textId="1C9C23F1" w:rsidR="000A6ECB" w:rsidRPr="001B3C6B" w:rsidRDefault="000A6ECB" w:rsidP="00072459">
      <w:pPr>
        <w:pStyle w:val="SMHeading"/>
        <w:jc w:val="center"/>
        <w:rPr>
          <w:lang w:eastAsia="zh-CN"/>
        </w:rPr>
      </w:pPr>
      <w:ins w:id="230" w:author="shi" w:date="2025-08-29T15:40:00Z">
        <w:r>
          <w:rPr>
            <w:noProof/>
            <w:lang w:eastAsia="zh-CN"/>
          </w:rPr>
          <w:lastRenderedPageBreak/>
          <w:drawing>
            <wp:inline distT="0" distB="0" distL="0" distR="0" wp14:anchorId="2D1B8DB9" wp14:editId="26692B26">
              <wp:extent cx="5943600" cy="3312795"/>
              <wp:effectExtent l="0" t="0" r="0" b="1905"/>
              <wp:docPr id="13" name="图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7_RF_Amplitude_ratios.gif"/>
                      <pic:cNvPicPr/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12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3D9B63" w14:textId="0AF76181" w:rsidR="00072459" w:rsidRPr="001B3C6B" w:rsidRDefault="00B95BA2" w:rsidP="00072459">
      <w:pPr>
        <w:jc w:val="both"/>
        <w:rPr>
          <w:rFonts w:eastAsia="AdvP4DF614"/>
          <w:color w:val="000000"/>
          <w:szCs w:val="24"/>
          <w:lang w:eastAsia="zh-CN"/>
        </w:rPr>
      </w:pPr>
      <w:ins w:id="231" w:author="shi" w:date="2025-08-29T16:04:00Z">
        <w:r w:rsidRPr="00B95BA2">
          <w:rPr>
            <w:b/>
            <w:bCs/>
            <w:kern w:val="32"/>
            <w:szCs w:val="24"/>
          </w:rPr>
          <w:t xml:space="preserve">Extended </w:t>
        </w:r>
        <w:r w:rsidRPr="00B95BA2">
          <w:rPr>
            <w:rFonts w:hint="eastAsia"/>
            <w:b/>
            <w:bCs/>
            <w:kern w:val="32"/>
            <w:szCs w:val="24"/>
          </w:rPr>
          <w:t>data</w:t>
        </w:r>
        <w:r w:rsidRPr="00B95BA2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>Fig.</w:t>
      </w:r>
      <w:r w:rsidR="00072459" w:rsidRPr="001B3C6B">
        <w:rPr>
          <w:rFonts w:hint="eastAsia"/>
          <w:b/>
          <w:bCs/>
          <w:kern w:val="32"/>
          <w:szCs w:val="24"/>
        </w:rPr>
        <w:t xml:space="preserve"> </w:t>
      </w:r>
      <w:del w:id="232" w:author="shi" w:date="2025-08-29T16:09:00Z">
        <w:r w:rsidR="008C145E" w:rsidDel="00B95BA2">
          <w:rPr>
            <w:rFonts w:hint="eastAsia"/>
            <w:b/>
            <w:bCs/>
            <w:kern w:val="32"/>
            <w:szCs w:val="24"/>
          </w:rPr>
          <w:delText>S</w:delText>
        </w:r>
      </w:del>
      <w:r w:rsidR="00072459" w:rsidRPr="001B3C6B">
        <w:rPr>
          <w:rFonts w:hint="eastAsia"/>
          <w:b/>
          <w:bCs/>
          <w:kern w:val="32"/>
          <w:szCs w:val="24"/>
        </w:rPr>
        <w:t>7</w:t>
      </w:r>
      <w:ins w:id="233" w:author="shi" w:date="2025-08-29T16:09:00Z">
        <w:r>
          <w:rPr>
            <w:rFonts w:hint="eastAsia"/>
            <w:b/>
            <w:bCs/>
            <w:lang w:eastAsia="zh-CN"/>
          </w:rPr>
          <w:t xml:space="preserve"> </w:t>
        </w:r>
        <w:r w:rsidRPr="001150CB">
          <w:rPr>
            <w:b/>
            <w:bCs/>
            <w:szCs w:val="24"/>
          </w:rPr>
          <w:t>|</w:t>
        </w:r>
        <w:r>
          <w:rPr>
            <w:rFonts w:hint="eastAsia"/>
            <w:b/>
            <w:bCs/>
            <w:lang w:eastAsia="zh-CN"/>
          </w:rPr>
          <w:t xml:space="preserve"> </w:t>
        </w:r>
      </w:ins>
      <w:del w:id="234" w:author="shi" w:date="2025-08-29T16:09:00Z">
        <w:r w:rsidR="008C145E" w:rsidRPr="008C145E" w:rsidDel="00B95BA2">
          <w:rPr>
            <w:rFonts w:hint="eastAsia"/>
            <w:b/>
            <w:bCs/>
            <w:kern w:val="32"/>
            <w:szCs w:val="24"/>
          </w:rPr>
          <w:delText>.</w:delText>
        </w:r>
        <w:r w:rsidR="00072459" w:rsidRPr="008C145E" w:rsidDel="00B95BA2">
          <w:rPr>
            <w:rFonts w:hint="eastAsia"/>
            <w:b/>
            <w:bCs/>
            <w:kern w:val="32"/>
            <w:szCs w:val="24"/>
          </w:rPr>
          <w:delText xml:space="preserve"> </w:delText>
        </w:r>
      </w:del>
      <w:r w:rsidR="008C145E" w:rsidRPr="008C145E">
        <w:rPr>
          <w:rFonts w:hint="eastAsia"/>
          <w:b/>
          <w:bCs/>
          <w:kern w:val="32"/>
          <w:szCs w:val="24"/>
        </w:rPr>
        <w:t>Theoretical variations of RF</w:t>
      </w:r>
      <w:r w:rsidR="007B793D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8C145E" w:rsidRPr="008C145E">
        <w:rPr>
          <w:rFonts w:hint="eastAsia"/>
          <w:b/>
          <w:bCs/>
          <w:kern w:val="32"/>
          <w:szCs w:val="24"/>
        </w:rPr>
        <w:t xml:space="preserve">amplitude </w:t>
      </w:r>
      <w:r w:rsidR="008C145E">
        <w:rPr>
          <w:rFonts w:hint="eastAsia"/>
          <w:b/>
          <w:bCs/>
          <w:kern w:val="32"/>
          <w:szCs w:val="24"/>
          <w:lang w:eastAsia="zh-CN"/>
        </w:rPr>
        <w:t xml:space="preserve">and </w:t>
      </w:r>
      <w:r w:rsidR="008C145E" w:rsidRPr="008C145E">
        <w:rPr>
          <w:rFonts w:hint="eastAsia"/>
          <w:b/>
          <w:bCs/>
          <w:kern w:val="32"/>
          <w:szCs w:val="24"/>
        </w:rPr>
        <w:t>RF</w:t>
      </w:r>
      <w:r w:rsidR="008C145E">
        <w:rPr>
          <w:rFonts w:hint="eastAsia"/>
          <w:b/>
          <w:bCs/>
          <w:kern w:val="32"/>
          <w:szCs w:val="24"/>
          <w:lang w:eastAsia="zh-CN"/>
        </w:rPr>
        <w:t>-</w:t>
      </w:r>
      <w:r w:rsidR="008C145E" w:rsidRPr="008C145E">
        <w:rPr>
          <w:rFonts w:hint="eastAsia"/>
          <w:b/>
          <w:bCs/>
          <w:kern w:val="32"/>
          <w:szCs w:val="24"/>
        </w:rPr>
        <w:t xml:space="preserve">amplitude </w:t>
      </w:r>
      <w:r w:rsidR="008C145E">
        <w:rPr>
          <w:rFonts w:hint="eastAsia"/>
          <w:b/>
          <w:bCs/>
          <w:kern w:val="32"/>
          <w:szCs w:val="24"/>
          <w:lang w:eastAsia="zh-CN"/>
        </w:rPr>
        <w:t xml:space="preserve">ratio </w:t>
      </w:r>
      <w:r w:rsidR="008C145E" w:rsidRPr="008C145E">
        <w:rPr>
          <w:rFonts w:hint="eastAsia"/>
          <w:b/>
          <w:bCs/>
          <w:kern w:val="32"/>
          <w:szCs w:val="24"/>
        </w:rPr>
        <w:t>with basalt fraction</w:t>
      </w:r>
      <w:r w:rsidR="008C145E">
        <w:rPr>
          <w:rFonts w:hint="eastAsia"/>
          <w:b/>
          <w:bCs/>
          <w:kern w:val="32"/>
          <w:szCs w:val="24"/>
          <w:lang w:eastAsia="zh-CN"/>
        </w:rPr>
        <w:t xml:space="preserve">. </w:t>
      </w:r>
      <w:del w:id="235" w:author="shi" w:date="2025-08-30T16:41:00Z">
        <w:r w:rsidR="008C145E" w:rsidDel="00653ECD">
          <w:rPr>
            <w:rFonts w:hint="eastAsia"/>
            <w:b/>
            <w:bCs/>
            <w:kern w:val="32"/>
            <w:szCs w:val="24"/>
          </w:rPr>
          <w:delText>(</w:delText>
        </w:r>
      </w:del>
      <w:ins w:id="236" w:author="shi" w:date="2025-08-30T16:40:00Z">
        <w:r w:rsidR="00653ECD">
          <w:rPr>
            <w:rFonts w:hint="eastAsia"/>
            <w:b/>
            <w:bCs/>
            <w:kern w:val="32"/>
            <w:szCs w:val="24"/>
            <w:lang w:eastAsia="zh-CN"/>
          </w:rPr>
          <w:t>a,b,</w:t>
        </w:r>
      </w:ins>
      <w:del w:id="237" w:author="shi" w:date="2025-08-30T16:40:00Z">
        <w:r w:rsidR="008C145E" w:rsidDel="00653ECD">
          <w:rPr>
            <w:rFonts w:hint="eastAsia"/>
            <w:b/>
            <w:bCs/>
            <w:kern w:val="32"/>
            <w:szCs w:val="24"/>
          </w:rPr>
          <w:delText>A</w:delText>
        </w:r>
        <w:r w:rsidR="00072459" w:rsidRPr="001B3C6B" w:rsidDel="00653ECD">
          <w:rPr>
            <w:rFonts w:hint="eastAsia"/>
            <w:b/>
            <w:bCs/>
            <w:kern w:val="32"/>
            <w:szCs w:val="24"/>
          </w:rPr>
          <w:delText>)</w:delText>
        </w:r>
        <w:r w:rsidR="00072459" w:rsidRPr="001B3C6B" w:rsidDel="00653ECD">
          <w:rPr>
            <w:rFonts w:eastAsia="AdvP4DF614" w:hint="eastAsia"/>
            <w:color w:val="000000"/>
            <w:szCs w:val="24"/>
            <w:lang w:eastAsia="zh-CN"/>
          </w:rPr>
          <w:delText xml:space="preserve"> and </w:delText>
        </w:r>
        <w:r w:rsidR="008C145E" w:rsidRPr="008C145E" w:rsidDel="00653ECD">
          <w:rPr>
            <w:rFonts w:hint="eastAsia"/>
            <w:b/>
            <w:bCs/>
            <w:kern w:val="32"/>
            <w:szCs w:val="24"/>
          </w:rPr>
          <w:delText>(B</w:delText>
        </w:r>
        <w:r w:rsidR="00072459" w:rsidRPr="001B3C6B" w:rsidDel="00653ECD">
          <w:rPr>
            <w:rFonts w:hint="eastAsia"/>
            <w:b/>
            <w:bCs/>
            <w:kern w:val="32"/>
            <w:szCs w:val="24"/>
          </w:rPr>
          <w:delText>)</w:delText>
        </w:r>
      </w:del>
      <w:r w:rsidR="00072459" w:rsidRPr="001B3C6B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Theoretical </w:t>
      </w:r>
      <w:r w:rsidR="008C145E">
        <w:rPr>
          <w:rFonts w:eastAsia="AdvP4DF614" w:hint="eastAsia"/>
          <w:color w:val="000000"/>
          <w:szCs w:val="24"/>
          <w:lang w:eastAsia="zh-CN"/>
        </w:rPr>
        <w:t>R</w:t>
      </w:r>
      <w:r w:rsidR="00072459" w:rsidRPr="001B3C6B">
        <w:rPr>
          <w:rFonts w:hint="eastAsia"/>
          <w:szCs w:val="24"/>
          <w:lang w:eastAsia="zh-CN"/>
        </w:rPr>
        <w:t>F</w:t>
      </w:r>
      <w:r w:rsidR="008C145E">
        <w:rPr>
          <w:rFonts w:hint="eastAsia"/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>amplitude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for the </w:t>
      </w:r>
      <w:r w:rsidR="002B6D1B">
        <w:rPr>
          <w:rFonts w:eastAsia="AdvP4DF614" w:hint="eastAsia"/>
          <w:color w:val="000000"/>
          <w:szCs w:val="24"/>
          <w:lang w:eastAsia="zh-CN"/>
        </w:rPr>
        <w:t>post-spinel (</w:t>
      </w:r>
      <w:r w:rsidR="007B793D">
        <w:rPr>
          <w:rFonts w:eastAsia="AdvP4DF614" w:hint="eastAsia"/>
          <w:color w:val="000000"/>
          <w:szCs w:val="24"/>
          <w:lang w:eastAsia="zh-CN"/>
        </w:rPr>
        <w:t>ri</w:t>
      </w:r>
      <w:r w:rsidR="002B6D1B" w:rsidRPr="001B3C6B">
        <w:rPr>
          <w:rFonts w:eastAsia="AdvP4DF614"/>
          <w:color w:val="000000"/>
          <w:szCs w:val="24"/>
          <w:lang w:eastAsia="zh-CN"/>
        </w:rPr>
        <w:sym w:font="Symbol" w:char="F0AE"/>
      </w:r>
      <w:r w:rsidR="002B6D1B">
        <w:rPr>
          <w:rFonts w:eastAsia="AdvP4DF614" w:hint="eastAsia"/>
          <w:color w:val="000000"/>
          <w:szCs w:val="24"/>
          <w:lang w:eastAsia="zh-CN"/>
        </w:rPr>
        <w:t>br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+</w:t>
      </w:r>
      <w:r w:rsidR="002B6D1B">
        <w:rPr>
          <w:rFonts w:eastAsia="AdvP4DF614" w:hint="eastAsia"/>
          <w:color w:val="000000"/>
          <w:szCs w:val="24"/>
          <w:lang w:eastAsia="zh-CN"/>
        </w:rPr>
        <w:t>fp)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and</w:t>
      </w:r>
      <w:r w:rsidR="00B44686">
        <w:rPr>
          <w:rFonts w:eastAsia="AdvP4DF614" w:hint="eastAsia"/>
          <w:color w:val="000000"/>
          <w:szCs w:val="24"/>
          <w:lang w:eastAsia="zh-CN"/>
        </w:rPr>
        <w:t xml:space="preserve"> the </w:t>
      </w:r>
      <w:r w:rsidR="00B44686" w:rsidRPr="00B44686">
        <w:rPr>
          <w:szCs w:val="24"/>
          <w:lang w:eastAsia="zh-CN"/>
        </w:rPr>
        <w:t>akimotoite</w:t>
      </w:r>
      <w:ins w:id="238" w:author="shi" w:date="2025-08-14T19:05:00Z">
        <w:r w:rsidR="00024868">
          <w:rPr>
            <w:rFonts w:hint="eastAsia"/>
            <w:szCs w:val="24"/>
            <w:lang w:eastAsia="zh-CN"/>
          </w:rPr>
          <w:t xml:space="preserve"> </w:t>
        </w:r>
      </w:ins>
      <w:r w:rsidR="00B44686" w:rsidRPr="00B44686">
        <w:rPr>
          <w:rFonts w:hint="eastAsia"/>
          <w:szCs w:val="24"/>
          <w:lang w:eastAsia="zh-CN"/>
        </w:rPr>
        <w:t>(</w:t>
      </w:r>
      <w:r w:rsidR="00072459" w:rsidRPr="00B44686">
        <w:rPr>
          <w:szCs w:val="24"/>
          <w:lang w:eastAsia="zh-CN"/>
        </w:rPr>
        <w:t>ak</w:t>
      </w:r>
      <w:r w:rsidR="00072459" w:rsidRPr="00B44686">
        <w:rPr>
          <w:szCs w:val="24"/>
          <w:lang w:eastAsia="zh-CN"/>
        </w:rPr>
        <w:sym w:font="Symbol" w:char="F0AE"/>
      </w:r>
      <w:r w:rsidR="002B6D1B" w:rsidRPr="00B44686">
        <w:rPr>
          <w:rFonts w:hint="eastAsia"/>
          <w:szCs w:val="24"/>
          <w:lang w:eastAsia="zh-CN"/>
        </w:rPr>
        <w:t>br</w:t>
      </w:r>
      <w:r w:rsidR="00072459" w:rsidRPr="00B44686">
        <w:rPr>
          <w:rFonts w:hint="eastAsia"/>
          <w:szCs w:val="24"/>
          <w:lang w:eastAsia="zh-CN"/>
        </w:rPr>
        <w:t>+gt-out</w:t>
      </w:r>
      <w:r w:rsidR="00B44686" w:rsidRPr="00B44686">
        <w:rPr>
          <w:rFonts w:hint="eastAsia"/>
          <w:szCs w:val="24"/>
          <w:lang w:eastAsia="zh-CN"/>
        </w:rPr>
        <w:t>)</w:t>
      </w:r>
      <w:r w:rsidR="00072459" w:rsidRPr="00B44686">
        <w:rPr>
          <w:szCs w:val="24"/>
          <w:lang w:eastAsia="zh-CN"/>
        </w:rPr>
        <w:t xml:space="preserve"> </w:t>
      </w:r>
      <w:r w:rsidR="00072459" w:rsidRPr="00B44686">
        <w:rPr>
          <w:rFonts w:hint="eastAsia"/>
          <w:szCs w:val="24"/>
          <w:lang w:eastAsia="zh-CN"/>
        </w:rPr>
        <w:t>pha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se-change boundaries (interpretations of phase </w:t>
      </w:r>
      <w:r w:rsidR="00072459" w:rsidRPr="001B3C6B">
        <w:rPr>
          <w:szCs w:val="24"/>
          <w:lang w:eastAsia="zh-CN"/>
        </w:rPr>
        <w:t>'1'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and </w:t>
      </w:r>
      <w:r w:rsidR="00072459" w:rsidRPr="001B3C6B">
        <w:rPr>
          <w:szCs w:val="24"/>
          <w:lang w:eastAsia="zh-CN"/>
        </w:rPr>
        <w:t>'</w:t>
      </w:r>
      <w:r w:rsidR="00072459" w:rsidRPr="001B3C6B">
        <w:rPr>
          <w:rFonts w:hint="eastAsia"/>
          <w:szCs w:val="24"/>
          <w:lang w:eastAsia="zh-CN"/>
        </w:rPr>
        <w:t>2</w:t>
      </w:r>
      <w:r w:rsidR="00072459" w:rsidRPr="001B3C6B">
        <w:rPr>
          <w:szCs w:val="24"/>
          <w:lang w:eastAsia="zh-CN"/>
        </w:rPr>
        <w:t>'</w:t>
      </w:r>
      <w:r w:rsidR="00072459" w:rsidRPr="001B3C6B">
        <w:rPr>
          <w:rFonts w:hint="eastAsia"/>
          <w:szCs w:val="24"/>
          <w:lang w:eastAsia="zh-CN"/>
        </w:rPr>
        <w:t>)</w:t>
      </w:r>
      <w:r w:rsidR="008C145E" w:rsidRPr="008C145E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8C145E" w:rsidRPr="001B3C6B">
        <w:rPr>
          <w:rFonts w:eastAsia="AdvP4DF614" w:hint="eastAsia"/>
          <w:color w:val="000000"/>
          <w:szCs w:val="24"/>
          <w:lang w:eastAsia="zh-CN"/>
        </w:rPr>
        <w:t>, respectively</w:t>
      </w:r>
      <w:r w:rsidR="00072459" w:rsidRPr="001B3C6B">
        <w:rPr>
          <w:rFonts w:hint="eastAsia"/>
          <w:szCs w:val="24"/>
          <w:lang w:eastAsia="zh-CN"/>
        </w:rPr>
        <w:t xml:space="preserve">, computed based on the parameters shown in </w:t>
      </w:r>
      <w:ins w:id="239" w:author="shi" w:date="2025-08-29T16:10:00Z">
        <w:r w:rsidRPr="00C56EA4">
          <w:rPr>
            <w:bCs/>
            <w:color w:val="0000FF"/>
            <w:kern w:val="32"/>
            <w:szCs w:val="24"/>
            <w:lang w:eastAsia="zh-CN"/>
          </w:rPr>
          <w:t xml:space="preserve">Extended </w:t>
        </w:r>
        <w:r w:rsidRPr="00C56EA4">
          <w:rPr>
            <w:rFonts w:hint="eastAsia"/>
            <w:bCs/>
            <w:color w:val="0000FF"/>
            <w:kern w:val="32"/>
            <w:szCs w:val="24"/>
            <w:lang w:eastAsia="zh-CN"/>
          </w:rPr>
          <w:t>data</w:t>
        </w:r>
        <w:r w:rsidRPr="00C56EA4">
          <w:rPr>
            <w:bCs/>
            <w:color w:val="0000FF"/>
            <w:kern w:val="32"/>
            <w:szCs w:val="24"/>
            <w:lang w:eastAsia="zh-CN"/>
          </w:rPr>
          <w:t xml:space="preserve"> </w:t>
        </w:r>
      </w:ins>
      <w:r w:rsidR="00072459" w:rsidRPr="001B3C6B">
        <w:rPr>
          <w:rFonts w:hint="eastAsia"/>
          <w:bCs/>
          <w:color w:val="0000FF"/>
          <w:kern w:val="32"/>
          <w:szCs w:val="24"/>
          <w:lang w:eastAsia="zh-CN"/>
        </w:rPr>
        <w:t xml:space="preserve">Figs. </w:t>
      </w:r>
      <w:del w:id="240" w:author="shi" w:date="2025-08-29T16:10:00Z">
        <w:r w:rsidR="008C145E" w:rsidDel="00B95BA2">
          <w:rPr>
            <w:rFonts w:hint="eastAsia"/>
            <w:bCs/>
            <w:color w:val="0000FF"/>
            <w:kern w:val="32"/>
            <w:szCs w:val="24"/>
            <w:lang w:eastAsia="zh-CN"/>
          </w:rPr>
          <w:delText>S</w:delText>
        </w:r>
      </w:del>
      <w:r w:rsidR="00072459" w:rsidRPr="001B3C6B">
        <w:rPr>
          <w:rFonts w:hint="eastAsia"/>
          <w:bCs/>
          <w:color w:val="0000FF"/>
          <w:kern w:val="32"/>
          <w:szCs w:val="24"/>
          <w:lang w:eastAsia="zh-CN"/>
        </w:rPr>
        <w:t>6</w:t>
      </w:r>
      <w:ins w:id="241" w:author="shi" w:date="2025-08-29T16:10:00Z">
        <w:r>
          <w:rPr>
            <w:rFonts w:hint="eastAsia"/>
            <w:bCs/>
            <w:color w:val="0000FF"/>
            <w:kern w:val="32"/>
            <w:szCs w:val="24"/>
            <w:lang w:eastAsia="zh-CN"/>
          </w:rPr>
          <w:t>c</w:t>
        </w:r>
      </w:ins>
      <w:del w:id="242" w:author="shi" w:date="2025-08-14T19:06:00Z">
        <w:r w:rsidR="00072459" w:rsidRPr="001B3C6B" w:rsidDel="00024868">
          <w:rPr>
            <w:rFonts w:hint="eastAsia"/>
            <w:bCs/>
            <w:color w:val="0000FF"/>
            <w:kern w:val="32"/>
            <w:szCs w:val="24"/>
            <w:lang w:eastAsia="zh-CN"/>
          </w:rPr>
          <w:delText>c</w:delText>
        </w:r>
      </w:del>
      <w:r w:rsidR="00072459" w:rsidRPr="001B3C6B">
        <w:rPr>
          <w:rFonts w:hint="eastAsia"/>
          <w:bCs/>
          <w:color w:val="0000FF"/>
          <w:kern w:val="32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and </w:t>
      </w:r>
      <w:del w:id="243" w:author="shi" w:date="2025-08-29T16:11:00Z">
        <w:r w:rsidR="008C145E" w:rsidRPr="00E77395" w:rsidDel="00B95BA2">
          <w:rPr>
            <w:rFonts w:hint="eastAsia"/>
            <w:bCs/>
            <w:color w:val="0000FF"/>
            <w:kern w:val="32"/>
            <w:szCs w:val="24"/>
            <w:lang w:eastAsia="zh-CN"/>
          </w:rPr>
          <w:delText>S</w:delText>
        </w:r>
      </w:del>
      <w:r w:rsidR="00072459" w:rsidRPr="001B3C6B">
        <w:rPr>
          <w:rFonts w:hint="eastAsia"/>
          <w:bCs/>
          <w:color w:val="0000FF"/>
          <w:kern w:val="32"/>
          <w:szCs w:val="24"/>
          <w:lang w:eastAsia="zh-CN"/>
        </w:rPr>
        <w:t>6</w:t>
      </w:r>
      <w:ins w:id="244" w:author="shi" w:date="2025-08-29T16:11:00Z">
        <w:r>
          <w:rPr>
            <w:rFonts w:hint="eastAsia"/>
            <w:bCs/>
            <w:color w:val="0000FF"/>
            <w:kern w:val="32"/>
            <w:szCs w:val="24"/>
            <w:lang w:eastAsia="zh-CN"/>
          </w:rPr>
          <w:t>d</w:t>
        </w:r>
      </w:ins>
      <w:del w:id="245" w:author="shi" w:date="2025-08-14T19:06:00Z">
        <w:r w:rsidR="00072459" w:rsidRPr="001B3C6B" w:rsidDel="00024868">
          <w:rPr>
            <w:rFonts w:hint="eastAsia"/>
            <w:bCs/>
            <w:color w:val="0000FF"/>
            <w:kern w:val="32"/>
            <w:szCs w:val="24"/>
            <w:lang w:eastAsia="zh-CN"/>
          </w:rPr>
          <w:delText>d</w:delText>
        </w:r>
      </w:del>
      <w:r w:rsidR="00072459" w:rsidRPr="001B3C6B">
        <w:rPr>
          <w:rFonts w:hint="eastAsia"/>
          <w:szCs w:val="24"/>
          <w:lang w:eastAsia="zh-CN"/>
        </w:rPr>
        <w:t>.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Ray parameters of 7</w:t>
      </w:r>
      <w:r w:rsidR="00072459" w:rsidRPr="001B3C6B">
        <w:rPr>
          <w:rFonts w:eastAsia="AdvP4DF614"/>
          <w:color w:val="000000"/>
          <w:szCs w:val="24"/>
          <w:lang w:eastAsia="zh-CN"/>
        </w:rPr>
        <w:t>.5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and 4.5 seconds per degree are used in the calculation of the theoretical RF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hint="eastAsia"/>
          <w:szCs w:val="24"/>
          <w:lang w:eastAsia="zh-CN"/>
        </w:rPr>
        <w:t>amplitudes, bracketing seismic waves with epicentral distances (</w:t>
      </w:r>
      <w:r w:rsidR="00072459" w:rsidRPr="001B3C6B">
        <w:rPr>
          <w:rFonts w:ascii="Symbol" w:hAnsi="Symbol"/>
          <w:szCs w:val="24"/>
          <w:lang w:eastAsia="zh-CN"/>
        </w:rPr>
        <w:sym w:font="Symbol" w:char="F044"/>
      </w:r>
      <w:r w:rsidR="00072459" w:rsidRPr="001B3C6B">
        <w:rPr>
          <w:rFonts w:hint="eastAsia"/>
          <w:szCs w:val="24"/>
          <w:lang w:eastAsia="zh-CN"/>
        </w:rPr>
        <w:t>) ranging from 4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5 to 90 degrees</w:t>
      </w:r>
      <w:r w:rsidR="00072459" w:rsidRPr="001B3C6B">
        <w:rPr>
          <w:rFonts w:hint="eastAsia"/>
          <w:szCs w:val="24"/>
          <w:lang w:eastAsia="zh-CN"/>
        </w:rPr>
        <w:t xml:space="preserve">. </w:t>
      </w:r>
      <w:del w:id="246" w:author="shi" w:date="2025-08-30T16:42:00Z">
        <w:r w:rsidR="008C145E" w:rsidRPr="008C145E" w:rsidDel="004D1DA4">
          <w:rPr>
            <w:rFonts w:hint="eastAsia"/>
            <w:b/>
            <w:bCs/>
            <w:kern w:val="32"/>
            <w:szCs w:val="24"/>
          </w:rPr>
          <w:delText>(C</w:delText>
        </w:r>
      </w:del>
      <w:ins w:id="247" w:author="shi" w:date="2025-08-30T16:42:00Z">
        <w:r w:rsidR="004D1DA4">
          <w:rPr>
            <w:rFonts w:hint="eastAsia"/>
            <w:b/>
            <w:bCs/>
            <w:kern w:val="32"/>
            <w:szCs w:val="24"/>
            <w:lang w:eastAsia="zh-CN"/>
          </w:rPr>
          <w:t>c,</w:t>
        </w:r>
      </w:ins>
      <w:del w:id="248" w:author="shi" w:date="2025-08-30T16:42:00Z">
        <w:r w:rsidR="00072459" w:rsidRPr="001B3C6B" w:rsidDel="004D1DA4">
          <w:rPr>
            <w:rFonts w:hint="eastAsia"/>
            <w:b/>
            <w:bCs/>
            <w:kern w:val="32"/>
            <w:szCs w:val="24"/>
          </w:rPr>
          <w:delText>)</w:delText>
        </w:r>
      </w:del>
      <w:r w:rsidR="00072459" w:rsidRPr="001B3C6B">
        <w:rPr>
          <w:rFonts w:hint="eastAsia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Theoretical </w:t>
      </w:r>
      <w:r w:rsidR="00072459" w:rsidRPr="001B3C6B">
        <w:rPr>
          <w:rFonts w:hint="eastAsia"/>
          <w:szCs w:val="24"/>
          <w:lang w:eastAsia="zh-CN"/>
        </w:rPr>
        <w:t xml:space="preserve">RF amplitude ratio of phase </w:t>
      </w:r>
      <w:r w:rsidR="00072459" w:rsidRPr="001B3C6B">
        <w:rPr>
          <w:szCs w:val="24"/>
          <w:lang w:eastAsia="zh-CN"/>
        </w:rPr>
        <w:t>'</w:t>
      </w:r>
      <w:r w:rsidR="00072459" w:rsidRPr="001B3C6B">
        <w:rPr>
          <w:rFonts w:hint="eastAsia"/>
          <w:szCs w:val="24"/>
          <w:lang w:eastAsia="zh-CN"/>
        </w:rPr>
        <w:t>2</w:t>
      </w:r>
      <w:r w:rsidR="00072459" w:rsidRPr="001B3C6B">
        <w:rPr>
          <w:szCs w:val="24"/>
          <w:lang w:eastAsia="zh-CN"/>
        </w:rPr>
        <w:t>'</w:t>
      </w:r>
      <w:r w:rsidR="00072459" w:rsidRPr="001B3C6B">
        <w:rPr>
          <w:rFonts w:hint="eastAsia"/>
          <w:szCs w:val="24"/>
          <w:lang w:eastAsia="zh-CN"/>
        </w:rPr>
        <w:t xml:space="preserve"> to phase </w:t>
      </w:r>
      <w:r w:rsidR="00072459" w:rsidRPr="001B3C6B">
        <w:rPr>
          <w:szCs w:val="24"/>
          <w:lang w:eastAsia="zh-CN"/>
        </w:rPr>
        <w:t>'1'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with basalt fraction (f). Not</w:t>
      </w:r>
      <w:del w:id="249" w:author="shi" w:date="2025-08-14T19:07:00Z">
        <w:r w:rsidR="00072459" w:rsidRPr="001B3C6B" w:rsidDel="00024868">
          <w:rPr>
            <w:rFonts w:eastAsia="AdvP4DF614" w:hint="eastAsia"/>
            <w:color w:val="000000"/>
            <w:szCs w:val="24"/>
            <w:lang w:eastAsia="zh-CN"/>
          </w:rPr>
          <w:delText>a ben</w:delText>
        </w:r>
      </w:del>
      <w:r w:rsidR="00072459" w:rsidRPr="001B3C6B">
        <w:rPr>
          <w:rFonts w:eastAsia="AdvP4DF614" w:hint="eastAsia"/>
          <w:color w:val="000000"/>
          <w:szCs w:val="24"/>
          <w:lang w:eastAsia="zh-CN"/>
        </w:rPr>
        <w:t>e the influence</w:t>
      </w:r>
      <w:r w:rsidR="00072459" w:rsidRPr="001B3C6B">
        <w:rPr>
          <w:rFonts w:eastAsia="AdvP4DF614"/>
          <w:color w:val="000000"/>
          <w:szCs w:val="24"/>
          <w:lang w:eastAsia="zh-CN"/>
        </w:rPr>
        <w:t xml:space="preserve">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of ray </w:t>
      </w:r>
      <w:r w:rsidR="00072459" w:rsidRPr="001B3C6B">
        <w:rPr>
          <w:rFonts w:eastAsia="AdvP4DF614"/>
          <w:color w:val="000000"/>
          <w:szCs w:val="24"/>
          <w:lang w:eastAsia="zh-CN"/>
        </w:rPr>
        <w:t>parameter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s on RF amplitude is removed in the RF-amplitude ratio</w:t>
      </w:r>
      <w:r w:rsidR="00072459" w:rsidRPr="001B3C6B">
        <w:rPr>
          <w:rFonts w:eastAsia="AdvP4DF614"/>
          <w:color w:val="000000"/>
          <w:szCs w:val="24"/>
          <w:lang w:eastAsia="zh-CN"/>
        </w:rPr>
        <w:t>.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 xml:space="preserve"> Yellow</w:t>
      </w:r>
      <w:r w:rsidR="00072459" w:rsidRPr="001B3C6B">
        <w:rPr>
          <w:rFonts w:hint="eastAsia"/>
          <w:szCs w:val="24"/>
          <w:lang w:eastAsia="zh-CN"/>
        </w:rPr>
        <w:t xml:space="preserve"> filled circles </w:t>
      </w:r>
      <w:r w:rsidR="00072459" w:rsidRPr="001B3C6B">
        <w:rPr>
          <w:rFonts w:eastAsia="AdvP4DF614" w:hint="eastAsia"/>
          <w:color w:val="000000"/>
          <w:szCs w:val="24"/>
          <w:lang w:eastAsia="zh-CN"/>
        </w:rPr>
        <w:t>are</w:t>
      </w:r>
      <w:r w:rsidR="00072459" w:rsidRPr="001B3C6B">
        <w:rPr>
          <w:rFonts w:hint="eastAsia"/>
          <w:szCs w:val="24"/>
          <w:lang w:eastAsia="zh-CN"/>
        </w:rPr>
        <w:t xml:space="preserve"> the RF ratios observed along profile A in </w:t>
      </w:r>
      <w:r w:rsidR="00072459" w:rsidRPr="001B3C6B">
        <w:rPr>
          <w:rFonts w:hint="eastAsia"/>
          <w:bCs/>
          <w:color w:val="0000FF"/>
          <w:kern w:val="32"/>
          <w:szCs w:val="24"/>
          <w:lang w:eastAsia="zh-CN"/>
        </w:rPr>
        <w:t>Fig. 2</w:t>
      </w:r>
      <w:r w:rsidR="00072459" w:rsidRPr="001B3C6B">
        <w:rPr>
          <w:rFonts w:eastAsia="AdvP4DF614"/>
          <w:color w:val="000000"/>
          <w:szCs w:val="24"/>
          <w:lang w:eastAsia="zh-CN"/>
        </w:rPr>
        <w:t>.</w:t>
      </w:r>
      <w:r w:rsidR="002B6D1B">
        <w:rPr>
          <w:rFonts w:eastAsia="AdvP4DF614" w:hint="eastAsia"/>
          <w:color w:val="000000"/>
          <w:szCs w:val="24"/>
          <w:lang w:eastAsia="zh-CN"/>
        </w:rPr>
        <w:t xml:space="preserve"> </w:t>
      </w:r>
      <w:r w:rsidR="002B6D1B" w:rsidRPr="002B6D1B">
        <w:rPr>
          <w:rFonts w:eastAsia="AdvP4DF614" w:hint="eastAsia"/>
          <w:color w:val="000000"/>
          <w:szCs w:val="24"/>
          <w:lang w:eastAsia="zh-CN"/>
        </w:rPr>
        <w:t>Abbreviation</w:t>
      </w:r>
      <w:r w:rsidR="002B6D1B" w:rsidRPr="002B6D1B">
        <w:rPr>
          <w:rFonts w:eastAsia="AdvP4DF614"/>
          <w:color w:val="000000"/>
          <w:szCs w:val="24"/>
          <w:lang w:eastAsia="zh-CN"/>
        </w:rPr>
        <w:t>s</w:t>
      </w:r>
      <w:r w:rsidR="002B6D1B" w:rsidRPr="002B6D1B">
        <w:rPr>
          <w:rFonts w:eastAsia="AdvP4DF614" w:hint="eastAsia"/>
          <w:color w:val="000000"/>
          <w:szCs w:val="24"/>
          <w:lang w:eastAsia="zh-CN"/>
        </w:rPr>
        <w:t xml:space="preserve"> as in </w:t>
      </w:r>
      <w:ins w:id="250" w:author="shi" w:date="2025-08-29T16:11:00Z">
        <w:r w:rsidRPr="00653ECD">
          <w:rPr>
            <w:bCs/>
            <w:color w:val="0000FF"/>
            <w:kern w:val="32"/>
            <w:szCs w:val="24"/>
            <w:lang w:eastAsia="zh-CN"/>
          </w:rPr>
          <w:t xml:space="preserve">Extended </w:t>
        </w:r>
        <w:r w:rsidRPr="00653ECD">
          <w:rPr>
            <w:rFonts w:hint="eastAsia"/>
            <w:bCs/>
            <w:color w:val="0000FF"/>
            <w:kern w:val="32"/>
            <w:szCs w:val="24"/>
            <w:lang w:eastAsia="zh-CN"/>
          </w:rPr>
          <w:t>data</w:t>
        </w:r>
        <w:r w:rsidRPr="00A249E2">
          <w:rPr>
            <w:bCs/>
            <w:color w:val="0000FF"/>
            <w:kern w:val="32"/>
            <w:szCs w:val="24"/>
            <w:lang w:eastAsia="zh-CN"/>
          </w:rPr>
          <w:t xml:space="preserve"> </w:t>
        </w:r>
        <w:r w:rsidRPr="00A249E2">
          <w:rPr>
            <w:rFonts w:hint="eastAsia"/>
            <w:bCs/>
            <w:color w:val="0000FF"/>
            <w:kern w:val="32"/>
            <w:szCs w:val="24"/>
            <w:lang w:eastAsia="zh-CN"/>
          </w:rPr>
          <w:t>F</w:t>
        </w:r>
      </w:ins>
      <w:del w:id="251" w:author="shi" w:date="2025-08-29T16:11:00Z">
        <w:r w:rsidR="002B6D1B" w:rsidRPr="00CD5AE5" w:rsidDel="00B95BA2">
          <w:rPr>
            <w:rFonts w:hint="eastAsia"/>
            <w:bCs/>
            <w:color w:val="0000FF"/>
            <w:kern w:val="32"/>
            <w:szCs w:val="24"/>
            <w:lang w:eastAsia="zh-CN"/>
          </w:rPr>
          <w:delText>f</w:delText>
        </w:r>
      </w:del>
      <w:r w:rsidR="002B6D1B" w:rsidRPr="00CD5AE5">
        <w:rPr>
          <w:rFonts w:hint="eastAsia"/>
          <w:bCs/>
          <w:color w:val="0000FF"/>
          <w:kern w:val="32"/>
          <w:szCs w:val="24"/>
          <w:lang w:eastAsia="zh-CN"/>
        </w:rPr>
        <w:t xml:space="preserve">ig. </w:t>
      </w:r>
      <w:del w:id="252" w:author="shi" w:date="2025-08-29T16:11:00Z">
        <w:r w:rsidR="002B6D1B" w:rsidRPr="00CD5AE5" w:rsidDel="00B95BA2">
          <w:rPr>
            <w:rFonts w:hint="eastAsia"/>
            <w:bCs/>
            <w:color w:val="0000FF"/>
            <w:kern w:val="32"/>
            <w:szCs w:val="24"/>
            <w:lang w:eastAsia="zh-CN"/>
          </w:rPr>
          <w:delText>S</w:delText>
        </w:r>
      </w:del>
      <w:r w:rsidR="002B6D1B" w:rsidRPr="00CD5AE5">
        <w:rPr>
          <w:rFonts w:hint="eastAsia"/>
          <w:bCs/>
          <w:color w:val="0000FF"/>
          <w:kern w:val="32"/>
          <w:szCs w:val="24"/>
          <w:lang w:eastAsia="zh-CN"/>
        </w:rPr>
        <w:t>5</w:t>
      </w:r>
      <w:r w:rsidR="002B6D1B" w:rsidRPr="002B6D1B">
        <w:rPr>
          <w:rFonts w:eastAsia="AdvP4DF614"/>
          <w:color w:val="000000"/>
          <w:szCs w:val="24"/>
          <w:lang w:eastAsia="zh-CN"/>
        </w:rPr>
        <w:t>.</w:t>
      </w:r>
    </w:p>
    <w:p w14:paraId="1717554C" w14:textId="2FC2EF93" w:rsidR="00F73118" w:rsidDel="00F220ED" w:rsidRDefault="00F73118" w:rsidP="00072459">
      <w:pPr>
        <w:pStyle w:val="SMHeading"/>
        <w:jc w:val="center"/>
        <w:rPr>
          <w:del w:id="253" w:author="shi" w:date="2025-08-14T18:25:00Z"/>
          <w:lang w:eastAsia="zh-CN"/>
        </w:rPr>
      </w:pPr>
      <w:del w:id="254" w:author="shi" w:date="2025-08-14T18:24:00Z">
        <w:r w:rsidDel="00F220ED">
          <w:rPr>
            <w:noProof/>
            <w:lang w:eastAsia="zh-CN"/>
          </w:rPr>
          <w:lastRenderedPageBreak/>
          <w:drawing>
            <wp:inline distT="0" distB="0" distL="0" distR="0" wp14:anchorId="25BC851D" wp14:editId="2651EB77">
              <wp:extent cx="5943600" cy="4079240"/>
              <wp:effectExtent l="0" t="0" r="0" b="0"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8_PerpleX_rho.gif"/>
                      <pic:cNvPicPr/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079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A11F327" w14:textId="2E0DC722" w:rsidR="00BB239D" w:rsidRPr="001B3C6B" w:rsidRDefault="00F220ED" w:rsidP="00072459">
      <w:pPr>
        <w:pStyle w:val="SMHeading"/>
        <w:jc w:val="center"/>
        <w:rPr>
          <w:lang w:eastAsia="zh-CN"/>
        </w:rPr>
      </w:pPr>
      <w:del w:id="255" w:author="shi" w:date="2025-08-29T15:43:00Z">
        <w:r w:rsidDel="000A6ECB">
          <w:rPr>
            <w:noProof/>
            <w:lang w:eastAsia="zh-CN"/>
          </w:rPr>
          <w:drawing>
            <wp:inline distT="0" distB="0" distL="0" distR="0" wp14:anchorId="6912746D" wp14:editId="5E6562F0">
              <wp:extent cx="5943600" cy="4079240"/>
              <wp:effectExtent l="0" t="0" r="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8_PerpleX_rho.gif"/>
                      <pic:cNvPicPr/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079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256" w:author="shi" w:date="2025-09-01T08:01:00Z">
        <w:r w:rsidR="00BB239D">
          <w:rPr>
            <w:noProof/>
            <w:lang w:eastAsia="zh-CN"/>
          </w:rPr>
          <w:drawing>
            <wp:inline distT="0" distB="0" distL="0" distR="0" wp14:anchorId="2D75AFD5" wp14:editId="40E03FAB">
              <wp:extent cx="5943600" cy="4044950"/>
              <wp:effectExtent l="0" t="0" r="0" b="0"/>
              <wp:docPr id="9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8_PerpleX_rho.gif"/>
                      <pic:cNvPicPr/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044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E994A99" w14:textId="08F508CE" w:rsidR="00072459" w:rsidRPr="001B3C6B" w:rsidRDefault="00B95BA2" w:rsidP="00072459">
      <w:pPr>
        <w:pStyle w:val="SMHeading"/>
        <w:jc w:val="both"/>
        <w:rPr>
          <w:rFonts w:eastAsia="AdvP4DF614"/>
          <w:b w:val="0"/>
          <w:color w:val="000000"/>
          <w:lang w:eastAsia="zh-CN"/>
        </w:rPr>
      </w:pPr>
      <w:ins w:id="257" w:author="shi" w:date="2025-08-29T16:04:00Z">
        <w:r w:rsidRPr="00B95BA2">
          <w:t xml:space="preserve">Extended </w:t>
        </w:r>
        <w:r w:rsidRPr="00B95BA2">
          <w:rPr>
            <w:rFonts w:hint="eastAsia"/>
          </w:rPr>
          <w:t>data</w:t>
        </w:r>
        <w:r w:rsidRPr="00B95BA2">
          <w:t xml:space="preserve"> </w:t>
        </w:r>
      </w:ins>
      <w:r w:rsidR="00072459" w:rsidRPr="001B3C6B">
        <w:t xml:space="preserve">Fig. </w:t>
      </w:r>
      <w:del w:id="258" w:author="shi" w:date="2025-08-29T16:09:00Z">
        <w:r w:rsidR="008C145E" w:rsidDel="00B95BA2">
          <w:rPr>
            <w:rFonts w:hint="eastAsia"/>
          </w:rPr>
          <w:delText>S</w:delText>
        </w:r>
      </w:del>
      <w:r w:rsidR="00072459" w:rsidRPr="008C145E">
        <w:rPr>
          <w:rFonts w:hint="eastAsia"/>
        </w:rPr>
        <w:t>8</w:t>
      </w:r>
      <w:ins w:id="259" w:author="shi" w:date="2025-08-29T16:09:00Z">
        <w:r>
          <w:rPr>
            <w:rFonts w:hint="eastAsia"/>
            <w:b w:val="0"/>
            <w:bCs w:val="0"/>
            <w:lang w:eastAsia="zh-CN"/>
          </w:rPr>
          <w:t xml:space="preserve"> </w:t>
        </w:r>
        <w:r w:rsidRPr="001150CB">
          <w:rPr>
            <w:b w:val="0"/>
            <w:bCs w:val="0"/>
          </w:rPr>
          <w:t>|</w:t>
        </w:r>
        <w:r>
          <w:rPr>
            <w:rFonts w:hint="eastAsia"/>
            <w:b w:val="0"/>
            <w:bCs w:val="0"/>
            <w:lang w:eastAsia="zh-CN"/>
          </w:rPr>
          <w:t xml:space="preserve"> </w:t>
        </w:r>
      </w:ins>
      <w:del w:id="260" w:author="shi" w:date="2025-08-29T16:09:00Z">
        <w:r w:rsidR="008C145E" w:rsidRPr="008C145E" w:rsidDel="00B95BA2">
          <w:rPr>
            <w:rFonts w:hint="eastAsia"/>
          </w:rPr>
          <w:delText xml:space="preserve">. </w:delText>
        </w:r>
      </w:del>
      <w:r w:rsidR="00072459" w:rsidRPr="008C145E">
        <w:rPr>
          <w:rFonts w:hint="eastAsia"/>
        </w:rPr>
        <w:t>Theoretical variations of densities (</w:t>
      </w:r>
      <w:r w:rsidR="00072459" w:rsidRPr="008C145E">
        <w:sym w:font="Symbol" w:char="F072"/>
      </w:r>
      <w:r w:rsidR="00072459" w:rsidRPr="008C145E">
        <w:rPr>
          <w:rFonts w:hint="eastAsia"/>
        </w:rPr>
        <w:t>) and density contrasts (</w:t>
      </w:r>
      <w:r w:rsidR="00072459" w:rsidRPr="008C145E">
        <w:sym w:font="Symbol" w:char="F044"/>
      </w:r>
      <w:r w:rsidR="00072459" w:rsidRPr="008C145E">
        <w:sym w:font="Symbol" w:char="F072"/>
      </w:r>
      <w:r w:rsidR="00072459" w:rsidRPr="008C145E">
        <w:rPr>
          <w:rFonts w:hint="eastAsia"/>
        </w:rPr>
        <w:t>) with depth</w:t>
      </w:r>
      <w:r w:rsidR="008C145E" w:rsidRPr="008C145E">
        <w:rPr>
          <w:rFonts w:hint="eastAsia"/>
        </w:rPr>
        <w:t>.</w:t>
      </w:r>
      <w:r w:rsidR="008C145E">
        <w:rPr>
          <w:rFonts w:hint="eastAsia"/>
          <w:lang w:eastAsia="zh-CN"/>
        </w:rPr>
        <w:t xml:space="preserve"> </w:t>
      </w:r>
      <w:del w:id="261" w:author="shi" w:date="2025-08-30T15:53:00Z">
        <w:r w:rsidR="008C145E" w:rsidDel="00A249E2">
          <w:rPr>
            <w:rFonts w:hint="eastAsia"/>
          </w:rPr>
          <w:delText>(A</w:delText>
        </w:r>
      </w:del>
      <w:ins w:id="262" w:author="shi" w:date="2025-08-30T15:53:00Z">
        <w:r w:rsidR="00A249E2">
          <w:rPr>
            <w:rFonts w:hint="eastAsia"/>
            <w:lang w:eastAsia="zh-CN"/>
          </w:rPr>
          <w:t>a,b</w:t>
        </w:r>
      </w:ins>
      <w:del w:id="263" w:author="shi" w:date="2025-08-30T15:53:00Z">
        <w:r w:rsidR="00072459" w:rsidRPr="008C145E" w:rsidDel="00A249E2">
          <w:rPr>
            <w:rFonts w:hint="eastAsia"/>
          </w:rPr>
          <w:delText>)</w:delText>
        </w:r>
        <w:r w:rsidR="00072459" w:rsidRPr="001B3C6B" w:rsidDel="00A249E2">
          <w:rPr>
            <w:rFonts w:eastAsia="AdvP4DF614" w:hint="eastAsia"/>
            <w:b w:val="0"/>
            <w:color w:val="000000"/>
            <w:lang w:eastAsia="zh-CN"/>
          </w:rPr>
          <w:delText xml:space="preserve"> and </w:delText>
        </w:r>
        <w:r w:rsidR="008C145E" w:rsidRPr="008C145E" w:rsidDel="00A249E2">
          <w:rPr>
            <w:rFonts w:hint="eastAsia"/>
          </w:rPr>
          <w:delText>(B</w:delText>
        </w:r>
        <w:r w:rsidR="00072459" w:rsidRPr="008C145E" w:rsidDel="00A249E2">
          <w:rPr>
            <w:rFonts w:hint="eastAsia"/>
          </w:rPr>
          <w:delText>)</w:delText>
        </w:r>
      </w:del>
      <w:ins w:id="264" w:author="shi" w:date="2025-08-30T15:53:00Z">
        <w:r w:rsidR="00A249E2">
          <w:rPr>
            <w:rFonts w:hint="eastAsia"/>
            <w:lang w:eastAsia="zh-CN"/>
          </w:rPr>
          <w:t>,</w:t>
        </w:r>
      </w:ins>
      <w:r w:rsidR="00072459" w:rsidRPr="008C145E">
        <w:rPr>
          <w:rFonts w:hint="eastAsia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Depth curves of </w:t>
      </w:r>
      <w:r w:rsidR="00072459" w:rsidRPr="001B3C6B">
        <w:rPr>
          <w:rFonts w:ascii="Symbol" w:eastAsia="AdvP4DF614" w:hAnsi="Symbol"/>
          <w:b w:val="0"/>
          <w:color w:val="000000"/>
          <w:lang w:eastAsia="zh-CN"/>
        </w:rPr>
        <w:sym w:font="Symbol" w:char="F072"/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along the 1000 K and 1560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K mantle </w:t>
      </w:r>
      <w:r w:rsidR="00072459" w:rsidRPr="001B3C6B">
        <w:rPr>
          <w:rFonts w:eastAsia="AdvP4DF614"/>
          <w:b w:val="0"/>
          <w:color w:val="000000"/>
        </w:rPr>
        <w:t>adiabats</w:t>
      </w:r>
      <w:r w:rsidR="00843609" w:rsidRPr="00843609">
        <w:rPr>
          <w:rFonts w:eastAsia="AdvP4DF614" w:hint="eastAsia"/>
          <w:b w:val="0"/>
          <w:color w:val="000000"/>
          <w:lang w:eastAsia="zh-CN"/>
        </w:rPr>
        <w:t xml:space="preserve"> </w:t>
      </w:r>
      <w:r w:rsidR="00843609" w:rsidRPr="001B3C6B">
        <w:rPr>
          <w:rFonts w:eastAsia="AdvP4DF614" w:hint="eastAsia"/>
          <w:b w:val="0"/>
          <w:color w:val="000000"/>
          <w:lang w:eastAsia="zh-CN"/>
        </w:rPr>
        <w:t xml:space="preserve">for </w:t>
      </w:r>
      <w:r w:rsidR="00843609" w:rsidRPr="001B3C6B">
        <w:rPr>
          <w:rFonts w:hint="eastAsia"/>
          <w:b w:val="0"/>
          <w:lang w:eastAsia="zh-CN"/>
        </w:rPr>
        <w:t xml:space="preserve">different </w:t>
      </w:r>
      <w:r w:rsidR="00843609" w:rsidRPr="001B3C6B">
        <w:rPr>
          <w:rFonts w:eastAsia="AdvP4DF614" w:hint="eastAsia"/>
          <w:b w:val="0"/>
          <w:color w:val="000000"/>
          <w:lang w:eastAsia="zh-CN"/>
        </w:rPr>
        <w:t>basalt fractions(f)</w:t>
      </w:r>
      <w:r w:rsidR="00072459" w:rsidRPr="001B3C6B">
        <w:rPr>
          <w:rFonts w:eastAsia="AdvP4DF614"/>
          <w:b w:val="0"/>
          <w:color w:val="000000"/>
        </w:rPr>
        <w:t>,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respectively </w:t>
      </w:r>
      <w:r w:rsidR="00843609">
        <w:rPr>
          <w:rFonts w:eastAsia="AdvP4DF614" w:hint="eastAsia"/>
          <w:b w:val="0"/>
          <w:color w:val="000000"/>
          <w:lang w:eastAsia="zh-CN"/>
        </w:rPr>
        <w:t>for</w:t>
      </w:r>
      <w:r w:rsidR="00F23125">
        <w:rPr>
          <w:rFonts w:eastAsia="AdvP4DF614" w:hint="eastAsia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the </w:t>
      </w:r>
      <w:r w:rsidR="00072459" w:rsidRPr="001B3C6B">
        <w:rPr>
          <w:b w:val="0"/>
          <w:lang w:eastAsia="zh-CN"/>
        </w:rPr>
        <w:t>equilibrium</w:t>
      </w:r>
      <w:r w:rsidR="00072459" w:rsidRPr="001B3C6B">
        <w:rPr>
          <w:rFonts w:hint="eastAsia"/>
          <w:b w:val="0"/>
          <w:lang w:eastAsia="zh-CN"/>
        </w:rPr>
        <w:t xml:space="preserve"> </w:t>
      </w:r>
      <w:r w:rsidR="00072459" w:rsidRPr="001B3C6B">
        <w:rPr>
          <w:b w:val="0"/>
          <w:lang w:eastAsia="zh-CN"/>
        </w:rPr>
        <w:t>assemblage</w:t>
      </w:r>
      <w:del w:id="265" w:author="shi" w:date="2025-08-30T16:42:00Z">
        <w:r w:rsidR="00072459" w:rsidRPr="001B3C6B" w:rsidDel="004D1DA4">
          <w:rPr>
            <w:rFonts w:hint="eastAsia"/>
            <w:b w:val="0"/>
            <w:lang w:eastAsia="zh-CN"/>
          </w:rPr>
          <w:delText xml:space="preserve"> </w:delText>
        </w:r>
      </w:del>
      <w:r w:rsidR="00072459" w:rsidRPr="001B3C6B">
        <w:rPr>
          <w:rFonts w:hint="eastAsia"/>
          <w:b w:val="0"/>
          <w:lang w:eastAsia="zh-CN"/>
        </w:rPr>
        <w:t>(EA) and m</w:t>
      </w:r>
      <w:r w:rsidR="00072459" w:rsidRPr="001B3C6B">
        <w:rPr>
          <w:b w:val="0"/>
          <w:lang w:eastAsia="zh-CN"/>
        </w:rPr>
        <w:t>echanical</w:t>
      </w:r>
      <w:r w:rsidR="00072459" w:rsidRPr="001B3C6B">
        <w:rPr>
          <w:rFonts w:hint="eastAsia"/>
          <w:b w:val="0"/>
          <w:lang w:eastAsia="zh-CN"/>
        </w:rPr>
        <w:t xml:space="preserve"> </w:t>
      </w:r>
      <w:r w:rsidR="00072459" w:rsidRPr="001B3C6B">
        <w:rPr>
          <w:b w:val="0"/>
          <w:lang w:eastAsia="zh-CN"/>
        </w:rPr>
        <w:t>mixture</w:t>
      </w:r>
      <w:del w:id="266" w:author="shi" w:date="2025-08-30T16:42:00Z">
        <w:r w:rsidR="00072459" w:rsidRPr="001B3C6B" w:rsidDel="004D1DA4">
          <w:rPr>
            <w:rFonts w:hint="eastAsia"/>
            <w:b w:val="0"/>
            <w:lang w:eastAsia="zh-CN"/>
          </w:rPr>
          <w:delText xml:space="preserve"> </w:delText>
        </w:r>
      </w:del>
      <w:r w:rsidR="00072459" w:rsidRPr="001B3C6B">
        <w:rPr>
          <w:rFonts w:hint="eastAsia"/>
          <w:b w:val="0"/>
          <w:lang w:eastAsia="zh-CN"/>
        </w:rPr>
        <w:t xml:space="preserve">(MM) </w:t>
      </w:r>
      <w:r w:rsidR="00072459" w:rsidRPr="001B3C6B">
        <w:rPr>
          <w:b w:val="0"/>
          <w:lang w:eastAsia="zh-CN"/>
        </w:rPr>
        <w:t>mantle</w:t>
      </w:r>
      <w:r w:rsidR="008C145E" w:rsidRPr="001B3C6B">
        <w:rPr>
          <w:rFonts w:eastAsia="AdvP4DF614" w:hint="eastAsia"/>
          <w:b w:val="0"/>
          <w:color w:val="000000"/>
          <w:lang w:eastAsia="zh-CN"/>
        </w:rPr>
        <w:t xml:space="preserve">, </w:t>
      </w:r>
      <w:r w:rsidR="008C145E">
        <w:rPr>
          <w:rFonts w:eastAsia="AdvP4DF614" w:hint="eastAsia"/>
          <w:b w:val="0"/>
          <w:color w:val="000000"/>
          <w:lang w:eastAsia="zh-CN"/>
        </w:rPr>
        <w:t xml:space="preserve">obtained </w:t>
      </w:r>
      <w:r w:rsidR="008C145E" w:rsidRPr="001B3C6B">
        <w:rPr>
          <w:rFonts w:eastAsia="AdvP4DF614" w:hint="eastAsia"/>
          <w:b w:val="0"/>
          <w:color w:val="000000"/>
          <w:lang w:eastAsia="zh-CN"/>
        </w:rPr>
        <w:t>using t</w:t>
      </w:r>
      <w:r w:rsidR="008C145E" w:rsidRPr="001B3C6B">
        <w:rPr>
          <w:rFonts w:eastAsia="AdvP4DF614"/>
          <w:b w:val="0"/>
          <w:color w:val="000000"/>
          <w:lang w:eastAsia="zh-CN"/>
        </w:rPr>
        <w:t>he thermodynamic code Perple</w:t>
      </w:r>
      <w:r w:rsidR="008C145E" w:rsidRPr="001B3C6B">
        <w:rPr>
          <w:rFonts w:eastAsia="AdvP4DF614" w:hint="eastAsia"/>
          <w:b w:val="0"/>
          <w:color w:val="000000"/>
          <w:lang w:eastAsia="zh-CN"/>
        </w:rPr>
        <w:t xml:space="preserve"> </w:t>
      </w:r>
      <w:r w:rsidR="008C145E" w:rsidRPr="001B3C6B">
        <w:rPr>
          <w:rFonts w:eastAsia="AdvP4DF614"/>
          <w:b w:val="0"/>
          <w:color w:val="000000"/>
          <w:lang w:eastAsia="zh-CN"/>
        </w:rPr>
        <w:t>X</w:t>
      </w:r>
      <w:del w:id="267" w:author="shi" w:date="2025-08-30T15:52:00Z">
        <w:r w:rsidR="008C145E" w:rsidRPr="00A249E2" w:rsidDel="00A249E2">
          <w:rPr>
            <w:rFonts w:eastAsia="AdvP4DF614" w:hint="eastAsia"/>
            <w:b w:val="0"/>
            <w:color w:val="000000"/>
            <w:vertAlign w:val="superscript"/>
            <w:lang w:eastAsia="zh-CN"/>
          </w:rPr>
          <w:delText xml:space="preserve"> (</w:delText>
        </w:r>
      </w:del>
      <w:del w:id="268" w:author="shi" w:date="2025-08-14T09:36:00Z">
        <w:r w:rsidR="008C145E" w:rsidRPr="00A249E2" w:rsidDel="00E77395">
          <w:rPr>
            <w:rFonts w:hint="eastAsia"/>
            <w:b w:val="0"/>
            <w:color w:val="0000FF"/>
            <w:vertAlign w:val="superscript"/>
            <w:lang w:eastAsia="zh-CN"/>
          </w:rPr>
          <w:delText>33</w:delText>
        </w:r>
      </w:del>
      <w:ins w:id="269" w:author="shi" w:date="2025-08-14T09:36:00Z">
        <w:r w:rsidR="00E77395" w:rsidRPr="00A249E2">
          <w:rPr>
            <w:rFonts w:hint="eastAsia"/>
            <w:b w:val="0"/>
            <w:color w:val="0000FF"/>
            <w:vertAlign w:val="superscript"/>
            <w:lang w:eastAsia="zh-CN"/>
          </w:rPr>
          <w:t>2</w:t>
        </w:r>
      </w:ins>
      <w:ins w:id="270" w:author="shi" w:date="2025-08-14T17:06:00Z">
        <w:r w:rsidR="00CD5AE5" w:rsidRPr="00A249E2">
          <w:rPr>
            <w:rFonts w:hint="eastAsia"/>
            <w:b w:val="0"/>
            <w:color w:val="0000FF"/>
            <w:vertAlign w:val="superscript"/>
            <w:lang w:eastAsia="zh-CN"/>
          </w:rPr>
          <w:t>8</w:t>
        </w:r>
      </w:ins>
      <w:del w:id="271" w:author="shi" w:date="2025-08-30T15:52:00Z">
        <w:r w:rsidR="008C145E" w:rsidRPr="00A249E2" w:rsidDel="00A249E2">
          <w:rPr>
            <w:rFonts w:eastAsia="AdvP4DF614" w:hint="eastAsia"/>
            <w:b w:val="0"/>
            <w:color w:val="000000"/>
            <w:vertAlign w:val="superscript"/>
            <w:lang w:eastAsia="zh-CN"/>
          </w:rPr>
          <w:delText>)</w:delText>
        </w:r>
      </w:del>
      <w:r w:rsidR="008C145E" w:rsidRPr="001B3C6B">
        <w:rPr>
          <w:rFonts w:eastAsia="AdvP4DF614"/>
          <w:b w:val="0"/>
          <w:color w:val="000000"/>
          <w:lang w:eastAsia="zh-CN"/>
        </w:rPr>
        <w:t xml:space="preserve"> and the elastic parameter database of </w:t>
      </w:r>
      <w:r w:rsidR="008C145E" w:rsidRPr="001B3C6B">
        <w:rPr>
          <w:rFonts w:eastAsia="AdvP4DF614" w:hint="eastAsia"/>
          <w:b w:val="0"/>
          <w:color w:val="000000"/>
          <w:lang w:eastAsia="zh-CN"/>
        </w:rPr>
        <w:t xml:space="preserve">ref. </w:t>
      </w:r>
      <w:del w:id="272" w:author="shi" w:date="2025-08-14T17:06:00Z">
        <w:r w:rsidR="008C145E" w:rsidRPr="00A249E2" w:rsidDel="00CD5AE5">
          <w:rPr>
            <w:rFonts w:hint="eastAsia"/>
            <w:b w:val="0"/>
            <w:color w:val="0000FF"/>
            <w:lang w:eastAsia="zh-CN"/>
          </w:rPr>
          <w:delText>3</w:delText>
        </w:r>
      </w:del>
      <w:ins w:id="273" w:author="shi" w:date="2025-08-14T17:06:00Z">
        <w:r w:rsidR="00CD5AE5" w:rsidRPr="00A249E2">
          <w:rPr>
            <w:rFonts w:hint="eastAsia"/>
            <w:b w:val="0"/>
            <w:color w:val="0000FF"/>
            <w:lang w:eastAsia="zh-CN"/>
          </w:rPr>
          <w:t>29</w:t>
        </w:r>
      </w:ins>
      <w:del w:id="274" w:author="shi" w:date="2025-08-14T09:36:00Z">
        <w:r w:rsidR="008C145E" w:rsidRPr="008C145E" w:rsidDel="00E77395">
          <w:rPr>
            <w:rFonts w:hint="eastAsia"/>
            <w:b w:val="0"/>
            <w:i/>
            <w:color w:val="0000FF"/>
            <w:lang w:eastAsia="zh-CN"/>
          </w:rPr>
          <w:delText>4</w:delText>
        </w:r>
      </w:del>
      <w:r w:rsidR="008C145E" w:rsidRPr="001B3C6B">
        <w:rPr>
          <w:rFonts w:eastAsia="AdvP4DF614" w:hint="eastAsia"/>
          <w:b w:val="0"/>
          <w:color w:val="000000"/>
          <w:lang w:eastAsia="zh-CN"/>
        </w:rPr>
        <w:t>.</w:t>
      </w:r>
      <w:r w:rsidR="008C145E">
        <w:rPr>
          <w:rFonts w:eastAsia="AdvP4DF614" w:hint="eastAsia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The PREM density model is shown in red for reference. </w:t>
      </w:r>
      <w:del w:id="275" w:author="shi" w:date="2025-08-30T15:53:00Z">
        <w:r w:rsidR="008C145E" w:rsidRPr="008C145E" w:rsidDel="00A249E2">
          <w:rPr>
            <w:rFonts w:hint="eastAsia"/>
          </w:rPr>
          <w:delText>(C</w:delText>
        </w:r>
      </w:del>
      <w:ins w:id="276" w:author="shi" w:date="2025-08-30T15:53:00Z">
        <w:r w:rsidR="00A249E2">
          <w:rPr>
            <w:rFonts w:hint="eastAsia"/>
            <w:lang w:eastAsia="zh-CN"/>
          </w:rPr>
          <w:t>c</w:t>
        </w:r>
      </w:ins>
      <w:ins w:id="277" w:author="shi" w:date="2025-08-30T16:43:00Z">
        <w:r w:rsidR="004D1DA4">
          <w:rPr>
            <w:rFonts w:hint="eastAsia"/>
            <w:lang w:eastAsia="zh-CN"/>
          </w:rPr>
          <w:t>,d,</w:t>
        </w:r>
      </w:ins>
      <w:ins w:id="278" w:author="shi" w:date="2025-08-30T15:53:00Z">
        <w:r w:rsidR="00A249E2">
          <w:rPr>
            <w:rFonts w:hint="eastAsia"/>
            <w:lang w:eastAsia="zh-CN"/>
          </w:rPr>
          <w:t>e</w:t>
        </w:r>
      </w:ins>
      <w:del w:id="279" w:author="shi" w:date="2025-08-30T15:53:00Z">
        <w:r w:rsidR="00072459" w:rsidRPr="008C145E" w:rsidDel="00A249E2">
          <w:rPr>
            <w:rFonts w:hint="eastAsia"/>
          </w:rPr>
          <w:delText xml:space="preserve">), </w:delText>
        </w:r>
        <w:r w:rsidR="008C145E" w:rsidRPr="008C145E" w:rsidDel="00A249E2">
          <w:rPr>
            <w:rFonts w:hint="eastAsia"/>
          </w:rPr>
          <w:delText>(</w:delText>
        </w:r>
      </w:del>
      <w:ins w:id="280" w:author="shi" w:date="2025-08-30T15:53:00Z">
        <w:r w:rsidR="00A249E2">
          <w:rPr>
            <w:rFonts w:hint="eastAsia"/>
            <w:lang w:eastAsia="zh-CN"/>
          </w:rPr>
          <w:t>,</w:t>
        </w:r>
      </w:ins>
      <w:del w:id="281" w:author="shi" w:date="2025-08-30T15:53:00Z">
        <w:r w:rsidR="008C145E" w:rsidRPr="008C145E" w:rsidDel="00A249E2">
          <w:rPr>
            <w:rFonts w:hint="eastAsia"/>
          </w:rPr>
          <w:delText>D</w:delText>
        </w:r>
        <w:r w:rsidR="00072459" w:rsidRPr="008C145E" w:rsidDel="00A249E2">
          <w:rPr>
            <w:rFonts w:hint="eastAsia"/>
          </w:rPr>
          <w:delText>)</w:delText>
        </w:r>
        <w:r w:rsidR="00072459" w:rsidRPr="001B3C6B" w:rsidDel="00A249E2">
          <w:rPr>
            <w:rFonts w:eastAsia="AdvP4DF614" w:hint="eastAsia"/>
            <w:b w:val="0"/>
            <w:color w:val="000000"/>
            <w:lang w:eastAsia="zh-CN"/>
          </w:rPr>
          <w:delText xml:space="preserve"> and</w:delText>
        </w:r>
        <w:r w:rsidR="00072459" w:rsidRPr="001B3C6B" w:rsidDel="00A249E2">
          <w:rPr>
            <w:rFonts w:eastAsia="AdvP4DF614" w:hint="eastAsia"/>
            <w:color w:val="000000"/>
            <w:lang w:eastAsia="zh-CN"/>
          </w:rPr>
          <w:delText xml:space="preserve"> </w:delText>
        </w:r>
        <w:r w:rsidR="008C145E" w:rsidRPr="008C145E" w:rsidDel="00A249E2">
          <w:rPr>
            <w:rFonts w:hint="eastAsia"/>
          </w:rPr>
          <w:delText>(E</w:delText>
        </w:r>
        <w:r w:rsidR="00072459" w:rsidRPr="008C145E" w:rsidDel="00A249E2">
          <w:rPr>
            <w:rFonts w:hint="eastAsia"/>
          </w:rPr>
          <w:delText>)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Depth curves of </w:t>
      </w:r>
      <w:r w:rsidR="00072459" w:rsidRPr="001B3C6B">
        <w:rPr>
          <w:rFonts w:eastAsia="AdvP4DF614"/>
          <w:b w:val="0"/>
          <w:color w:val="000000"/>
          <w:lang w:eastAsia="zh-CN"/>
        </w:rPr>
        <w:sym w:font="Symbol" w:char="F044"/>
      </w:r>
      <w:r w:rsidR="00072459" w:rsidRPr="001B3C6B">
        <w:rPr>
          <w:rFonts w:eastAsia="AdvP4DF614"/>
          <w:b w:val="0"/>
          <w:color w:val="000000"/>
          <w:lang w:eastAsia="zh-CN"/>
        </w:rPr>
        <w:sym w:font="Symbol" w:char="F072"/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for the harzburgite slab (with a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mantle </w:t>
      </w:r>
      <w:r w:rsidR="00072459" w:rsidRPr="001B3C6B">
        <w:rPr>
          <w:rFonts w:eastAsia="AdvP4DF614"/>
          <w:b w:val="0"/>
          <w:color w:val="000000"/>
          <w:lang w:eastAsia="zh-CN"/>
        </w:rPr>
        <w:t>adiabat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ic temperature of 1000</w:t>
      </w:r>
      <w:del w:id="282" w:author="shi" w:date="2025-08-30T16:43:00Z">
        <w:r w:rsidR="00072459" w:rsidRPr="001B3C6B" w:rsidDel="004D1DA4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K) with respect to the </w:t>
      </w:r>
      <w:r w:rsidR="00072459" w:rsidRPr="001B3C6B">
        <w:rPr>
          <w:rFonts w:eastAsia="AdvP4DF614"/>
          <w:b w:val="0"/>
          <w:color w:val="000000"/>
          <w:lang w:eastAsia="zh-CN"/>
        </w:rPr>
        <w:t>pyrolitic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surrounding mantle (with a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mantle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adiabat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ic temperature of 1560</w:t>
      </w:r>
      <w:del w:id="283" w:author="shi" w:date="2025-08-30T16:43:00Z">
        <w:r w:rsidR="00072459" w:rsidRPr="001B3C6B" w:rsidDel="004D1DA4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K), showing that the negative </w:t>
      </w:r>
      <w:r w:rsidR="00072459" w:rsidRPr="001B3C6B">
        <w:rPr>
          <w:rFonts w:ascii="Symbol" w:eastAsia="AdvP4DF614" w:hAnsi="Symbol"/>
          <w:b w:val="0"/>
          <w:color w:val="000000"/>
          <w:lang w:eastAsia="zh-CN"/>
        </w:rPr>
        <w:sym w:font="Symbol" w:char="F044"/>
      </w:r>
      <w:r w:rsidR="00072459" w:rsidRPr="001B3C6B">
        <w:rPr>
          <w:rFonts w:ascii="Symbol" w:eastAsia="AdvP4DF614" w:hAnsi="Symbol"/>
          <w:b w:val="0"/>
          <w:color w:val="000000"/>
          <w:lang w:eastAsia="zh-CN"/>
        </w:rPr>
        <w:sym w:font="Symbol" w:char="F072"/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thereby upward buoyancy increases significantly with the excess depression of the post-spinel phase-transition boundary, and a gravitational equilibrium is nearly reached for an excess depression of 10 km, with a </w:t>
      </w:r>
      <w:r w:rsidR="00F23125">
        <w:rPr>
          <w:rFonts w:eastAsia="AdvP4DF614" w:hint="eastAsia"/>
          <w:b w:val="0"/>
          <w:color w:val="000000"/>
          <w:lang w:eastAsia="zh-CN"/>
        </w:rPr>
        <w:t>upward-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 to </w:t>
      </w:r>
      <w:r w:rsidR="00F23125">
        <w:rPr>
          <w:rFonts w:eastAsia="AdvP4DF614" w:hint="eastAsia"/>
          <w:b w:val="0"/>
          <w:color w:val="000000"/>
          <w:lang w:eastAsia="zh-CN"/>
        </w:rPr>
        <w:t>downward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>-buoyancy ratio R=97.5%.</w:t>
      </w:r>
      <w:del w:id="284" w:author="shi" w:date="2025-09-01T07:48:00Z"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del w:id="285" w:author="shi" w:date="2025-08-30T15:53:00Z">
        <w:r w:rsidR="008C145E" w:rsidRPr="008C145E" w:rsidDel="00A249E2">
          <w:rPr>
            <w:rFonts w:hint="eastAsia"/>
          </w:rPr>
          <w:delText>(F</w:delText>
        </w:r>
        <w:r w:rsidR="00072459" w:rsidRPr="008C145E" w:rsidDel="00A249E2">
          <w:rPr>
            <w:rFonts w:hint="eastAsia"/>
          </w:rPr>
          <w:delText>)</w:delText>
        </w:r>
      </w:del>
      <w:del w:id="286" w:author="shi" w:date="2025-09-01T07:48:00Z">
        <w:r w:rsidR="00072459" w:rsidRPr="001B3C6B" w:rsidDel="00BB239D">
          <w:rPr>
            <w:rFonts w:eastAsia="AdvP4DF614" w:hint="eastAsia"/>
            <w:color w:val="000000"/>
            <w:lang w:eastAsia="zh-CN"/>
          </w:rPr>
          <w:delText xml:space="preserve"> </w:delText>
        </w:r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Depth curve of </w:delText>
        </w:r>
        <w:r w:rsidR="00072459" w:rsidRPr="001B3C6B" w:rsidDel="00BB239D">
          <w:rPr>
            <w:rFonts w:ascii="Symbol" w:eastAsia="AdvP4DF614" w:hAnsi="Symbol"/>
            <w:b w:val="0"/>
            <w:color w:val="000000"/>
            <w:lang w:eastAsia="zh-CN"/>
          </w:rPr>
          <w:sym w:font="Symbol" w:char="F044"/>
        </w:r>
        <w:r w:rsidR="00072459" w:rsidRPr="001B3C6B" w:rsidDel="00BB239D">
          <w:rPr>
            <w:rFonts w:ascii="Symbol" w:eastAsia="AdvP4DF614" w:hAnsi="Symbol"/>
            <w:b w:val="0"/>
            <w:color w:val="000000"/>
            <w:lang w:eastAsia="zh-CN"/>
          </w:rPr>
          <w:sym w:font="Symbol" w:char="F072"/>
        </w:r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 for the basalt-enriched slab </w:delText>
        </w:r>
        <w:r w:rsidR="00072459" w:rsidRPr="001B3C6B" w:rsidDel="00BB239D">
          <w:rPr>
            <w:rFonts w:eastAsia="AdvP4DF614"/>
            <w:b w:val="0"/>
            <w:color w:val="000000"/>
            <w:lang w:eastAsia="zh-CN"/>
          </w:rPr>
          <w:delText>assemblage</w:delText>
        </w:r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>s (1000</w:delText>
        </w:r>
      </w:del>
      <w:del w:id="287" w:author="shi" w:date="2025-08-30T16:44:00Z">
        <w:r w:rsidR="00072459" w:rsidRPr="001B3C6B" w:rsidDel="004D1DA4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del w:id="288" w:author="shi" w:date="2025-09-01T07:48:00Z"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K) with respect to the </w:delText>
        </w:r>
        <w:r w:rsidR="00072459" w:rsidRPr="001B3C6B" w:rsidDel="00BB239D">
          <w:rPr>
            <w:rFonts w:eastAsia="AdvP4DF614"/>
            <w:b w:val="0"/>
            <w:color w:val="000000"/>
            <w:lang w:eastAsia="zh-CN"/>
          </w:rPr>
          <w:delText>harzburgite</w:delText>
        </w:r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 slabs (1000</w:delText>
        </w:r>
      </w:del>
      <w:del w:id="289" w:author="shi" w:date="2025-08-30T16:44:00Z">
        <w:r w:rsidR="00072459" w:rsidRPr="001B3C6B" w:rsidDel="004D1DA4">
          <w:rPr>
            <w:rFonts w:eastAsia="AdvP4DF614" w:hint="eastAsia"/>
            <w:b w:val="0"/>
            <w:color w:val="000000"/>
            <w:lang w:eastAsia="zh-CN"/>
          </w:rPr>
          <w:delText xml:space="preserve"> </w:delText>
        </w:r>
      </w:del>
      <w:del w:id="290" w:author="shi" w:date="2025-09-01T07:48:00Z"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K), showing the positive </w:delText>
        </w:r>
        <w:r w:rsidR="00072459" w:rsidRPr="001B3C6B" w:rsidDel="00BB239D">
          <w:rPr>
            <w:rFonts w:ascii="Symbol" w:eastAsia="AdvP4DF614" w:hAnsi="Symbol"/>
            <w:b w:val="0"/>
            <w:color w:val="000000"/>
            <w:lang w:eastAsia="zh-CN"/>
          </w:rPr>
          <w:sym w:font="Symbol" w:char="F044"/>
        </w:r>
        <w:r w:rsidR="00072459" w:rsidRPr="001B3C6B" w:rsidDel="00BB239D">
          <w:rPr>
            <w:rFonts w:ascii="Symbol" w:eastAsia="AdvP4DF614" w:hAnsi="Symbol"/>
            <w:b w:val="0"/>
            <w:color w:val="000000"/>
            <w:lang w:eastAsia="zh-CN"/>
          </w:rPr>
          <w:sym w:font="Symbol" w:char="F072"/>
        </w:r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 xml:space="preserve"> thereby downward force dominant for the basaltic </w:delText>
        </w:r>
        <w:r w:rsidR="00072459" w:rsidRPr="001B3C6B" w:rsidDel="00BB239D">
          <w:rPr>
            <w:rFonts w:eastAsia="AdvP4DF614"/>
            <w:b w:val="0"/>
            <w:color w:val="000000"/>
            <w:lang w:eastAsia="zh-CN"/>
          </w:rPr>
          <w:delText>assemblage</w:delText>
        </w:r>
        <w:r w:rsidR="00072459" w:rsidRPr="001B3C6B" w:rsidDel="00BB239D">
          <w:rPr>
            <w:rFonts w:eastAsia="AdvP4DF614" w:hint="eastAsia"/>
            <w:b w:val="0"/>
            <w:color w:val="000000"/>
            <w:lang w:eastAsia="zh-CN"/>
          </w:rPr>
          <w:delText>s, except for the depths between 660 and 720 km, in the center of the stagnation zone</w:delText>
        </w:r>
        <w:r w:rsidR="00072459" w:rsidRPr="001B3C6B" w:rsidDel="00BB239D">
          <w:rPr>
            <w:rFonts w:hint="eastAsia"/>
            <w:b w:val="0"/>
            <w:lang w:eastAsia="zh-CN"/>
          </w:rPr>
          <w:delText>.</w:delText>
        </w:r>
      </w:del>
      <w:r w:rsidR="00072459" w:rsidRPr="001B3C6B">
        <w:rPr>
          <w:rFonts w:hint="eastAsia"/>
          <w:b w:val="0"/>
          <w:lang w:eastAsia="zh-CN"/>
        </w:rPr>
        <w:t xml:space="preserve"> </w:t>
      </w:r>
      <w:r w:rsidR="00843609">
        <w:rPr>
          <w:rFonts w:hint="eastAsia"/>
          <w:b w:val="0"/>
          <w:lang w:eastAsia="zh-CN"/>
        </w:rPr>
        <w:t>B</w:t>
      </w:r>
      <w:r w:rsidR="00843609" w:rsidRPr="001B3C6B">
        <w:rPr>
          <w:rFonts w:hint="eastAsia"/>
          <w:b w:val="0"/>
          <w:lang w:eastAsia="zh-CN"/>
        </w:rPr>
        <w:t xml:space="preserve">rown </w:t>
      </w:r>
      <w:r w:rsidR="00072459" w:rsidRPr="001B3C6B">
        <w:rPr>
          <w:rFonts w:hint="eastAsia"/>
          <w:b w:val="0"/>
          <w:lang w:eastAsia="zh-CN"/>
        </w:rPr>
        <w:t xml:space="preserve">and </w:t>
      </w:r>
      <w:r w:rsidR="00843609">
        <w:rPr>
          <w:rFonts w:hint="eastAsia"/>
          <w:b w:val="0"/>
          <w:lang w:eastAsia="zh-CN"/>
        </w:rPr>
        <w:t>c</w:t>
      </w:r>
      <w:r w:rsidR="00843609" w:rsidRPr="001B3C6B">
        <w:rPr>
          <w:rFonts w:hint="eastAsia"/>
          <w:b w:val="0"/>
          <w:lang w:eastAsia="zh-CN"/>
        </w:rPr>
        <w:t>yan</w:t>
      </w:r>
      <w:r w:rsidR="00843609" w:rsidRPr="001B3C6B" w:rsidDel="00843609">
        <w:rPr>
          <w:rFonts w:hint="eastAsia"/>
          <w:b w:val="0"/>
          <w:lang w:eastAsia="zh-CN"/>
        </w:rPr>
        <w:t xml:space="preserve"> </w:t>
      </w:r>
      <w:r w:rsidR="00072459" w:rsidRPr="001B3C6B">
        <w:rPr>
          <w:b w:val="0"/>
          <w:lang w:eastAsia="zh-CN"/>
        </w:rPr>
        <w:t>shaded</w:t>
      </w:r>
      <w:r w:rsidR="00072459" w:rsidRPr="001B3C6B">
        <w:rPr>
          <w:rFonts w:hint="eastAsia"/>
          <w:b w:val="0"/>
          <w:lang w:eastAsia="zh-CN"/>
        </w:rPr>
        <w:t xml:space="preserve"> areas are approximately proportional to the upward </w:t>
      </w:r>
      <w:r w:rsidR="00843609" w:rsidRPr="001B3C6B">
        <w:rPr>
          <w:rFonts w:hint="eastAsia"/>
          <w:b w:val="0"/>
          <w:lang w:eastAsia="zh-CN"/>
        </w:rPr>
        <w:t>and</w:t>
      </w:r>
      <w:r w:rsidR="00843609" w:rsidRPr="001B3C6B">
        <w:rPr>
          <w:rFonts w:eastAsia="AdvP4DF614" w:hint="eastAsia"/>
          <w:b w:val="0"/>
          <w:color w:val="000000"/>
          <w:lang w:eastAsia="zh-CN"/>
        </w:rPr>
        <w:t xml:space="preserve"> </w:t>
      </w:r>
      <w:r w:rsidR="00843609" w:rsidRPr="001B3C6B">
        <w:rPr>
          <w:rFonts w:hint="eastAsia"/>
          <w:b w:val="0"/>
          <w:lang w:eastAsia="zh-CN"/>
        </w:rPr>
        <w:t xml:space="preserve">downward </w:t>
      </w:r>
      <w:r w:rsidR="00072459" w:rsidRPr="001B3C6B">
        <w:rPr>
          <w:rFonts w:eastAsia="AdvP4DF614" w:hint="eastAsia"/>
          <w:b w:val="0"/>
          <w:color w:val="000000"/>
          <w:lang w:eastAsia="zh-CN"/>
        </w:rPr>
        <w:t xml:space="preserve">buoyancies of the slab </w:t>
      </w:r>
      <w:r w:rsidR="00072459" w:rsidRPr="001B3C6B">
        <w:rPr>
          <w:b w:val="0"/>
          <w:lang w:eastAsia="zh-CN"/>
        </w:rPr>
        <w:t>assemblage</w:t>
      </w:r>
      <w:r w:rsidR="00072459" w:rsidRPr="001B3C6B">
        <w:rPr>
          <w:rFonts w:hint="eastAsia"/>
          <w:b w:val="0"/>
          <w:lang w:eastAsia="zh-CN"/>
        </w:rPr>
        <w:t>s, respectively.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 xml:space="preserve"> A</w:t>
      </w:r>
      <w:r w:rsidR="002B6D1B">
        <w:rPr>
          <w:rFonts w:eastAsia="AdvP4DF614" w:hint="eastAsia"/>
          <w:b w:val="0"/>
          <w:color w:val="000000"/>
          <w:lang w:eastAsia="zh-CN"/>
        </w:rPr>
        <w:t>b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>breviation</w:t>
      </w:r>
      <w:r w:rsidR="002B6D1B" w:rsidRPr="002B6D1B">
        <w:rPr>
          <w:rFonts w:eastAsia="AdvP4DF614"/>
          <w:b w:val="0"/>
          <w:color w:val="000000"/>
          <w:lang w:eastAsia="zh-CN"/>
        </w:rPr>
        <w:t>s</w:t>
      </w:r>
      <w:r w:rsidR="002B6D1B" w:rsidRPr="002B6D1B">
        <w:rPr>
          <w:rFonts w:eastAsia="AdvP4DF614" w:hint="eastAsia"/>
          <w:b w:val="0"/>
          <w:color w:val="000000"/>
          <w:lang w:eastAsia="zh-CN"/>
        </w:rPr>
        <w:t xml:space="preserve"> as in </w:t>
      </w:r>
      <w:ins w:id="291" w:author="shi" w:date="2025-08-29T16:11:00Z">
        <w:r w:rsidRPr="00653ECD">
          <w:rPr>
            <w:b w:val="0"/>
            <w:color w:val="0000FF"/>
            <w:lang w:eastAsia="zh-CN"/>
          </w:rPr>
          <w:t xml:space="preserve">Extended </w:t>
        </w:r>
        <w:r w:rsidRPr="00653ECD">
          <w:rPr>
            <w:rFonts w:hint="eastAsia"/>
            <w:b w:val="0"/>
            <w:color w:val="0000FF"/>
            <w:lang w:eastAsia="zh-CN"/>
          </w:rPr>
          <w:t>data</w:t>
        </w:r>
        <w:r w:rsidRPr="00653ECD">
          <w:rPr>
            <w:b w:val="0"/>
            <w:color w:val="0000FF"/>
            <w:lang w:eastAsia="zh-CN"/>
          </w:rPr>
          <w:t xml:space="preserve"> </w:t>
        </w:r>
        <w:r w:rsidRPr="00A249E2">
          <w:rPr>
            <w:rFonts w:hint="eastAsia"/>
            <w:b w:val="0"/>
            <w:color w:val="0000FF"/>
            <w:lang w:eastAsia="zh-CN"/>
          </w:rPr>
          <w:t>F</w:t>
        </w:r>
      </w:ins>
      <w:del w:id="292" w:author="shi" w:date="2025-08-29T16:11:00Z">
        <w:r w:rsidR="002B6D1B" w:rsidRPr="00CD5AE5" w:rsidDel="00B95BA2">
          <w:rPr>
            <w:rFonts w:hint="eastAsia"/>
            <w:b w:val="0"/>
            <w:color w:val="0000FF"/>
            <w:lang w:eastAsia="zh-CN"/>
          </w:rPr>
          <w:delText>f</w:delText>
        </w:r>
      </w:del>
      <w:r w:rsidR="002B6D1B" w:rsidRPr="00CD5AE5">
        <w:rPr>
          <w:rFonts w:hint="eastAsia"/>
          <w:b w:val="0"/>
          <w:color w:val="0000FF"/>
          <w:lang w:eastAsia="zh-CN"/>
        </w:rPr>
        <w:t xml:space="preserve">ig. </w:t>
      </w:r>
      <w:del w:id="293" w:author="shi" w:date="2025-08-29T16:11:00Z">
        <w:r w:rsidR="002B6D1B" w:rsidRPr="00CD5AE5" w:rsidDel="00B95BA2">
          <w:rPr>
            <w:rFonts w:hint="eastAsia"/>
            <w:b w:val="0"/>
            <w:color w:val="0000FF"/>
            <w:lang w:eastAsia="zh-CN"/>
          </w:rPr>
          <w:delText>S</w:delText>
        </w:r>
      </w:del>
      <w:r w:rsidR="002B6D1B" w:rsidRPr="00CD5AE5">
        <w:rPr>
          <w:rFonts w:hint="eastAsia"/>
          <w:b w:val="0"/>
          <w:color w:val="0000FF"/>
          <w:lang w:eastAsia="zh-CN"/>
        </w:rPr>
        <w:t>5</w:t>
      </w:r>
      <w:r w:rsidR="002B6D1B" w:rsidRPr="002B6D1B">
        <w:rPr>
          <w:rFonts w:eastAsia="AdvP4DF614"/>
          <w:b w:val="0"/>
          <w:color w:val="000000"/>
          <w:lang w:eastAsia="zh-CN"/>
        </w:rPr>
        <w:t>.</w:t>
      </w:r>
    </w:p>
    <w:p w14:paraId="29CF8070" w14:textId="77777777" w:rsidR="00072459" w:rsidRPr="001B3C6B" w:rsidRDefault="00072459" w:rsidP="00072459">
      <w:pPr>
        <w:rPr>
          <w:b/>
          <w:bCs/>
          <w:kern w:val="32"/>
          <w:szCs w:val="24"/>
          <w:lang w:eastAsia="zh-CN"/>
        </w:rPr>
      </w:pPr>
    </w:p>
    <w:p w14:paraId="187F0CA6" w14:textId="77777777" w:rsidR="00072459" w:rsidRPr="001B3C6B" w:rsidRDefault="00072459" w:rsidP="00072459">
      <w:pPr>
        <w:rPr>
          <w:b/>
          <w:bCs/>
          <w:kern w:val="32"/>
          <w:szCs w:val="24"/>
          <w:lang w:eastAsia="zh-CN"/>
        </w:rPr>
      </w:pPr>
    </w:p>
    <w:p w14:paraId="345F7727" w14:textId="64A02F5D" w:rsidR="00450B02" w:rsidRDefault="00450B02" w:rsidP="00072459">
      <w:pPr>
        <w:rPr>
          <w:ins w:id="294" w:author="shi" w:date="2025-08-29T15:43:00Z"/>
          <w:b/>
          <w:bCs/>
          <w:kern w:val="32"/>
          <w:szCs w:val="24"/>
          <w:lang w:eastAsia="zh-CN"/>
        </w:rPr>
      </w:pPr>
      <w:del w:id="295" w:author="shi" w:date="2025-08-29T15:44:00Z">
        <w:r w:rsidRPr="001B3C6B" w:rsidDel="000A6ECB">
          <w:rPr>
            <w:b/>
            <w:bCs/>
            <w:noProof/>
            <w:kern w:val="32"/>
            <w:szCs w:val="24"/>
            <w:lang w:eastAsia="zh-CN"/>
          </w:rPr>
          <w:drawing>
            <wp:inline distT="0" distB="0" distL="0" distR="0" wp14:anchorId="7A46075C" wp14:editId="7045FAD1">
              <wp:extent cx="5943600" cy="2645410"/>
              <wp:effectExtent l="0" t="0" r="0" b="254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9_Mantle_Dynamics.gif"/>
                      <pic:cNvPicPr/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6454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1E8C483" w14:textId="1CBB2613" w:rsidR="000A6ECB" w:rsidRDefault="000A6ECB" w:rsidP="00072459">
      <w:pPr>
        <w:rPr>
          <w:ins w:id="296" w:author="shi" w:date="2025-09-01T08:08:00Z"/>
          <w:rFonts w:hint="eastAsia"/>
          <w:b/>
          <w:bCs/>
          <w:kern w:val="32"/>
          <w:szCs w:val="24"/>
          <w:lang w:eastAsia="zh-CN"/>
        </w:rPr>
      </w:pPr>
      <w:bookmarkStart w:id="297" w:name="_GoBack"/>
      <w:bookmarkEnd w:id="297"/>
    </w:p>
    <w:p w14:paraId="551DD9CD" w14:textId="21FB02CA" w:rsidR="008407A1" w:rsidRPr="001B3C6B" w:rsidRDefault="008407A1" w:rsidP="00072459">
      <w:pPr>
        <w:rPr>
          <w:b/>
          <w:bCs/>
          <w:kern w:val="32"/>
          <w:szCs w:val="24"/>
          <w:lang w:eastAsia="zh-CN"/>
        </w:rPr>
      </w:pPr>
      <w:ins w:id="298" w:author="shi" w:date="2025-09-01T08:09:00Z">
        <w:r>
          <w:rPr>
            <w:b/>
            <w:bCs/>
            <w:noProof/>
            <w:kern w:val="32"/>
            <w:szCs w:val="24"/>
            <w:lang w:eastAsia="zh-CN"/>
          </w:rPr>
          <w:drawing>
            <wp:inline distT="0" distB="0" distL="0" distR="0" wp14:anchorId="35A6BD93" wp14:editId="311F66E5">
              <wp:extent cx="5943600" cy="2645410"/>
              <wp:effectExtent l="0" t="0" r="0" b="2540"/>
              <wp:docPr id="18" name="图片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9_Mantle_Dynamics.gif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6454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8C8BCD" w14:textId="5B3A40D4" w:rsidR="00072459" w:rsidRPr="001B3C6B" w:rsidRDefault="00B95BA2" w:rsidP="00072459">
      <w:pPr>
        <w:pStyle w:val="SMHeading"/>
        <w:jc w:val="both"/>
        <w:rPr>
          <w:rFonts w:eastAsia="AdvP4DF614"/>
          <w:b w:val="0"/>
          <w:color w:val="000000"/>
          <w:lang w:eastAsia="zh-CN"/>
        </w:rPr>
      </w:pPr>
      <w:bookmarkStart w:id="299" w:name="OLE_LINK4"/>
      <w:bookmarkStart w:id="300" w:name="OLE_LINK5"/>
      <w:ins w:id="301" w:author="shi" w:date="2025-08-29T16:04:00Z">
        <w:r w:rsidRPr="00B95BA2">
          <w:t xml:space="preserve">Extended </w:t>
        </w:r>
        <w:r w:rsidRPr="00B95BA2">
          <w:rPr>
            <w:rFonts w:hint="eastAsia"/>
          </w:rPr>
          <w:t>data</w:t>
        </w:r>
        <w:bookmarkEnd w:id="299"/>
        <w:bookmarkEnd w:id="300"/>
        <w:r w:rsidRPr="00B95BA2">
          <w:t xml:space="preserve"> </w:t>
        </w:r>
      </w:ins>
      <w:r w:rsidR="00072459" w:rsidRPr="001B3C6B">
        <w:t xml:space="preserve">Fig. </w:t>
      </w:r>
      <w:del w:id="302" w:author="shi" w:date="2025-08-29T16:09:00Z">
        <w:r w:rsidR="008C145E" w:rsidDel="00B95BA2">
          <w:rPr>
            <w:rFonts w:hint="eastAsia"/>
          </w:rPr>
          <w:delText>S</w:delText>
        </w:r>
      </w:del>
      <w:r w:rsidR="00072459" w:rsidRPr="008C145E">
        <w:rPr>
          <w:rFonts w:hint="eastAsia"/>
        </w:rPr>
        <w:t>9</w:t>
      </w:r>
      <w:ins w:id="303" w:author="shi" w:date="2025-08-29T16:09:00Z">
        <w:r>
          <w:rPr>
            <w:rFonts w:hint="eastAsia"/>
            <w:b w:val="0"/>
            <w:bCs w:val="0"/>
            <w:lang w:eastAsia="zh-CN"/>
          </w:rPr>
          <w:t xml:space="preserve"> </w:t>
        </w:r>
        <w:r w:rsidRPr="001150CB">
          <w:rPr>
            <w:b w:val="0"/>
            <w:bCs w:val="0"/>
          </w:rPr>
          <w:t>|</w:t>
        </w:r>
        <w:r>
          <w:rPr>
            <w:rFonts w:hint="eastAsia"/>
            <w:b w:val="0"/>
            <w:bCs w:val="0"/>
            <w:lang w:eastAsia="zh-CN"/>
          </w:rPr>
          <w:t xml:space="preserve"> </w:t>
        </w:r>
      </w:ins>
      <w:del w:id="304" w:author="shi" w:date="2025-08-29T16:09:00Z">
        <w:r w:rsidR="008C145E" w:rsidRPr="008C145E" w:rsidDel="00B95BA2">
          <w:rPr>
            <w:rFonts w:hint="eastAsia"/>
          </w:rPr>
          <w:delText>.</w:delText>
        </w:r>
        <w:r w:rsidR="00072459" w:rsidRPr="001B3C6B" w:rsidDel="00B95BA2">
          <w:delText xml:space="preserve"> </w:delText>
        </w:r>
      </w:del>
      <w:r w:rsidR="00072459" w:rsidRPr="008C145E">
        <w:t>Inferred</w:t>
      </w:r>
      <w:r w:rsidR="00072459" w:rsidRPr="008C145E">
        <w:rPr>
          <w:rFonts w:hint="eastAsia"/>
        </w:rPr>
        <w:t xml:space="preserve"> </w:t>
      </w:r>
      <w:r w:rsidR="00072459" w:rsidRPr="008C145E">
        <w:t xml:space="preserve">mantle processes </w:t>
      </w:r>
      <w:r w:rsidR="00072459" w:rsidRPr="008C145E">
        <w:rPr>
          <w:rFonts w:hint="eastAsia"/>
        </w:rPr>
        <w:t xml:space="preserve">for the stagnation of the slabs beneath the </w:t>
      </w:r>
      <w:r w:rsidR="00072459" w:rsidRPr="008C145E">
        <w:t>northeastern</w:t>
      </w:r>
      <w:r w:rsidR="00072459" w:rsidRPr="008C145E">
        <w:rPr>
          <w:rFonts w:hint="eastAsia"/>
        </w:rPr>
        <w:t xml:space="preserve"> margin of A</w:t>
      </w:r>
      <w:r w:rsidR="00072459" w:rsidRPr="008C145E">
        <w:t xml:space="preserve">sia. </w:t>
      </w:r>
      <w:r w:rsidR="00072459" w:rsidRPr="001B3C6B">
        <w:rPr>
          <w:rFonts w:eastAsia="宋体" w:hint="eastAsia"/>
          <w:b w:val="0"/>
          <w:lang w:eastAsia="zh-CN"/>
        </w:rPr>
        <w:t xml:space="preserve">The slab </w:t>
      </w:r>
      <w:r w:rsidR="00072459" w:rsidRPr="001B3C6B">
        <w:rPr>
          <w:rFonts w:eastAsia="宋体"/>
          <w:b w:val="0"/>
          <w:lang w:eastAsia="zh-CN"/>
        </w:rPr>
        <w:t>stagnation</w:t>
      </w:r>
      <w:r w:rsidR="00072459" w:rsidRPr="001B3C6B">
        <w:rPr>
          <w:rFonts w:eastAsia="宋体" w:hint="eastAsia"/>
          <w:b w:val="0"/>
          <w:lang w:eastAsia="zh-CN"/>
        </w:rPr>
        <w:t xml:space="preserve"> is </w:t>
      </w:r>
      <w:r w:rsidR="00072459" w:rsidRPr="001B3C6B">
        <w:rPr>
          <w:rFonts w:eastAsia="宋体"/>
          <w:b w:val="0"/>
          <w:lang w:eastAsia="zh-CN"/>
        </w:rPr>
        <w:t>attribute</w:t>
      </w:r>
      <w:r w:rsidR="00072459" w:rsidRPr="001B3C6B">
        <w:rPr>
          <w:rFonts w:eastAsia="宋体" w:hint="eastAsia"/>
          <w:b w:val="0"/>
          <w:lang w:eastAsia="zh-CN"/>
        </w:rPr>
        <w:t xml:space="preserve">d to the </w:t>
      </w:r>
      <w:r w:rsidR="00072459" w:rsidRPr="001B3C6B">
        <w:rPr>
          <w:rFonts w:hint="eastAsia"/>
          <w:b w:val="0"/>
        </w:rPr>
        <w:t xml:space="preserve">buoyancy </w:t>
      </w:r>
      <w:r w:rsidR="00072459" w:rsidRPr="001B3C6B">
        <w:rPr>
          <w:rFonts w:hint="eastAsia"/>
          <w:b w:val="0"/>
          <w:lang w:eastAsia="zh-CN"/>
        </w:rPr>
        <w:t>resulting from the thermo-petrologically different phase changes of the slabs (~1000</w:t>
      </w:r>
      <w:del w:id="305" w:author="shi" w:date="2025-08-30T16:45:00Z">
        <w:r w:rsidR="00072459" w:rsidRPr="001B3C6B" w:rsidDel="004D1DA4">
          <w:rPr>
            <w:rFonts w:hint="eastAsia"/>
            <w:b w:val="0"/>
            <w:lang w:eastAsia="zh-CN"/>
          </w:rPr>
          <w:delText xml:space="preserve"> </w:delText>
        </w:r>
      </w:del>
      <w:r w:rsidR="00072459" w:rsidRPr="001B3C6B">
        <w:rPr>
          <w:rFonts w:hint="eastAsia"/>
          <w:b w:val="0"/>
          <w:lang w:eastAsia="zh-CN"/>
        </w:rPr>
        <w:t xml:space="preserve">K mantle </w:t>
      </w:r>
      <w:r w:rsidR="00072459" w:rsidRPr="001B3C6B">
        <w:rPr>
          <w:rFonts w:eastAsia="宋体"/>
          <w:b w:val="0"/>
          <w:lang w:eastAsia="zh-CN"/>
        </w:rPr>
        <w:t>adiabatic</w:t>
      </w:r>
      <w:r w:rsidR="00072459" w:rsidRPr="001B3C6B">
        <w:rPr>
          <w:rFonts w:eastAsia="宋体" w:hint="eastAsia"/>
          <w:b w:val="0"/>
          <w:lang w:eastAsia="zh-CN"/>
        </w:rPr>
        <w:t xml:space="preserve"> temperature</w:t>
      </w:r>
      <w:r w:rsidR="00072459" w:rsidRPr="001B3C6B">
        <w:rPr>
          <w:rFonts w:hint="eastAsia"/>
          <w:b w:val="0"/>
          <w:lang w:eastAsia="zh-CN"/>
        </w:rPr>
        <w:t xml:space="preserve">) and the pyrolitic </w:t>
      </w:r>
      <w:r w:rsidR="00072459" w:rsidRPr="001B3C6B">
        <w:rPr>
          <w:b w:val="0"/>
          <w:lang w:eastAsia="zh-CN"/>
        </w:rPr>
        <w:t>surrounding</w:t>
      </w:r>
      <w:r w:rsidR="00072459" w:rsidRPr="001B3C6B">
        <w:rPr>
          <w:rFonts w:hint="eastAsia"/>
          <w:b w:val="0"/>
          <w:lang w:eastAsia="zh-CN"/>
        </w:rPr>
        <w:t xml:space="preserve"> mantle (~1560</w:t>
      </w:r>
      <w:del w:id="306" w:author="shi" w:date="2025-08-30T16:45:00Z">
        <w:r w:rsidR="00072459" w:rsidRPr="001B3C6B" w:rsidDel="004D1DA4">
          <w:rPr>
            <w:rFonts w:hint="eastAsia"/>
            <w:b w:val="0"/>
            <w:lang w:eastAsia="zh-CN"/>
          </w:rPr>
          <w:delText xml:space="preserve"> </w:delText>
        </w:r>
      </w:del>
      <w:r w:rsidR="00072459" w:rsidRPr="001B3C6B">
        <w:rPr>
          <w:rFonts w:hint="eastAsia"/>
          <w:b w:val="0"/>
          <w:lang w:eastAsia="zh-CN"/>
        </w:rPr>
        <w:t xml:space="preserve">K mantle </w:t>
      </w:r>
      <w:r w:rsidR="00072459" w:rsidRPr="001B3C6B">
        <w:rPr>
          <w:rFonts w:eastAsia="宋体"/>
          <w:b w:val="0"/>
          <w:lang w:eastAsia="zh-CN"/>
        </w:rPr>
        <w:t>adiabatic</w:t>
      </w:r>
      <w:r w:rsidR="00072459" w:rsidRPr="001B3C6B">
        <w:rPr>
          <w:rFonts w:eastAsia="宋体" w:hint="eastAsia"/>
          <w:b w:val="0"/>
          <w:lang w:eastAsia="zh-CN"/>
        </w:rPr>
        <w:t xml:space="preserve"> temperature</w:t>
      </w:r>
      <w:r w:rsidR="00072459" w:rsidRPr="001B3C6B">
        <w:rPr>
          <w:rFonts w:hint="eastAsia"/>
          <w:b w:val="0"/>
          <w:lang w:eastAsia="zh-CN"/>
        </w:rPr>
        <w:t xml:space="preserve">) between ~660 and ~720 km depths, and </w:t>
      </w:r>
      <w:r w:rsidR="00072459" w:rsidRPr="001B3C6B">
        <w:rPr>
          <w:rFonts w:eastAsia="宋体" w:hint="eastAsia"/>
          <w:b w:val="0"/>
          <w:lang w:eastAsia="zh-CN"/>
        </w:rPr>
        <w:t>from the excess depressions of the post-spinel phase-change discontinuity (indicated by white lines; possibly</w:t>
      </w:r>
      <w:r w:rsidR="00072459" w:rsidRPr="001B3C6B">
        <w:rPr>
          <w:rFonts w:eastAsia="宋体"/>
          <w:b w:val="0"/>
          <w:lang w:eastAsia="zh-CN"/>
        </w:rPr>
        <w:t xml:space="preserve"> </w:t>
      </w:r>
      <w:r w:rsidR="00072459" w:rsidRPr="001B3C6B">
        <w:rPr>
          <w:rFonts w:eastAsia="宋体" w:hint="eastAsia"/>
          <w:b w:val="0"/>
          <w:lang w:eastAsia="zh-CN"/>
        </w:rPr>
        <w:t>induced by water) and the concentrated basalt crust trapped in the center of the stagnation zone,</w:t>
      </w:r>
      <w:r w:rsidR="00072459" w:rsidRPr="001B3C6B">
        <w:rPr>
          <w:rFonts w:eastAsia="宋体"/>
          <w:b w:val="0"/>
          <w:lang w:eastAsia="zh-CN"/>
        </w:rPr>
        <w:t xml:space="preserve"> a</w:t>
      </w:r>
      <w:r w:rsidR="00072459" w:rsidRPr="001B3C6B">
        <w:rPr>
          <w:rFonts w:eastAsia="宋体" w:hint="eastAsia"/>
          <w:b w:val="0"/>
          <w:lang w:eastAsia="zh-CN"/>
        </w:rPr>
        <w:t xml:space="preserve">s well as </w:t>
      </w:r>
      <w:r w:rsidR="00072459" w:rsidRPr="001B3C6B">
        <w:rPr>
          <w:b w:val="0"/>
          <w:lang w:eastAsia="zh-CN"/>
        </w:rPr>
        <w:t>mantle</w:t>
      </w:r>
      <w:r w:rsidR="00072459" w:rsidRPr="001B3C6B">
        <w:rPr>
          <w:rFonts w:hint="eastAsia"/>
          <w:b w:val="0"/>
          <w:lang w:eastAsia="zh-CN"/>
        </w:rPr>
        <w:t xml:space="preserve"> </w:t>
      </w:r>
      <w:r w:rsidR="00072459" w:rsidRPr="001B3C6B">
        <w:rPr>
          <w:b w:val="0"/>
          <w:lang w:eastAsia="zh-CN"/>
        </w:rPr>
        <w:t>viscous resistance</w:t>
      </w:r>
      <w:del w:id="307" w:author="shi" w:date="2025-08-30T15:55:00Z">
        <w:r w:rsidR="00AC2B71" w:rsidDel="008F2AC1">
          <w:rPr>
            <w:rFonts w:hint="eastAsia"/>
            <w:b w:val="0"/>
            <w:lang w:eastAsia="zh-CN"/>
          </w:rPr>
          <w:delText xml:space="preserve"> </w:delText>
        </w:r>
      </w:del>
      <w:del w:id="308" w:author="shi" w:date="2025-08-30T15:54:00Z">
        <w:r w:rsidR="008C145E" w:rsidRPr="008F2AC1" w:rsidDel="008F2AC1">
          <w:rPr>
            <w:rFonts w:hint="eastAsia"/>
            <w:b w:val="0"/>
            <w:vertAlign w:val="superscript"/>
            <w:lang w:eastAsia="zh-CN"/>
          </w:rPr>
          <w:delText>(</w:delText>
        </w:r>
      </w:del>
      <w:r w:rsidR="00072459" w:rsidRPr="008F2AC1">
        <w:rPr>
          <w:rFonts w:eastAsia="宋体" w:hint="eastAsia"/>
          <w:b w:val="0"/>
          <w:color w:val="0000FF"/>
          <w:vertAlign w:val="superscript"/>
          <w:lang w:eastAsia="zh-CN"/>
        </w:rPr>
        <w:t>1</w:t>
      </w:r>
      <w:del w:id="309" w:author="shi" w:date="2025-08-14T09:36:00Z">
        <w:r w:rsidR="00072459" w:rsidRPr="008F2AC1" w:rsidDel="00E77395">
          <w:rPr>
            <w:rFonts w:eastAsia="宋体" w:hint="eastAsia"/>
            <w:b w:val="0"/>
            <w:color w:val="0000FF"/>
            <w:vertAlign w:val="superscript"/>
            <w:lang w:eastAsia="zh-CN"/>
          </w:rPr>
          <w:delText>2</w:delText>
        </w:r>
      </w:del>
      <w:ins w:id="310" w:author="shi" w:date="2025-08-14T09:36:00Z">
        <w:r w:rsidR="00E77395" w:rsidRPr="008F2AC1">
          <w:rPr>
            <w:rFonts w:eastAsia="宋体" w:hint="eastAsia"/>
            <w:b w:val="0"/>
            <w:color w:val="0000FF"/>
            <w:vertAlign w:val="superscript"/>
            <w:lang w:eastAsia="zh-CN"/>
          </w:rPr>
          <w:t>0</w:t>
        </w:r>
      </w:ins>
      <w:r w:rsidR="00072459" w:rsidRPr="008F2AC1">
        <w:rPr>
          <w:rFonts w:eastAsia="宋体" w:hint="eastAsia"/>
          <w:b w:val="0"/>
          <w:color w:val="0000FF"/>
          <w:vertAlign w:val="superscript"/>
          <w:lang w:eastAsia="zh-CN"/>
        </w:rPr>
        <w:t>,</w:t>
      </w:r>
      <w:del w:id="311" w:author="shi" w:date="2025-08-14T09:39:00Z">
        <w:r w:rsidR="00072459" w:rsidRPr="008F2AC1" w:rsidDel="00E77395">
          <w:rPr>
            <w:rFonts w:eastAsia="宋体" w:hint="eastAsia"/>
            <w:b w:val="0"/>
            <w:color w:val="0000FF"/>
            <w:vertAlign w:val="superscript"/>
            <w:lang w:eastAsia="zh-CN"/>
          </w:rPr>
          <w:delText>4</w:delText>
        </w:r>
      </w:del>
      <w:r w:rsidR="00072459" w:rsidRPr="008F2AC1">
        <w:rPr>
          <w:rFonts w:eastAsia="宋体" w:hint="eastAsia"/>
          <w:b w:val="0"/>
          <w:color w:val="0000FF"/>
          <w:vertAlign w:val="superscript"/>
          <w:lang w:eastAsia="zh-CN"/>
        </w:rPr>
        <w:t>5</w:t>
      </w:r>
      <w:ins w:id="312" w:author="shi" w:date="2025-08-14T09:38:00Z">
        <w:r w:rsidR="00E77395" w:rsidRPr="008F2AC1">
          <w:rPr>
            <w:rFonts w:eastAsia="宋体" w:hint="eastAsia"/>
            <w:b w:val="0"/>
            <w:color w:val="0000FF"/>
            <w:vertAlign w:val="superscript"/>
            <w:lang w:eastAsia="zh-CN"/>
          </w:rPr>
          <w:t>0</w:t>
        </w:r>
      </w:ins>
      <w:del w:id="313" w:author="shi" w:date="2025-08-30T15:54:00Z">
        <w:r w:rsidR="008C145E" w:rsidRPr="008F2AC1" w:rsidDel="008F2AC1">
          <w:rPr>
            <w:rFonts w:hint="eastAsia"/>
            <w:b w:val="0"/>
            <w:vertAlign w:val="superscript"/>
            <w:lang w:eastAsia="zh-CN"/>
          </w:rPr>
          <w:delText>)</w:delText>
        </w:r>
      </w:del>
      <w:r w:rsidR="00072459" w:rsidRPr="001B3C6B">
        <w:rPr>
          <w:rFonts w:eastAsia="宋体" w:hint="eastAsia"/>
          <w:b w:val="0"/>
          <w:lang w:eastAsia="zh-CN"/>
        </w:rPr>
        <w:t xml:space="preserve">. The excess depressions provide significant additional resistant force and impede the subduction of the Pacific plate into the lower mantle, and make the plate turned to a sub-horizontal state and commence </w:t>
      </w:r>
      <w:r w:rsidR="00072459" w:rsidRPr="001B3C6B">
        <w:rPr>
          <w:rFonts w:eastAsia="宋体"/>
          <w:b w:val="0"/>
          <w:lang w:eastAsia="zh-CN"/>
        </w:rPr>
        <w:t>stagnation</w:t>
      </w:r>
      <w:r w:rsidR="00072459" w:rsidRPr="001B3C6B">
        <w:rPr>
          <w:rFonts w:eastAsia="宋体" w:hint="eastAsia"/>
          <w:b w:val="0"/>
          <w:lang w:eastAsia="zh-CN"/>
        </w:rPr>
        <w:t xml:space="preserve">. Black lines show contours of high wave-speed anomalies in seismic </w:t>
      </w:r>
      <w:r w:rsidR="00072459" w:rsidRPr="001B3C6B">
        <w:rPr>
          <w:rFonts w:eastAsia="宋体"/>
          <w:b w:val="0"/>
          <w:lang w:eastAsia="zh-CN"/>
        </w:rPr>
        <w:t>tomogra</w:t>
      </w:r>
      <w:r w:rsidR="00072459" w:rsidRPr="001B3C6B">
        <w:rPr>
          <w:rFonts w:eastAsia="宋体" w:hint="eastAsia"/>
          <w:b w:val="0"/>
          <w:lang w:eastAsia="zh-CN"/>
        </w:rPr>
        <w:t>ms</w:t>
      </w:r>
      <w:del w:id="314" w:author="shi" w:date="2025-08-30T15:55:00Z">
        <w:r w:rsidR="004C061B" w:rsidRPr="008F2AC1" w:rsidDel="008F2AC1">
          <w:rPr>
            <w:rFonts w:eastAsia="宋体" w:hint="eastAsia"/>
            <w:b w:val="0"/>
            <w:vertAlign w:val="superscript"/>
            <w:lang w:eastAsia="zh-CN"/>
          </w:rPr>
          <w:delText xml:space="preserve"> </w:delText>
        </w:r>
        <w:r w:rsidR="008C145E" w:rsidRPr="008F2AC1" w:rsidDel="008F2AC1">
          <w:rPr>
            <w:rFonts w:eastAsia="宋体" w:hint="eastAsia"/>
            <w:b w:val="0"/>
            <w:vertAlign w:val="superscript"/>
            <w:lang w:eastAsia="zh-CN"/>
          </w:rPr>
          <w:delText>(</w:delText>
        </w:r>
      </w:del>
      <w:del w:id="315" w:author="shi" w:date="2025-08-14T09:39:00Z">
        <w:r w:rsidR="00072459" w:rsidRPr="008F2AC1" w:rsidDel="00E77395">
          <w:rPr>
            <w:rFonts w:eastAsia="宋体" w:hint="eastAsia"/>
            <w:b w:val="0"/>
            <w:color w:val="0000FF"/>
            <w:vertAlign w:val="superscript"/>
            <w:lang w:eastAsia="zh-CN"/>
          </w:rPr>
          <w:delText>22</w:delText>
        </w:r>
      </w:del>
      <w:ins w:id="316" w:author="shi" w:date="2025-08-14T09:39:00Z">
        <w:r w:rsidR="00E77395" w:rsidRPr="008F2AC1">
          <w:rPr>
            <w:rFonts w:eastAsia="宋体" w:hint="eastAsia"/>
            <w:b w:val="0"/>
            <w:color w:val="0000FF"/>
            <w:vertAlign w:val="superscript"/>
            <w:lang w:eastAsia="zh-CN"/>
          </w:rPr>
          <w:t>1</w:t>
        </w:r>
      </w:ins>
      <w:ins w:id="317" w:author="shi" w:date="2025-08-14T17:08:00Z">
        <w:r w:rsidR="00CD5AE5" w:rsidRPr="008F2AC1">
          <w:rPr>
            <w:rFonts w:eastAsia="宋体" w:hint="eastAsia"/>
            <w:b w:val="0"/>
            <w:color w:val="0000FF"/>
            <w:vertAlign w:val="superscript"/>
            <w:lang w:eastAsia="zh-CN"/>
          </w:rPr>
          <w:t>7</w:t>
        </w:r>
      </w:ins>
      <w:r w:rsidR="00072459" w:rsidRPr="008F2AC1">
        <w:rPr>
          <w:rFonts w:eastAsia="宋体" w:hint="eastAsia"/>
          <w:b w:val="0"/>
          <w:color w:val="0000FF"/>
          <w:vertAlign w:val="superscript"/>
          <w:lang w:eastAsia="zh-CN"/>
        </w:rPr>
        <w:t>,</w:t>
      </w:r>
      <w:del w:id="318" w:author="shi" w:date="2025-08-14T09:40:00Z">
        <w:r w:rsidR="00072459" w:rsidRPr="008F2AC1" w:rsidDel="00E77395">
          <w:rPr>
            <w:rFonts w:eastAsia="宋体" w:hint="eastAsia"/>
            <w:b w:val="0"/>
            <w:color w:val="0000FF"/>
            <w:vertAlign w:val="superscript"/>
            <w:lang w:eastAsia="zh-CN"/>
          </w:rPr>
          <w:delText>60</w:delText>
        </w:r>
      </w:del>
      <w:ins w:id="319" w:author="shi" w:date="2025-08-14T09:39:00Z">
        <w:r w:rsidR="00E77395" w:rsidRPr="008F2AC1">
          <w:rPr>
            <w:rFonts w:eastAsia="宋体" w:hint="eastAsia"/>
            <w:b w:val="0"/>
            <w:color w:val="0000FF"/>
            <w:vertAlign w:val="superscript"/>
            <w:lang w:eastAsia="zh-CN"/>
          </w:rPr>
          <w:t>49</w:t>
        </w:r>
      </w:ins>
      <w:del w:id="320" w:author="shi" w:date="2025-08-30T15:55:00Z">
        <w:r w:rsidR="008C145E" w:rsidRPr="008F2AC1" w:rsidDel="008F2AC1">
          <w:rPr>
            <w:rFonts w:hint="eastAsia"/>
            <w:b w:val="0"/>
            <w:vertAlign w:val="superscript"/>
            <w:lang w:eastAsia="zh-CN"/>
          </w:rPr>
          <w:delText>)</w:delText>
        </w:r>
      </w:del>
      <w:r w:rsidR="00072459" w:rsidRPr="001B3C6B">
        <w:rPr>
          <w:rFonts w:eastAsia="宋体" w:hint="eastAsia"/>
          <w:b w:val="0"/>
          <w:lang w:eastAsia="zh-CN"/>
        </w:rPr>
        <w:t xml:space="preserve">, </w:t>
      </w:r>
      <w:r w:rsidR="00072459" w:rsidRPr="001B3C6B">
        <w:rPr>
          <w:rFonts w:eastAsia="宋体"/>
          <w:b w:val="0"/>
          <w:lang w:eastAsia="zh-CN"/>
        </w:rPr>
        <w:t>which are</w:t>
      </w:r>
      <w:r w:rsidR="00072459" w:rsidRPr="001B3C6B">
        <w:rPr>
          <w:rFonts w:eastAsia="宋体" w:hint="eastAsia"/>
          <w:b w:val="0"/>
          <w:lang w:eastAsia="zh-CN"/>
        </w:rPr>
        <w:t xml:space="preserve"> interpreted as</w:t>
      </w:r>
      <w:r w:rsidR="00072459" w:rsidRPr="001B3C6B">
        <w:rPr>
          <w:rFonts w:eastAsia="宋体"/>
          <w:b w:val="0"/>
          <w:lang w:eastAsia="zh-CN"/>
        </w:rPr>
        <w:t xml:space="preserve"> </w:t>
      </w:r>
      <w:r w:rsidR="00072459" w:rsidRPr="001B3C6B">
        <w:rPr>
          <w:rFonts w:eastAsia="宋体" w:hint="eastAsia"/>
          <w:b w:val="0"/>
          <w:lang w:eastAsia="zh-CN"/>
        </w:rPr>
        <w:t xml:space="preserve">the </w:t>
      </w:r>
      <w:r w:rsidR="00072459" w:rsidRPr="001B3C6B">
        <w:rPr>
          <w:rFonts w:eastAsia="宋体"/>
          <w:b w:val="0"/>
          <w:lang w:eastAsia="zh-CN"/>
        </w:rPr>
        <w:t>harzburgite</w:t>
      </w:r>
      <w:r w:rsidR="00072459" w:rsidRPr="001B3C6B">
        <w:rPr>
          <w:rFonts w:eastAsia="宋体" w:hint="eastAsia"/>
          <w:b w:val="0"/>
          <w:lang w:eastAsia="zh-CN"/>
        </w:rPr>
        <w:t xml:space="preserve"> parts of the slabs, where</w:t>
      </w:r>
      <w:r w:rsidR="00072459" w:rsidRPr="001B3C6B">
        <w:rPr>
          <w:rFonts w:eastAsia="宋体"/>
          <w:b w:val="0"/>
          <w:lang w:eastAsia="zh-CN"/>
        </w:rPr>
        <w:t>as</w:t>
      </w:r>
      <w:r w:rsidR="00072459" w:rsidRPr="001B3C6B">
        <w:rPr>
          <w:rFonts w:eastAsia="宋体" w:hint="eastAsia"/>
          <w:b w:val="0"/>
          <w:lang w:eastAsia="zh-CN"/>
        </w:rPr>
        <w:t xml:space="preserve"> green shaded areas are the regions with relatively lower wave-speed anomalies</w:t>
      </w:r>
      <w:r w:rsidR="00072459" w:rsidRPr="001B3C6B">
        <w:rPr>
          <w:rFonts w:eastAsia="宋体"/>
          <w:b w:val="0"/>
          <w:lang w:eastAsia="zh-CN"/>
        </w:rPr>
        <w:t xml:space="preserve"> (</w:t>
      </w:r>
      <w:r w:rsidR="00072459" w:rsidRPr="001B3C6B">
        <w:rPr>
          <w:b w:val="0"/>
          <w:color w:val="0000FF"/>
          <w:lang w:eastAsia="zh-CN"/>
        </w:rPr>
        <w:t>Fig. 2</w:t>
      </w:r>
      <w:r w:rsidR="00072459" w:rsidRPr="001B3C6B">
        <w:rPr>
          <w:rFonts w:eastAsia="宋体"/>
          <w:b w:val="0"/>
          <w:lang w:eastAsia="zh-CN"/>
        </w:rPr>
        <w:t>)</w:t>
      </w:r>
      <w:r w:rsidR="00072459" w:rsidRPr="001B3C6B">
        <w:rPr>
          <w:rFonts w:eastAsia="宋体" w:hint="eastAsia"/>
          <w:b w:val="0"/>
          <w:lang w:eastAsia="zh-CN"/>
        </w:rPr>
        <w:t xml:space="preserve">, </w:t>
      </w:r>
      <w:r w:rsidR="00072459" w:rsidRPr="001B3C6B">
        <w:rPr>
          <w:rFonts w:eastAsia="宋体"/>
          <w:b w:val="0"/>
          <w:lang w:eastAsia="zh-CN"/>
        </w:rPr>
        <w:t>which are</w:t>
      </w:r>
      <w:r w:rsidR="00072459" w:rsidRPr="001B3C6B">
        <w:rPr>
          <w:rFonts w:eastAsia="宋体" w:hint="eastAsia"/>
          <w:b w:val="0"/>
          <w:lang w:eastAsia="zh-CN"/>
        </w:rPr>
        <w:t xml:space="preserve"> interpreted as the basaltic parts of the slab</w:t>
      </w:r>
      <w:r w:rsidR="00072459" w:rsidRPr="001B3C6B">
        <w:rPr>
          <w:rFonts w:eastAsia="宋体"/>
          <w:b w:val="0"/>
          <w:lang w:eastAsia="zh-CN"/>
        </w:rPr>
        <w:t xml:space="preserve"> assemblage</w:t>
      </w:r>
      <w:r w:rsidR="00072459" w:rsidRPr="001B3C6B">
        <w:rPr>
          <w:rFonts w:eastAsia="宋体" w:hint="eastAsia"/>
          <w:b w:val="0"/>
          <w:lang w:eastAsia="zh-CN"/>
        </w:rPr>
        <w:t xml:space="preserve">s. Blue arrows </w:t>
      </w:r>
      <w:r w:rsidR="00072459" w:rsidRPr="001B3C6B">
        <w:rPr>
          <w:rFonts w:eastAsia="宋体"/>
          <w:b w:val="0"/>
          <w:lang w:eastAsia="zh-CN"/>
        </w:rPr>
        <w:t>s</w:t>
      </w:r>
      <w:r w:rsidR="00072459" w:rsidRPr="001B3C6B">
        <w:rPr>
          <w:rFonts w:eastAsia="宋体" w:hint="eastAsia"/>
          <w:b w:val="0"/>
          <w:lang w:eastAsia="zh-CN"/>
        </w:rPr>
        <w:t xml:space="preserve">ketch the move of the slab materials. Brown arrows and semisagittates </w:t>
      </w:r>
      <w:r w:rsidR="00072459" w:rsidRPr="001B3C6B">
        <w:rPr>
          <w:rFonts w:eastAsia="宋体"/>
          <w:b w:val="0"/>
          <w:lang w:eastAsia="zh-CN"/>
        </w:rPr>
        <w:t>s</w:t>
      </w:r>
      <w:r w:rsidR="00072459" w:rsidRPr="001B3C6B">
        <w:rPr>
          <w:rFonts w:eastAsia="宋体" w:hint="eastAsia"/>
          <w:b w:val="0"/>
          <w:lang w:eastAsia="zh-CN"/>
        </w:rPr>
        <w:t xml:space="preserve">ketch the upward buoyancy and </w:t>
      </w:r>
      <w:r w:rsidR="00072459" w:rsidRPr="001B3C6B">
        <w:rPr>
          <w:rFonts w:eastAsia="宋体"/>
          <w:b w:val="0"/>
          <w:lang w:eastAsia="zh-CN"/>
        </w:rPr>
        <w:t>mantle</w:t>
      </w:r>
      <w:r w:rsidR="00072459" w:rsidRPr="001B3C6B">
        <w:rPr>
          <w:rFonts w:eastAsia="宋体" w:hint="eastAsia"/>
          <w:b w:val="0"/>
          <w:lang w:eastAsia="zh-CN"/>
        </w:rPr>
        <w:t xml:space="preserve"> </w:t>
      </w:r>
      <w:r w:rsidR="00072459" w:rsidRPr="001B3C6B">
        <w:rPr>
          <w:rFonts w:eastAsia="宋体"/>
          <w:b w:val="0"/>
          <w:lang w:eastAsia="zh-CN"/>
        </w:rPr>
        <w:t>viscous resistance</w:t>
      </w:r>
      <w:r w:rsidR="00072459" w:rsidRPr="001B3C6B">
        <w:rPr>
          <w:rFonts w:eastAsia="宋体" w:hint="eastAsia"/>
          <w:b w:val="0"/>
          <w:lang w:eastAsia="zh-CN"/>
        </w:rPr>
        <w:t>, respectively.</w:t>
      </w:r>
      <w:r w:rsidR="00072459" w:rsidRPr="001B3C6B">
        <w:rPr>
          <w:rFonts w:eastAsia="AdvP4DF614"/>
          <w:b w:val="0"/>
          <w:color w:val="000000"/>
          <w:lang w:eastAsia="zh-CN"/>
        </w:rPr>
        <w:t xml:space="preserve"> </w:t>
      </w:r>
    </w:p>
    <w:p w14:paraId="29DBE508" w14:textId="77777777" w:rsidR="00072459" w:rsidRPr="001B3C6B" w:rsidRDefault="00072459" w:rsidP="00072459">
      <w:pPr>
        <w:rPr>
          <w:b/>
          <w:bCs/>
          <w:kern w:val="32"/>
          <w:szCs w:val="24"/>
        </w:rPr>
      </w:pPr>
      <w:r w:rsidRPr="001B3C6B">
        <w:rPr>
          <w:szCs w:val="24"/>
        </w:rPr>
        <w:br w:type="page"/>
      </w:r>
    </w:p>
    <w:p w14:paraId="73EE282A" w14:textId="480EA3AE" w:rsidR="00072459" w:rsidRPr="001B3C6B" w:rsidRDefault="004D1DA4" w:rsidP="00072459">
      <w:pPr>
        <w:pStyle w:val="SMHeading"/>
        <w:rPr>
          <w:lang w:eastAsia="zh-CN"/>
        </w:rPr>
      </w:pPr>
      <w:ins w:id="321" w:author="shi" w:date="2025-08-30T16:48:00Z">
        <w:r w:rsidRPr="00B95BA2">
          <w:lastRenderedPageBreak/>
          <w:t xml:space="preserve">Extended </w:t>
        </w:r>
        <w:r w:rsidRPr="00B95BA2">
          <w:rPr>
            <w:rFonts w:hint="eastAsia"/>
          </w:rPr>
          <w:t>data</w:t>
        </w:r>
        <w:r w:rsidRPr="001B3C6B">
          <w:t xml:space="preserve"> </w:t>
        </w:r>
      </w:ins>
      <w:r w:rsidR="00072459" w:rsidRPr="001B3C6B">
        <w:t xml:space="preserve">Table </w:t>
      </w:r>
      <w:r w:rsidR="008C145E">
        <w:rPr>
          <w:rFonts w:hint="eastAsia"/>
        </w:rPr>
        <w:t>S</w:t>
      </w:r>
      <w:r w:rsidR="00072459" w:rsidRPr="001B3C6B">
        <w:rPr>
          <w:rFonts w:hint="eastAsia"/>
        </w:rPr>
        <w:t>1</w:t>
      </w:r>
      <w:r w:rsidR="008C145E">
        <w:rPr>
          <w:rFonts w:hint="eastAsia"/>
        </w:rPr>
        <w:t xml:space="preserve">. </w:t>
      </w:r>
      <w:r w:rsidR="00072459" w:rsidRPr="008C145E">
        <w:t>Endmember</w:t>
      </w:r>
      <w:r w:rsidR="00072459" w:rsidRPr="008C145E">
        <w:rPr>
          <w:rFonts w:hint="eastAsia"/>
        </w:rPr>
        <w:t xml:space="preserve"> compositions</w:t>
      </w:r>
      <w:del w:id="322" w:author="shi" w:date="2025-08-30T15:55:00Z">
        <w:r w:rsidR="008C145E" w:rsidRPr="008F2AC1" w:rsidDel="008F2AC1">
          <w:rPr>
            <w:rFonts w:hint="eastAsia"/>
            <w:vertAlign w:val="superscript"/>
          </w:rPr>
          <w:delText xml:space="preserve"> (</w:delText>
        </w:r>
      </w:del>
      <w:del w:id="323" w:author="shi" w:date="2025-08-14T09:40:00Z">
        <w:r w:rsidR="00072459" w:rsidRPr="008F2AC1" w:rsidDel="00E77395">
          <w:rPr>
            <w:rFonts w:hint="eastAsia"/>
            <w:b w:val="0"/>
            <w:color w:val="0000FF"/>
            <w:vertAlign w:val="superscript"/>
            <w:lang w:eastAsia="zh-CN"/>
          </w:rPr>
          <w:delText>59</w:delText>
        </w:r>
      </w:del>
      <w:ins w:id="324" w:author="shi" w:date="2025-08-14T09:40:00Z">
        <w:r w:rsidR="00E77395" w:rsidRPr="008F2AC1">
          <w:rPr>
            <w:rFonts w:hint="eastAsia"/>
            <w:b w:val="0"/>
            <w:color w:val="0000FF"/>
            <w:vertAlign w:val="superscript"/>
            <w:lang w:eastAsia="zh-CN"/>
          </w:rPr>
          <w:t>48</w:t>
        </w:r>
      </w:ins>
      <w:del w:id="325" w:author="shi" w:date="2025-08-30T15:55:00Z">
        <w:r w:rsidR="008C145E" w:rsidRPr="008C145E" w:rsidDel="008F2AC1">
          <w:rPr>
            <w:rFonts w:hint="eastAsia"/>
          </w:rPr>
          <w:delText>)</w:delText>
        </w:r>
      </w:del>
      <w:r w:rsidR="00072459" w:rsidRPr="008C145E">
        <w:rPr>
          <w:rFonts w:hint="eastAsia"/>
        </w:rPr>
        <w:t xml:space="preserve"> used in Perple X modeling (in mol%)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94"/>
        <w:gridCol w:w="3641"/>
        <w:gridCol w:w="3641"/>
      </w:tblGrid>
      <w:tr w:rsidR="00072459" w:rsidRPr="001B3C6B" w14:paraId="6125136A" w14:textId="77777777" w:rsidTr="00293F9A">
        <w:trPr>
          <w:trHeight w:val="615"/>
        </w:trPr>
        <w:tc>
          <w:tcPr>
            <w:tcW w:w="11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7BF4F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Component</w:t>
            </w:r>
          </w:p>
        </w:tc>
        <w:tc>
          <w:tcPr>
            <w:tcW w:w="1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2EA53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>H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arzburgite</w:t>
            </w:r>
          </w:p>
          <w:p w14:paraId="5CA46DEF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>(basalt fraction f=0)</w:t>
            </w:r>
          </w:p>
        </w:tc>
        <w:tc>
          <w:tcPr>
            <w:tcW w:w="1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A465D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Basalt</w:t>
            </w:r>
          </w:p>
          <w:p w14:paraId="2A0A1DC7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>(basalt fraction f=1)</w:t>
            </w:r>
          </w:p>
        </w:tc>
      </w:tr>
      <w:tr w:rsidR="00072459" w:rsidRPr="001B3C6B" w14:paraId="269AC969" w14:textId="77777777" w:rsidTr="00293F9A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6A538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SiO</w:t>
            </w:r>
            <w:r w:rsidRPr="001B3C6B">
              <w:rPr>
                <w:rFonts w:eastAsia="宋体"/>
                <w:color w:val="000000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DD3BC6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36.04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ADA04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51.75</w:t>
            </w:r>
          </w:p>
        </w:tc>
      </w:tr>
      <w:tr w:rsidR="00072459" w:rsidRPr="001B3C6B" w14:paraId="2ECBEDC9" w14:textId="77777777" w:rsidTr="00293F9A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D8196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MgO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D11310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56.54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50FCC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14.94</w:t>
            </w:r>
          </w:p>
        </w:tc>
      </w:tr>
      <w:tr w:rsidR="00072459" w:rsidRPr="001B3C6B" w14:paraId="1BBFAB26" w14:textId="77777777" w:rsidTr="00293F9A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E0857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FeO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2E704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 xml:space="preserve"> 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5.97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767F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 xml:space="preserve"> 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7.06</w:t>
            </w:r>
          </w:p>
        </w:tc>
      </w:tr>
      <w:tr w:rsidR="00072459" w:rsidRPr="001B3C6B" w14:paraId="27B3BF38" w14:textId="77777777" w:rsidTr="00293F9A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58F72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CaO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2CDC90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 xml:space="preserve"> 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0.79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6331E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13.88</w:t>
            </w:r>
          </w:p>
        </w:tc>
      </w:tr>
      <w:tr w:rsidR="00072459" w:rsidRPr="001B3C6B" w14:paraId="3AA5E4DB" w14:textId="77777777" w:rsidTr="00293F9A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B9F76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Al</w:t>
            </w:r>
            <w:r w:rsidRPr="001B3C6B">
              <w:rPr>
                <w:rFonts w:eastAsia="宋体"/>
                <w:color w:val="000000"/>
                <w:szCs w:val="24"/>
                <w:vertAlign w:val="subscript"/>
                <w:lang w:eastAsia="zh-CN"/>
              </w:rPr>
              <w:t>2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O</w:t>
            </w:r>
            <w:r w:rsidRPr="001B3C6B">
              <w:rPr>
                <w:rFonts w:eastAsia="宋体"/>
                <w:color w:val="000000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E13CB8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 xml:space="preserve"> 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0.65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34A4A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10.19</w:t>
            </w:r>
          </w:p>
        </w:tc>
      </w:tr>
      <w:tr w:rsidR="00072459" w:rsidRPr="001B3C6B" w14:paraId="09295E09" w14:textId="77777777" w:rsidTr="00293F9A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97596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/>
                <w:color w:val="000000"/>
                <w:szCs w:val="24"/>
                <w:lang w:eastAsia="zh-CN"/>
              </w:rPr>
              <w:t>Na</w:t>
            </w:r>
            <w:r w:rsidRPr="001B3C6B">
              <w:rPr>
                <w:rFonts w:eastAsia="宋体"/>
                <w:color w:val="000000"/>
                <w:szCs w:val="24"/>
                <w:vertAlign w:val="subscript"/>
                <w:lang w:eastAsia="zh-CN"/>
              </w:rPr>
              <w:t>2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0AEAB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 xml:space="preserve"> 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0</w:t>
            </w: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>.00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9B249" w14:textId="77777777" w:rsidR="00072459" w:rsidRPr="001B3C6B" w:rsidRDefault="00072459" w:rsidP="00293F9A">
            <w:pPr>
              <w:jc w:val="center"/>
              <w:rPr>
                <w:rFonts w:eastAsia="宋体"/>
                <w:color w:val="000000"/>
                <w:szCs w:val="24"/>
                <w:lang w:eastAsia="zh-CN"/>
              </w:rPr>
            </w:pPr>
            <w:r w:rsidRPr="001B3C6B">
              <w:rPr>
                <w:rFonts w:eastAsia="宋体" w:hint="eastAsia"/>
                <w:color w:val="000000"/>
                <w:szCs w:val="24"/>
                <w:lang w:eastAsia="zh-CN"/>
              </w:rPr>
              <w:t xml:space="preserve"> </w:t>
            </w:r>
            <w:r w:rsidRPr="001B3C6B">
              <w:rPr>
                <w:rFonts w:eastAsia="宋体"/>
                <w:color w:val="000000"/>
                <w:szCs w:val="24"/>
                <w:lang w:eastAsia="zh-CN"/>
              </w:rPr>
              <w:t>2.18</w:t>
            </w:r>
          </w:p>
        </w:tc>
      </w:tr>
    </w:tbl>
    <w:p w14:paraId="130925A3" w14:textId="5269ADD0" w:rsidR="008C145E" w:rsidRDefault="008C145E" w:rsidP="00072459">
      <w:pPr>
        <w:spacing w:line="480" w:lineRule="auto"/>
        <w:contextualSpacing/>
        <w:jc w:val="center"/>
        <w:rPr>
          <w:szCs w:val="24"/>
          <w:lang w:eastAsia="zh-CN"/>
        </w:rPr>
      </w:pPr>
    </w:p>
    <w:p w14:paraId="60F59D31" w14:textId="06792C99" w:rsidR="00072459" w:rsidRPr="001B3C6B" w:rsidRDefault="008C145E" w:rsidP="00072459">
      <w:pPr>
        <w:rPr>
          <w:b/>
          <w:bCs/>
          <w:kern w:val="32"/>
          <w:szCs w:val="24"/>
          <w:lang w:eastAsia="zh-CN"/>
        </w:rPr>
        <w:sectPr w:rsidR="00072459" w:rsidRPr="001B3C6B" w:rsidSect="00293F9A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szCs w:val="24"/>
          <w:lang w:eastAsia="zh-CN"/>
        </w:rPr>
        <w:br w:type="page"/>
      </w:r>
    </w:p>
    <w:p w14:paraId="499C411F" w14:textId="3DEDFBA1" w:rsidR="00072459" w:rsidRPr="008C145E" w:rsidRDefault="004D1DA4" w:rsidP="00072459">
      <w:pPr>
        <w:rPr>
          <w:b/>
          <w:bCs/>
          <w:kern w:val="32"/>
          <w:szCs w:val="24"/>
        </w:rPr>
      </w:pPr>
      <w:ins w:id="326" w:author="shi" w:date="2025-08-30T16:48:00Z">
        <w:r w:rsidRPr="004D1DA4">
          <w:rPr>
            <w:b/>
            <w:bCs/>
            <w:kern w:val="32"/>
            <w:szCs w:val="24"/>
          </w:rPr>
          <w:t xml:space="preserve">Extended </w:t>
        </w:r>
        <w:r w:rsidRPr="004D1DA4">
          <w:rPr>
            <w:rFonts w:hint="eastAsia"/>
            <w:b/>
            <w:bCs/>
            <w:kern w:val="32"/>
            <w:szCs w:val="24"/>
          </w:rPr>
          <w:t>data</w:t>
        </w:r>
        <w:r w:rsidRPr="001B3C6B">
          <w:rPr>
            <w:b/>
            <w:bCs/>
            <w:kern w:val="32"/>
            <w:szCs w:val="24"/>
          </w:rPr>
          <w:t xml:space="preserve"> </w:t>
        </w:r>
      </w:ins>
      <w:r w:rsidR="00072459" w:rsidRPr="001B3C6B">
        <w:rPr>
          <w:b/>
          <w:bCs/>
          <w:kern w:val="32"/>
          <w:szCs w:val="24"/>
        </w:rPr>
        <w:t xml:space="preserve">Table </w:t>
      </w:r>
      <w:r w:rsidR="008C145E">
        <w:rPr>
          <w:rFonts w:hint="eastAsia"/>
          <w:b/>
          <w:bCs/>
          <w:kern w:val="32"/>
          <w:szCs w:val="24"/>
        </w:rPr>
        <w:t>S</w:t>
      </w:r>
      <w:r w:rsidR="00072459" w:rsidRPr="001B3C6B">
        <w:rPr>
          <w:rFonts w:hint="eastAsia"/>
          <w:b/>
          <w:bCs/>
          <w:kern w:val="32"/>
          <w:szCs w:val="24"/>
        </w:rPr>
        <w:t>2</w:t>
      </w:r>
      <w:r w:rsidR="008C145E">
        <w:rPr>
          <w:rFonts w:hint="eastAsia"/>
          <w:b/>
          <w:bCs/>
          <w:kern w:val="32"/>
          <w:szCs w:val="24"/>
        </w:rPr>
        <w:t>.</w:t>
      </w:r>
      <w:r w:rsidR="00072459" w:rsidRPr="008C145E">
        <w:rPr>
          <w:rFonts w:hint="eastAsia"/>
          <w:b/>
          <w:bCs/>
          <w:kern w:val="32"/>
          <w:szCs w:val="24"/>
        </w:rPr>
        <w:t xml:space="preserve"> Mantle temperatures estimated from the MTZ structure observed along Profile 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07"/>
        <w:gridCol w:w="1007"/>
        <w:gridCol w:w="1007"/>
        <w:gridCol w:w="1007"/>
        <w:gridCol w:w="1007"/>
        <w:gridCol w:w="1007"/>
        <w:gridCol w:w="1007"/>
        <w:gridCol w:w="1007"/>
        <w:gridCol w:w="1007"/>
        <w:gridCol w:w="1056"/>
        <w:gridCol w:w="1056"/>
        <w:gridCol w:w="1007"/>
        <w:gridCol w:w="994"/>
      </w:tblGrid>
      <w:tr w:rsidR="00072459" w:rsidRPr="00986FFA" w14:paraId="6AB58189" w14:textId="77777777" w:rsidTr="00293F9A">
        <w:trPr>
          <w:trHeight w:val="435"/>
        </w:trPr>
        <w:tc>
          <w:tcPr>
            <w:tcW w:w="38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7B1C1B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x(km)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F1E31E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Depths of d410(km)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A2CF49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 xml:space="preserve">Depths of phase </w:t>
            </w: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>'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</w:t>
            </w: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>'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 xml:space="preserve"> 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F7181C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MTZ thickness(km)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64B5ED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Temperature T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 xml:space="preserve">(K, at phase  </w:t>
            </w: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>'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</w:t>
            </w: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>'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A41114" w14:textId="77777777" w:rsidR="00072459" w:rsidRPr="00986FFA" w:rsidRDefault="00072459" w:rsidP="00293F9A">
            <w:pPr>
              <w:jc w:val="center"/>
              <w:rPr>
                <w:rFonts w:ascii="Symbol" w:eastAsia="宋体" w:hAnsi="Symbol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Symbol" w:eastAsia="宋体" w:hAnsi="Symbol" w:cs="宋体"/>
                <w:b/>
                <w:color w:val="000000"/>
                <w:sz w:val="21"/>
                <w:szCs w:val="21"/>
                <w:lang w:eastAsia="zh-CN"/>
              </w:rPr>
              <w:t></w:t>
            </w:r>
            <w:r w:rsidRPr="00986FFA"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T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 xml:space="preserve"> (K, at phase </w:t>
            </w: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>'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</w:t>
            </w: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>'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2FE6CA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Tadiaba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t(K)</w:t>
            </w:r>
          </w:p>
        </w:tc>
      </w:tr>
      <w:tr w:rsidR="00072459" w:rsidRPr="00986FFA" w14:paraId="0E8DBF26" w14:textId="77777777" w:rsidTr="00293F9A">
        <w:trPr>
          <w:trHeight w:val="435"/>
        </w:trPr>
        <w:tc>
          <w:tcPr>
            <w:tcW w:w="38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3760C6" w14:textId="77777777" w:rsidR="00072459" w:rsidRPr="00986FFA" w:rsidRDefault="00072459" w:rsidP="00293F9A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887D5E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3E7F80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AE312F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A1B030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F112A8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657C1D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575081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B85B53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945FBC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298E4E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452C76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C79AE3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</w:tr>
      <w:tr w:rsidR="00072459" w:rsidRPr="00986FFA" w14:paraId="33A0918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ACF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BF7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57E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A18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93B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E1DC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277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ED4A6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105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1184.65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771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1175.68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E926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-6495.44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B73DA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-7274.15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A43E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1346.09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60BF4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1304.33</w:t>
            </w:r>
          </w:p>
        </w:tc>
      </w:tr>
      <w:tr w:rsidR="00072459" w:rsidRPr="00986FFA" w14:paraId="75E47E1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B49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B9C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881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ECE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6BC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1829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279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3039EF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5A6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1175.68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7D8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1172.09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30A3D7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-7274.15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E494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-7585.64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2F90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1330.83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1BC751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1296.81</w:t>
            </w:r>
          </w:p>
        </w:tc>
      </w:tr>
      <w:tr w:rsidR="00072459" w:rsidRPr="00986FFA" w14:paraId="49473C2D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5516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0C69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F777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68CD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6BE1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B787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9CF1E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444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1170.29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906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1166.7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8C500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-7741.38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8A5F1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-8052.86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3E26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1323.23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53FE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1285.57</w:t>
            </w:r>
          </w:p>
        </w:tc>
      </w:tr>
      <w:tr w:rsidR="00072459" w:rsidRPr="00986FFA" w14:paraId="0DE3CDA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C6E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345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EE7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B4C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3D4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EB80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EB5E5F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312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85B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1163.11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00C60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-8052.86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E93B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-8364.35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9711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1311.87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84C7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1274.38</w:t>
            </w:r>
          </w:p>
        </w:tc>
      </w:tr>
      <w:tr w:rsidR="00072459" w:rsidRPr="00986FFA" w14:paraId="0D05C97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67C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9EB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631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4FF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AEB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DC2E8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693E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28E3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1164.91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801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1159.52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8018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-8208.61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3F5C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-8675.83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0DB91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1308.1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7A687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1263.24</w:t>
            </w:r>
          </w:p>
        </w:tc>
      </w:tr>
      <w:tr w:rsidR="00072459" w:rsidRPr="00986FFA" w14:paraId="5BF1932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E8A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1EF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7B9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680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CBA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A048D0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A2B9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9D4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1163.11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BC1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1157.73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5B440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-8364.35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34D19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-8831.57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DE11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1308.1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507D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1263.24</w:t>
            </w:r>
          </w:p>
        </w:tc>
      </w:tr>
      <w:tr w:rsidR="00072459" w:rsidRPr="00986FFA" w14:paraId="09B8868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72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AD87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F327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F9B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243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9DF7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82E0C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3A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1164.91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AA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1159.52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369F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-8208.61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8865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-8675.83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9B13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1311.87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48D2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1266.95</w:t>
            </w:r>
          </w:p>
        </w:tc>
      </w:tr>
      <w:tr w:rsidR="00072459" w:rsidRPr="00986FFA" w14:paraId="49914B8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E9A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6D6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EF6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010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8AB9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ABB0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A3AB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136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1164.91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82A1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1159.52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CC4D5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-8208.61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4FF0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-8675.83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BD59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1311.87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22E69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1274.38</w:t>
            </w:r>
          </w:p>
        </w:tc>
      </w:tr>
      <w:tr w:rsidR="00072459" w:rsidRPr="00986FFA" w14:paraId="7C93C1F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A7A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9C5B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34B7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2AE0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A48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B71A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278.5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8014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29C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1164.91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A1E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1157.73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82723F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-8208.61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9AB9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-8831.57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D030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1334.63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E558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1281.83</w:t>
            </w:r>
          </w:p>
        </w:tc>
      </w:tr>
      <w:tr w:rsidR="00072459" w:rsidRPr="00986FFA" w14:paraId="04FC67E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51B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40B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EC70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713F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5C7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7E78D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3363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997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1164.91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180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1159.52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09A5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-8208.61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3166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-8675.83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C28AE8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1338.44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BD1C8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1293.06</w:t>
            </w:r>
          </w:p>
        </w:tc>
      </w:tr>
      <w:tr w:rsidR="00072459" w:rsidRPr="00986FFA" w14:paraId="1D9187F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B8C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5D95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049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684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428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D20E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0910A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659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1170.29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5A6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1163.11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0174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-7741.38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E1A7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-8364.35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E10F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1353.75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20D917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1289.31</w:t>
            </w:r>
          </w:p>
        </w:tc>
      </w:tr>
      <w:tr w:rsidR="00072459" w:rsidRPr="00986FFA" w14:paraId="138BB17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93E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512.5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920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229E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F09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690.75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685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692.75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CDB0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281.5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01FF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69E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1175.68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BC39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1168.5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EADB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-7274.15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0056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-7897.12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30D75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1311.87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68F4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1278.1</w:t>
            </w:r>
          </w:p>
        </w:tc>
      </w:tr>
      <w:tr w:rsidR="00072459" w:rsidRPr="00986FFA" w14:paraId="05C0FA0A" w14:textId="77777777" w:rsidTr="00293F9A">
        <w:trPr>
          <w:trHeight w:val="420"/>
        </w:trPr>
        <w:tc>
          <w:tcPr>
            <w:tcW w:w="3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24832A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x(km)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C8C70A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Depths of d410(km)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8889F2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Depths of d660(km)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20F568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MTZ thickness(km)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739795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Temperature T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(K, at d660)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8B1242" w14:textId="77777777" w:rsidR="00072459" w:rsidRPr="00986FFA" w:rsidRDefault="00072459" w:rsidP="00293F9A">
            <w:pPr>
              <w:jc w:val="center"/>
              <w:rPr>
                <w:rFonts w:ascii="Symbol" w:eastAsia="宋体" w:hAnsi="Symbol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Symbol" w:eastAsia="宋体" w:hAnsi="Symbol" w:cs="宋体"/>
                <w:b/>
                <w:color w:val="000000"/>
                <w:sz w:val="21"/>
                <w:szCs w:val="21"/>
                <w:lang w:eastAsia="zh-CN"/>
              </w:rPr>
              <w:t></w:t>
            </w:r>
            <w:r w:rsidRPr="00986FFA"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T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 xml:space="preserve"> (K, at d660)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4853BB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Tadiabat</w:t>
            </w: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(K)</w:t>
            </w:r>
          </w:p>
        </w:tc>
      </w:tr>
      <w:tr w:rsidR="00072459" w:rsidRPr="00986FFA" w14:paraId="3F5D4F91" w14:textId="77777777" w:rsidTr="00293F9A">
        <w:trPr>
          <w:trHeight w:val="435"/>
        </w:trPr>
        <w:tc>
          <w:tcPr>
            <w:tcW w:w="3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450196" w14:textId="77777777" w:rsidR="00072459" w:rsidRPr="00986FFA" w:rsidRDefault="00072459" w:rsidP="00293F9A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5ABAED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C1CAFF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957B9E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B4344A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46D732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BA6A9D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98CD86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1141E8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1A2BE9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136031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5DE368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Not corrected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EA020C" w14:textId="77777777" w:rsidR="00072459" w:rsidRPr="00986FFA" w:rsidRDefault="00072459" w:rsidP="00293F9A">
            <w:pPr>
              <w:jc w:val="center"/>
              <w:rPr>
                <w:rFonts w:ascii="宋体" w:eastAsia="宋体" w:hAnsi="宋体" w:cs="宋体"/>
                <w:color w:val="000000"/>
                <w:sz w:val="15"/>
                <w:szCs w:val="15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15"/>
                <w:szCs w:val="15"/>
                <w:lang w:eastAsia="zh-CN"/>
              </w:rPr>
              <w:t>Corrected by TX2019</w:t>
            </w:r>
          </w:p>
        </w:tc>
      </w:tr>
      <w:tr w:rsidR="00072459" w:rsidRPr="00986FFA" w14:paraId="1EB817E9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32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-2212.5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7E8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367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C79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5DC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78B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1B1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814849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F0432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0A650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C93517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30667A9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C369A0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3E8C7A45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A17F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-2187.5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736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874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D64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EC60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2A1C7" w:themeFill="accent4" w:themeFillTint="99"/>
            <w:vAlign w:val="center"/>
            <w:hideMark/>
          </w:tcPr>
          <w:p w14:paraId="62E00828" w14:textId="46061DD5" w:rsidR="00072459" w:rsidRPr="00986FFA" w:rsidRDefault="00072459" w:rsidP="008F2AC1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Note:</w:t>
            </w: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br/>
              <w:t xml:space="preserve">1) </w:t>
            </w:r>
            <w:r w:rsidRPr="00986FFA">
              <w:rPr>
                <w:rFonts w:ascii="宋体" w:eastAsia="宋体" w:hAnsi="宋体" w:cs="宋体" w:hint="eastAsia"/>
                <w:b/>
                <w:sz w:val="21"/>
                <w:szCs w:val="21"/>
                <w:lang w:eastAsia="zh-CN"/>
              </w:rPr>
              <w:t>Temperature T</w:t>
            </w: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 are estimated from the observed depths of phase '2' and the 660-km discontinuity (d660) and the Clapeyron slope curve for the akimotoite-to-</w:t>
            </w:r>
            <w:ins w:id="327" w:author="shi" w:date="2025-08-14T19:16:00Z">
              <w:r w:rsidR="0058709C" w:rsidRPr="0058709C">
                <w:rPr>
                  <w:rFonts w:ascii="宋体" w:eastAsia="宋体" w:hAnsi="宋体" w:cs="宋体"/>
                  <w:sz w:val="21"/>
                  <w:szCs w:val="21"/>
                  <w:lang w:eastAsia="zh-CN"/>
                </w:rPr>
                <w:t>bridgmanite</w:t>
              </w:r>
            </w:ins>
            <w:del w:id="328" w:author="shi" w:date="2025-08-14T19:16:00Z">
              <w:r w:rsidRPr="00986FFA" w:rsidDel="0058709C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delText>perovskite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 transition</w:t>
            </w:r>
            <w:del w:id="329" w:author="shi" w:date="2025-08-14T19:17:00Z">
              <w:r w:rsidRPr="008F2AC1" w:rsidDel="0058709C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 xml:space="preserve"> </w:delText>
              </w:r>
            </w:del>
            <w:del w:id="330" w:author="shi" w:date="2025-08-30T15:56:00Z">
              <w:r w:rsidRPr="008F2AC1" w:rsidDel="008F2AC1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(</w:delText>
              </w:r>
            </w:del>
            <w:del w:id="331" w:author="shi" w:date="2025-08-14T17:09:00Z">
              <w:r w:rsidRPr="008F2AC1" w:rsidDel="00CD5AE5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ref.</w:delText>
              </w:r>
            </w:del>
            <w:r w:rsidRPr="008F2AC1">
              <w:rPr>
                <w:rFonts w:ascii="宋体" w:eastAsia="宋体" w:hAnsi="宋体" w:cs="宋体" w:hint="eastAsia"/>
                <w:color w:val="0000FF"/>
                <w:sz w:val="21"/>
                <w:szCs w:val="21"/>
                <w:vertAlign w:val="superscript"/>
                <w:lang w:eastAsia="zh-CN"/>
              </w:rPr>
              <w:t>4</w:t>
            </w:r>
            <w:del w:id="332" w:author="shi" w:date="2025-08-30T15:56:00Z">
              <w:r w:rsidRPr="008F2AC1" w:rsidDel="008F2AC1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)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(see </w:t>
            </w:r>
            <w:ins w:id="333" w:author="shi" w:date="2025-08-29T16:11:00Z">
              <w:r w:rsidR="00B95BA2" w:rsidRPr="004D1DA4">
                <w:rPr>
                  <w:rFonts w:ascii="宋体" w:eastAsia="宋体" w:hAnsi="宋体" w:cs="宋体"/>
                  <w:color w:val="0000FF"/>
                  <w:sz w:val="21"/>
                  <w:szCs w:val="21"/>
                  <w:lang w:eastAsia="zh-CN"/>
                </w:rPr>
                <w:t xml:space="preserve">Extended </w:t>
              </w:r>
              <w:r w:rsidR="00B95BA2" w:rsidRPr="004D1DA4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data</w:t>
              </w:r>
              <w:r w:rsidR="00B95BA2" w:rsidRPr="004D1DA4">
                <w:rPr>
                  <w:rFonts w:ascii="宋体" w:eastAsia="宋体" w:hAnsi="宋体" w:cs="宋体"/>
                  <w:color w:val="0000FF"/>
                  <w:sz w:val="21"/>
                  <w:szCs w:val="21"/>
                  <w:lang w:eastAsia="zh-CN"/>
                </w:rPr>
                <w:t xml:space="preserve"> </w:t>
              </w:r>
              <w:r w:rsidR="00B95BA2" w:rsidRPr="008F2AC1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F</w:t>
              </w:r>
            </w:ins>
            <w:del w:id="334" w:author="shi" w:date="2025-08-29T16:11:00Z">
              <w:r w:rsidR="003579E8" w:rsidDel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f</w:delText>
              </w:r>
            </w:del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ig.</w:t>
            </w:r>
            <w:del w:id="335" w:author="shi" w:date="2025-08-29T16:11:00Z">
              <w:r w:rsidR="003579E8" w:rsidDel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S</w:delText>
              </w:r>
            </w:del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</w:t>
            </w:r>
            <w:ins w:id="336" w:author="shi" w:date="2025-08-29T16:11:00Z">
              <w:r w:rsidR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c</w:t>
              </w:r>
            </w:ins>
            <w:del w:id="337" w:author="shi" w:date="2025-08-29T16:11:00Z">
              <w:r w:rsidR="003579E8" w:rsidDel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C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); </w:t>
            </w:r>
            <w:del w:id="338" w:author="shi" w:date="2025-08-14T19:17:00Z">
              <w:r w:rsidRPr="00986FFA" w:rsidDel="0058709C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br/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br/>
              <w:t xml:space="preserve">2) </w:t>
            </w:r>
            <w:r w:rsidRPr="00986FFA">
              <w:rPr>
                <w:rFonts w:ascii="Symbol" w:eastAsia="宋体" w:hAnsi="Symbol" w:cs="宋体"/>
                <w:b/>
                <w:sz w:val="21"/>
                <w:szCs w:val="21"/>
                <w:lang w:eastAsia="zh-CN"/>
              </w:rPr>
              <w:t></w:t>
            </w:r>
            <w:r w:rsidRPr="00986FFA">
              <w:rPr>
                <w:rFonts w:ascii="宋体" w:eastAsia="宋体" w:hAnsi="宋体" w:cs="宋体" w:hint="eastAsia"/>
                <w:b/>
                <w:sz w:val="21"/>
                <w:szCs w:val="21"/>
                <w:lang w:eastAsia="zh-CN"/>
              </w:rPr>
              <w:t>T</w:t>
            </w: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 are estimated from the observed depths of phase '2' and d660 and the Clapeyron slope curve for the ringwoodite-to-</w:t>
            </w:r>
            <w:ins w:id="339" w:author="shi" w:date="2025-08-14T19:17:00Z">
              <w:r w:rsidR="0058709C" w:rsidRPr="0058709C">
                <w:rPr>
                  <w:rFonts w:ascii="宋体" w:eastAsia="宋体" w:hAnsi="宋体" w:cs="宋体"/>
                  <w:sz w:val="21"/>
                  <w:szCs w:val="21"/>
                  <w:lang w:eastAsia="zh-CN"/>
                </w:rPr>
                <w:t>bridgmanite</w:t>
              </w:r>
            </w:ins>
            <w:del w:id="340" w:author="shi" w:date="2025-08-14T19:17:00Z">
              <w:r w:rsidRPr="00986FFA" w:rsidDel="0058709C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delText>perovskite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 transition</w:t>
            </w:r>
            <w:del w:id="341" w:author="shi" w:date="2025-08-14T19:17:00Z">
              <w:r w:rsidRPr="008F2AC1" w:rsidDel="0058709C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 xml:space="preserve"> </w:delText>
              </w:r>
            </w:del>
            <w:del w:id="342" w:author="shi" w:date="2025-08-30T15:56:00Z">
              <w:r w:rsidRPr="008F2AC1" w:rsidDel="008F2AC1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(</w:delText>
              </w:r>
            </w:del>
            <w:del w:id="343" w:author="shi" w:date="2025-08-14T17:09:00Z">
              <w:r w:rsidRPr="008F2AC1" w:rsidDel="00CD5AE5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ref.</w:delText>
              </w:r>
            </w:del>
            <w:r w:rsidRPr="008F2AC1">
              <w:rPr>
                <w:rFonts w:ascii="宋体" w:eastAsia="宋体" w:hAnsi="宋体" w:cs="宋体" w:hint="eastAsia"/>
                <w:color w:val="0000FF"/>
                <w:sz w:val="21"/>
                <w:szCs w:val="21"/>
                <w:vertAlign w:val="superscript"/>
                <w:lang w:eastAsia="zh-CN"/>
              </w:rPr>
              <w:t>4</w:t>
            </w:r>
            <w:del w:id="344" w:author="shi" w:date="2025-08-30T15:56:00Z">
              <w:r w:rsidRPr="008F2AC1" w:rsidDel="008F2AC1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)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(see </w:t>
            </w:r>
            <w:ins w:id="345" w:author="shi" w:date="2025-08-29T16:11:00Z">
              <w:r w:rsidR="00B95BA2" w:rsidRPr="004D1DA4">
                <w:rPr>
                  <w:rFonts w:ascii="宋体" w:eastAsia="宋体" w:hAnsi="宋体" w:cs="宋体"/>
                  <w:color w:val="0000FF"/>
                  <w:sz w:val="21"/>
                  <w:szCs w:val="21"/>
                  <w:lang w:eastAsia="zh-CN"/>
                </w:rPr>
                <w:t xml:space="preserve">Extended </w:t>
              </w:r>
              <w:r w:rsidR="00B95BA2" w:rsidRPr="004D1DA4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data</w:t>
              </w:r>
              <w:r w:rsidR="00B95BA2" w:rsidRPr="004D1DA4">
                <w:rPr>
                  <w:rFonts w:ascii="宋体" w:eastAsia="宋体" w:hAnsi="宋体" w:cs="宋体"/>
                  <w:color w:val="0000FF"/>
                  <w:sz w:val="21"/>
                  <w:szCs w:val="21"/>
                  <w:lang w:eastAsia="zh-CN"/>
                </w:rPr>
                <w:t xml:space="preserve"> </w:t>
              </w:r>
              <w:r w:rsidR="00B95BA2" w:rsidRPr="008F2AC1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F</w:t>
              </w:r>
            </w:ins>
            <w:del w:id="346" w:author="shi" w:date="2025-08-29T16:11:00Z">
              <w:r w:rsidR="003579E8" w:rsidDel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f</w:delText>
              </w:r>
            </w:del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ig.</w:t>
            </w:r>
            <w:del w:id="347" w:author="shi" w:date="2025-08-30T15:57:00Z">
              <w:r w:rsidR="003579E8" w:rsidDel="008F2AC1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S</w:delText>
              </w:r>
            </w:del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</w:t>
            </w:r>
            <w:ins w:id="348" w:author="shi" w:date="2025-08-29T16:11:00Z">
              <w:r w:rsidR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d</w:t>
              </w:r>
            </w:ins>
            <w:del w:id="349" w:author="shi" w:date="2025-08-14T19:19:00Z">
              <w:r w:rsidRPr="00986FFA" w:rsidDel="0058709C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d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);</w:t>
            </w:r>
            <w:del w:id="350" w:author="shi" w:date="2025-08-14T19:17:00Z">
              <w:r w:rsidRPr="00986FFA" w:rsidDel="0058709C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br/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br/>
              <w:t xml:space="preserve">3) </w:t>
            </w:r>
            <w:r w:rsidRPr="00986FFA">
              <w:rPr>
                <w:rFonts w:ascii="宋体" w:eastAsia="宋体" w:hAnsi="宋体" w:cs="宋体" w:hint="eastAsia"/>
                <w:b/>
                <w:sz w:val="21"/>
                <w:szCs w:val="21"/>
                <w:lang w:eastAsia="zh-CN"/>
              </w:rPr>
              <w:t>Tadiabat</w:t>
            </w: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 are estimated from the observed MTZ thicknesses and the theoretical relationship between </w:t>
            </w:r>
            <w:ins w:id="351" w:author="shi" w:date="2025-08-30T16:50:00Z">
              <w:r w:rsidR="001E79C6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t xml:space="preserve">the MTZ </w:t>
              </w:r>
            </w:ins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thickness and </w:t>
            </w:r>
            <w:ins w:id="352" w:author="shi" w:date="2025-08-30T16:51:00Z">
              <w:r w:rsidR="001E79C6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t xml:space="preserve">the adiabatic </w:t>
              </w:r>
            </w:ins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temperature</w:t>
            </w:r>
            <w:del w:id="353" w:author="shi" w:date="2025-08-30T15:57:00Z">
              <w:r w:rsidRPr="00986FFA" w:rsidDel="008F2AC1">
                <w:rPr>
                  <w:rFonts w:ascii="宋体" w:eastAsia="宋体" w:hAnsi="宋体" w:cs="宋体" w:hint="eastAsia"/>
                  <w:sz w:val="21"/>
                  <w:szCs w:val="21"/>
                  <w:lang w:eastAsia="zh-CN"/>
                </w:rPr>
                <w:delText xml:space="preserve"> </w:delText>
              </w:r>
              <w:r w:rsidRPr="008F2AC1" w:rsidDel="008F2AC1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(</w:delText>
              </w:r>
            </w:del>
            <w:del w:id="354" w:author="shi" w:date="2025-08-14T17:09:00Z">
              <w:r w:rsidRPr="008F2AC1" w:rsidDel="00CD5AE5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ref.</w:delText>
              </w:r>
            </w:del>
            <w:r w:rsidRPr="008F2AC1">
              <w:rPr>
                <w:rFonts w:ascii="宋体" w:eastAsia="宋体" w:hAnsi="宋体" w:cs="宋体" w:hint="eastAsia"/>
                <w:color w:val="0000FF"/>
                <w:sz w:val="21"/>
                <w:szCs w:val="21"/>
                <w:vertAlign w:val="superscript"/>
                <w:lang w:eastAsia="zh-CN"/>
              </w:rPr>
              <w:t>3</w:t>
            </w:r>
            <w:ins w:id="355" w:author="shi" w:date="2025-08-14T17:09:00Z">
              <w:r w:rsidR="00CD5AE5" w:rsidRPr="008F2AC1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vertAlign w:val="superscript"/>
                  <w:lang w:eastAsia="zh-CN"/>
                </w:rPr>
                <w:t>0</w:t>
              </w:r>
            </w:ins>
            <w:del w:id="356" w:author="shi" w:date="2025-08-14T09:41:00Z">
              <w:r w:rsidRPr="008F2AC1" w:rsidDel="00E77395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vertAlign w:val="superscript"/>
                  <w:lang w:eastAsia="zh-CN"/>
                </w:rPr>
                <w:delText>5</w:delText>
              </w:r>
            </w:del>
            <w:del w:id="357" w:author="shi" w:date="2025-08-30T15:57:00Z">
              <w:r w:rsidRPr="008F2AC1" w:rsidDel="008F2AC1">
                <w:rPr>
                  <w:rFonts w:ascii="宋体" w:eastAsia="宋体" w:hAnsi="宋体" w:cs="宋体" w:hint="eastAsia"/>
                  <w:sz w:val="21"/>
                  <w:szCs w:val="21"/>
                  <w:vertAlign w:val="superscript"/>
                  <w:lang w:eastAsia="zh-CN"/>
                </w:rPr>
                <w:delText>)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(see </w:t>
            </w:r>
            <w:ins w:id="358" w:author="shi" w:date="2025-08-29T16:12:00Z">
              <w:r w:rsidR="00B95BA2" w:rsidRPr="004D1DA4">
                <w:rPr>
                  <w:rFonts w:ascii="宋体" w:eastAsia="宋体" w:hAnsi="宋体" w:cs="宋体"/>
                  <w:color w:val="0000FF"/>
                  <w:sz w:val="21"/>
                  <w:szCs w:val="21"/>
                  <w:lang w:eastAsia="zh-CN"/>
                </w:rPr>
                <w:t xml:space="preserve">Extended </w:t>
              </w:r>
              <w:r w:rsidR="00B95BA2" w:rsidRPr="004D1DA4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data</w:t>
              </w:r>
              <w:r w:rsidR="00B95BA2" w:rsidRPr="004D1DA4">
                <w:rPr>
                  <w:rFonts w:ascii="宋体" w:eastAsia="宋体" w:hAnsi="宋体" w:cs="宋体"/>
                  <w:color w:val="0000FF"/>
                  <w:sz w:val="21"/>
                  <w:szCs w:val="21"/>
                  <w:lang w:eastAsia="zh-CN"/>
                </w:rPr>
                <w:t xml:space="preserve"> </w:t>
              </w:r>
              <w:r w:rsidR="00B95BA2" w:rsidRPr="008F2AC1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F</w:t>
              </w:r>
            </w:ins>
            <w:del w:id="359" w:author="shi" w:date="2025-08-29T16:12:00Z">
              <w:r w:rsidR="003579E8" w:rsidDel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f</w:delText>
              </w:r>
            </w:del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ig.4</w:t>
            </w:r>
            <w:ins w:id="360" w:author="shi" w:date="2025-08-29T16:12:00Z">
              <w:r w:rsidR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t>f</w:t>
              </w:r>
            </w:ins>
            <w:del w:id="361" w:author="shi" w:date="2025-08-29T16:12:00Z">
              <w:r w:rsidR="003579E8" w:rsidDel="00B95BA2">
                <w:rPr>
                  <w:rFonts w:ascii="宋体" w:eastAsia="宋体" w:hAnsi="宋体" w:cs="宋体" w:hint="eastAsia"/>
                  <w:color w:val="0000FF"/>
                  <w:sz w:val="21"/>
                  <w:szCs w:val="21"/>
                  <w:lang w:eastAsia="zh-CN"/>
                </w:rPr>
                <w:delText>F</w:delText>
              </w:r>
            </w:del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).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5CB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58D3AC59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B6D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-2162.5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974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E24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B10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699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6ED44C5B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822509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474357CB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7C99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-2137.5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E92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3C6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118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832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434B5FF8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AD953F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1DCD270C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BF2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-2112.5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86CF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A50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A2F5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70CE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26979E4A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04D96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71866C30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FA9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-2087.5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BA7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50E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FBE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D6B8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1E72169F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A94AD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228C35C1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1683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-2062.5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907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6CE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85B1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B8B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38BBCBCF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869EF1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52EB0556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6FB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-2037.5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7E4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B73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2BF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B99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767C554D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E15E4A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2830E5AD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8A6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-2012.5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702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786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31D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137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768D6C7A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876B6C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310149C0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7F6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-1987.5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08E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399.25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F95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95F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8CF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2BBC6D5D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BC4DCB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66D970A2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71E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-1962.5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10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399.25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552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41B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1FE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692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  <w:hideMark/>
          </w:tcPr>
          <w:p w14:paraId="26CDDBE9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7A3F41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4F343F5F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2F6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lastRenderedPageBreak/>
              <w:t>-1937.5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126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398.75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635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393.25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7BE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345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3E956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B87FF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D0FF0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93CE9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27E7F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BD5C2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44479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73BD5D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77AD9180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00E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-1912.5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FBF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399.25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A2E0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4D2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CCF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2D039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AED20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DD56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2F79F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25E42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6FF76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34AE1" w14:textId="77777777" w:rsidR="00072459" w:rsidRPr="00986FFA" w:rsidRDefault="00072459" w:rsidP="00293F9A">
            <w:pPr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7C5AA1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08FB5088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3D2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-1887.5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EE0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6A9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12F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07C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DD4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D63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358E4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61A0A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91CB18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295347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6C9280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D0BD1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005D0A15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D31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-1862.5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84D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817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F16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635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7C3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99C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2153AB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938FE0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036C87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673CF3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9A222C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1DE167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23CFEF45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87D0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-1837.5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2491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BF3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D6B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416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2C1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04F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704088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687BB1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5E30C8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24FB0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37BD0D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5C5259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40F31F48" w14:textId="77777777" w:rsidTr="00293F9A">
        <w:trPr>
          <w:trHeight w:val="28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AFE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-1812.5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B6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71D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300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844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A21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4DE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F374F9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DB57E3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77AB9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C148D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6D3D1E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E5DDA" w14:textId="77777777" w:rsidR="00072459" w:rsidRPr="00986FFA" w:rsidRDefault="00072459" w:rsidP="00293F9A">
            <w:pPr>
              <w:jc w:val="right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eastAsia="宋体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07A9ED0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3D1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-1787.5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E5B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C4B3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FAC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4B9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596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4E6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508A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DB4C9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1262.63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52F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64AF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-4.8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7D5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1564.76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5960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1499.44</w:t>
            </w:r>
          </w:p>
        </w:tc>
      </w:tr>
      <w:tr w:rsidR="00072459" w:rsidRPr="00986FFA" w14:paraId="17B840D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E96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-1762.5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1306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A33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131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E91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08F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FBB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3CE5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356B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388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948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FF48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1564.76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576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1568.89</w:t>
            </w:r>
          </w:p>
        </w:tc>
      </w:tr>
      <w:tr w:rsidR="00072459" w:rsidRPr="00986FFA" w14:paraId="67D894E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C3BE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-1737.5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368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0F2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C9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43CC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CB3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3DB5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352723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F4B17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1302.85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954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397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555.38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D15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1544.2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4D7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1552.41</w:t>
            </w:r>
          </w:p>
        </w:tc>
      </w:tr>
      <w:tr w:rsidR="00072459" w:rsidRPr="00986FFA" w14:paraId="602FF0B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B7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-1712.5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03C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680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C66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ADF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7C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E4E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805BC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1199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1295.85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CBEC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014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480.15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2AA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1515.64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407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1515.64</w:t>
            </w:r>
          </w:p>
        </w:tc>
      </w:tr>
      <w:tr w:rsidR="00072459" w:rsidRPr="00986FFA" w14:paraId="762777F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1DD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-1687.5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441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358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7DD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BFE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207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87A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8DDB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1281.44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1D5E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BC8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338.04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491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A2B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1507.53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954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1523.78</w:t>
            </w:r>
          </w:p>
        </w:tc>
      </w:tr>
      <w:tr w:rsidR="00072459" w:rsidRPr="00986FFA" w14:paraId="01C3CF8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301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-1662.5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9B81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947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B0D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8079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783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CAF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3F05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AFC8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1295.85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A77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48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480.15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22B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1644.15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CA4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1544.2</w:t>
            </w:r>
          </w:p>
        </w:tc>
      </w:tr>
      <w:tr w:rsidR="00072459" w:rsidRPr="00986FFA" w14:paraId="56D45FF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D65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-1637.5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248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4137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B7A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2B1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81A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930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88D7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AFF9B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1293.45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C17C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92AE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455.94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E97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1623.06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08E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1593.78</w:t>
            </w:r>
          </w:p>
        </w:tc>
      </w:tr>
      <w:tr w:rsidR="00072459" w:rsidRPr="00986FFA" w14:paraId="3134568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31A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-1612.5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E11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ACE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2C5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7F5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B42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0F5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2601C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2EF6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9774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2B0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824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1540.11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C7DD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1577.17</w:t>
            </w:r>
          </w:p>
        </w:tc>
      </w:tr>
      <w:tr w:rsidR="00072459" w:rsidRPr="00986FFA" w14:paraId="54FB07B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866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-1587.5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EB8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66FC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B2E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47A8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CDE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CA8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8E04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A5DDD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275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38E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09B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1564.76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6AF9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1568.89</w:t>
            </w:r>
          </w:p>
        </w:tc>
      </w:tr>
      <w:tr w:rsidR="00072459" w:rsidRPr="00986FFA" w14:paraId="0E7B989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341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-1562.5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BA0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7F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9CD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D72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5F2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C31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56C1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4BCE9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00E5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37A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6DC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1564.76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916C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1560.64</w:t>
            </w:r>
          </w:p>
        </w:tc>
      </w:tr>
      <w:tr w:rsidR="00072459" w:rsidRPr="00986FFA" w14:paraId="63771A8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A0A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-1537.5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971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6CE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906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C46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4A1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190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04567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91B0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1293.45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AFD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5FC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455.94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250F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1568.89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8E5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1548.3</w:t>
            </w:r>
          </w:p>
        </w:tc>
      </w:tr>
      <w:tr w:rsidR="00072459" w:rsidRPr="00986FFA" w14:paraId="6581EDC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196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-1512.5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4A2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069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D09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1F6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1C7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F8C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611F7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013B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1295.85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A2F3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217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480.15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1AD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1564.76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951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1552.41</w:t>
            </w:r>
          </w:p>
        </w:tc>
      </w:tr>
      <w:tr w:rsidR="00072459" w:rsidRPr="00986FFA" w14:paraId="75D186C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7A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-1487.5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B61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EAB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BC0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75C8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5AF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59E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9D67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A1D8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86A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530.12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6B10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261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1573.03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5F7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1568.89</w:t>
            </w:r>
          </w:p>
        </w:tc>
      </w:tr>
      <w:tr w:rsidR="00072459" w:rsidRPr="00986FFA" w14:paraId="0D169FE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DAA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-1462.5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7F73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40E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EA3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240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117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899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44EC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423B6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F1D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122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7695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1589.62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057D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1577.17</w:t>
            </w:r>
          </w:p>
        </w:tc>
      </w:tr>
      <w:tr w:rsidR="00072459" w:rsidRPr="00986FFA" w14:paraId="01875CF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168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-1437.5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307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329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A7C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64F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0D0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9EC8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D83D8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0253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9B3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8A3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CB1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1585.46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922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1577.17</w:t>
            </w:r>
          </w:p>
        </w:tc>
      </w:tr>
      <w:tr w:rsidR="00072459" w:rsidRPr="00986FFA" w14:paraId="4F3367F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739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-1412.5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B19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86F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51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CE0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D78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CE7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C2CE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387F8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1311.22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4B05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D1C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C9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1589.62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A560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1581.31</w:t>
            </w:r>
          </w:p>
        </w:tc>
      </w:tr>
      <w:tr w:rsidR="00072459" w:rsidRPr="00986FFA" w14:paraId="1884518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60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-1387.5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F91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218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F5E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AD1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93D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BDE5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2D49F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E7BF9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1311.22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447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605.91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A9F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5D1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1593.78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88D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1585.46</w:t>
            </w:r>
          </w:p>
        </w:tc>
      </w:tr>
      <w:tr w:rsidR="00072459" w:rsidRPr="00986FFA" w14:paraId="71CBF73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97F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-1362.5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C165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29A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464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C3B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428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1E2E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3B74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1313.3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E82A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1313.3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7A3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681.7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EB9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681.7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9908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1606.3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B6F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1597.95</w:t>
            </w:r>
          </w:p>
        </w:tc>
      </w:tr>
      <w:tr w:rsidR="00072459" w:rsidRPr="00986FFA" w14:paraId="553C775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6DA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-1337.5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220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891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D1A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86B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FE2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080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B48A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C3B41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3DA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8DB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F9C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1606.3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130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1602.12</w:t>
            </w:r>
          </w:p>
        </w:tc>
      </w:tr>
      <w:tr w:rsidR="00072459" w:rsidRPr="00986FFA" w14:paraId="290A45D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B86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-1312.5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EB9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754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A6D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6E4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B5BC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CB7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9CBF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1323.92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35C23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2B9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808.02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C39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7E2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1623.06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7A74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1602.12</w:t>
            </w:r>
          </w:p>
        </w:tc>
      </w:tr>
      <w:tr w:rsidR="00072459" w:rsidRPr="00986FFA" w14:paraId="3BE879F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4F4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-1287.5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D59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FFA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997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040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66B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762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8874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1332.91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F755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C00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909.07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20E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AFD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1656.86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A88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1610.48</w:t>
            </w:r>
          </w:p>
        </w:tc>
      </w:tr>
      <w:tr w:rsidR="00072459" w:rsidRPr="00986FFA" w14:paraId="5235AA2D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C37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8AF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95A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088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C1F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997B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DC7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8D053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1328.32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B1721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EEF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858.55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67B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2E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1656.86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A70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1618.86</w:t>
            </w:r>
          </w:p>
        </w:tc>
      </w:tr>
      <w:tr w:rsidR="00072459" w:rsidRPr="00986FFA" w14:paraId="46D77F1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E6D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-1237.5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B14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F090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971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940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A8F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DFD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209BF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0C31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A25E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D76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783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1635.7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471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1623.06</w:t>
            </w:r>
          </w:p>
        </w:tc>
      </w:tr>
      <w:tr w:rsidR="00072459" w:rsidRPr="00986FFA" w14:paraId="3AAEC7C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2FC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-1212.5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B89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B03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5EF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226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6EB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5D6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35E63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1313.3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1E9D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CF9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681.7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FD1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C45D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1648.38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03A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1635.7</w:t>
            </w:r>
          </w:p>
        </w:tc>
      </w:tr>
      <w:tr w:rsidR="00072459" w:rsidRPr="00986FFA" w14:paraId="72F55C0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20D3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-1187.5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178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351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A86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C41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7C59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368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3717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8846B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1319.61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F8C1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F58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757.49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22A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1656.86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ACC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1644.15</w:t>
            </w:r>
          </w:p>
        </w:tc>
      </w:tr>
      <w:tr w:rsidR="00072459" w:rsidRPr="00986FFA" w14:paraId="632BEC15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7B30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lastRenderedPageBreak/>
              <w:t>-1162.5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B3E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3C8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B08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794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64BB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42B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DD6E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D1F8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6D7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F97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25F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1652.62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8AD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1614.67</w:t>
            </w:r>
          </w:p>
        </w:tc>
      </w:tr>
      <w:tr w:rsidR="00072459" w:rsidRPr="00986FFA" w14:paraId="6A70A85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CCE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-1137.5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7FB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9FC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5E8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B7C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1C2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CBE0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537B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C105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912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477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941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1631.48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5D6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1573.03</w:t>
            </w:r>
          </w:p>
        </w:tc>
      </w:tr>
      <w:tr w:rsidR="00072459" w:rsidRPr="00986FFA" w14:paraId="49E910F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76E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-1112.5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3E4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F9C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A875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6D5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EE7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304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8340B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1311.22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5660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1311.22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5EA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27E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255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1602.12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BCB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1568.89</w:t>
            </w:r>
          </w:p>
        </w:tc>
      </w:tr>
      <w:tr w:rsidR="00072459" w:rsidRPr="00986FFA" w14:paraId="114FAD5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D38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-1087.5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FBBD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4E9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5D7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C61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278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243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AC6B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AEF7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1311.22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067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0DB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AF4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ACD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1564.76</w:t>
            </w:r>
          </w:p>
        </w:tc>
      </w:tr>
      <w:tr w:rsidR="00072459" w:rsidRPr="00986FFA" w14:paraId="7BD7F4D5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AC8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-1062.5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1E41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87C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8F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B2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811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EF2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7731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A126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815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605.91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6EA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524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1602.12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1153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1560.64</w:t>
            </w:r>
          </w:p>
        </w:tc>
      </w:tr>
      <w:tr w:rsidR="00072459" w:rsidRPr="00986FFA" w14:paraId="44568C7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89A5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-1037.5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706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7B9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6F89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BEF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6C7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D77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6BD4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C722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22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605.91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752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BAC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1602.12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4F1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1515.64</w:t>
            </w:r>
          </w:p>
        </w:tc>
      </w:tr>
      <w:tr w:rsidR="00072459" w:rsidRPr="00986FFA" w14:paraId="4854D37D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8CA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-1012.5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45C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51E3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5A2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0F6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4A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8AE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22BFA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251F9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9C4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C1B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94E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291E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1503.49</w:t>
            </w:r>
          </w:p>
        </w:tc>
      </w:tr>
      <w:tr w:rsidR="00072459" w:rsidRPr="00986FFA" w14:paraId="082937D6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24A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-987.5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33C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A1C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D1F8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F38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E41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DD97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FC4D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1268.47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36D6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D48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171.85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516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DA4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1487.35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A55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1503.49</w:t>
            </w:r>
          </w:p>
        </w:tc>
      </w:tr>
      <w:tr w:rsidR="00072459" w:rsidRPr="00986FFA" w14:paraId="22A4BB0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FD4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-962.5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4D3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103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272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4E9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6D4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DBF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927C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BC799B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161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B63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F74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1503.49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36E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1548.3</w:t>
            </w:r>
          </w:p>
        </w:tc>
      </w:tr>
      <w:tr w:rsidR="00072459" w:rsidRPr="00986FFA" w14:paraId="51CD2C0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841B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-937.5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E67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C8E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FB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471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A637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5DE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18AB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1335.28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16EA6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EAC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934.34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E94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3A1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1618.86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F43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1564.76</w:t>
            </w:r>
          </w:p>
        </w:tc>
      </w:tr>
      <w:tr w:rsidR="00072459" w:rsidRPr="00986FFA" w14:paraId="05414BB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F79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-912.5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717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CE1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08F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D39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559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9DA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7CE789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1345.63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F635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F2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1035.39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6F6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38C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1623.06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F37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1531.93</w:t>
            </w:r>
          </w:p>
        </w:tc>
      </w:tr>
      <w:tr w:rsidR="00072459" w:rsidRPr="00986FFA" w14:paraId="7352661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193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-887.5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42E9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B7B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706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744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2A5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FF9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5296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1335.28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6DB4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6D0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934.34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1C2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6BB5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1585.46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DFD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1515.64</w:t>
            </w:r>
          </w:p>
        </w:tc>
      </w:tr>
      <w:tr w:rsidR="00072459" w:rsidRPr="00986FFA" w14:paraId="2C1ACE5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2DA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-862.5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71D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3CD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580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2DF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83D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D33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C7CA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A6261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1276.64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FB5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605.91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82F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290.08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EEED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1531.93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E5E7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1499.44</w:t>
            </w:r>
          </w:p>
        </w:tc>
      </w:tr>
      <w:tr w:rsidR="00072459" w:rsidRPr="00986FFA" w14:paraId="56EC64F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A30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-837.5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0E7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B42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AC9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4E9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1C90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AB4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0DDE5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BA853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1276.64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E94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4C17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290.08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E928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1527.85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803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1503.49</w:t>
            </w:r>
          </w:p>
        </w:tc>
      </w:tr>
      <w:tr w:rsidR="00072459" w:rsidRPr="00986FFA" w14:paraId="6026EB9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AAC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-812.5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E0C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F61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1F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9B3F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8E7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33C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B1EF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238FE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1281.44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C0F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84B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338.04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7AB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1531.93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8E4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1515.64</w:t>
            </w:r>
          </w:p>
        </w:tc>
      </w:tr>
      <w:tr w:rsidR="00072459" w:rsidRPr="00986FFA" w14:paraId="6247B7A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7E3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-787.5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61C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771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021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5AA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69F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22E9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134EE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AC780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248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782.76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605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504.86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363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1536.01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020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1548.3</w:t>
            </w:r>
          </w:p>
        </w:tc>
      </w:tr>
      <w:tr w:rsidR="00072459" w:rsidRPr="00986FFA" w14:paraId="156B18F6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D70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-762.5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898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EF3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93D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CC4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BD9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95A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8322B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1337.72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C267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31F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959.6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66D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605.91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99C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1644.15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5A5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1581.31</w:t>
            </w:r>
          </w:p>
        </w:tc>
      </w:tr>
      <w:tr w:rsidR="00072459" w:rsidRPr="00986FFA" w14:paraId="6B1C32A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959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-737.5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31B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147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EE57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4F9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3D2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F88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A14CA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1237.05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AB5CC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0BC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-1978.924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ED7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5EB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1451.37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B44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1593.78</w:t>
            </w:r>
          </w:p>
        </w:tc>
      </w:tr>
      <w:tr w:rsidR="00072459" w:rsidRPr="00986FFA" w14:paraId="4C96511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1227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-712.5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322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896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C72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269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BD8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E43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57A8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1237.05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FE808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278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-1978.924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46B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530.12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690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1447.4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6D7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1589.62</w:t>
            </w:r>
          </w:p>
        </w:tc>
      </w:tr>
      <w:tr w:rsidR="00072459" w:rsidRPr="00986FFA" w14:paraId="49779CF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1C0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-687.5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577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1E3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B7E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1C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C4E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ECE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B090C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1298.25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34A7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1293.45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2ED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504.86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B2F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455.94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E0D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1540.11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9B7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1531.93</w:t>
            </w:r>
          </w:p>
        </w:tc>
      </w:tr>
      <w:tr w:rsidR="00072459" w:rsidRPr="00986FFA" w14:paraId="277F144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EAA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-662.5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DE4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F665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69A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B90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69EF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C2B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AB8C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1326.1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A394A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1295.85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218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833.28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3B2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480.15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119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1593.78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940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1536.01</w:t>
            </w:r>
          </w:p>
        </w:tc>
      </w:tr>
      <w:tr w:rsidR="00072459" w:rsidRPr="00986FFA" w14:paraId="51EC928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AF1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-637.5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CA87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78B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28B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B301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048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C04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088CF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1332.91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1147AB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1295.85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434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909.07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400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480.15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A11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1618.86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7B6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1564.76</w:t>
            </w:r>
          </w:p>
        </w:tc>
      </w:tr>
      <w:tr w:rsidR="00072459" w:rsidRPr="00986FFA" w14:paraId="2755A2D5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E6F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-612.5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40A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460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CC1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509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C73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053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31F8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1254.85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2656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63A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-577.245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0DA0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968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1475.31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CEE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1507.53</w:t>
            </w:r>
          </w:p>
        </w:tc>
      </w:tr>
      <w:tr w:rsidR="00072459" w:rsidRPr="00986FFA" w14:paraId="1F6F304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47E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-587.5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4D1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725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B2F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A2F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045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0114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4435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1281.44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C44A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997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338.04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4A8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0B1B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1531.93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E2E9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1507.53</w:t>
            </w:r>
          </w:p>
        </w:tc>
      </w:tr>
      <w:tr w:rsidR="00072459" w:rsidRPr="00986FFA" w14:paraId="3D5F6B3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BD53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-562.5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F1B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5E2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74D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B4A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49F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D95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559B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542CC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B57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54D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BB5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1540.11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183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1499.44</w:t>
            </w:r>
          </w:p>
        </w:tc>
      </w:tr>
      <w:tr w:rsidR="00072459" w:rsidRPr="00986FFA" w14:paraId="4E71CFA6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11E6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-537.5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763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7C8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188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880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8AC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EF4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CEA4B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6F73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1262.63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032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22B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-4.8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869C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1544.2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FFE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1495.41</w:t>
            </w:r>
          </w:p>
        </w:tc>
      </w:tr>
      <w:tr w:rsidR="00072459" w:rsidRPr="00986FFA" w14:paraId="5651C1D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803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-512.5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A0F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453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E21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180D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98E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7EE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B7457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4EA07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6E1D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6E29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431B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1531.93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74D6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1479.32</w:t>
            </w:r>
          </w:p>
        </w:tc>
      </w:tr>
      <w:tr w:rsidR="00072459" w:rsidRPr="00986FFA" w14:paraId="6CC25C8D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778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-487.5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2F2F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ED4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CC1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721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64E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4A5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ABCC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1281.44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C36F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2A2D7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338.04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C226B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95B2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1519.71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EFF6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57D05D3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584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-462.5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AF0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4A5F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F97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E08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6AE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16F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4CAAF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1266.53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B46CC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1247.03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11A2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127.95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D9A590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-1200.213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574D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1495.41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3B379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1479.32</w:t>
            </w:r>
          </w:p>
        </w:tc>
      </w:tr>
      <w:tr w:rsidR="00072459" w:rsidRPr="00986FFA" w14:paraId="0BCF767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409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lastRenderedPageBreak/>
              <w:t>-437.5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228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5F2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412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685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4BB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4B53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788C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1258.74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A066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89D9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-265.33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B7667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-1511.697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87B7EE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1491.38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C104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1479.32</w:t>
            </w:r>
          </w:p>
        </w:tc>
      </w:tr>
      <w:tr w:rsidR="00072459" w:rsidRPr="00986FFA" w14:paraId="6D4D98F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F66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-412.5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A39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52F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C2F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DC9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822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20F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C050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1254.85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D31F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1245.04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A7349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-577.245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CA29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-1355.955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D9671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1483.33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8B47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2E26834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36A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-387.5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C27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6BAE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D82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A59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C90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BC2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51F1D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B8B7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5794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EB04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1F025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1495.41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3A9A4D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1491.38</w:t>
            </w:r>
          </w:p>
        </w:tc>
      </w:tr>
      <w:tr w:rsidR="00072459" w:rsidRPr="00986FFA" w14:paraId="0232475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748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-362.5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762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A00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A4F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057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025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DD7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D1F8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1272.37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33803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1250.95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CA1D3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235.34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D078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-888.729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AD15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1523.78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23B7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1487.35</w:t>
            </w:r>
          </w:p>
        </w:tc>
      </w:tr>
      <w:tr w:rsidR="00072459" w:rsidRPr="00986FFA" w14:paraId="4E9734B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7915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-337.5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0CF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C47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B9D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429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6F3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8BB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6A9B0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EE39E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1250.95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2EF97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25928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-888.729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7299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1499.44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7DBB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1503.49</w:t>
            </w:r>
          </w:p>
        </w:tc>
      </w:tr>
      <w:tr w:rsidR="00072459" w:rsidRPr="00986FFA" w14:paraId="170D387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E5D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-312.5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5A5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D4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419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A72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DDC0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E73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BE2E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1250.95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0A13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1245.04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A687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-888.729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ADCB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-1355.955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52DD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1503.49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B13F0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1499.44</w:t>
            </w:r>
          </w:p>
        </w:tc>
      </w:tr>
      <w:tr w:rsidR="00072459" w:rsidRPr="00986FFA" w14:paraId="72608AA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CEF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13E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9D5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803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C9F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164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5B7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0BDF3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23950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1241.02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BCEF1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0E44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-1667.439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5809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1487.35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7A85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5168E6A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39B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519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617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BB0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AF0E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7A7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A9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7046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3AED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A7F7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CE2A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-1511.697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40BA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1483.33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83056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1475.31</w:t>
            </w:r>
          </w:p>
        </w:tc>
      </w:tr>
      <w:tr w:rsidR="00072459" w:rsidRPr="00986FFA" w14:paraId="21C282B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590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787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290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411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CD2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6F4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A99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CD7E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67E2F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1247.03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ECBC3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FD35F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-1200.213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0C10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1479.32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D2D1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1BB7701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C4D3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-212.5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A0D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759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E9E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2A2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2AF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0773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FA16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329C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1247.03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4ADFC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B455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-1200.213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423A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1479.32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DCBBA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1475.31</w:t>
            </w:r>
          </w:p>
        </w:tc>
      </w:tr>
      <w:tr w:rsidR="00072459" w:rsidRPr="00986FFA" w14:paraId="0C24ECB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42B2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92A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D3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6A7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CCD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305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BE9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0BD2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1247.03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D8F63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1241.02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0D9F7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-1200.213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EC30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-1667.439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01C6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2922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1459.33</w:t>
            </w:r>
          </w:p>
        </w:tc>
      </w:tr>
      <w:tr w:rsidR="00072459" w:rsidRPr="00986FFA" w14:paraId="3F3756A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A11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C7B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4772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CA0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922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11E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998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1A96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1BB9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1245.04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AE8C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5EFF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-1355.955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8B55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1475.31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664A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1467.31</w:t>
            </w:r>
          </w:p>
        </w:tc>
      </w:tr>
      <w:tr w:rsidR="00072459" w:rsidRPr="00986FFA" w14:paraId="0BD4869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3AC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677F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619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FEF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566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95D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5B7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5F5D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389A04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1245.04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D725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CB56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-1355.955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CDAA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1483.33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11A5F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1463.32</w:t>
            </w:r>
          </w:p>
        </w:tc>
      </w:tr>
      <w:tr w:rsidR="00072459" w:rsidRPr="00986FFA" w14:paraId="18A3499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B875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53C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95C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F726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4467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FF8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A6C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FF657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E4A9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52E4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2649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-1511.697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DB73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E9CE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1447.4</w:t>
            </w:r>
          </w:p>
        </w:tc>
      </w:tr>
      <w:tr w:rsidR="00072459" w:rsidRPr="00986FFA" w14:paraId="3311C67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BA1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249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FA8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BE1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DE6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77C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26F3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A02C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D611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368EC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B3F34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-1511.697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C063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AD93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1443.44</w:t>
            </w:r>
          </w:p>
        </w:tc>
      </w:tr>
      <w:tr w:rsidR="00072459" w:rsidRPr="00986FFA" w14:paraId="3FCEB9A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7A0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007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D5D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D25F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5AC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7807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756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70B2D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EB7E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6A9B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DDC6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2119C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1475.31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B5C1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1459.33</w:t>
            </w:r>
          </w:p>
        </w:tc>
      </w:tr>
      <w:tr w:rsidR="00072459" w:rsidRPr="00986FFA" w14:paraId="73D57406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512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113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A748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43E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6179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EF7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6B2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6980A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1268.47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C53D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1254.85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E1C9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171.85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0D6A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-577.245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C29B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1511.59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4D96A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1471.31</w:t>
            </w:r>
          </w:p>
        </w:tc>
      </w:tr>
      <w:tr w:rsidR="00072459" w:rsidRPr="00986FFA" w14:paraId="3710E34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0F7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-12.5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3C3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0B1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C76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385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584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FC7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F0CCF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1270.42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F473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1034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206.18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BBC1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0CC6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1519.71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2A9E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16E5FA9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B2D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lastRenderedPageBreak/>
              <w:t>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214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69C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D78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9C0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A3F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1F1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F2728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5A27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1264.58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A189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514F6F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72.03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0536A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1519.71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B1A31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1487.35</w:t>
            </w:r>
          </w:p>
        </w:tc>
      </w:tr>
      <w:tr w:rsidR="00072459" w:rsidRPr="00986FFA" w14:paraId="26DE2F1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C035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A1F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5A0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A99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C97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1DB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8FE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2D7A2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7EF7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1264.58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F09E0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EAB4B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72.03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E2423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1515.64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B60AD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3ECD61A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255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4A91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7E5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083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1A7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A2E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EF09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C119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1268.47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F6E15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2EED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171.85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4C5C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87DC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1507.53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1398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1479.32</w:t>
            </w:r>
          </w:p>
        </w:tc>
      </w:tr>
      <w:tr w:rsidR="00072459" w:rsidRPr="00986FFA" w14:paraId="7CA9847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81B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8F9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A5A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58A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EAB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A35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AC6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CDD3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1258.74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4A923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D8F5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-265.33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8461A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606C3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1499.44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22410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1463.32</w:t>
            </w:r>
          </w:p>
        </w:tc>
      </w:tr>
      <w:tr w:rsidR="00072459" w:rsidRPr="00986FFA" w14:paraId="7C0AA02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06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129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6F6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062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18D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AA7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1120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6DAD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1252.9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AC87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1245.04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D67E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-732.987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BB43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-1355.955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14A8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1487.35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F92C1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1447.4</w:t>
            </w:r>
          </w:p>
        </w:tc>
      </w:tr>
      <w:tr w:rsidR="00072459" w:rsidRPr="00986FFA" w14:paraId="3541CE9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F2E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968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1C1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5D00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B8D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E9E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C29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0B53D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1247.03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0920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1241.02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1D7EC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-1200.213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F95B6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-1667.439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7D3E7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1475.31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D242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1439.48</w:t>
            </w:r>
          </w:p>
        </w:tc>
      </w:tr>
      <w:tr w:rsidR="00072459" w:rsidRPr="00986FFA" w14:paraId="21E6D1C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EE4F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208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83D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05B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3096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C8E5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D2B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DB62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861E3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1239.03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51D7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-1511.697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D663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-1823.181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A14CD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1467.31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0DE3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1439.48</w:t>
            </w:r>
          </w:p>
        </w:tc>
      </w:tr>
      <w:tr w:rsidR="00072459" w:rsidRPr="00986FFA" w14:paraId="092B412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A7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C0C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40A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034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0D6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8DF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789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CE56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1241.02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3EBC7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1237.05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63B8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-1667.439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79BD9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-1978.924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0430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1467.31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BE576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1439.48</w:t>
            </w:r>
          </w:p>
        </w:tc>
      </w:tr>
      <w:tr w:rsidR="00072459" w:rsidRPr="00986FFA" w14:paraId="4EFD9EB6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EC3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302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C377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8BC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BC6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5E2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CBF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630D4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1241.02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4421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1237.05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2D6A9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-1667.439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32D3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-1978.924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8DD0A9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ED26F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1439.48</w:t>
            </w:r>
          </w:p>
        </w:tc>
      </w:tr>
      <w:tr w:rsidR="00072459" w:rsidRPr="00986FFA" w14:paraId="4313E56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E8E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C4B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147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E17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01A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81E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3D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04B9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1241.02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D41ADA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1231.32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B078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-1667.439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1437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-2446.15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AFC6E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1467.31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6EF0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1423.69</w:t>
            </w:r>
          </w:p>
        </w:tc>
      </w:tr>
      <w:tr w:rsidR="00072459" w:rsidRPr="00986FFA" w14:paraId="0BEF23E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38D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7A05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E2E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F2E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A36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BBB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EB0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1A0DD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1258.74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90C6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1256.79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2738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-265.33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B36A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-421.5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09825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1507.53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D96B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1475.31</w:t>
            </w:r>
          </w:p>
        </w:tc>
      </w:tr>
      <w:tr w:rsidR="00072459" w:rsidRPr="00986FFA" w14:paraId="5CB284A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061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287.5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D3C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CF4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EEA4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EF8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58A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562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8B041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1264.58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C35C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CF2B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72.03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FD3589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FA6A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1523.78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D2B6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69F0A99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812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505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E1C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84A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436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A58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629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EDB0D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1264.58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950C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0107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72.03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7EC6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188C6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1519.71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3F14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1479.32</w:t>
            </w:r>
          </w:p>
        </w:tc>
      </w:tr>
      <w:tr w:rsidR="00072459" w:rsidRPr="00986FFA" w14:paraId="07547BD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7A7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888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C97C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8D7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6F0F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631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746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62A0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DC64D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1256.79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B8A52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486B6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-421.5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0FF6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1511.59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7B82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1467.31</w:t>
            </w:r>
          </w:p>
        </w:tc>
      </w:tr>
      <w:tr w:rsidR="00072459" w:rsidRPr="00986FFA" w14:paraId="79672DA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E8F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564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5BA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215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D1E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E066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80A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1806CB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1254.85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6D67C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7999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-577.245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F1FF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D2D3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1503.49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4FAED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1455.35</w:t>
            </w:r>
          </w:p>
        </w:tc>
      </w:tr>
      <w:tr w:rsidR="00072459" w:rsidRPr="00986FFA" w14:paraId="7A5ED62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E46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387.5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264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F33D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4E4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DCB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D1E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97E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4ADE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1262.63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438E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BAF76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-4.8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63E9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-1044.471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0C0F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1519.71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C108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1455.35</w:t>
            </w:r>
          </w:p>
        </w:tc>
      </w:tr>
      <w:tr w:rsidR="00072459" w:rsidRPr="00986FFA" w14:paraId="08EB98D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990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7F0F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39D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48D9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7F46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7EF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C0A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95F8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1268.47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67D3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1262.63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3BCC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171.85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26EA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-4.8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F7585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1531.93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20445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1491.38</w:t>
            </w:r>
          </w:p>
        </w:tc>
      </w:tr>
      <w:tr w:rsidR="00072459" w:rsidRPr="00986FFA" w14:paraId="2289DF3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454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DAF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2EB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DDD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121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7B8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2C5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28C7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1268.47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8A37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1266.53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7455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171.85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2F47B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127.95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82A74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1556.52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C3B8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1511.59</w:t>
            </w:r>
          </w:p>
        </w:tc>
      </w:tr>
      <w:tr w:rsidR="00072459" w:rsidRPr="00986FFA" w14:paraId="3EE0597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51D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EB7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EE2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AD8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49DF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C5E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F4B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5D7CC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C08C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1260.69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C8AC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8BC1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-116.7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C7E53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1573.03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66AB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1507.53</w:t>
            </w:r>
          </w:p>
        </w:tc>
      </w:tr>
      <w:tr w:rsidR="00072459" w:rsidRPr="00986FFA" w14:paraId="7D001B4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59E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487.5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88D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9B5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371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41F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F4E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87A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6270D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3D7A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1254.85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9572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8511C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-577.245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BB51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1593.78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4173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1483.33</w:t>
            </w:r>
          </w:p>
        </w:tc>
      </w:tr>
      <w:tr w:rsidR="00072459" w:rsidRPr="00986FFA" w14:paraId="32C2E04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4363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512.5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F81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49F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ED2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956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982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AC5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57EE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529E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E8995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3E37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E126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1536.01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9622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1499.44</w:t>
            </w:r>
          </w:p>
        </w:tc>
      </w:tr>
      <w:tr w:rsidR="00072459" w:rsidRPr="00986FFA" w14:paraId="3764A18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2E5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537.5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3D3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7D7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9F5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249C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655E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95D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CE4D7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7EA9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1274.31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649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01E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265.08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7181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1536.01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7CA2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1495.41</w:t>
            </w:r>
          </w:p>
        </w:tc>
      </w:tr>
      <w:tr w:rsidR="00072459" w:rsidRPr="00986FFA" w14:paraId="2FB4028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6AF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562.5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6B0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03D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808D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724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1FA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36D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33EBE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2EEA0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626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BA9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1685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1527.85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21160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1503.49</w:t>
            </w:r>
          </w:p>
        </w:tc>
      </w:tr>
      <w:tr w:rsidR="00072459" w:rsidRPr="00986FFA" w14:paraId="0DE20C2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20E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587.5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8B7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CD7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B72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7123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2DD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C9F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19B9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EE76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541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28B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E8710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1523.78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3444A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1499.44</w:t>
            </w:r>
          </w:p>
        </w:tc>
      </w:tr>
      <w:tr w:rsidR="00072459" w:rsidRPr="00986FFA" w14:paraId="54C06A6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96B9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lastRenderedPageBreak/>
              <w:t>612.5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172E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0A7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55E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6673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1EF5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712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0F0F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E522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B88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530.12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7D01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D6DE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1548.3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2BF7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1503.49</w:t>
            </w:r>
          </w:p>
        </w:tc>
      </w:tr>
      <w:tr w:rsidR="00072459" w:rsidRPr="00986FFA" w14:paraId="04CE4CB5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F3F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637.5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5AB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1D4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EFE9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97A4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37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171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5890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AB6F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65B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FE8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504.86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94F64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1602.12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B95A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1536.01</w:t>
            </w:r>
          </w:p>
        </w:tc>
      </w:tr>
      <w:tr w:rsidR="00072459" w:rsidRPr="00986FFA" w14:paraId="3EC9228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178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662.5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82C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D40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877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420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C19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E673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FB37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1326.1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806C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5EC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833.28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1F1C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04935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1635.7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945D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1581.31</w:t>
            </w:r>
          </w:p>
        </w:tc>
      </w:tr>
      <w:tr w:rsidR="00072459" w:rsidRPr="00986FFA" w14:paraId="0E1B778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E98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687.5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DD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271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A26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D84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BE43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ED2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552953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1332.91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3248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6C1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909.07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77A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782.76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7266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1635.7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CC6B5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1589.62</w:t>
            </w:r>
          </w:p>
        </w:tc>
      </w:tr>
      <w:tr w:rsidR="00072459" w:rsidRPr="00986FFA" w14:paraId="13C5969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46A6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712.5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33E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E5D3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A55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139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BA4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D27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F371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1340.23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5205C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1323.92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4BE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984.87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EC2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808.02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6A01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1635.7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B9BE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1581.31</w:t>
            </w:r>
          </w:p>
        </w:tc>
      </w:tr>
      <w:tr w:rsidR="00072459" w:rsidRPr="00986FFA" w14:paraId="085B023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EEE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737.5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C27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0A1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FCC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DE9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C6A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0DD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7458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1348.43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66DF0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1326.1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804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1060.66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13C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833.28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CFD36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1644.15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3243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1573.03</w:t>
            </w:r>
          </w:p>
        </w:tc>
      </w:tr>
      <w:tr w:rsidR="00072459" w:rsidRPr="00986FFA" w14:paraId="3EF6540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FCA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762.5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7FE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F55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49AF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9C6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875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A06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56780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1348.43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B231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1328.32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3EE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1060.66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BDA5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858.55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B47F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1699.59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9C30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1610.48</w:t>
            </w:r>
          </w:p>
        </w:tc>
      </w:tr>
      <w:tr w:rsidR="00072459" w:rsidRPr="00986FFA" w14:paraId="3D0930E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1E6F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787.5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626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0E99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E5BD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6F9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DFF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C7C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905A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1348.43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E8C2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1328.32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BE6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1060.66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86E7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858.55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C28A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1725.5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4423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1665.36</w:t>
            </w:r>
          </w:p>
        </w:tc>
      </w:tr>
      <w:tr w:rsidR="00072459" w:rsidRPr="00986FFA" w14:paraId="22BCE27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6FC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812.5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BD1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EF3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2900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BCD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E34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9453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236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714F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1337.72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BF1D0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1328.32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5AE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959.6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477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858.55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FAC0E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1695.3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3C61F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1678.16</w:t>
            </w:r>
          </w:p>
        </w:tc>
      </w:tr>
      <w:tr w:rsidR="00072459" w:rsidRPr="00986FFA" w14:paraId="72F77EC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7CC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837.5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81C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000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25E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618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958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C02F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C9E1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1348.43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E807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1332.91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2DD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1060.66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2358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909.07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BCD5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1712.52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5F74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1631.48</w:t>
            </w:r>
          </w:p>
        </w:tc>
      </w:tr>
      <w:tr w:rsidR="00072459" w:rsidRPr="00986FFA" w14:paraId="3633CDA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7F2F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862.5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F95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F4D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192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641.25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A55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8DA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92E1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39A7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1390.91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D446B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1272.37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972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1414.35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450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235.34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B5BD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1773.5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2208F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1523.78</w:t>
            </w:r>
          </w:p>
        </w:tc>
      </w:tr>
      <w:tr w:rsidR="00072459" w:rsidRPr="00986FFA" w14:paraId="42230AB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5BD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887.5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66B7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F5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CA7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207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60A2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1315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DEE47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BEEBD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1270.42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250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72A8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206.18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6813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3CE73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1523.78</w:t>
            </w:r>
          </w:p>
        </w:tc>
      </w:tr>
      <w:tr w:rsidR="00072459" w:rsidRPr="00986FFA" w14:paraId="68C700B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F1B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912.5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2FA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311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D7C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EFB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F92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343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5EC8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1293.45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2E57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F23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455.94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FCD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FAF73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1602.12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EC06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1568.89</w:t>
            </w:r>
          </w:p>
        </w:tc>
      </w:tr>
      <w:tr w:rsidR="00072459" w:rsidRPr="00986FFA" w14:paraId="5D8C7FB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254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937.5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46A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CE9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8FD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499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390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064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2FFD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1298.25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51FA1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745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504.86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1717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F8AEF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1614.67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1A57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1589.62</w:t>
            </w:r>
          </w:p>
        </w:tc>
      </w:tr>
      <w:tr w:rsidR="00072459" w:rsidRPr="00986FFA" w14:paraId="5FC527AD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B38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962.5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D26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BAC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4E7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83D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3C6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EB1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B53A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1302.85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E84E0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921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555.38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173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5A26BE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1627.27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31175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1606.3</w:t>
            </w:r>
          </w:p>
        </w:tc>
      </w:tr>
      <w:tr w:rsidR="00072459" w:rsidRPr="00986FFA" w14:paraId="0BCAFCE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006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987.5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6DA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F3D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D8C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04FF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89CE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94D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5A197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1302.85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8FCF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7E3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555.38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A23B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504.86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199F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1627.27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1B8B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1618.86</w:t>
            </w:r>
          </w:p>
        </w:tc>
      </w:tr>
      <w:tr w:rsidR="00072459" w:rsidRPr="00986FFA" w14:paraId="2A36803F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466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1012.5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8A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C17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9F4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8BB3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210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2A1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239.5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AC241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5F12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9DB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31D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3F36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0D45A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1648.38</w:t>
            </w:r>
          </w:p>
        </w:tc>
      </w:tr>
      <w:tr w:rsidR="00072459" w:rsidRPr="00986FFA" w14:paraId="40E66E3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2C3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1037.5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1F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F55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C6D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BE31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5242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9E5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D395C0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1319.61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C8D06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B13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757.49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87E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2639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1695.3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7F1F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1652.62</w:t>
            </w:r>
          </w:p>
        </w:tc>
      </w:tr>
      <w:tr w:rsidR="00072459" w:rsidRPr="00986FFA" w14:paraId="3E0DB84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E51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1062.5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8C7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30A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8D4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023B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67F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85E5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C774C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7B512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1315.39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8B37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782.76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96AD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706.97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0F4A4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1699.59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4960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1652.62</w:t>
            </w:r>
          </w:p>
        </w:tc>
      </w:tr>
      <w:tr w:rsidR="00072459" w:rsidRPr="00986FFA" w14:paraId="14132727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2DB3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1087.5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00C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981B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28C8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59C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090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DD8E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239.5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4164C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89D09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1313.3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302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732.23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2F06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681.7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DCFF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1686.72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5485C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1648.38</w:t>
            </w:r>
          </w:p>
        </w:tc>
      </w:tr>
      <w:tr w:rsidR="00072459" w:rsidRPr="00986FFA" w14:paraId="2040E416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1B0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1112.5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873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B81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5450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52F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0D5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A624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3A63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1313.3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18D5F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52E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681.7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8B50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525E17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1673.89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46E8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1635.7</w:t>
            </w:r>
          </w:p>
        </w:tc>
      </w:tr>
      <w:tr w:rsidR="00072459" w:rsidRPr="00986FFA" w14:paraId="0D5D663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ADDA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1137.5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662A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46F3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BB8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2A5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166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143F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3996B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C917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376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637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DAFE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1631.48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7256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1610.48</w:t>
            </w:r>
          </w:p>
        </w:tc>
      </w:tr>
      <w:tr w:rsidR="00072459" w:rsidRPr="00986FFA" w14:paraId="3ECEF65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7AF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1162.5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46C9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79D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86E6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02A3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FDC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B6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DABFEE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5F1AE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1302.85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78C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530.12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1EA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555.38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0B5EC6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1548.3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3BFFB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1581.31</w:t>
            </w:r>
          </w:p>
        </w:tc>
      </w:tr>
      <w:tr w:rsidR="00072459" w:rsidRPr="00986FFA" w14:paraId="44C1F4E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C3B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1187.5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907F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2DB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7EE5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027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818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E70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0698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D159B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1258.74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69E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DDD5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-265.33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C11BA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1511.59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4F000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1471.31</w:t>
            </w:r>
          </w:p>
        </w:tc>
      </w:tr>
      <w:tr w:rsidR="00072459" w:rsidRPr="00986FFA" w14:paraId="5BCB7E2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BFC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1212.5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1E2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DB16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B2C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9895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718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C8E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E087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1276.64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AD548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1270.42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1BB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290.08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9D1D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206.18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54C2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1652.62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A58A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1531.93</w:t>
            </w:r>
          </w:p>
        </w:tc>
      </w:tr>
      <w:tr w:rsidR="00072459" w:rsidRPr="00986FFA" w14:paraId="23228DA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4165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1237.5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985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543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820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3B90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DC42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B66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16CE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EAF2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1279.04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C904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837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313.8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0D9B2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1623.06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06D4E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1585.46</w:t>
            </w:r>
          </w:p>
        </w:tc>
      </w:tr>
      <w:tr w:rsidR="00072459" w:rsidRPr="00986FFA" w14:paraId="3F0F579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1943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0CE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E16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F775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2561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E8C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3F3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F3AA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6E01AE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60C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854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80BCA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1618.86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D10D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1589.62</w:t>
            </w:r>
          </w:p>
        </w:tc>
      </w:tr>
      <w:tr w:rsidR="00072459" w:rsidRPr="00986FFA" w14:paraId="147BCEE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F51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1287.5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9528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1086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CF4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1F22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33B3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2F1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2719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1211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C899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72FB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6F1C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1614.67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B3DE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1593.78</w:t>
            </w:r>
          </w:p>
        </w:tc>
      </w:tr>
      <w:tr w:rsidR="00072459" w:rsidRPr="00986FFA" w14:paraId="30C2B04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CBB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1312.5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EF9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EFFC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854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53A5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B4D8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A29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4678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1286.24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8600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1291.05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B3C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384.55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A36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431.43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2E863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1614.67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E0BD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1597.95</w:t>
            </w:r>
          </w:p>
        </w:tc>
      </w:tr>
      <w:tr w:rsidR="00072459" w:rsidRPr="00986FFA" w14:paraId="4C38211D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0C7D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1337.5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E6F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0DB0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F9F0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53A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D0C0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3474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1152D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A4E8B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074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99D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F63E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1618.86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C957B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1593.78</w:t>
            </w:r>
          </w:p>
        </w:tc>
      </w:tr>
      <w:tr w:rsidR="00072459" w:rsidRPr="00986FFA" w14:paraId="2ADB5214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B308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1362.5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065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6D3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0DB8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23A9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686.25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F3C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FEAF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268.5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F4D2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1191.83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2E06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1191.83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C671A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-5872.48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04104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-5872.48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F24F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1443.44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F3539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1411.91</w:t>
            </w:r>
          </w:p>
        </w:tc>
      </w:tr>
      <w:tr w:rsidR="00072459" w:rsidRPr="00986FFA" w14:paraId="53FFFB6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88A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1387.5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87E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B5B4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9A1D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26FE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685.75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A12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E34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023626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1191.83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882158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1193.63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7FCFD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-5872.48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55BDC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-5716.73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5F58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1463.32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E58A8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1423.69</w:t>
            </w:r>
          </w:p>
        </w:tc>
      </w:tr>
      <w:tr w:rsidR="00072459" w:rsidRPr="00986FFA" w14:paraId="2A7D2938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BF4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lastRenderedPageBreak/>
              <w:t>1412.5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0F1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A86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420.25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6606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E0F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685.75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4C9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AD7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FCEA0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1191.83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AAA055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1193.63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9C11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-5872.48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94A0B1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-5716.73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990F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E65C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1435.52</w:t>
            </w:r>
          </w:p>
        </w:tc>
      </w:tr>
      <w:tr w:rsidR="00072459" w:rsidRPr="00986FFA" w14:paraId="277A35E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305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1437.5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2C6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3BA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BD4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5084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686.25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C02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8BB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4D9E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1190.04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D0EF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1191.83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075F04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-6028.22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790228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-5872.48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8927D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1467.31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CAA07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1419.76</w:t>
            </w:r>
          </w:p>
        </w:tc>
      </w:tr>
      <w:tr w:rsidR="00072459" w:rsidRPr="00986FFA" w14:paraId="426105F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33F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1462.5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CD3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5626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C54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D83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686.75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1E8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8A9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FDB7A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1188.24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02BAB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1190.04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C24A8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-6183.96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1B14E5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-6028.22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1850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1455.35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1D9FA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1415.83</w:t>
            </w:r>
          </w:p>
        </w:tc>
      </w:tr>
      <w:tr w:rsidR="00072459" w:rsidRPr="00986FFA" w14:paraId="4F063DB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FBE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1487.5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5B3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9A8F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303E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684.25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8E9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684.25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8B7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124B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BA85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1199.01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9F830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1199.01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73223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-5249.51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DF4CDD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-5249.51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38938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1459.33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23BE6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1431.57</w:t>
            </w:r>
          </w:p>
        </w:tc>
      </w:tr>
      <w:tr w:rsidR="00072459" w:rsidRPr="00986FFA" w14:paraId="4835179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9D2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1512.5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494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420.25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2FB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416.25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FCB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679.25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4077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FB6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17F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E03DB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1216.96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ACDE3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1218.75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D5AF1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-3692.09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A9C3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-3536.34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BB9C9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1487.35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37345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1459.33</w:t>
            </w:r>
          </w:p>
        </w:tc>
      </w:tr>
      <w:tr w:rsidR="00072459" w:rsidRPr="00986FFA" w14:paraId="5122F3B2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61C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1537.5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DDFC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FC29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8219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678.75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EAE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677.75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E0A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C87E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264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C5CBA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1218.75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621DA3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1222.34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BBD846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-3536.34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08DA9D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-3224.86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B9034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1471.31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5BEBB4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1447.4</w:t>
            </w:r>
          </w:p>
        </w:tc>
      </w:tr>
      <w:tr w:rsidR="00072459" w:rsidRPr="00986FFA" w14:paraId="6596EE4E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BE54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1562.5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6D68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1437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757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0AC1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5AA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044B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E85FD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B0B82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B6B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22D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F905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1602.12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5C9A4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1564.76</w:t>
            </w:r>
          </w:p>
        </w:tc>
      </w:tr>
      <w:tr w:rsidR="00072459" w:rsidRPr="00986FFA" w14:paraId="071CA87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10A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1587.5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8BD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0A5A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410.75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0E1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F04D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9476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4329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251.5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E84FF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F3E500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1283.84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08E2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A732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360.28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10FBE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1581.31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9CD17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1548.3</w:t>
            </w:r>
          </w:p>
        </w:tc>
      </w:tr>
      <w:tr w:rsidR="00072459" w:rsidRPr="00986FFA" w14:paraId="7383C560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67AD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1612.5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4A0F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413.25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0096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408.25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C74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AC9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661.25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6BF9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FDD1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20A24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FE541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1288.65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D999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A843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1EC8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1577.17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F47D9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1536.01</w:t>
            </w:r>
          </w:p>
        </w:tc>
      </w:tr>
      <w:tr w:rsidR="00072459" w:rsidRPr="00986FFA" w14:paraId="5C6B2C6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7EFC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1637.5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79C4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460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2C47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6AA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AB5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244.5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F556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249.5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5BDE6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1307.05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270FA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1309.14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7DB5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605.91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691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631.18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FFFB2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1606.3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B530EC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1564.76</w:t>
            </w:r>
          </w:p>
        </w:tc>
      </w:tr>
      <w:tr w:rsidR="00072459" w:rsidRPr="00986FFA" w14:paraId="0AA96689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26C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1662.5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9C8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7D5C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16B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D3F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653.75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5F89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E6D3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F61490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1319.61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23A534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1321.75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A83B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757.49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B0B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782.76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EB5CE9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1627.27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FC2AE6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1585.46</w:t>
            </w:r>
          </w:p>
        </w:tc>
      </w:tr>
      <w:tr w:rsidR="00072459" w:rsidRPr="00986FFA" w14:paraId="03C9A333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F435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1687.5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6B1C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EE4F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321D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4FDF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062B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813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3543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7113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F646D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07F4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4D087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4B60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</w:tr>
      <w:tr w:rsidR="00072459" w:rsidRPr="00986FFA" w14:paraId="103E2131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68BC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1712.5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D509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9C85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405.75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855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652.25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448A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3D7F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088B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5F92BC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1328.32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311F2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1330.59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A67B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858.55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9F1F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883.81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1518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1639.92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6747E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1593.78</w:t>
            </w:r>
          </w:p>
        </w:tc>
      </w:tr>
      <w:tr w:rsidR="00072459" w:rsidRPr="00986FFA" w14:paraId="0959108C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C181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1737.5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E22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5BE8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BF7C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D24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650.75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EE7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6E7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245.5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664B0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1330.59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558487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1335.28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1EF8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883.81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EDB2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934.34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19F0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1644.15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3625E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1597.95</w:t>
            </w:r>
          </w:p>
        </w:tc>
      </w:tr>
      <w:tr w:rsidR="00072459" w:rsidRPr="00986FFA" w14:paraId="3FA1FBC5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C877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1762.5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62B2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1B30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405.25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F1C1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58FC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A5F1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240.5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F21C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C1F345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1330.59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426F8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1332.91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D970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883.81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7AD2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909.07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AFA813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1639.92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3B0E5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1593.78</w:t>
            </w:r>
          </w:p>
        </w:tc>
      </w:tr>
      <w:tr w:rsidR="00072459" w:rsidRPr="00986FFA" w14:paraId="74DFB38A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4781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1787.5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F63FF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BE11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404.75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7E73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654.25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DB5A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651.25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E492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9C26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246.5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42A8D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1319.61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5494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1332.91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197C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757.49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8CFAA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909.07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7377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1618.86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C926B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1589.62</w:t>
            </w:r>
          </w:p>
        </w:tc>
      </w:tr>
      <w:tr w:rsidR="00072459" w:rsidRPr="00986FFA" w14:paraId="4E4D5645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7ACA5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1812.5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704F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409.75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74FF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401.75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308A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FAD5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657.75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883D7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248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6CEA2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256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32081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6C980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1304.96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1C15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36DF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580.65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B0F6A0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1577.17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62CC88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1511.59</w:t>
            </w:r>
          </w:p>
        </w:tc>
      </w:tr>
      <w:tr w:rsidR="00072459" w:rsidRPr="00986FFA" w14:paraId="4DD72DDB" w14:textId="77777777" w:rsidTr="00293F9A">
        <w:trPr>
          <w:trHeight w:val="195"/>
        </w:trPr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37F3E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1837.5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52FC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>412.75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6153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>406.75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7F256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8988C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FB63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8FE94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7B1FC0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7DD42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FC57D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81B89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5296B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B0F0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B0F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2AEC1" w14:textId="77777777" w:rsidR="00072459" w:rsidRPr="00986FFA" w:rsidRDefault="00072459" w:rsidP="00293F9A">
            <w:pPr>
              <w:jc w:val="right"/>
              <w:rPr>
                <w:rFonts w:ascii="宋体" w:eastAsia="宋体" w:hAnsi="宋体" w:cs="宋体"/>
                <w:color w:val="0000FF"/>
                <w:sz w:val="21"/>
                <w:szCs w:val="21"/>
                <w:lang w:eastAsia="zh-CN"/>
              </w:rPr>
            </w:pPr>
            <w:r w:rsidRPr="00986FFA">
              <w:rPr>
                <w:rFonts w:ascii="宋体" w:eastAsia="宋体" w:hAnsi="宋体" w:cs="宋体" w:hint="eastAsia"/>
                <w:color w:val="0000FF"/>
                <w:sz w:val="21"/>
                <w:szCs w:val="21"/>
                <w:lang w:eastAsia="zh-CN"/>
              </w:rPr>
              <w:t xml:space="preserve">　</w:t>
            </w:r>
          </w:p>
        </w:tc>
      </w:tr>
    </w:tbl>
    <w:p w14:paraId="5306FB41" w14:textId="77777777" w:rsidR="00072459" w:rsidRPr="001B3C6B" w:rsidRDefault="00072459" w:rsidP="00072459">
      <w:pPr>
        <w:spacing w:line="480" w:lineRule="auto"/>
        <w:contextualSpacing/>
        <w:rPr>
          <w:szCs w:val="24"/>
          <w:lang w:eastAsia="zh-CN"/>
        </w:rPr>
      </w:pPr>
    </w:p>
    <w:p w14:paraId="10BF7DE9" w14:textId="77777777" w:rsidR="00B9440A" w:rsidRPr="001B3C6B" w:rsidRDefault="00B9440A" w:rsidP="00B9440A">
      <w:pPr>
        <w:pStyle w:val="SMcaption"/>
        <w:rPr>
          <w:szCs w:val="24"/>
        </w:rPr>
      </w:pPr>
    </w:p>
    <w:sectPr w:rsidR="00B9440A" w:rsidRPr="001B3C6B" w:rsidSect="008C145E">
      <w:pgSz w:w="15840" w:h="12240" w:orient="landscape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E2A9E" w14:textId="77777777" w:rsidR="000D6B26" w:rsidRDefault="000D6B26">
      <w:r>
        <w:separator/>
      </w:r>
    </w:p>
  </w:endnote>
  <w:endnote w:type="continuationSeparator" w:id="0">
    <w:p w14:paraId="47C5FAD5" w14:textId="77777777" w:rsidR="000D6B26" w:rsidRDefault="000D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dvTT5235d5a9+fb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P4DF614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E9F2D" w14:textId="77777777" w:rsidR="000D6B26" w:rsidRDefault="000D6B26">
    <w:pPr>
      <w:pStyle w:val="a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407A1">
      <w:rPr>
        <w:noProof/>
      </w:rPr>
      <w:t>4</w:t>
    </w:r>
    <w:r>
      <w:fldChar w:fldCharType="end"/>
    </w:r>
  </w:p>
  <w:p w14:paraId="076D4E3F" w14:textId="77777777" w:rsidR="000D6B26" w:rsidRDefault="000D6B26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0725D1" w14:textId="77777777" w:rsidR="000D6B26" w:rsidRDefault="000D6B26">
      <w:r>
        <w:separator/>
      </w:r>
    </w:p>
  </w:footnote>
  <w:footnote w:type="continuationSeparator" w:id="0">
    <w:p w14:paraId="08795D65" w14:textId="77777777" w:rsidR="000D6B26" w:rsidRDefault="000D6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4D506" w14:textId="77777777" w:rsidR="000D6B26" w:rsidRPr="005001AC" w:rsidRDefault="000D6B26" w:rsidP="005001AC">
    <w:pPr>
      <w:jc w:val="right"/>
      <w:rPr>
        <w:sz w:val="20"/>
      </w:rPr>
    </w:pPr>
  </w:p>
  <w:p w14:paraId="000D1E07" w14:textId="77777777" w:rsidR="000D6B26" w:rsidRDefault="000D6B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78067D"/>
    <w:multiLevelType w:val="hybridMultilevel"/>
    <w:tmpl w:val="593CC4DE"/>
    <w:lvl w:ilvl="0" w:tplc="C5F62BCC">
      <w:start w:val="42"/>
      <w:numFmt w:val="decimal"/>
      <w:lvlText w:val="%1."/>
      <w:lvlJc w:val="left"/>
      <w:pPr>
        <w:ind w:left="360" w:hanging="360"/>
      </w:pPr>
      <w:rPr>
        <w:rFonts w:hint="default"/>
        <w:lang w:val="es-ES"/>
      </w:rPr>
    </w:lvl>
    <w:lvl w:ilvl="1" w:tplc="8E7EEA58" w:tentative="1">
      <w:start w:val="1"/>
      <w:numFmt w:val="lowerLetter"/>
      <w:lvlText w:val="%2."/>
      <w:lvlJc w:val="left"/>
      <w:pPr>
        <w:ind w:left="1080" w:hanging="360"/>
      </w:pPr>
    </w:lvl>
    <w:lvl w:ilvl="2" w:tplc="CD90C024" w:tentative="1">
      <w:start w:val="1"/>
      <w:numFmt w:val="lowerRoman"/>
      <w:lvlText w:val="%3."/>
      <w:lvlJc w:val="right"/>
      <w:pPr>
        <w:ind w:left="1800" w:hanging="180"/>
      </w:pPr>
    </w:lvl>
    <w:lvl w:ilvl="3" w:tplc="D04EF9D4" w:tentative="1">
      <w:start w:val="1"/>
      <w:numFmt w:val="decimal"/>
      <w:lvlText w:val="%4."/>
      <w:lvlJc w:val="left"/>
      <w:pPr>
        <w:ind w:left="2520" w:hanging="360"/>
      </w:pPr>
    </w:lvl>
    <w:lvl w:ilvl="4" w:tplc="DC4E3D10" w:tentative="1">
      <w:start w:val="1"/>
      <w:numFmt w:val="lowerLetter"/>
      <w:lvlText w:val="%5."/>
      <w:lvlJc w:val="left"/>
      <w:pPr>
        <w:ind w:left="3240" w:hanging="360"/>
      </w:pPr>
    </w:lvl>
    <w:lvl w:ilvl="5" w:tplc="D88E6B9C" w:tentative="1">
      <w:start w:val="1"/>
      <w:numFmt w:val="lowerRoman"/>
      <w:lvlText w:val="%6."/>
      <w:lvlJc w:val="right"/>
      <w:pPr>
        <w:ind w:left="3960" w:hanging="180"/>
      </w:pPr>
    </w:lvl>
    <w:lvl w:ilvl="6" w:tplc="C6ECF410" w:tentative="1">
      <w:start w:val="1"/>
      <w:numFmt w:val="decimal"/>
      <w:lvlText w:val="%7."/>
      <w:lvlJc w:val="left"/>
      <w:pPr>
        <w:ind w:left="4680" w:hanging="360"/>
      </w:pPr>
    </w:lvl>
    <w:lvl w:ilvl="7" w:tplc="9696A278" w:tentative="1">
      <w:start w:val="1"/>
      <w:numFmt w:val="lowerLetter"/>
      <w:lvlText w:val="%8."/>
      <w:lvlJc w:val="left"/>
      <w:pPr>
        <w:ind w:left="5400" w:hanging="360"/>
      </w:pPr>
    </w:lvl>
    <w:lvl w:ilvl="8" w:tplc="83B422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13744"/>
    <w:multiLevelType w:val="hybridMultilevel"/>
    <w:tmpl w:val="6C32240E"/>
    <w:lvl w:ilvl="0" w:tplc="3B00BEE4">
      <w:start w:val="1"/>
      <w:numFmt w:val="upperLetter"/>
      <w:lvlText w:val="%1)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E902A868" w:tentative="1">
      <w:start w:val="1"/>
      <w:numFmt w:val="lowerLetter"/>
      <w:lvlText w:val="%2)"/>
      <w:lvlJc w:val="left"/>
      <w:pPr>
        <w:ind w:left="840" w:hanging="420"/>
      </w:pPr>
    </w:lvl>
    <w:lvl w:ilvl="2" w:tplc="2264BF86" w:tentative="1">
      <w:start w:val="1"/>
      <w:numFmt w:val="lowerRoman"/>
      <w:lvlText w:val="%3."/>
      <w:lvlJc w:val="right"/>
      <w:pPr>
        <w:ind w:left="1260" w:hanging="420"/>
      </w:pPr>
    </w:lvl>
    <w:lvl w:ilvl="3" w:tplc="2F289992" w:tentative="1">
      <w:start w:val="1"/>
      <w:numFmt w:val="decimal"/>
      <w:lvlText w:val="%4."/>
      <w:lvlJc w:val="left"/>
      <w:pPr>
        <w:ind w:left="1680" w:hanging="420"/>
      </w:pPr>
    </w:lvl>
    <w:lvl w:ilvl="4" w:tplc="E886EA46" w:tentative="1">
      <w:start w:val="1"/>
      <w:numFmt w:val="lowerLetter"/>
      <w:lvlText w:val="%5)"/>
      <w:lvlJc w:val="left"/>
      <w:pPr>
        <w:ind w:left="2100" w:hanging="420"/>
      </w:pPr>
    </w:lvl>
    <w:lvl w:ilvl="5" w:tplc="362A7950" w:tentative="1">
      <w:start w:val="1"/>
      <w:numFmt w:val="lowerRoman"/>
      <w:lvlText w:val="%6."/>
      <w:lvlJc w:val="right"/>
      <w:pPr>
        <w:ind w:left="2520" w:hanging="420"/>
      </w:pPr>
    </w:lvl>
    <w:lvl w:ilvl="6" w:tplc="7AC2F264" w:tentative="1">
      <w:start w:val="1"/>
      <w:numFmt w:val="decimal"/>
      <w:lvlText w:val="%7."/>
      <w:lvlJc w:val="left"/>
      <w:pPr>
        <w:ind w:left="2940" w:hanging="420"/>
      </w:pPr>
    </w:lvl>
    <w:lvl w:ilvl="7" w:tplc="92902282" w:tentative="1">
      <w:start w:val="1"/>
      <w:numFmt w:val="lowerLetter"/>
      <w:lvlText w:val="%8)"/>
      <w:lvlJc w:val="left"/>
      <w:pPr>
        <w:ind w:left="3360" w:hanging="420"/>
      </w:pPr>
    </w:lvl>
    <w:lvl w:ilvl="8" w:tplc="54A82D4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4A9566A"/>
    <w:multiLevelType w:val="hybridMultilevel"/>
    <w:tmpl w:val="9FB67F76"/>
    <w:lvl w:ilvl="0" w:tplc="A3407C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CC21A2" w:tentative="1">
      <w:start w:val="1"/>
      <w:numFmt w:val="lowerLetter"/>
      <w:lvlText w:val="%2."/>
      <w:lvlJc w:val="left"/>
      <w:pPr>
        <w:ind w:left="1080" w:hanging="360"/>
      </w:pPr>
    </w:lvl>
    <w:lvl w:ilvl="2" w:tplc="BDBC7BFE" w:tentative="1">
      <w:start w:val="1"/>
      <w:numFmt w:val="lowerRoman"/>
      <w:lvlText w:val="%3."/>
      <w:lvlJc w:val="right"/>
      <w:pPr>
        <w:ind w:left="1800" w:hanging="180"/>
      </w:pPr>
    </w:lvl>
    <w:lvl w:ilvl="3" w:tplc="362C7E2A" w:tentative="1">
      <w:start w:val="1"/>
      <w:numFmt w:val="decimal"/>
      <w:lvlText w:val="%4."/>
      <w:lvlJc w:val="left"/>
      <w:pPr>
        <w:ind w:left="2520" w:hanging="360"/>
      </w:pPr>
    </w:lvl>
    <w:lvl w:ilvl="4" w:tplc="97FC0BF6" w:tentative="1">
      <w:start w:val="1"/>
      <w:numFmt w:val="lowerLetter"/>
      <w:lvlText w:val="%5."/>
      <w:lvlJc w:val="left"/>
      <w:pPr>
        <w:ind w:left="3240" w:hanging="360"/>
      </w:pPr>
    </w:lvl>
    <w:lvl w:ilvl="5" w:tplc="19E61134" w:tentative="1">
      <w:start w:val="1"/>
      <w:numFmt w:val="lowerRoman"/>
      <w:lvlText w:val="%6."/>
      <w:lvlJc w:val="right"/>
      <w:pPr>
        <w:ind w:left="3960" w:hanging="180"/>
      </w:pPr>
    </w:lvl>
    <w:lvl w:ilvl="6" w:tplc="3B5EE3E8" w:tentative="1">
      <w:start w:val="1"/>
      <w:numFmt w:val="decimal"/>
      <w:lvlText w:val="%7."/>
      <w:lvlJc w:val="left"/>
      <w:pPr>
        <w:ind w:left="4680" w:hanging="360"/>
      </w:pPr>
    </w:lvl>
    <w:lvl w:ilvl="7" w:tplc="D4AA212A" w:tentative="1">
      <w:start w:val="1"/>
      <w:numFmt w:val="lowerLetter"/>
      <w:lvlText w:val="%8."/>
      <w:lvlJc w:val="left"/>
      <w:pPr>
        <w:ind w:left="5400" w:hanging="360"/>
      </w:pPr>
    </w:lvl>
    <w:lvl w:ilvl="8" w:tplc="A152571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2079EA"/>
    <w:multiLevelType w:val="hybridMultilevel"/>
    <w:tmpl w:val="40E02690"/>
    <w:lvl w:ilvl="0" w:tplc="E102A050">
      <w:start w:val="1"/>
      <w:numFmt w:val="upperLetter"/>
      <w:lvlText w:val="%1)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8E8AD8FE" w:tentative="1">
      <w:start w:val="1"/>
      <w:numFmt w:val="lowerLetter"/>
      <w:lvlText w:val="%2)"/>
      <w:lvlJc w:val="left"/>
      <w:pPr>
        <w:ind w:left="840" w:hanging="420"/>
      </w:pPr>
    </w:lvl>
    <w:lvl w:ilvl="2" w:tplc="2B107048" w:tentative="1">
      <w:start w:val="1"/>
      <w:numFmt w:val="lowerRoman"/>
      <w:lvlText w:val="%3."/>
      <w:lvlJc w:val="right"/>
      <w:pPr>
        <w:ind w:left="1260" w:hanging="420"/>
      </w:pPr>
    </w:lvl>
    <w:lvl w:ilvl="3" w:tplc="DF7E699A" w:tentative="1">
      <w:start w:val="1"/>
      <w:numFmt w:val="decimal"/>
      <w:lvlText w:val="%4."/>
      <w:lvlJc w:val="left"/>
      <w:pPr>
        <w:ind w:left="1680" w:hanging="420"/>
      </w:pPr>
    </w:lvl>
    <w:lvl w:ilvl="4" w:tplc="B030945E" w:tentative="1">
      <w:start w:val="1"/>
      <w:numFmt w:val="lowerLetter"/>
      <w:lvlText w:val="%5)"/>
      <w:lvlJc w:val="left"/>
      <w:pPr>
        <w:ind w:left="2100" w:hanging="420"/>
      </w:pPr>
    </w:lvl>
    <w:lvl w:ilvl="5" w:tplc="54F251DC" w:tentative="1">
      <w:start w:val="1"/>
      <w:numFmt w:val="lowerRoman"/>
      <w:lvlText w:val="%6."/>
      <w:lvlJc w:val="right"/>
      <w:pPr>
        <w:ind w:left="2520" w:hanging="420"/>
      </w:pPr>
    </w:lvl>
    <w:lvl w:ilvl="6" w:tplc="D862BBBC" w:tentative="1">
      <w:start w:val="1"/>
      <w:numFmt w:val="decimal"/>
      <w:lvlText w:val="%7."/>
      <w:lvlJc w:val="left"/>
      <w:pPr>
        <w:ind w:left="2940" w:hanging="420"/>
      </w:pPr>
    </w:lvl>
    <w:lvl w:ilvl="7" w:tplc="A0706250" w:tentative="1">
      <w:start w:val="1"/>
      <w:numFmt w:val="lowerLetter"/>
      <w:lvlText w:val="%8)"/>
      <w:lvlJc w:val="left"/>
      <w:pPr>
        <w:ind w:left="3360" w:hanging="420"/>
      </w:pPr>
    </w:lvl>
    <w:lvl w:ilvl="8" w:tplc="EF9E4AF6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revisionView w:markup="0"/>
  <w:trackRevisions/>
  <w:doNotTrackMoves/>
  <w:doNotTrackFormatting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F74"/>
    <w:rsid w:val="00024868"/>
    <w:rsid w:val="00031282"/>
    <w:rsid w:val="00034CC6"/>
    <w:rsid w:val="00054136"/>
    <w:rsid w:val="00061954"/>
    <w:rsid w:val="00065EBD"/>
    <w:rsid w:val="00072459"/>
    <w:rsid w:val="00083B44"/>
    <w:rsid w:val="000850DC"/>
    <w:rsid w:val="000A6ECB"/>
    <w:rsid w:val="000C2771"/>
    <w:rsid w:val="000D02DB"/>
    <w:rsid w:val="000D46F4"/>
    <w:rsid w:val="000D6B26"/>
    <w:rsid w:val="000F0DCE"/>
    <w:rsid w:val="000F6BE3"/>
    <w:rsid w:val="00112C5B"/>
    <w:rsid w:val="00114193"/>
    <w:rsid w:val="00115A38"/>
    <w:rsid w:val="0011687B"/>
    <w:rsid w:val="00124F82"/>
    <w:rsid w:val="0016337A"/>
    <w:rsid w:val="00164269"/>
    <w:rsid w:val="0016563A"/>
    <w:rsid w:val="001A1BDE"/>
    <w:rsid w:val="001A7D0E"/>
    <w:rsid w:val="001B06DB"/>
    <w:rsid w:val="001B3C6B"/>
    <w:rsid w:val="001C4FB8"/>
    <w:rsid w:val="001E05B3"/>
    <w:rsid w:val="001E79C6"/>
    <w:rsid w:val="001F0876"/>
    <w:rsid w:val="001F167C"/>
    <w:rsid w:val="001F5E91"/>
    <w:rsid w:val="002077B9"/>
    <w:rsid w:val="00243238"/>
    <w:rsid w:val="00262D72"/>
    <w:rsid w:val="00293F9A"/>
    <w:rsid w:val="00294FBB"/>
    <w:rsid w:val="002B5804"/>
    <w:rsid w:val="002B6D1B"/>
    <w:rsid w:val="002C030F"/>
    <w:rsid w:val="00316CE6"/>
    <w:rsid w:val="003227A1"/>
    <w:rsid w:val="00331D75"/>
    <w:rsid w:val="00355362"/>
    <w:rsid w:val="003579E8"/>
    <w:rsid w:val="00363E44"/>
    <w:rsid w:val="003928B1"/>
    <w:rsid w:val="00395E86"/>
    <w:rsid w:val="003A2FD8"/>
    <w:rsid w:val="003A4CD9"/>
    <w:rsid w:val="003B40E6"/>
    <w:rsid w:val="003B5421"/>
    <w:rsid w:val="003E74FB"/>
    <w:rsid w:val="003F6E14"/>
    <w:rsid w:val="004025E8"/>
    <w:rsid w:val="00402F48"/>
    <w:rsid w:val="00403D2C"/>
    <w:rsid w:val="00405336"/>
    <w:rsid w:val="00450B02"/>
    <w:rsid w:val="004571D5"/>
    <w:rsid w:val="00461D81"/>
    <w:rsid w:val="00462C85"/>
    <w:rsid w:val="0046356B"/>
    <w:rsid w:val="00477182"/>
    <w:rsid w:val="004779CB"/>
    <w:rsid w:val="00491E47"/>
    <w:rsid w:val="004A1298"/>
    <w:rsid w:val="004C061B"/>
    <w:rsid w:val="004D1DA4"/>
    <w:rsid w:val="004E42D8"/>
    <w:rsid w:val="004E7BA2"/>
    <w:rsid w:val="004F7EDF"/>
    <w:rsid w:val="005001AC"/>
    <w:rsid w:val="00525289"/>
    <w:rsid w:val="00527D71"/>
    <w:rsid w:val="005371DB"/>
    <w:rsid w:val="005520A8"/>
    <w:rsid w:val="005607DD"/>
    <w:rsid w:val="0058709C"/>
    <w:rsid w:val="005902AD"/>
    <w:rsid w:val="005A558C"/>
    <w:rsid w:val="005C1377"/>
    <w:rsid w:val="005E28F8"/>
    <w:rsid w:val="005E43AA"/>
    <w:rsid w:val="005E6513"/>
    <w:rsid w:val="00630499"/>
    <w:rsid w:val="006357F6"/>
    <w:rsid w:val="00644BDC"/>
    <w:rsid w:val="00651114"/>
    <w:rsid w:val="00653ECD"/>
    <w:rsid w:val="00664560"/>
    <w:rsid w:val="00670299"/>
    <w:rsid w:val="00691985"/>
    <w:rsid w:val="006A1B64"/>
    <w:rsid w:val="006A4AE1"/>
    <w:rsid w:val="006A4AFD"/>
    <w:rsid w:val="006B024D"/>
    <w:rsid w:val="006B268C"/>
    <w:rsid w:val="00701385"/>
    <w:rsid w:val="007108F5"/>
    <w:rsid w:val="00713E5B"/>
    <w:rsid w:val="007402FC"/>
    <w:rsid w:val="007411A1"/>
    <w:rsid w:val="007727F6"/>
    <w:rsid w:val="00784E98"/>
    <w:rsid w:val="00793072"/>
    <w:rsid w:val="007A1D21"/>
    <w:rsid w:val="007B793D"/>
    <w:rsid w:val="007C5F1F"/>
    <w:rsid w:val="007F33C1"/>
    <w:rsid w:val="00807D35"/>
    <w:rsid w:val="008218C4"/>
    <w:rsid w:val="0083457E"/>
    <w:rsid w:val="008407A1"/>
    <w:rsid w:val="00843609"/>
    <w:rsid w:val="00847F65"/>
    <w:rsid w:val="00867A98"/>
    <w:rsid w:val="00870867"/>
    <w:rsid w:val="0087318C"/>
    <w:rsid w:val="00885C9B"/>
    <w:rsid w:val="008C145E"/>
    <w:rsid w:val="008D0D35"/>
    <w:rsid w:val="008D5D2A"/>
    <w:rsid w:val="008F2AC1"/>
    <w:rsid w:val="008F2C87"/>
    <w:rsid w:val="00914B63"/>
    <w:rsid w:val="0092651C"/>
    <w:rsid w:val="009354F3"/>
    <w:rsid w:val="009447DC"/>
    <w:rsid w:val="00952163"/>
    <w:rsid w:val="00961BA5"/>
    <w:rsid w:val="009743A9"/>
    <w:rsid w:val="00984DE3"/>
    <w:rsid w:val="00986FFA"/>
    <w:rsid w:val="009A5287"/>
    <w:rsid w:val="009B2AC5"/>
    <w:rsid w:val="009B7984"/>
    <w:rsid w:val="009F4BED"/>
    <w:rsid w:val="009F7D93"/>
    <w:rsid w:val="00A249E2"/>
    <w:rsid w:val="00A3403B"/>
    <w:rsid w:val="00A51A12"/>
    <w:rsid w:val="00A627D4"/>
    <w:rsid w:val="00A74DA2"/>
    <w:rsid w:val="00AB399E"/>
    <w:rsid w:val="00AC2B71"/>
    <w:rsid w:val="00AC59D0"/>
    <w:rsid w:val="00AD16B1"/>
    <w:rsid w:val="00AD499C"/>
    <w:rsid w:val="00B0071D"/>
    <w:rsid w:val="00B27BA9"/>
    <w:rsid w:val="00B3186E"/>
    <w:rsid w:val="00B36869"/>
    <w:rsid w:val="00B43B31"/>
    <w:rsid w:val="00B44686"/>
    <w:rsid w:val="00B47CFA"/>
    <w:rsid w:val="00B57F00"/>
    <w:rsid w:val="00B77B2A"/>
    <w:rsid w:val="00B82C22"/>
    <w:rsid w:val="00B93DBA"/>
    <w:rsid w:val="00B9440A"/>
    <w:rsid w:val="00B95BA2"/>
    <w:rsid w:val="00BB239D"/>
    <w:rsid w:val="00BB2D2A"/>
    <w:rsid w:val="00BC3E04"/>
    <w:rsid w:val="00BD58CF"/>
    <w:rsid w:val="00BF0C92"/>
    <w:rsid w:val="00C04CC1"/>
    <w:rsid w:val="00C4096C"/>
    <w:rsid w:val="00C50C6D"/>
    <w:rsid w:val="00C56EA4"/>
    <w:rsid w:val="00C600D9"/>
    <w:rsid w:val="00C63E81"/>
    <w:rsid w:val="00C72D97"/>
    <w:rsid w:val="00C92B22"/>
    <w:rsid w:val="00CC1384"/>
    <w:rsid w:val="00CD3720"/>
    <w:rsid w:val="00CD5AE5"/>
    <w:rsid w:val="00CF1848"/>
    <w:rsid w:val="00CF5C2F"/>
    <w:rsid w:val="00D039FD"/>
    <w:rsid w:val="00D04BCF"/>
    <w:rsid w:val="00D143D9"/>
    <w:rsid w:val="00D1544C"/>
    <w:rsid w:val="00D32950"/>
    <w:rsid w:val="00D450BF"/>
    <w:rsid w:val="00D5511B"/>
    <w:rsid w:val="00D730D2"/>
    <w:rsid w:val="00D766F1"/>
    <w:rsid w:val="00DA7151"/>
    <w:rsid w:val="00DB4EE9"/>
    <w:rsid w:val="00E146A7"/>
    <w:rsid w:val="00E257C8"/>
    <w:rsid w:val="00E30703"/>
    <w:rsid w:val="00E41512"/>
    <w:rsid w:val="00E4519A"/>
    <w:rsid w:val="00E54997"/>
    <w:rsid w:val="00E77395"/>
    <w:rsid w:val="00E853D5"/>
    <w:rsid w:val="00E97215"/>
    <w:rsid w:val="00E9773B"/>
    <w:rsid w:val="00EA6F42"/>
    <w:rsid w:val="00EC13A3"/>
    <w:rsid w:val="00EC269A"/>
    <w:rsid w:val="00EC6E9D"/>
    <w:rsid w:val="00EC7C85"/>
    <w:rsid w:val="00F125EE"/>
    <w:rsid w:val="00F12E98"/>
    <w:rsid w:val="00F22029"/>
    <w:rsid w:val="00F220ED"/>
    <w:rsid w:val="00F23125"/>
    <w:rsid w:val="00F4427B"/>
    <w:rsid w:val="00F515FB"/>
    <w:rsid w:val="00F630EA"/>
    <w:rsid w:val="00F7007E"/>
    <w:rsid w:val="00F73118"/>
    <w:rsid w:val="00F73193"/>
    <w:rsid w:val="00F74F95"/>
    <w:rsid w:val="00F80705"/>
    <w:rsid w:val="00F84BD9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C5976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uiPriority="22" w:unhideWhenUsed="0" w:qFormat="1"/>
    <w:lsdException w:name="Emphasis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uiPriority w:val="99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uiPriority w:val="99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uiPriority w:val="99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uiPriority w:val="99"/>
    <w:semiHidden/>
    <w:rsid w:val="007402FC"/>
    <w:rPr>
      <w:color w:val="0000FF"/>
      <w:u w:val="single"/>
    </w:rPr>
  </w:style>
  <w:style w:type="character" w:styleId="affe">
    <w:name w:val="FollowedHyperlink"/>
    <w:uiPriority w:val="99"/>
    <w:semiHidden/>
    <w:unhideWhenUsed/>
    <w:rsid w:val="00793072"/>
    <w:rPr>
      <w:color w:val="800080"/>
      <w:u w:val="single"/>
    </w:rPr>
  </w:style>
  <w:style w:type="character" w:styleId="afff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0">
    <w:name w:val="Revision"/>
    <w:hidden/>
    <w:uiPriority w:val="99"/>
    <w:semiHidden/>
    <w:rsid w:val="003227A1"/>
    <w:rPr>
      <w:sz w:val="24"/>
    </w:rPr>
  </w:style>
  <w:style w:type="character" w:customStyle="1" w:styleId="UnresolvedMention1">
    <w:name w:val="Unresolved Mention1"/>
    <w:basedOn w:val="a2"/>
    <w:uiPriority w:val="99"/>
    <w:semiHidden/>
    <w:unhideWhenUsed/>
    <w:rsid w:val="00072459"/>
    <w:rPr>
      <w:color w:val="808080"/>
      <w:shd w:val="clear" w:color="auto" w:fill="E6E6E6"/>
    </w:rPr>
  </w:style>
  <w:style w:type="paragraph" w:customStyle="1" w:styleId="Head">
    <w:name w:val="Head"/>
    <w:basedOn w:val="a1"/>
    <w:rsid w:val="00072459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paragraph" w:customStyle="1" w:styleId="Referencesandnotes">
    <w:name w:val="References and notes"/>
    <w:basedOn w:val="a1"/>
    <w:rsid w:val="00072459"/>
    <w:pPr>
      <w:spacing w:before="120"/>
      <w:ind w:left="720" w:hanging="720"/>
    </w:pPr>
    <w:rPr>
      <w:rFonts w:eastAsia="Times New Roman"/>
      <w:szCs w:val="24"/>
    </w:rPr>
  </w:style>
  <w:style w:type="table" w:styleId="afff1">
    <w:name w:val="Table Grid"/>
    <w:basedOn w:val="a3"/>
    <w:uiPriority w:val="59"/>
    <w:rsid w:val="00072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ser">
    <w:name w:val="Teaser"/>
    <w:basedOn w:val="a1"/>
    <w:rsid w:val="00072459"/>
    <w:pPr>
      <w:spacing w:before="120"/>
    </w:pPr>
    <w:rPr>
      <w:rFonts w:eastAsia="Times New Roman"/>
      <w:szCs w:val="24"/>
    </w:rPr>
  </w:style>
  <w:style w:type="paragraph" w:customStyle="1" w:styleId="Legend">
    <w:name w:val="Legend"/>
    <w:basedOn w:val="a1"/>
    <w:rsid w:val="00072459"/>
    <w:pPr>
      <w:keepNext/>
      <w:spacing w:before="240"/>
      <w:outlineLvl w:val="0"/>
    </w:pPr>
    <w:rPr>
      <w:rFonts w:eastAsia="Times New Roman"/>
      <w:kern w:val="28"/>
      <w:szCs w:val="24"/>
    </w:rPr>
  </w:style>
  <w:style w:type="paragraph" w:customStyle="1" w:styleId="font5">
    <w:name w:val="font5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3">
    <w:name w:val="xl63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64">
    <w:name w:val="xl64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宋体" w:eastAsia="宋体" w:hAnsi="宋体" w:cs="宋体"/>
      <w:sz w:val="21"/>
      <w:szCs w:val="21"/>
      <w:lang w:eastAsia="zh-CN"/>
    </w:rPr>
  </w:style>
  <w:style w:type="paragraph" w:customStyle="1" w:styleId="xl65">
    <w:name w:val="xl65"/>
    <w:basedOn w:val="a1"/>
    <w:rsid w:val="00072459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7">
    <w:name w:val="xl67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8">
    <w:name w:val="xl68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69">
    <w:name w:val="xl69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70">
    <w:name w:val="xl70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71">
    <w:name w:val="xl71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72">
    <w:name w:val="xl72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73">
    <w:name w:val="xl73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4">
    <w:name w:val="xl74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5">
    <w:name w:val="xl75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76">
    <w:name w:val="xl76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77">
    <w:name w:val="xl77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both"/>
    </w:pPr>
    <w:rPr>
      <w:rFonts w:ascii="宋体" w:eastAsia="宋体" w:hAnsi="宋体" w:cs="宋体"/>
      <w:color w:val="0000FF"/>
      <w:sz w:val="21"/>
      <w:szCs w:val="21"/>
      <w:lang w:eastAsia="zh-CN"/>
    </w:rPr>
  </w:style>
  <w:style w:type="paragraph" w:customStyle="1" w:styleId="xl78">
    <w:name w:val="xl78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79">
    <w:name w:val="xl79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0">
    <w:name w:val="xl80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1">
    <w:name w:val="xl81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宋体" w:eastAsia="宋体" w:hAnsi="宋体" w:cs="宋体"/>
      <w:color w:val="0000FF"/>
      <w:sz w:val="21"/>
      <w:szCs w:val="21"/>
      <w:lang w:eastAsia="zh-CN"/>
    </w:rPr>
  </w:style>
  <w:style w:type="paragraph" w:customStyle="1" w:styleId="xl82">
    <w:name w:val="xl82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3">
    <w:name w:val="xl83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rFonts w:ascii="宋体" w:eastAsia="宋体" w:hAnsi="宋体" w:cs="宋体"/>
      <w:color w:val="0000FF"/>
      <w:sz w:val="21"/>
      <w:szCs w:val="21"/>
      <w:lang w:eastAsia="zh-CN"/>
    </w:rPr>
  </w:style>
  <w:style w:type="paragraph" w:customStyle="1" w:styleId="xl84">
    <w:name w:val="xl84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5">
    <w:name w:val="xl85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86">
    <w:name w:val="xl86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font6">
    <w:name w:val="font6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sz w:val="22"/>
      <w:szCs w:val="22"/>
      <w:lang w:eastAsia="zh-CN"/>
    </w:rPr>
  </w:style>
  <w:style w:type="paragraph" w:customStyle="1" w:styleId="font7">
    <w:name w:val="font7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sz w:val="22"/>
      <w:szCs w:val="22"/>
      <w:lang w:eastAsia="zh-CN"/>
    </w:rPr>
  </w:style>
  <w:style w:type="paragraph" w:customStyle="1" w:styleId="font8">
    <w:name w:val="font8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color w:val="0000FF"/>
      <w:sz w:val="22"/>
      <w:szCs w:val="22"/>
      <w:lang w:eastAsia="zh-CN"/>
    </w:rPr>
  </w:style>
  <w:style w:type="paragraph" w:customStyle="1" w:styleId="font9">
    <w:name w:val="font9"/>
    <w:basedOn w:val="a1"/>
    <w:rsid w:val="00072459"/>
    <w:pPr>
      <w:spacing w:before="100" w:beforeAutospacing="1" w:after="100" w:afterAutospacing="1"/>
    </w:pPr>
    <w:rPr>
      <w:rFonts w:ascii="Symbol" w:eastAsia="宋体" w:hAnsi="Symbol" w:cs="宋体"/>
      <w:sz w:val="22"/>
      <w:szCs w:val="22"/>
      <w:lang w:eastAsia="zh-CN"/>
    </w:rPr>
  </w:style>
  <w:style w:type="paragraph" w:customStyle="1" w:styleId="xl87">
    <w:name w:val="xl87"/>
    <w:basedOn w:val="a1"/>
    <w:rsid w:val="0007245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88">
    <w:name w:val="xl88"/>
    <w:basedOn w:val="a1"/>
    <w:rsid w:val="0007245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89">
    <w:name w:val="xl89"/>
    <w:basedOn w:val="a1"/>
    <w:rsid w:val="0007245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0">
    <w:name w:val="xl90"/>
    <w:basedOn w:val="a1"/>
    <w:rsid w:val="0007245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1">
    <w:name w:val="xl91"/>
    <w:basedOn w:val="a1"/>
    <w:rsid w:val="00072459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2">
    <w:name w:val="xl92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93">
    <w:name w:val="xl93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94">
    <w:name w:val="xl94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95">
    <w:name w:val="xl95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6">
    <w:name w:val="xl96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Symbol" w:eastAsia="宋体" w:hAnsi="Symbol" w:cs="宋体"/>
      <w:szCs w:val="24"/>
      <w:lang w:eastAsia="zh-CN"/>
    </w:rPr>
  </w:style>
  <w:style w:type="paragraph" w:customStyle="1" w:styleId="xl97">
    <w:name w:val="xl97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xl98">
    <w:name w:val="xl98"/>
    <w:basedOn w:val="a1"/>
    <w:rsid w:val="0007245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xl99">
    <w:name w:val="xl99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font10">
    <w:name w:val="font10"/>
    <w:basedOn w:val="a1"/>
    <w:rsid w:val="00072459"/>
    <w:pPr>
      <w:spacing w:before="100" w:beforeAutospacing="1" w:after="100" w:afterAutospacing="1"/>
    </w:pPr>
    <w:rPr>
      <w:rFonts w:eastAsia="宋体"/>
      <w:color w:val="0000FF"/>
      <w:sz w:val="16"/>
      <w:szCs w:val="16"/>
      <w:lang w:eastAsia="zh-CN"/>
    </w:rPr>
  </w:style>
  <w:style w:type="paragraph" w:customStyle="1" w:styleId="xl100">
    <w:name w:val="xl100"/>
    <w:basedOn w:val="a1"/>
    <w:rsid w:val="0007245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1">
    <w:name w:val="xl101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2">
    <w:name w:val="xl102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3">
    <w:name w:val="xl103"/>
    <w:basedOn w:val="a1"/>
    <w:rsid w:val="00072459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4">
    <w:name w:val="xl104"/>
    <w:basedOn w:val="a1"/>
    <w:rsid w:val="00072459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Symbol" w:eastAsia="宋体" w:hAnsi="Symbol" w:cs="宋体"/>
      <w:color w:val="000000"/>
      <w:sz w:val="16"/>
      <w:szCs w:val="16"/>
      <w:lang w:eastAsia="zh-CN"/>
    </w:rPr>
  </w:style>
  <w:style w:type="paragraph" w:customStyle="1" w:styleId="xl105">
    <w:name w:val="xl105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Symbol" w:eastAsia="宋体" w:hAnsi="Symbol" w:cs="宋体"/>
      <w:color w:val="000000"/>
      <w:sz w:val="16"/>
      <w:szCs w:val="16"/>
      <w:lang w:eastAsia="zh-CN"/>
    </w:rPr>
  </w:style>
  <w:style w:type="paragraph" w:customStyle="1" w:styleId="xl106">
    <w:name w:val="xl106"/>
    <w:basedOn w:val="a1"/>
    <w:rsid w:val="00072459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7">
    <w:name w:val="xl107"/>
    <w:basedOn w:val="a1"/>
    <w:rsid w:val="0007245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Authors">
    <w:name w:val="Authors"/>
    <w:basedOn w:val="a1"/>
    <w:rsid w:val="001B3C6B"/>
    <w:pPr>
      <w:spacing w:before="120" w:after="360"/>
      <w:jc w:val="center"/>
    </w:pPr>
    <w:rPr>
      <w:rFonts w:eastAsia="Times New Roman"/>
      <w:szCs w:val="24"/>
    </w:rPr>
  </w:style>
  <w:style w:type="character" w:styleId="afff2">
    <w:name w:val="Strong"/>
    <w:basedOn w:val="a2"/>
    <w:uiPriority w:val="22"/>
    <w:qFormat/>
    <w:rsid w:val="007B79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uiPriority="22" w:unhideWhenUsed="0" w:qFormat="1"/>
    <w:lsdException w:name="Emphasis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uiPriority w:val="99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uiPriority w:val="99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uiPriority w:val="99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uiPriority w:val="99"/>
    <w:semiHidden/>
    <w:rsid w:val="007402FC"/>
    <w:rPr>
      <w:color w:val="0000FF"/>
      <w:u w:val="single"/>
    </w:rPr>
  </w:style>
  <w:style w:type="character" w:styleId="affe">
    <w:name w:val="FollowedHyperlink"/>
    <w:uiPriority w:val="99"/>
    <w:semiHidden/>
    <w:unhideWhenUsed/>
    <w:rsid w:val="00793072"/>
    <w:rPr>
      <w:color w:val="800080"/>
      <w:u w:val="single"/>
    </w:rPr>
  </w:style>
  <w:style w:type="character" w:styleId="afff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0">
    <w:name w:val="Revision"/>
    <w:hidden/>
    <w:uiPriority w:val="99"/>
    <w:semiHidden/>
    <w:rsid w:val="003227A1"/>
    <w:rPr>
      <w:sz w:val="24"/>
    </w:rPr>
  </w:style>
  <w:style w:type="character" w:customStyle="1" w:styleId="UnresolvedMention1">
    <w:name w:val="Unresolved Mention1"/>
    <w:basedOn w:val="a2"/>
    <w:uiPriority w:val="99"/>
    <w:semiHidden/>
    <w:unhideWhenUsed/>
    <w:rsid w:val="00072459"/>
    <w:rPr>
      <w:color w:val="808080"/>
      <w:shd w:val="clear" w:color="auto" w:fill="E6E6E6"/>
    </w:rPr>
  </w:style>
  <w:style w:type="paragraph" w:customStyle="1" w:styleId="Head">
    <w:name w:val="Head"/>
    <w:basedOn w:val="a1"/>
    <w:rsid w:val="00072459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paragraph" w:customStyle="1" w:styleId="Referencesandnotes">
    <w:name w:val="References and notes"/>
    <w:basedOn w:val="a1"/>
    <w:rsid w:val="00072459"/>
    <w:pPr>
      <w:spacing w:before="120"/>
      <w:ind w:left="720" w:hanging="720"/>
    </w:pPr>
    <w:rPr>
      <w:rFonts w:eastAsia="Times New Roman"/>
      <w:szCs w:val="24"/>
    </w:rPr>
  </w:style>
  <w:style w:type="table" w:styleId="afff1">
    <w:name w:val="Table Grid"/>
    <w:basedOn w:val="a3"/>
    <w:uiPriority w:val="59"/>
    <w:rsid w:val="00072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ser">
    <w:name w:val="Teaser"/>
    <w:basedOn w:val="a1"/>
    <w:rsid w:val="00072459"/>
    <w:pPr>
      <w:spacing w:before="120"/>
    </w:pPr>
    <w:rPr>
      <w:rFonts w:eastAsia="Times New Roman"/>
      <w:szCs w:val="24"/>
    </w:rPr>
  </w:style>
  <w:style w:type="paragraph" w:customStyle="1" w:styleId="Legend">
    <w:name w:val="Legend"/>
    <w:basedOn w:val="a1"/>
    <w:rsid w:val="00072459"/>
    <w:pPr>
      <w:keepNext/>
      <w:spacing w:before="240"/>
      <w:outlineLvl w:val="0"/>
    </w:pPr>
    <w:rPr>
      <w:rFonts w:eastAsia="Times New Roman"/>
      <w:kern w:val="28"/>
      <w:szCs w:val="24"/>
    </w:rPr>
  </w:style>
  <w:style w:type="paragraph" w:customStyle="1" w:styleId="font5">
    <w:name w:val="font5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3">
    <w:name w:val="xl63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64">
    <w:name w:val="xl64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宋体" w:eastAsia="宋体" w:hAnsi="宋体" w:cs="宋体"/>
      <w:sz w:val="21"/>
      <w:szCs w:val="21"/>
      <w:lang w:eastAsia="zh-CN"/>
    </w:rPr>
  </w:style>
  <w:style w:type="paragraph" w:customStyle="1" w:styleId="xl65">
    <w:name w:val="xl65"/>
    <w:basedOn w:val="a1"/>
    <w:rsid w:val="00072459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7">
    <w:name w:val="xl67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8">
    <w:name w:val="xl68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69">
    <w:name w:val="xl69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70">
    <w:name w:val="xl70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71">
    <w:name w:val="xl71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72">
    <w:name w:val="xl72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73">
    <w:name w:val="xl73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4">
    <w:name w:val="xl74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75">
    <w:name w:val="xl75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76">
    <w:name w:val="xl76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77">
    <w:name w:val="xl77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both"/>
    </w:pPr>
    <w:rPr>
      <w:rFonts w:ascii="宋体" w:eastAsia="宋体" w:hAnsi="宋体" w:cs="宋体"/>
      <w:color w:val="0000FF"/>
      <w:sz w:val="21"/>
      <w:szCs w:val="21"/>
      <w:lang w:eastAsia="zh-CN"/>
    </w:rPr>
  </w:style>
  <w:style w:type="paragraph" w:customStyle="1" w:styleId="xl78">
    <w:name w:val="xl78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79">
    <w:name w:val="xl79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0">
    <w:name w:val="xl80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1">
    <w:name w:val="xl81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宋体" w:eastAsia="宋体" w:hAnsi="宋体" w:cs="宋体"/>
      <w:color w:val="0000FF"/>
      <w:sz w:val="21"/>
      <w:szCs w:val="21"/>
      <w:lang w:eastAsia="zh-CN"/>
    </w:rPr>
  </w:style>
  <w:style w:type="paragraph" w:customStyle="1" w:styleId="xl82">
    <w:name w:val="xl82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3">
    <w:name w:val="xl83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rFonts w:ascii="宋体" w:eastAsia="宋体" w:hAnsi="宋体" w:cs="宋体"/>
      <w:color w:val="0000FF"/>
      <w:sz w:val="21"/>
      <w:szCs w:val="21"/>
      <w:lang w:eastAsia="zh-CN"/>
    </w:rPr>
  </w:style>
  <w:style w:type="paragraph" w:customStyle="1" w:styleId="xl84">
    <w:name w:val="xl84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85">
    <w:name w:val="xl85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86">
    <w:name w:val="xl86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font6">
    <w:name w:val="font6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sz w:val="22"/>
      <w:szCs w:val="22"/>
      <w:lang w:eastAsia="zh-CN"/>
    </w:rPr>
  </w:style>
  <w:style w:type="paragraph" w:customStyle="1" w:styleId="font7">
    <w:name w:val="font7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sz w:val="22"/>
      <w:szCs w:val="22"/>
      <w:lang w:eastAsia="zh-CN"/>
    </w:rPr>
  </w:style>
  <w:style w:type="paragraph" w:customStyle="1" w:styleId="font8">
    <w:name w:val="font8"/>
    <w:basedOn w:val="a1"/>
    <w:rsid w:val="00072459"/>
    <w:pPr>
      <w:spacing w:before="100" w:beforeAutospacing="1" w:after="100" w:afterAutospacing="1"/>
    </w:pPr>
    <w:rPr>
      <w:rFonts w:ascii="宋体" w:eastAsia="宋体" w:hAnsi="宋体" w:cs="宋体"/>
      <w:color w:val="0000FF"/>
      <w:sz w:val="22"/>
      <w:szCs w:val="22"/>
      <w:lang w:eastAsia="zh-CN"/>
    </w:rPr>
  </w:style>
  <w:style w:type="paragraph" w:customStyle="1" w:styleId="font9">
    <w:name w:val="font9"/>
    <w:basedOn w:val="a1"/>
    <w:rsid w:val="00072459"/>
    <w:pPr>
      <w:spacing w:before="100" w:beforeAutospacing="1" w:after="100" w:afterAutospacing="1"/>
    </w:pPr>
    <w:rPr>
      <w:rFonts w:ascii="Symbol" w:eastAsia="宋体" w:hAnsi="Symbol" w:cs="宋体"/>
      <w:sz w:val="22"/>
      <w:szCs w:val="22"/>
      <w:lang w:eastAsia="zh-CN"/>
    </w:rPr>
  </w:style>
  <w:style w:type="paragraph" w:customStyle="1" w:styleId="xl87">
    <w:name w:val="xl87"/>
    <w:basedOn w:val="a1"/>
    <w:rsid w:val="0007245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88">
    <w:name w:val="xl88"/>
    <w:basedOn w:val="a1"/>
    <w:rsid w:val="0007245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89">
    <w:name w:val="xl89"/>
    <w:basedOn w:val="a1"/>
    <w:rsid w:val="0007245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0">
    <w:name w:val="xl90"/>
    <w:basedOn w:val="a1"/>
    <w:rsid w:val="0007245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1">
    <w:name w:val="xl91"/>
    <w:basedOn w:val="a1"/>
    <w:rsid w:val="00072459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2">
    <w:name w:val="xl92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B0F0"/>
      <w:szCs w:val="24"/>
      <w:lang w:eastAsia="zh-CN"/>
    </w:rPr>
  </w:style>
  <w:style w:type="paragraph" w:customStyle="1" w:styleId="xl93">
    <w:name w:val="xl93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FF"/>
      <w:szCs w:val="24"/>
      <w:lang w:eastAsia="zh-CN"/>
    </w:rPr>
  </w:style>
  <w:style w:type="paragraph" w:customStyle="1" w:styleId="xl94">
    <w:name w:val="xl94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rFonts w:ascii="宋体" w:eastAsia="宋体" w:hAnsi="宋体" w:cs="宋体"/>
      <w:color w:val="00B0F0"/>
      <w:sz w:val="21"/>
      <w:szCs w:val="21"/>
      <w:lang w:eastAsia="zh-CN"/>
    </w:rPr>
  </w:style>
  <w:style w:type="paragraph" w:customStyle="1" w:styleId="xl95">
    <w:name w:val="xl95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96">
    <w:name w:val="xl96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Symbol" w:eastAsia="宋体" w:hAnsi="Symbol" w:cs="宋体"/>
      <w:szCs w:val="24"/>
      <w:lang w:eastAsia="zh-CN"/>
    </w:rPr>
  </w:style>
  <w:style w:type="paragraph" w:customStyle="1" w:styleId="xl97">
    <w:name w:val="xl97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xl98">
    <w:name w:val="xl98"/>
    <w:basedOn w:val="a1"/>
    <w:rsid w:val="0007245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xl99">
    <w:name w:val="xl99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szCs w:val="24"/>
      <w:lang w:eastAsia="zh-CN"/>
    </w:rPr>
  </w:style>
  <w:style w:type="paragraph" w:customStyle="1" w:styleId="font10">
    <w:name w:val="font10"/>
    <w:basedOn w:val="a1"/>
    <w:rsid w:val="00072459"/>
    <w:pPr>
      <w:spacing w:before="100" w:beforeAutospacing="1" w:after="100" w:afterAutospacing="1"/>
    </w:pPr>
    <w:rPr>
      <w:rFonts w:eastAsia="宋体"/>
      <w:color w:val="0000FF"/>
      <w:sz w:val="16"/>
      <w:szCs w:val="16"/>
      <w:lang w:eastAsia="zh-CN"/>
    </w:rPr>
  </w:style>
  <w:style w:type="paragraph" w:customStyle="1" w:styleId="xl100">
    <w:name w:val="xl100"/>
    <w:basedOn w:val="a1"/>
    <w:rsid w:val="0007245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1">
    <w:name w:val="xl101"/>
    <w:basedOn w:val="a1"/>
    <w:rsid w:val="0007245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2">
    <w:name w:val="xl102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3">
    <w:name w:val="xl103"/>
    <w:basedOn w:val="a1"/>
    <w:rsid w:val="00072459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4">
    <w:name w:val="xl104"/>
    <w:basedOn w:val="a1"/>
    <w:rsid w:val="00072459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Symbol" w:eastAsia="宋体" w:hAnsi="Symbol" w:cs="宋体"/>
      <w:color w:val="000000"/>
      <w:sz w:val="16"/>
      <w:szCs w:val="16"/>
      <w:lang w:eastAsia="zh-CN"/>
    </w:rPr>
  </w:style>
  <w:style w:type="paragraph" w:customStyle="1" w:styleId="xl105">
    <w:name w:val="xl105"/>
    <w:basedOn w:val="a1"/>
    <w:rsid w:val="00072459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rFonts w:ascii="Symbol" w:eastAsia="宋体" w:hAnsi="Symbol" w:cs="宋体"/>
      <w:color w:val="000000"/>
      <w:sz w:val="16"/>
      <w:szCs w:val="16"/>
      <w:lang w:eastAsia="zh-CN"/>
    </w:rPr>
  </w:style>
  <w:style w:type="paragraph" w:customStyle="1" w:styleId="xl106">
    <w:name w:val="xl106"/>
    <w:basedOn w:val="a1"/>
    <w:rsid w:val="00072459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xl107">
    <w:name w:val="xl107"/>
    <w:basedOn w:val="a1"/>
    <w:rsid w:val="0007245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宋体" w:eastAsia="宋体" w:hAnsi="宋体" w:cs="宋体"/>
      <w:color w:val="000000"/>
      <w:sz w:val="16"/>
      <w:szCs w:val="16"/>
      <w:lang w:eastAsia="zh-CN"/>
    </w:rPr>
  </w:style>
  <w:style w:type="paragraph" w:customStyle="1" w:styleId="Authors">
    <w:name w:val="Authors"/>
    <w:basedOn w:val="a1"/>
    <w:rsid w:val="001B3C6B"/>
    <w:pPr>
      <w:spacing w:before="120" w:after="360"/>
      <w:jc w:val="center"/>
    </w:pPr>
    <w:rPr>
      <w:rFonts w:eastAsia="Times New Roman"/>
      <w:szCs w:val="24"/>
    </w:rPr>
  </w:style>
  <w:style w:type="character" w:styleId="afff2">
    <w:name w:val="Strong"/>
    <w:basedOn w:val="a2"/>
    <w:uiPriority w:val="22"/>
    <w:qFormat/>
    <w:rsid w:val="007B7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5" Type="http://schemas.openxmlformats.org/officeDocument/2006/relationships/image" Target="media/image16.gif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17</Pages>
  <Words>3322</Words>
  <Characters>24434</Characters>
  <Application>Microsoft Office Word</Application>
  <DocSecurity>0</DocSecurity>
  <Lines>203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27701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shi</cp:lastModifiedBy>
  <cp:revision>57</cp:revision>
  <cp:lastPrinted>2018-01-11T19:53:00Z</cp:lastPrinted>
  <dcterms:created xsi:type="dcterms:W3CDTF">2023-07-04T07:13:00Z</dcterms:created>
  <dcterms:modified xsi:type="dcterms:W3CDTF">2025-09-01T00:09:00Z</dcterms:modified>
</cp:coreProperties>
</file>