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21"/>
        <w:tblpPr w:leftFromText="180" w:rightFromText="180" w:vertAnchor="text" w:horzAnchor="margin" w:tblpXSpec="center" w:tblpY="354"/>
        <w:tblW w:w="10980" w:type="dxa"/>
        <w:tblLook w:val="04A0" w:firstRow="1" w:lastRow="0" w:firstColumn="1" w:lastColumn="0" w:noHBand="0" w:noVBand="1"/>
      </w:tblPr>
      <w:tblGrid>
        <w:gridCol w:w="405"/>
        <w:gridCol w:w="1170"/>
        <w:gridCol w:w="703"/>
        <w:gridCol w:w="559"/>
        <w:gridCol w:w="653"/>
        <w:gridCol w:w="60"/>
        <w:gridCol w:w="565"/>
        <w:gridCol w:w="1224"/>
        <w:gridCol w:w="308"/>
        <w:gridCol w:w="889"/>
        <w:gridCol w:w="421"/>
        <w:gridCol w:w="448"/>
        <w:gridCol w:w="1416"/>
        <w:gridCol w:w="2159"/>
      </w:tblGrid>
      <w:tr w:rsidR="002A2CBD" w:rsidRPr="0083543A" w:rsidTr="00955DB1">
        <w:tc>
          <w:tcPr>
            <w:tcW w:w="1098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2A2CBD" w:rsidRPr="0083543A" w:rsidRDefault="002A2CBD" w:rsidP="00955DB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2A2CBD" w:rsidRPr="0083543A" w:rsidTr="00955DB1">
        <w:tc>
          <w:tcPr>
            <w:tcW w:w="10980" w:type="dxa"/>
            <w:gridSpan w:val="14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A2CBD" w:rsidRPr="0026092D" w:rsidRDefault="002A2CBD" w:rsidP="00412BAD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26092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fa-IR"/>
              </w:rPr>
              <w:t xml:space="preserve">Additional file </w:t>
            </w:r>
            <w:r w:rsidR="00412BA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fa-IR"/>
              </w:rPr>
              <w:t>3</w:t>
            </w:r>
            <w:bookmarkStart w:id="0" w:name="_GoBack"/>
            <w:bookmarkEnd w:id="0"/>
            <w:r w:rsidRPr="0026092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fa-IR"/>
              </w:rPr>
              <w:t>:</w:t>
            </w:r>
            <w:r w:rsidRPr="0026092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 xml:space="preserve"> Pharmaceutical groups according to ATC classification.</w:t>
            </w:r>
          </w:p>
        </w:tc>
      </w:tr>
      <w:tr w:rsidR="002A2CBD" w:rsidRPr="0083543A" w:rsidTr="00955DB1">
        <w:tc>
          <w:tcPr>
            <w:tcW w:w="405" w:type="dxa"/>
            <w:vMerge w:val="restart"/>
            <w:shd w:val="clear" w:color="auto" w:fill="000000" w:themeFill="text1"/>
            <w:vAlign w:val="center"/>
          </w:tcPr>
          <w:p w:rsidR="002A2CBD" w:rsidRPr="00E5594A" w:rsidRDefault="002A2CBD" w:rsidP="00955DB1">
            <w:pPr>
              <w:jc w:val="center"/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  <w:r w:rsidRPr="00E5594A"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  <w:t>A</w:t>
            </w:r>
          </w:p>
        </w:tc>
        <w:tc>
          <w:tcPr>
            <w:tcW w:w="1873" w:type="dxa"/>
            <w:gridSpan w:val="2"/>
            <w:vAlign w:val="center"/>
          </w:tcPr>
          <w:p w:rsidR="002A2CBD" w:rsidRPr="0083543A" w:rsidRDefault="002A2CBD" w:rsidP="00955DB1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Antispasmodics</w:t>
            </w:r>
          </w:p>
        </w:tc>
        <w:tc>
          <w:tcPr>
            <w:tcW w:w="3061" w:type="dxa"/>
            <w:gridSpan w:val="5"/>
            <w:vAlign w:val="center"/>
          </w:tcPr>
          <w:p w:rsidR="002A2CBD" w:rsidRPr="0083543A" w:rsidRDefault="002A2CBD" w:rsidP="00955DB1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GIT drugs</w:t>
            </w:r>
          </w:p>
        </w:tc>
        <w:tc>
          <w:tcPr>
            <w:tcW w:w="3482" w:type="dxa"/>
            <w:gridSpan w:val="5"/>
            <w:vAlign w:val="center"/>
          </w:tcPr>
          <w:p w:rsidR="002A2CBD" w:rsidRPr="0083543A" w:rsidRDefault="002A2CBD" w:rsidP="00955DB1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Drugs for treatment of peptic ulcer</w:t>
            </w:r>
          </w:p>
        </w:tc>
        <w:tc>
          <w:tcPr>
            <w:tcW w:w="2159" w:type="dxa"/>
            <w:vAlign w:val="center"/>
          </w:tcPr>
          <w:p w:rsidR="002A2CBD" w:rsidRPr="0083543A" w:rsidRDefault="002A2CBD" w:rsidP="00955DB1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Antispasmodics</w:t>
            </w:r>
          </w:p>
        </w:tc>
      </w:tr>
      <w:tr w:rsidR="002A2CBD" w:rsidRPr="0083543A" w:rsidTr="00955DB1">
        <w:tc>
          <w:tcPr>
            <w:tcW w:w="405" w:type="dxa"/>
            <w:vMerge/>
            <w:shd w:val="clear" w:color="auto" w:fill="000000" w:themeFill="text1"/>
          </w:tcPr>
          <w:p w:rsidR="002A2CBD" w:rsidRPr="00E5594A" w:rsidRDefault="002A2CBD" w:rsidP="00955DB1">
            <w:pPr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73" w:type="dxa"/>
            <w:gridSpan w:val="2"/>
            <w:vAlign w:val="center"/>
          </w:tcPr>
          <w:p w:rsidR="002A2CBD" w:rsidRPr="0083543A" w:rsidRDefault="002A2CBD" w:rsidP="00955DB1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Gastrointestinal</w:t>
            </w:r>
          </w:p>
        </w:tc>
        <w:tc>
          <w:tcPr>
            <w:tcW w:w="3061" w:type="dxa"/>
            <w:gridSpan w:val="5"/>
            <w:vAlign w:val="center"/>
          </w:tcPr>
          <w:p w:rsidR="002A2CBD" w:rsidRPr="0083543A" w:rsidRDefault="002A2CBD" w:rsidP="00955DB1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Nutrient Supplements</w:t>
            </w:r>
          </w:p>
        </w:tc>
        <w:tc>
          <w:tcPr>
            <w:tcW w:w="3482" w:type="dxa"/>
            <w:gridSpan w:val="5"/>
            <w:vAlign w:val="center"/>
          </w:tcPr>
          <w:p w:rsidR="002A2CBD" w:rsidRPr="0083543A" w:rsidRDefault="002A2CBD" w:rsidP="00955DB1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Spasmolytic</w:t>
            </w:r>
          </w:p>
        </w:tc>
        <w:tc>
          <w:tcPr>
            <w:tcW w:w="2159" w:type="dxa"/>
            <w:vAlign w:val="center"/>
          </w:tcPr>
          <w:p w:rsidR="002A2CBD" w:rsidRPr="0083543A" w:rsidRDefault="002A2CBD" w:rsidP="00955DB1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Vitamins and minerals</w:t>
            </w:r>
          </w:p>
        </w:tc>
      </w:tr>
      <w:tr w:rsidR="002A2CBD" w:rsidRPr="0083543A" w:rsidTr="00955DB1">
        <w:tc>
          <w:tcPr>
            <w:tcW w:w="405" w:type="dxa"/>
            <w:vMerge/>
            <w:shd w:val="clear" w:color="auto" w:fill="000000" w:themeFill="text1"/>
          </w:tcPr>
          <w:p w:rsidR="002A2CBD" w:rsidRPr="00E5594A" w:rsidRDefault="002A2CBD" w:rsidP="00955DB1">
            <w:pPr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73" w:type="dxa"/>
            <w:gridSpan w:val="2"/>
            <w:vAlign w:val="center"/>
          </w:tcPr>
          <w:p w:rsidR="002A2CBD" w:rsidRPr="0083543A" w:rsidRDefault="002A2CBD" w:rsidP="00955DB1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Anti-diabetic Drugs</w:t>
            </w:r>
          </w:p>
        </w:tc>
        <w:tc>
          <w:tcPr>
            <w:tcW w:w="3061" w:type="dxa"/>
            <w:gridSpan w:val="5"/>
            <w:vAlign w:val="center"/>
          </w:tcPr>
          <w:p w:rsidR="002A2CBD" w:rsidRPr="0083543A" w:rsidRDefault="002A2CBD" w:rsidP="00955DB1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Antacids</w:t>
            </w:r>
          </w:p>
        </w:tc>
        <w:tc>
          <w:tcPr>
            <w:tcW w:w="3482" w:type="dxa"/>
            <w:gridSpan w:val="5"/>
            <w:vAlign w:val="center"/>
          </w:tcPr>
          <w:p w:rsidR="002A2CBD" w:rsidRPr="0083543A" w:rsidRDefault="002A2CBD" w:rsidP="00955DB1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Oral rehydration salt</w:t>
            </w:r>
          </w:p>
        </w:tc>
        <w:tc>
          <w:tcPr>
            <w:tcW w:w="2159" w:type="dxa"/>
            <w:vAlign w:val="center"/>
          </w:tcPr>
          <w:p w:rsidR="002A2CBD" w:rsidRPr="0083543A" w:rsidRDefault="002A2CBD" w:rsidP="00955DB1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Anti -diarrheal agents</w:t>
            </w:r>
          </w:p>
        </w:tc>
      </w:tr>
      <w:tr w:rsidR="002A2CBD" w:rsidRPr="0083543A" w:rsidTr="00955DB1">
        <w:tc>
          <w:tcPr>
            <w:tcW w:w="405" w:type="dxa"/>
            <w:shd w:val="clear" w:color="auto" w:fill="000000" w:themeFill="text1"/>
          </w:tcPr>
          <w:p w:rsidR="002A2CBD" w:rsidRPr="00E5594A" w:rsidRDefault="002A2CBD" w:rsidP="00955DB1">
            <w:pPr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73" w:type="dxa"/>
            <w:gridSpan w:val="2"/>
            <w:vAlign w:val="center"/>
          </w:tcPr>
          <w:p w:rsidR="002A2CBD" w:rsidRPr="0083543A" w:rsidRDefault="002A2CBD" w:rsidP="00955DB1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Vitamins &amp; minerals</w:t>
            </w:r>
          </w:p>
        </w:tc>
        <w:tc>
          <w:tcPr>
            <w:tcW w:w="3061" w:type="dxa"/>
            <w:gridSpan w:val="5"/>
            <w:vAlign w:val="center"/>
          </w:tcPr>
          <w:p w:rsidR="002A2CBD" w:rsidRPr="0083543A" w:rsidRDefault="002A2CBD" w:rsidP="00955DB1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Antidiarrheal, laxatives, others</w:t>
            </w:r>
          </w:p>
        </w:tc>
        <w:tc>
          <w:tcPr>
            <w:tcW w:w="5641" w:type="dxa"/>
            <w:gridSpan w:val="6"/>
            <w:vAlign w:val="center"/>
          </w:tcPr>
          <w:p w:rsidR="002A2CBD" w:rsidRPr="0083543A" w:rsidRDefault="002A2CBD" w:rsidP="00955DB1">
            <w:pPr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Antacids, </w:t>
            </w:r>
            <w:proofErr w:type="spellStart"/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antireflux</w:t>
            </w:r>
            <w:proofErr w:type="spellEnd"/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agents and antiulcer agents</w:t>
            </w:r>
          </w:p>
        </w:tc>
      </w:tr>
      <w:tr w:rsidR="002A2CBD" w:rsidRPr="0083543A" w:rsidTr="00955DB1">
        <w:trPr>
          <w:trHeight w:val="125"/>
        </w:trPr>
        <w:tc>
          <w:tcPr>
            <w:tcW w:w="405" w:type="dxa"/>
          </w:tcPr>
          <w:p w:rsidR="002A2CBD" w:rsidRPr="00E5594A" w:rsidRDefault="002A2CBD" w:rsidP="00955DB1">
            <w:pPr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575" w:type="dxa"/>
            <w:gridSpan w:val="13"/>
            <w:shd w:val="clear" w:color="auto" w:fill="AEAAAA" w:themeFill="background2" w:themeFillShade="BF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2A2CBD" w:rsidRPr="0083543A" w:rsidTr="00955DB1">
        <w:trPr>
          <w:trHeight w:val="143"/>
        </w:trPr>
        <w:tc>
          <w:tcPr>
            <w:tcW w:w="405" w:type="dxa"/>
            <w:shd w:val="clear" w:color="auto" w:fill="000000" w:themeFill="text1"/>
          </w:tcPr>
          <w:p w:rsidR="002A2CBD" w:rsidRPr="00E5594A" w:rsidRDefault="002A2CBD" w:rsidP="00955DB1">
            <w:pPr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  <w:r w:rsidRPr="00E5594A"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  <w:t>B</w:t>
            </w:r>
          </w:p>
        </w:tc>
        <w:tc>
          <w:tcPr>
            <w:tcW w:w="4934" w:type="dxa"/>
            <w:gridSpan w:val="7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Obstetrics, gynecology, and urinary tract disorders</w:t>
            </w:r>
          </w:p>
        </w:tc>
        <w:tc>
          <w:tcPr>
            <w:tcW w:w="3482" w:type="dxa"/>
            <w:gridSpan w:val="5"/>
            <w:vAlign w:val="center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Nutrition and blood</w:t>
            </w:r>
          </w:p>
        </w:tc>
        <w:tc>
          <w:tcPr>
            <w:tcW w:w="2159" w:type="dxa"/>
            <w:vAlign w:val="center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Antiplatelet</w:t>
            </w:r>
          </w:p>
        </w:tc>
      </w:tr>
      <w:tr w:rsidR="002A2CBD" w:rsidRPr="0083543A" w:rsidTr="00955DB1">
        <w:tc>
          <w:tcPr>
            <w:tcW w:w="405" w:type="dxa"/>
          </w:tcPr>
          <w:p w:rsidR="002A2CBD" w:rsidRPr="00E5594A" w:rsidRDefault="002A2CBD" w:rsidP="00955DB1">
            <w:pPr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575" w:type="dxa"/>
            <w:gridSpan w:val="13"/>
            <w:shd w:val="clear" w:color="auto" w:fill="AEAAAA" w:themeFill="background2" w:themeFillShade="BF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2A2CBD" w:rsidRPr="0083543A" w:rsidTr="00955DB1">
        <w:tc>
          <w:tcPr>
            <w:tcW w:w="405" w:type="dxa"/>
            <w:shd w:val="clear" w:color="auto" w:fill="000000" w:themeFill="text1"/>
          </w:tcPr>
          <w:p w:rsidR="002A2CBD" w:rsidRPr="00E5594A" w:rsidRDefault="002A2CBD" w:rsidP="00955DB1">
            <w:pPr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  <w:r w:rsidRPr="00E5594A"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  <w:t>C</w:t>
            </w:r>
          </w:p>
        </w:tc>
        <w:tc>
          <w:tcPr>
            <w:tcW w:w="1873" w:type="dxa"/>
            <w:gridSpan w:val="2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Cardiovascular</w:t>
            </w:r>
          </w:p>
        </w:tc>
        <w:tc>
          <w:tcPr>
            <w:tcW w:w="1837" w:type="dxa"/>
            <w:gridSpan w:val="4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Antihypertensive</w:t>
            </w:r>
          </w:p>
        </w:tc>
        <w:tc>
          <w:tcPr>
            <w:tcW w:w="6865" w:type="dxa"/>
            <w:gridSpan w:val="7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Antihypertensive drugs (including diuretics)</w:t>
            </w:r>
          </w:p>
        </w:tc>
      </w:tr>
      <w:tr w:rsidR="002A2CBD" w:rsidRPr="0083543A" w:rsidTr="00955DB1">
        <w:tc>
          <w:tcPr>
            <w:tcW w:w="405" w:type="dxa"/>
          </w:tcPr>
          <w:p w:rsidR="002A2CBD" w:rsidRPr="00E5594A" w:rsidRDefault="002A2CBD" w:rsidP="00955DB1">
            <w:pPr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575" w:type="dxa"/>
            <w:gridSpan w:val="13"/>
            <w:shd w:val="clear" w:color="auto" w:fill="AEAAAA" w:themeFill="background2" w:themeFillShade="BF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2A2CBD" w:rsidRPr="0083543A" w:rsidTr="00955DB1">
        <w:trPr>
          <w:trHeight w:val="377"/>
        </w:trPr>
        <w:tc>
          <w:tcPr>
            <w:tcW w:w="405" w:type="dxa"/>
            <w:shd w:val="clear" w:color="auto" w:fill="000000" w:themeFill="text1"/>
          </w:tcPr>
          <w:p w:rsidR="002A2CBD" w:rsidRPr="00E5594A" w:rsidRDefault="002A2CBD" w:rsidP="00955DB1">
            <w:pPr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  <w:r w:rsidRPr="00E5594A"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  <w:t>D</w:t>
            </w:r>
          </w:p>
        </w:tc>
        <w:tc>
          <w:tcPr>
            <w:tcW w:w="1170" w:type="dxa"/>
          </w:tcPr>
          <w:p w:rsidR="002A2CBD" w:rsidRPr="0083543A" w:rsidRDefault="002A2CBD" w:rsidP="00955DB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Antiulcer</w:t>
            </w:r>
          </w:p>
          <w:p w:rsidR="002A2CBD" w:rsidRPr="0083543A" w:rsidRDefault="002A2CBD" w:rsidP="00955DB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262" w:type="dxa"/>
            <w:gridSpan w:val="2"/>
          </w:tcPr>
          <w:p w:rsidR="002A2CBD" w:rsidRPr="0083543A" w:rsidRDefault="002A2CBD" w:rsidP="00955DB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Antifungals</w:t>
            </w:r>
          </w:p>
        </w:tc>
        <w:tc>
          <w:tcPr>
            <w:tcW w:w="653" w:type="dxa"/>
          </w:tcPr>
          <w:p w:rsidR="002A2CBD" w:rsidRPr="0083543A" w:rsidRDefault="002A2CBD" w:rsidP="00955DB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Skin</w:t>
            </w:r>
          </w:p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157" w:type="dxa"/>
            <w:gridSpan w:val="4"/>
            <w:vAlign w:val="center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Topicals</w:t>
            </w:r>
            <w:proofErr w:type="spellEnd"/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preparations</w:t>
            </w:r>
          </w:p>
          <w:p w:rsidR="002A2CBD" w:rsidRPr="0083543A" w:rsidRDefault="002A2CBD" w:rsidP="00955DB1">
            <w:pPr>
              <w:tabs>
                <w:tab w:val="left" w:pos="1050"/>
              </w:tabs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174" w:type="dxa"/>
            <w:gridSpan w:val="4"/>
            <w:vAlign w:val="center"/>
          </w:tcPr>
          <w:p w:rsidR="002A2CBD" w:rsidRPr="0083543A" w:rsidRDefault="002A2CBD" w:rsidP="00955DB1">
            <w:pPr>
              <w:tabs>
                <w:tab w:val="left" w:pos="1050"/>
              </w:tabs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Topical non-steroid products </w:t>
            </w:r>
          </w:p>
          <w:p w:rsidR="002A2CBD" w:rsidRPr="0083543A" w:rsidRDefault="002A2CBD" w:rsidP="00955DB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159" w:type="dxa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Topical steroid products</w:t>
            </w:r>
          </w:p>
        </w:tc>
      </w:tr>
      <w:tr w:rsidR="002A2CBD" w:rsidRPr="0083543A" w:rsidTr="00955DB1">
        <w:tc>
          <w:tcPr>
            <w:tcW w:w="405" w:type="dxa"/>
          </w:tcPr>
          <w:p w:rsidR="002A2CBD" w:rsidRPr="00E5594A" w:rsidRDefault="002A2CBD" w:rsidP="00955DB1">
            <w:pPr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575" w:type="dxa"/>
            <w:gridSpan w:val="13"/>
            <w:shd w:val="clear" w:color="auto" w:fill="AEAAAA" w:themeFill="background2" w:themeFillShade="BF"/>
            <w:vAlign w:val="center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2A2CBD" w:rsidRPr="0083543A" w:rsidTr="00955DB1">
        <w:tc>
          <w:tcPr>
            <w:tcW w:w="405" w:type="dxa"/>
            <w:shd w:val="clear" w:color="auto" w:fill="000000" w:themeFill="text1"/>
          </w:tcPr>
          <w:p w:rsidR="002A2CBD" w:rsidRPr="00E5594A" w:rsidRDefault="002A2CBD" w:rsidP="00955DB1">
            <w:pPr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  <w:r w:rsidRPr="00E5594A"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  <w:t>H</w:t>
            </w:r>
          </w:p>
        </w:tc>
        <w:tc>
          <w:tcPr>
            <w:tcW w:w="1873" w:type="dxa"/>
            <w:gridSpan w:val="2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Endocrine system</w:t>
            </w:r>
          </w:p>
        </w:tc>
        <w:tc>
          <w:tcPr>
            <w:tcW w:w="1837" w:type="dxa"/>
            <w:gridSpan w:val="4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Corticosteroids</w:t>
            </w:r>
          </w:p>
        </w:tc>
        <w:tc>
          <w:tcPr>
            <w:tcW w:w="4706" w:type="dxa"/>
            <w:gridSpan w:val="6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Hormones, systemic (except oral contraceptives)</w:t>
            </w:r>
          </w:p>
        </w:tc>
        <w:tc>
          <w:tcPr>
            <w:tcW w:w="2159" w:type="dxa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Steroid Preparations</w:t>
            </w:r>
          </w:p>
        </w:tc>
      </w:tr>
      <w:tr w:rsidR="002A2CBD" w:rsidRPr="0083543A" w:rsidTr="00955DB1">
        <w:tc>
          <w:tcPr>
            <w:tcW w:w="405" w:type="dxa"/>
          </w:tcPr>
          <w:p w:rsidR="002A2CBD" w:rsidRPr="00E5594A" w:rsidRDefault="002A2CBD" w:rsidP="00955DB1">
            <w:pPr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575" w:type="dxa"/>
            <w:gridSpan w:val="13"/>
            <w:shd w:val="clear" w:color="auto" w:fill="AEAAAA" w:themeFill="background2" w:themeFillShade="BF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2A2CBD" w:rsidRPr="0083543A" w:rsidTr="00955DB1">
        <w:trPr>
          <w:trHeight w:val="305"/>
        </w:trPr>
        <w:tc>
          <w:tcPr>
            <w:tcW w:w="405" w:type="dxa"/>
            <w:shd w:val="clear" w:color="auto" w:fill="000000" w:themeFill="text1"/>
          </w:tcPr>
          <w:p w:rsidR="002A2CBD" w:rsidRPr="00E5594A" w:rsidRDefault="002A2CBD" w:rsidP="00955DB1">
            <w:pPr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  <w:r w:rsidRPr="00E5594A"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  <w:t>J</w:t>
            </w:r>
          </w:p>
        </w:tc>
        <w:tc>
          <w:tcPr>
            <w:tcW w:w="1873" w:type="dxa"/>
            <w:gridSpan w:val="2"/>
          </w:tcPr>
          <w:p w:rsidR="002A2CBD" w:rsidRPr="0083543A" w:rsidRDefault="002A2CBD" w:rsidP="00955DB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Anti-infective agents</w:t>
            </w:r>
          </w:p>
        </w:tc>
        <w:tc>
          <w:tcPr>
            <w:tcW w:w="1272" w:type="dxa"/>
            <w:gridSpan w:val="3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Antibacterial</w:t>
            </w:r>
          </w:p>
        </w:tc>
        <w:tc>
          <w:tcPr>
            <w:tcW w:w="1789" w:type="dxa"/>
            <w:gridSpan w:val="2"/>
          </w:tcPr>
          <w:p w:rsidR="002A2CBD" w:rsidRPr="0083543A" w:rsidRDefault="002A2CBD" w:rsidP="00955DB1">
            <w:pPr>
              <w:ind w:left="207"/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Beta lactams</w:t>
            </w:r>
          </w:p>
        </w:tc>
        <w:tc>
          <w:tcPr>
            <w:tcW w:w="1618" w:type="dxa"/>
            <w:gridSpan w:val="3"/>
          </w:tcPr>
          <w:p w:rsidR="002A2CBD" w:rsidRPr="0083543A" w:rsidRDefault="002A2CBD" w:rsidP="00955DB1">
            <w:pPr>
              <w:tabs>
                <w:tab w:val="left" w:pos="1050"/>
              </w:tabs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Antiretroviral</w:t>
            </w:r>
          </w:p>
        </w:tc>
        <w:tc>
          <w:tcPr>
            <w:tcW w:w="1864" w:type="dxa"/>
            <w:gridSpan w:val="2"/>
          </w:tcPr>
          <w:p w:rsidR="002A2CBD" w:rsidRPr="0083543A" w:rsidRDefault="002A2CBD" w:rsidP="00955DB1">
            <w:pPr>
              <w:tabs>
                <w:tab w:val="left" w:pos="1050"/>
              </w:tabs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Antibiotics</w:t>
            </w:r>
          </w:p>
        </w:tc>
        <w:tc>
          <w:tcPr>
            <w:tcW w:w="2159" w:type="dxa"/>
          </w:tcPr>
          <w:p w:rsidR="002A2CBD" w:rsidRPr="0083543A" w:rsidRDefault="002A2CBD" w:rsidP="00955DB1">
            <w:pPr>
              <w:tabs>
                <w:tab w:val="left" w:pos="1050"/>
              </w:tabs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Systemic antiviral</w:t>
            </w:r>
          </w:p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2A2CBD" w:rsidRPr="0083543A" w:rsidTr="00955DB1">
        <w:tc>
          <w:tcPr>
            <w:tcW w:w="405" w:type="dxa"/>
          </w:tcPr>
          <w:p w:rsidR="002A2CBD" w:rsidRPr="00E5594A" w:rsidRDefault="002A2CBD" w:rsidP="00955DB1">
            <w:pPr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575" w:type="dxa"/>
            <w:gridSpan w:val="13"/>
            <w:shd w:val="clear" w:color="auto" w:fill="AEAAAA" w:themeFill="background2" w:themeFillShade="BF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2A2CBD" w:rsidRPr="0083543A" w:rsidTr="00955DB1">
        <w:trPr>
          <w:trHeight w:val="296"/>
        </w:trPr>
        <w:tc>
          <w:tcPr>
            <w:tcW w:w="405" w:type="dxa"/>
            <w:shd w:val="clear" w:color="auto" w:fill="000000" w:themeFill="text1"/>
          </w:tcPr>
          <w:p w:rsidR="002A2CBD" w:rsidRPr="00E5594A" w:rsidRDefault="002A2CBD" w:rsidP="00955DB1">
            <w:pPr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  <w:r w:rsidRPr="00E5594A"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  <w:t>L</w:t>
            </w:r>
          </w:p>
        </w:tc>
        <w:tc>
          <w:tcPr>
            <w:tcW w:w="1873" w:type="dxa"/>
            <w:gridSpan w:val="2"/>
          </w:tcPr>
          <w:p w:rsidR="002A2CBD" w:rsidRPr="0083543A" w:rsidRDefault="002A2CBD" w:rsidP="00955DB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Cytotoxic</w:t>
            </w:r>
          </w:p>
        </w:tc>
        <w:tc>
          <w:tcPr>
            <w:tcW w:w="8702" w:type="dxa"/>
            <w:gridSpan w:val="11"/>
          </w:tcPr>
          <w:p w:rsidR="002A2CBD" w:rsidRPr="0083543A" w:rsidRDefault="002A2CBD" w:rsidP="00955DB1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54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Malignant disease and immunosuppression</w:t>
            </w:r>
          </w:p>
        </w:tc>
      </w:tr>
      <w:tr w:rsidR="002A2CBD" w:rsidRPr="0083543A" w:rsidTr="00955DB1">
        <w:tc>
          <w:tcPr>
            <w:tcW w:w="405" w:type="dxa"/>
          </w:tcPr>
          <w:p w:rsidR="002A2CBD" w:rsidRPr="00E5594A" w:rsidRDefault="002A2CBD" w:rsidP="00955DB1">
            <w:pPr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575" w:type="dxa"/>
            <w:gridSpan w:val="13"/>
            <w:shd w:val="clear" w:color="auto" w:fill="AEAAAA" w:themeFill="background2" w:themeFillShade="BF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2A2CBD" w:rsidRPr="0083543A" w:rsidTr="00955DB1">
        <w:tc>
          <w:tcPr>
            <w:tcW w:w="405" w:type="dxa"/>
            <w:shd w:val="clear" w:color="auto" w:fill="000000" w:themeFill="text1"/>
          </w:tcPr>
          <w:p w:rsidR="002A2CBD" w:rsidRPr="00E5594A" w:rsidRDefault="002A2CBD" w:rsidP="00955DB1">
            <w:pPr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  <w:r w:rsidRPr="00E5594A"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  <w:t>M</w:t>
            </w:r>
          </w:p>
        </w:tc>
        <w:tc>
          <w:tcPr>
            <w:tcW w:w="10575" w:type="dxa"/>
            <w:gridSpan w:val="13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NSAIDs</w:t>
            </w:r>
          </w:p>
        </w:tc>
      </w:tr>
      <w:tr w:rsidR="002A2CBD" w:rsidRPr="0083543A" w:rsidTr="00955DB1">
        <w:tc>
          <w:tcPr>
            <w:tcW w:w="405" w:type="dxa"/>
          </w:tcPr>
          <w:p w:rsidR="002A2CBD" w:rsidRPr="00E5594A" w:rsidRDefault="002A2CBD" w:rsidP="00955DB1">
            <w:pPr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575" w:type="dxa"/>
            <w:gridSpan w:val="13"/>
            <w:shd w:val="clear" w:color="auto" w:fill="AEAAAA" w:themeFill="background2" w:themeFillShade="BF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2A2CBD" w:rsidRPr="0083543A" w:rsidTr="00955DB1">
        <w:tc>
          <w:tcPr>
            <w:tcW w:w="405" w:type="dxa"/>
            <w:vMerge w:val="restart"/>
            <w:shd w:val="clear" w:color="auto" w:fill="000000" w:themeFill="text1"/>
            <w:vAlign w:val="center"/>
          </w:tcPr>
          <w:p w:rsidR="002A2CBD" w:rsidRPr="00E5594A" w:rsidRDefault="002A2CBD" w:rsidP="00955DB1">
            <w:pPr>
              <w:jc w:val="center"/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  <w:r w:rsidRPr="00E5594A"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  <w:t>N</w:t>
            </w:r>
          </w:p>
        </w:tc>
        <w:tc>
          <w:tcPr>
            <w:tcW w:w="3710" w:type="dxa"/>
            <w:gridSpan w:val="6"/>
            <w:vAlign w:val="center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Central Nervous System (CNS)</w:t>
            </w:r>
          </w:p>
        </w:tc>
        <w:tc>
          <w:tcPr>
            <w:tcW w:w="1224" w:type="dxa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Analgesics</w:t>
            </w:r>
          </w:p>
        </w:tc>
        <w:tc>
          <w:tcPr>
            <w:tcW w:w="2066" w:type="dxa"/>
            <w:gridSpan w:val="4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Antipyretic Analgesics</w:t>
            </w:r>
          </w:p>
        </w:tc>
        <w:tc>
          <w:tcPr>
            <w:tcW w:w="1416" w:type="dxa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Antipsychotics</w:t>
            </w:r>
          </w:p>
        </w:tc>
        <w:tc>
          <w:tcPr>
            <w:tcW w:w="2159" w:type="dxa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Antidepressants</w:t>
            </w:r>
          </w:p>
        </w:tc>
      </w:tr>
      <w:tr w:rsidR="002A2CBD" w:rsidRPr="0083543A" w:rsidTr="00955DB1">
        <w:trPr>
          <w:trHeight w:val="296"/>
        </w:trPr>
        <w:tc>
          <w:tcPr>
            <w:tcW w:w="405" w:type="dxa"/>
            <w:vMerge/>
          </w:tcPr>
          <w:p w:rsidR="002A2CBD" w:rsidRPr="00E5594A" w:rsidRDefault="002A2CBD" w:rsidP="00955DB1">
            <w:pPr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4934" w:type="dxa"/>
            <w:gridSpan w:val="7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Non-opioid analgesics and antipyretic drugs</w:t>
            </w:r>
          </w:p>
        </w:tc>
        <w:tc>
          <w:tcPr>
            <w:tcW w:w="3482" w:type="dxa"/>
            <w:gridSpan w:val="5"/>
          </w:tcPr>
          <w:p w:rsidR="002A2CBD" w:rsidRPr="0083543A" w:rsidRDefault="002A2CBD" w:rsidP="00955DB1">
            <w:pPr>
              <w:tabs>
                <w:tab w:val="left" w:pos="1050"/>
              </w:tabs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Opioid antitussives/analgesics</w:t>
            </w:r>
          </w:p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159" w:type="dxa"/>
          </w:tcPr>
          <w:p w:rsidR="002A2CBD" w:rsidRPr="0083543A" w:rsidRDefault="002A2CBD" w:rsidP="00955DB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Benzodiazepines</w:t>
            </w:r>
          </w:p>
        </w:tc>
      </w:tr>
      <w:tr w:rsidR="002A2CBD" w:rsidRPr="0083543A" w:rsidTr="00955DB1">
        <w:tc>
          <w:tcPr>
            <w:tcW w:w="405" w:type="dxa"/>
          </w:tcPr>
          <w:p w:rsidR="002A2CBD" w:rsidRPr="00E5594A" w:rsidRDefault="002A2CBD" w:rsidP="00955DB1">
            <w:pPr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575" w:type="dxa"/>
            <w:gridSpan w:val="13"/>
            <w:shd w:val="clear" w:color="auto" w:fill="AEAAAA" w:themeFill="background2" w:themeFillShade="BF"/>
            <w:vAlign w:val="center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2A2CBD" w:rsidRPr="0083543A" w:rsidTr="00955DB1">
        <w:tc>
          <w:tcPr>
            <w:tcW w:w="405" w:type="dxa"/>
            <w:shd w:val="clear" w:color="auto" w:fill="000000" w:themeFill="text1"/>
          </w:tcPr>
          <w:p w:rsidR="002A2CBD" w:rsidRPr="00E5594A" w:rsidRDefault="002A2CBD" w:rsidP="00955DB1">
            <w:pPr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  <w:r w:rsidRPr="00E5594A"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  <w:t>P</w:t>
            </w:r>
          </w:p>
        </w:tc>
        <w:tc>
          <w:tcPr>
            <w:tcW w:w="1873" w:type="dxa"/>
            <w:gridSpan w:val="2"/>
            <w:vAlign w:val="center"/>
          </w:tcPr>
          <w:p w:rsidR="002A2CBD" w:rsidRPr="0083543A" w:rsidRDefault="002A2CBD" w:rsidP="00955DB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Antimalarial</w:t>
            </w:r>
          </w:p>
        </w:tc>
        <w:tc>
          <w:tcPr>
            <w:tcW w:w="3061" w:type="dxa"/>
            <w:gridSpan w:val="5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Antihelmintic</w:t>
            </w:r>
            <w:proofErr w:type="spellEnd"/>
          </w:p>
        </w:tc>
        <w:tc>
          <w:tcPr>
            <w:tcW w:w="5641" w:type="dxa"/>
            <w:gridSpan w:val="6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Anti-</w:t>
            </w:r>
            <w:del w:id="1" w:author="Hp" w:date="2020-04-07T22:09:00Z">
              <w:r w:rsidRPr="0083543A" w:rsidDel="00B8632A">
                <w:rPr>
                  <w:rFonts w:asciiTheme="majorBidi" w:hAnsiTheme="majorBidi" w:cstheme="majorBidi"/>
                  <w:color w:val="000000" w:themeColor="text1"/>
                  <w:sz w:val="20"/>
                  <w:szCs w:val="20"/>
                </w:rPr>
                <w:delText xml:space="preserve"> </w:delText>
              </w:r>
            </w:del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parasitic</w:t>
            </w:r>
          </w:p>
        </w:tc>
      </w:tr>
      <w:tr w:rsidR="002A2CBD" w:rsidRPr="0083543A" w:rsidTr="00955DB1">
        <w:tc>
          <w:tcPr>
            <w:tcW w:w="405" w:type="dxa"/>
          </w:tcPr>
          <w:p w:rsidR="002A2CBD" w:rsidRPr="00E5594A" w:rsidRDefault="002A2CBD" w:rsidP="00955DB1">
            <w:pPr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575" w:type="dxa"/>
            <w:gridSpan w:val="13"/>
            <w:shd w:val="clear" w:color="auto" w:fill="AEAAAA" w:themeFill="background2" w:themeFillShade="BF"/>
            <w:vAlign w:val="center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2A2CBD" w:rsidRPr="0083543A" w:rsidTr="00955DB1">
        <w:tc>
          <w:tcPr>
            <w:tcW w:w="405" w:type="dxa"/>
            <w:shd w:val="clear" w:color="auto" w:fill="000000" w:themeFill="text1"/>
          </w:tcPr>
          <w:p w:rsidR="002A2CBD" w:rsidRPr="00E5594A" w:rsidRDefault="002A2CBD" w:rsidP="00955DB1">
            <w:pPr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  <w:r w:rsidRPr="00E5594A"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  <w:t>S</w:t>
            </w:r>
          </w:p>
        </w:tc>
        <w:tc>
          <w:tcPr>
            <w:tcW w:w="3710" w:type="dxa"/>
            <w:gridSpan w:val="6"/>
            <w:vAlign w:val="center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Ear, nose, and oropharynx</w:t>
            </w:r>
          </w:p>
        </w:tc>
        <w:tc>
          <w:tcPr>
            <w:tcW w:w="1224" w:type="dxa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Eye</w:t>
            </w:r>
          </w:p>
        </w:tc>
        <w:tc>
          <w:tcPr>
            <w:tcW w:w="5641" w:type="dxa"/>
            <w:gridSpan w:val="6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Eye/nose and skin agents</w:t>
            </w:r>
          </w:p>
        </w:tc>
      </w:tr>
      <w:tr w:rsidR="002A2CBD" w:rsidRPr="0083543A" w:rsidTr="00955DB1">
        <w:tc>
          <w:tcPr>
            <w:tcW w:w="405" w:type="dxa"/>
          </w:tcPr>
          <w:p w:rsidR="002A2CBD" w:rsidRPr="00E5594A" w:rsidRDefault="002A2CBD" w:rsidP="00955DB1">
            <w:pPr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575" w:type="dxa"/>
            <w:gridSpan w:val="13"/>
            <w:shd w:val="clear" w:color="auto" w:fill="AEAAAA" w:themeFill="background2" w:themeFillShade="BF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2A2CBD" w:rsidRPr="0083543A" w:rsidTr="00955DB1">
        <w:tc>
          <w:tcPr>
            <w:tcW w:w="405" w:type="dxa"/>
            <w:vMerge w:val="restart"/>
            <w:shd w:val="clear" w:color="auto" w:fill="000000" w:themeFill="text1"/>
            <w:vAlign w:val="center"/>
          </w:tcPr>
          <w:p w:rsidR="002A2CBD" w:rsidRPr="00E5594A" w:rsidRDefault="002A2CBD" w:rsidP="00955DB1">
            <w:pPr>
              <w:jc w:val="center"/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  <w:r w:rsidRPr="00E5594A"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  <w:t>R</w:t>
            </w:r>
          </w:p>
        </w:tc>
        <w:tc>
          <w:tcPr>
            <w:tcW w:w="3710" w:type="dxa"/>
            <w:gridSpan w:val="6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Allergy and immune system</w:t>
            </w:r>
          </w:p>
        </w:tc>
        <w:tc>
          <w:tcPr>
            <w:tcW w:w="2421" w:type="dxa"/>
            <w:gridSpan w:val="3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Drugs used to treat asthma</w:t>
            </w:r>
          </w:p>
        </w:tc>
        <w:tc>
          <w:tcPr>
            <w:tcW w:w="2285" w:type="dxa"/>
            <w:gridSpan w:val="3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Respiratory</w:t>
            </w:r>
          </w:p>
        </w:tc>
        <w:tc>
          <w:tcPr>
            <w:tcW w:w="2159" w:type="dxa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Antihistamines</w:t>
            </w:r>
          </w:p>
        </w:tc>
      </w:tr>
      <w:tr w:rsidR="002A2CBD" w:rsidRPr="0083543A" w:rsidTr="00955DB1">
        <w:tc>
          <w:tcPr>
            <w:tcW w:w="405" w:type="dxa"/>
            <w:vMerge/>
            <w:vAlign w:val="center"/>
          </w:tcPr>
          <w:p w:rsidR="002A2CBD" w:rsidRPr="0083543A" w:rsidRDefault="002A2CBD" w:rsidP="00955DB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73" w:type="dxa"/>
            <w:gridSpan w:val="2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Cough mixtures</w:t>
            </w:r>
          </w:p>
        </w:tc>
        <w:tc>
          <w:tcPr>
            <w:tcW w:w="8702" w:type="dxa"/>
            <w:gridSpan w:val="11"/>
          </w:tcPr>
          <w:p w:rsidR="002A2CBD" w:rsidRPr="0083543A" w:rsidRDefault="002A2CBD" w:rsidP="00955DB1">
            <w:pPr>
              <w:rPr>
                <w:color w:val="000000" w:themeColor="text1"/>
                <w:sz w:val="20"/>
                <w:szCs w:val="20"/>
              </w:rPr>
            </w:pPr>
            <w:r w:rsidRPr="0083543A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Anti-allergic drugs (systemic)</w:t>
            </w:r>
          </w:p>
        </w:tc>
      </w:tr>
    </w:tbl>
    <w:p w:rsidR="007A6D54" w:rsidRDefault="00412BAD"/>
    <w:sectPr w:rsidR="007A6D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CBD"/>
    <w:rsid w:val="002A2CBD"/>
    <w:rsid w:val="00412BAD"/>
    <w:rsid w:val="00701D62"/>
    <w:rsid w:val="00A87D36"/>
    <w:rsid w:val="00D25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CACF199"/>
  <w15:chartTrackingRefBased/>
  <w15:docId w15:val="{612AF707-4BDA-463C-A2F6-E20578446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2C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1">
    <w:name w:val="Table Grid21"/>
    <w:basedOn w:val="TableNormal"/>
    <w:next w:val="TableGrid"/>
    <w:uiPriority w:val="39"/>
    <w:rsid w:val="002A2C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2A2C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adineh</dc:creator>
  <cp:keywords/>
  <dc:description/>
  <cp:lastModifiedBy>adineh</cp:lastModifiedBy>
  <cp:revision>3</cp:revision>
  <dcterms:created xsi:type="dcterms:W3CDTF">2020-09-24T02:59:00Z</dcterms:created>
  <dcterms:modified xsi:type="dcterms:W3CDTF">2020-09-24T03:28:00Z</dcterms:modified>
</cp:coreProperties>
</file>