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21B16B" w14:textId="12488C3E" w:rsidR="00417F06" w:rsidRDefault="00364F5F" w:rsidP="00364F5F">
      <w:pPr>
        <w:jc w:val="center"/>
        <w:rPr>
          <w:rFonts w:ascii="Times New Roman" w:eastAsia="Batang" w:hAnsi="Times New Roman"/>
          <w:b/>
          <w:sz w:val="40"/>
          <w:szCs w:val="40"/>
        </w:rPr>
      </w:pPr>
      <w:r w:rsidRPr="00E017BF">
        <w:rPr>
          <w:rFonts w:ascii="Times New Roman" w:eastAsia="Batang" w:hAnsi="Times New Roman" w:hint="eastAsia"/>
          <w:b/>
          <w:sz w:val="40"/>
          <w:szCs w:val="40"/>
        </w:rPr>
        <w:t>Supporting Information (SI)</w:t>
      </w:r>
    </w:p>
    <w:p w14:paraId="0438E7F1" w14:textId="77777777" w:rsidR="00364F5F" w:rsidRDefault="00364F5F" w:rsidP="00364F5F">
      <w:pPr>
        <w:jc w:val="center"/>
        <w:rPr>
          <w:rFonts w:ascii="Times New Roman" w:eastAsia="Batang" w:hAnsi="Times New Roman"/>
          <w:b/>
          <w:sz w:val="40"/>
          <w:szCs w:val="40"/>
        </w:rPr>
      </w:pPr>
    </w:p>
    <w:p w14:paraId="6622D342" w14:textId="77777777" w:rsidR="00C41372" w:rsidRPr="002F7C21" w:rsidRDefault="00C41372" w:rsidP="00C41372">
      <w:pPr>
        <w:pStyle w:val="NormalWeb"/>
        <w:spacing w:before="0" w:beforeAutospacing="0" w:after="0" w:afterAutospacing="0" w:line="360" w:lineRule="auto"/>
        <w:jc w:val="center"/>
        <w:rPr>
          <w:sz w:val="40"/>
          <w:szCs w:val="40"/>
        </w:rPr>
      </w:pPr>
      <w:bookmarkStart w:id="0" w:name="_Hlk49380402"/>
      <w:bookmarkStart w:id="1" w:name="_Hlk65592114"/>
      <w:r>
        <w:rPr>
          <w:sz w:val="40"/>
          <w:szCs w:val="40"/>
        </w:rPr>
        <w:t xml:space="preserve">Molecular dynamics of the early stages of </w:t>
      </w:r>
      <w:r w:rsidRPr="002F7C21">
        <w:rPr>
          <w:sz w:val="40"/>
          <w:szCs w:val="40"/>
        </w:rPr>
        <w:t xml:space="preserve">high temperature corrosion </w:t>
      </w:r>
    </w:p>
    <w:bookmarkEnd w:id="0"/>
    <w:bookmarkEnd w:id="1"/>
    <w:p w14:paraId="101C5E34" w14:textId="77777777" w:rsidR="00C41372" w:rsidRDefault="00C41372" w:rsidP="00364F5F">
      <w:pPr>
        <w:pStyle w:val="NormalWeb"/>
        <w:jc w:val="center"/>
        <w:rPr>
          <w:rFonts w:eastAsiaTheme="minorEastAsia"/>
          <w:sz w:val="40"/>
          <w:szCs w:val="40"/>
        </w:rPr>
      </w:pPr>
    </w:p>
    <w:p w14:paraId="115FD0DA" w14:textId="4F768014" w:rsidR="00364F5F" w:rsidRPr="00061DD4" w:rsidRDefault="00364F5F" w:rsidP="00364F5F">
      <w:pPr>
        <w:pStyle w:val="NormalWeb"/>
        <w:jc w:val="center"/>
        <w:rPr>
          <w:i/>
          <w:iCs/>
          <w:color w:val="000000"/>
        </w:rPr>
      </w:pPr>
      <w:r w:rsidRPr="00061DD4">
        <w:rPr>
          <w:i/>
          <w:iCs/>
          <w:color w:val="000000"/>
        </w:rPr>
        <w:t>Sung-Yup Kim</w:t>
      </w:r>
      <w:r w:rsidR="00BA2E32" w:rsidRPr="00061DD4">
        <w:rPr>
          <w:i/>
          <w:iCs/>
          <w:color w:val="000000"/>
        </w:rPr>
        <w:t>†</w:t>
      </w:r>
      <w:r w:rsidR="004570F5" w:rsidRPr="00061DD4">
        <w:rPr>
          <w:i/>
          <w:iCs/>
          <w:color w:val="000000"/>
        </w:rPr>
        <w:t>*</w:t>
      </w:r>
      <w:r w:rsidRPr="00061DD4">
        <w:rPr>
          <w:i/>
          <w:iCs/>
          <w:color w:val="000000"/>
        </w:rPr>
        <w:t xml:space="preserve"> and Christopher </w:t>
      </w:r>
      <w:r w:rsidR="009D4B55">
        <w:rPr>
          <w:i/>
          <w:iCs/>
          <w:color w:val="000000"/>
        </w:rPr>
        <w:t xml:space="preserve">D. </w:t>
      </w:r>
      <w:r w:rsidRPr="00061DD4">
        <w:rPr>
          <w:i/>
          <w:iCs/>
          <w:color w:val="000000"/>
        </w:rPr>
        <w:t>Taylor</w:t>
      </w:r>
      <w:r w:rsidR="00BA2E32" w:rsidRPr="00061DD4">
        <w:rPr>
          <w:i/>
          <w:iCs/>
          <w:color w:val="000000"/>
        </w:rPr>
        <w:t>†</w:t>
      </w:r>
    </w:p>
    <w:p w14:paraId="23DBFCFC" w14:textId="39B80F07" w:rsidR="00364F5F" w:rsidRPr="001C3F55" w:rsidRDefault="00BA2E32" w:rsidP="00364F5F">
      <w:pPr>
        <w:pStyle w:val="NormalWeb"/>
        <w:jc w:val="center"/>
      </w:pPr>
      <w:r w:rsidRPr="00061DD4">
        <w:rPr>
          <w:i/>
          <w:iCs/>
          <w:color w:val="000000"/>
        </w:rPr>
        <w:t>†</w:t>
      </w:r>
      <w:r w:rsidR="00364F5F" w:rsidRPr="001C3F55">
        <w:rPr>
          <w:rFonts w:ascii="Helvetica" w:hAnsi="Helvetica"/>
          <w:color w:val="C00000"/>
          <w:sz w:val="18"/>
          <w:szCs w:val="18"/>
          <w:bdr w:val="none" w:sz="0" w:space="0" w:color="auto" w:frame="1"/>
        </w:rPr>
        <w:t xml:space="preserve"> </w:t>
      </w:r>
      <w:r w:rsidR="00364F5F" w:rsidRPr="001C3F55">
        <w:rPr>
          <w:bdr w:val="none" w:sz="0" w:space="0" w:color="auto" w:frame="1"/>
        </w:rPr>
        <w:t>Department of Materials Science and Engineering,</w:t>
      </w:r>
      <w:r w:rsidR="00364F5F" w:rsidRPr="001C3F55">
        <w:rPr>
          <w:rStyle w:val="2hwztce1zkwqjyzgqxpmay"/>
          <w:bdr w:val="none" w:sz="0" w:space="0" w:color="auto" w:frame="1"/>
        </w:rPr>
        <w:t xml:space="preserve"> </w:t>
      </w:r>
      <w:r w:rsidR="00364F5F" w:rsidRPr="001C3F55">
        <w:t>Ohio State University</w:t>
      </w:r>
    </w:p>
    <w:p w14:paraId="49851574" w14:textId="77777777" w:rsidR="00364F5F" w:rsidRPr="001C3F55" w:rsidRDefault="00364F5F" w:rsidP="00364F5F">
      <w:pPr>
        <w:pStyle w:val="NormalWeb"/>
        <w:jc w:val="center"/>
      </w:pPr>
      <w:r w:rsidRPr="001C3F55">
        <w:rPr>
          <w:bdr w:val="none" w:sz="0" w:space="0" w:color="auto" w:frame="1"/>
        </w:rPr>
        <w:t xml:space="preserve">  </w:t>
      </w:r>
      <w:r w:rsidRPr="001C3F55">
        <w:rPr>
          <w:rStyle w:val="2hwztce1zkwqjyzgqxpmay"/>
          <w:bdr w:val="none" w:sz="0" w:space="0" w:color="auto" w:frame="1"/>
        </w:rPr>
        <w:t>2041 College Road, Columbus, OH 43210</w:t>
      </w:r>
    </w:p>
    <w:p w14:paraId="36C1DA1C" w14:textId="77777777" w:rsidR="00364F5F" w:rsidRDefault="00364F5F" w:rsidP="00364F5F">
      <w:pPr>
        <w:pStyle w:val="FAAuthorInfoSubtitle"/>
      </w:pPr>
    </w:p>
    <w:p w14:paraId="39861243" w14:textId="77777777" w:rsidR="00364F5F" w:rsidRDefault="00364F5F" w:rsidP="00364F5F">
      <w:pPr>
        <w:pStyle w:val="FAAuthorInfoSubtitle"/>
      </w:pPr>
    </w:p>
    <w:p w14:paraId="6D0C9DE5" w14:textId="77777777" w:rsidR="00364F5F" w:rsidRDefault="00364F5F" w:rsidP="00364F5F">
      <w:pPr>
        <w:pStyle w:val="FAAuthorInfoSubtitle"/>
      </w:pPr>
    </w:p>
    <w:p w14:paraId="2201C109" w14:textId="67777692" w:rsidR="00364F5F" w:rsidRDefault="00364F5F" w:rsidP="00364F5F">
      <w:pPr>
        <w:pStyle w:val="FAAuthorInfoSubtitle"/>
      </w:pPr>
      <w:r w:rsidRPr="00DD6DBB">
        <w:t>Corresponding Author</w:t>
      </w:r>
    </w:p>
    <w:p w14:paraId="385729BF" w14:textId="6DB1598B" w:rsidR="00364F5F" w:rsidRDefault="00BA2E32" w:rsidP="00364F5F">
      <w:pPr>
        <w:pStyle w:val="NormalWeb"/>
        <w:rPr>
          <w:color w:val="000000"/>
        </w:rPr>
      </w:pPr>
      <w:r w:rsidRPr="00061DD4">
        <w:rPr>
          <w:i/>
          <w:iCs/>
          <w:color w:val="000000"/>
        </w:rPr>
        <w:t>*</w:t>
      </w:r>
      <w:r w:rsidR="00364F5F" w:rsidRPr="00061DD4">
        <w:rPr>
          <w:color w:val="000000"/>
        </w:rPr>
        <w:t xml:space="preserve"> </w:t>
      </w:r>
      <w:r w:rsidR="004570F5">
        <w:rPr>
          <w:color w:val="000000"/>
        </w:rPr>
        <w:t>kim.7715@osu.edu</w:t>
      </w:r>
      <w:hyperlink r:id="rId7" w:history="1"/>
    </w:p>
    <w:p w14:paraId="02E95610" w14:textId="77777777" w:rsidR="00364F5F" w:rsidRPr="00061DD4" w:rsidRDefault="00364F5F" w:rsidP="00364F5F">
      <w:pPr>
        <w:pStyle w:val="NormalWeb"/>
        <w:rPr>
          <w:color w:val="000000"/>
        </w:rPr>
      </w:pPr>
    </w:p>
    <w:p w14:paraId="4C9756D7" w14:textId="77777777" w:rsidR="00364F5F" w:rsidRPr="00061DD4" w:rsidRDefault="00364F5F" w:rsidP="00364F5F">
      <w:pPr>
        <w:pStyle w:val="NormalWeb"/>
        <w:rPr>
          <w:color w:val="000000"/>
        </w:rPr>
      </w:pPr>
      <w:r w:rsidRPr="00061DD4">
        <w:rPr>
          <w:color w:val="000000"/>
        </w:rPr>
        <w:t>Key Words: high temperature corrosion, ReaxFF, molecular dynamics</w:t>
      </w:r>
    </w:p>
    <w:p w14:paraId="62D4B1FA" w14:textId="181258C0" w:rsidR="00364F5F" w:rsidRDefault="00364F5F" w:rsidP="00364F5F">
      <w:pPr>
        <w:jc w:val="center"/>
        <w:rPr>
          <w:rFonts w:ascii="Times New Roman" w:hAnsi="Times New Roman" w:cs="Times New Roman"/>
        </w:rPr>
      </w:pPr>
    </w:p>
    <w:p w14:paraId="12E36949" w14:textId="394ADD74" w:rsidR="00364F5F" w:rsidRDefault="00364F5F" w:rsidP="00364F5F">
      <w:pPr>
        <w:jc w:val="center"/>
        <w:rPr>
          <w:rFonts w:ascii="Times New Roman" w:hAnsi="Times New Roman" w:cs="Times New Roman"/>
        </w:rPr>
      </w:pPr>
    </w:p>
    <w:p w14:paraId="081E6D02" w14:textId="77777777" w:rsidR="00364F5F" w:rsidRPr="00507B59" w:rsidRDefault="00364F5F" w:rsidP="00364F5F">
      <w:pPr>
        <w:jc w:val="center"/>
        <w:rPr>
          <w:rFonts w:ascii="Times New Roman" w:hAnsi="Times New Roman" w:cs="Times New Roman"/>
        </w:rPr>
      </w:pPr>
    </w:p>
    <w:p w14:paraId="51AEE218" w14:textId="05EA8FC1" w:rsidR="00B35BF4" w:rsidRDefault="004022FD" w:rsidP="004022FD">
      <w:pPr>
        <w:spacing w:line="480" w:lineRule="auto"/>
        <w:jc w:val="center"/>
        <w:rPr>
          <w:rFonts w:ascii="Times New Roman" w:hAnsi="Times New Roman" w:cs="Times New Roman"/>
          <w:color w:val="FF0000"/>
          <w:sz w:val="24"/>
          <w:szCs w:val="24"/>
        </w:rPr>
      </w:pPr>
      <w:r w:rsidRPr="004022FD">
        <w:rPr>
          <w:rFonts w:ascii="Times New Roman" w:hAnsi="Times New Roman" w:cs="Times New Roman"/>
          <w:noProof/>
          <w:color w:val="FF0000"/>
          <w:sz w:val="24"/>
          <w:szCs w:val="24"/>
        </w:rPr>
        <w:lastRenderedPageBreak/>
        <w:drawing>
          <wp:inline distT="0" distB="0" distL="0" distR="0" wp14:anchorId="6E1C505E" wp14:editId="7FBC87F9">
            <wp:extent cx="4160028" cy="253601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67111" cy="2540335"/>
                    </a:xfrm>
                    <a:prstGeom prst="rect">
                      <a:avLst/>
                    </a:prstGeom>
                    <a:noFill/>
                    <a:ln>
                      <a:noFill/>
                    </a:ln>
                  </pic:spPr>
                </pic:pic>
              </a:graphicData>
            </a:graphic>
          </wp:inline>
        </w:drawing>
      </w:r>
    </w:p>
    <w:p w14:paraId="3F5EEE0B" w14:textId="77777777" w:rsidR="00B35BF4" w:rsidRPr="002814A1" w:rsidRDefault="00B35BF4" w:rsidP="00B35BF4">
      <w:pPr>
        <w:pStyle w:val="ListParagraph"/>
        <w:numPr>
          <w:ilvl w:val="0"/>
          <w:numId w:val="5"/>
        </w:numPr>
        <w:jc w:val="center"/>
        <w:rPr>
          <w:rFonts w:ascii="Times New Roman" w:hAnsi="Times New Roman" w:cs="Times New Roman"/>
          <w:sz w:val="20"/>
          <w:szCs w:val="20"/>
        </w:rPr>
      </w:pPr>
      <w:r w:rsidRPr="002814A1">
        <w:rPr>
          <w:rFonts w:ascii="Times New Roman" w:hAnsi="Times New Roman" w:cs="Times New Roman"/>
          <w:sz w:val="20"/>
          <w:szCs w:val="20"/>
        </w:rPr>
        <w:t>Mean stress profile of bcc alloy</w:t>
      </w:r>
      <w:r>
        <w:rPr>
          <w:rFonts w:ascii="Times New Roman" w:hAnsi="Times New Roman" w:cs="Times New Roman"/>
          <w:sz w:val="20"/>
          <w:szCs w:val="20"/>
        </w:rPr>
        <w:t xml:space="preserve"> (Alloy B1)</w:t>
      </w:r>
      <w:r w:rsidRPr="002814A1">
        <w:rPr>
          <w:rFonts w:ascii="Times New Roman" w:hAnsi="Times New Roman" w:cs="Times New Roman"/>
          <w:sz w:val="20"/>
          <w:szCs w:val="20"/>
        </w:rPr>
        <w:t xml:space="preserve"> at reference pressure and temperature (black), elevated temperature (blue), elevated pressure (green) and elevated pressure </w:t>
      </w:r>
      <w:r>
        <w:rPr>
          <w:rFonts w:ascii="Times New Roman" w:hAnsi="Times New Roman" w:cs="Times New Roman"/>
          <w:sz w:val="20"/>
          <w:szCs w:val="20"/>
        </w:rPr>
        <w:t xml:space="preserve">and </w:t>
      </w:r>
      <w:r w:rsidRPr="002814A1">
        <w:rPr>
          <w:rFonts w:ascii="Times New Roman" w:hAnsi="Times New Roman" w:cs="Times New Roman"/>
          <w:sz w:val="20"/>
          <w:szCs w:val="20"/>
        </w:rPr>
        <w:t>temperature (pink) for 0</w:t>
      </w:r>
      <w:r w:rsidRPr="002814A1">
        <w:rPr>
          <w:rFonts w:ascii="Malgun Gothic" w:eastAsia="Malgun Gothic" w:hAnsi="Malgun Gothic" w:cs="Times New Roman"/>
          <w:sz w:val="20"/>
          <w:szCs w:val="20"/>
        </w:rPr>
        <w:t>~</w:t>
      </w:r>
      <w:r w:rsidRPr="002814A1">
        <w:rPr>
          <w:rFonts w:ascii="Times New Roman" w:hAnsi="Times New Roman" w:cs="Times New Roman"/>
          <w:sz w:val="20"/>
          <w:szCs w:val="20"/>
        </w:rPr>
        <w:t>500 p</w:t>
      </w:r>
    </w:p>
    <w:p w14:paraId="37DEEAAC" w14:textId="77777777" w:rsidR="00B35BF4" w:rsidRPr="008B10F4" w:rsidRDefault="00B35BF4" w:rsidP="00B35BF4">
      <w:pPr>
        <w:rPr>
          <w:rFonts w:ascii="Times New Roman" w:hAnsi="Times New Roman" w:cs="Times New Roman"/>
          <w:sz w:val="20"/>
          <w:szCs w:val="20"/>
        </w:rPr>
      </w:pPr>
      <w:r w:rsidRPr="008B10F4">
        <w:rPr>
          <w:rFonts w:ascii="Times New Roman" w:hAnsi="Times New Roman" w:cs="Times New Roman"/>
          <w:sz w:val="20"/>
          <w:szCs w:val="20"/>
        </w:rPr>
        <w:t xml:space="preserve">     </w:t>
      </w:r>
      <w:r w:rsidRPr="00B1184B">
        <w:rPr>
          <w:noProof/>
        </w:rPr>
        <w:drawing>
          <wp:inline distT="0" distB="0" distL="0" distR="0" wp14:anchorId="65711321" wp14:editId="23AA140F">
            <wp:extent cx="2733801" cy="2010596"/>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197" t="3425" r="12123" b="2396"/>
                    <a:stretch/>
                  </pic:blipFill>
                  <pic:spPr bwMode="auto">
                    <a:xfrm>
                      <a:off x="0" y="0"/>
                      <a:ext cx="2781370" cy="2045581"/>
                    </a:xfrm>
                    <a:prstGeom prst="rect">
                      <a:avLst/>
                    </a:prstGeom>
                    <a:noFill/>
                    <a:ln>
                      <a:noFill/>
                    </a:ln>
                    <a:extLst>
                      <a:ext uri="{53640926-AAD7-44D8-BBD7-CCE9431645EC}">
                        <a14:shadowObscured xmlns:a14="http://schemas.microsoft.com/office/drawing/2010/main"/>
                      </a:ext>
                    </a:extLst>
                  </pic:spPr>
                </pic:pic>
              </a:graphicData>
            </a:graphic>
          </wp:inline>
        </w:drawing>
      </w:r>
      <w:r w:rsidRPr="008B10F4">
        <w:rPr>
          <w:rFonts w:ascii="Times New Roman" w:hAnsi="Times New Roman" w:cs="Times New Roman"/>
          <w:sz w:val="20"/>
          <w:szCs w:val="20"/>
        </w:rPr>
        <w:t xml:space="preserve"> </w:t>
      </w:r>
      <w:r>
        <w:rPr>
          <w:rFonts w:ascii="Times New Roman" w:hAnsi="Times New Roman" w:cs="Times New Roman"/>
          <w:sz w:val="20"/>
          <w:szCs w:val="20"/>
        </w:rPr>
        <w:t xml:space="preserve">        </w:t>
      </w:r>
      <w:r w:rsidRPr="00BB7CAE">
        <w:rPr>
          <w:noProof/>
        </w:rPr>
        <w:drawing>
          <wp:inline distT="0" distB="0" distL="0" distR="0" wp14:anchorId="64043022" wp14:editId="6461D55A">
            <wp:extent cx="2651760" cy="209388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835" t="-330" r="10711" b="4934"/>
                    <a:stretch/>
                  </pic:blipFill>
                  <pic:spPr bwMode="auto">
                    <a:xfrm>
                      <a:off x="0" y="0"/>
                      <a:ext cx="2721629" cy="2149053"/>
                    </a:xfrm>
                    <a:prstGeom prst="rect">
                      <a:avLst/>
                    </a:prstGeom>
                    <a:noFill/>
                    <a:ln>
                      <a:noFill/>
                    </a:ln>
                    <a:extLst>
                      <a:ext uri="{53640926-AAD7-44D8-BBD7-CCE9431645EC}">
                        <a14:shadowObscured xmlns:a14="http://schemas.microsoft.com/office/drawing/2010/main"/>
                      </a:ext>
                    </a:extLst>
                  </pic:spPr>
                </pic:pic>
              </a:graphicData>
            </a:graphic>
          </wp:inline>
        </w:drawing>
      </w:r>
    </w:p>
    <w:p w14:paraId="7DDD97AE" w14:textId="5299E45B" w:rsidR="00B35BF4" w:rsidRPr="008562F0" w:rsidRDefault="00B35BF4" w:rsidP="00B35BF4">
      <w:pPr>
        <w:jc w:val="both"/>
        <w:rPr>
          <w:rFonts w:ascii="Times New Roman" w:hAnsi="Times New Roman" w:cs="Times New Roman"/>
          <w:noProof/>
          <w:sz w:val="20"/>
          <w:szCs w:val="20"/>
        </w:rPr>
      </w:pPr>
      <w:bookmarkStart w:id="2" w:name="_Hlk49703273"/>
      <w:r>
        <w:rPr>
          <w:noProof/>
        </w:rPr>
        <w:t xml:space="preserve">   </w:t>
      </w:r>
      <w:bookmarkStart w:id="3" w:name="_Hlk49611907"/>
      <w:r>
        <w:rPr>
          <w:noProof/>
        </w:rPr>
        <w:t>(b)</w:t>
      </w:r>
      <w:r w:rsidRPr="008562F0">
        <w:rPr>
          <w:rFonts w:ascii="Times New Roman" w:hAnsi="Times New Roman" w:cs="Times New Roman"/>
          <w:noProof/>
          <w:sz w:val="20"/>
          <w:szCs w:val="20"/>
        </w:rPr>
        <w:t>Normalized number of H</w:t>
      </w:r>
      <w:r w:rsidRPr="008562F0">
        <w:rPr>
          <w:rFonts w:ascii="Times New Roman" w:hAnsi="Times New Roman" w:cs="Times New Roman"/>
          <w:noProof/>
          <w:sz w:val="20"/>
          <w:szCs w:val="20"/>
          <w:vertAlign w:val="subscript"/>
        </w:rPr>
        <w:t>2</w:t>
      </w:r>
      <w:r w:rsidRPr="008562F0">
        <w:rPr>
          <w:rFonts w:ascii="Times New Roman" w:hAnsi="Times New Roman" w:cs="Times New Roman"/>
          <w:noProof/>
          <w:sz w:val="20"/>
          <w:szCs w:val="20"/>
        </w:rPr>
        <w:t xml:space="preserve">O with time for </w:t>
      </w:r>
      <w:r>
        <w:rPr>
          <w:rFonts w:ascii="Times New Roman" w:hAnsi="Times New Roman" w:cs="Times New Roman"/>
          <w:noProof/>
          <w:sz w:val="20"/>
          <w:szCs w:val="20"/>
        </w:rPr>
        <w:t>Alloy B1</w:t>
      </w:r>
      <w:bookmarkEnd w:id="3"/>
      <w:r w:rsidRPr="008562F0">
        <w:rPr>
          <w:rFonts w:ascii="Times New Roman" w:hAnsi="Times New Roman" w:cs="Times New Roman"/>
          <w:noProof/>
          <w:sz w:val="20"/>
          <w:szCs w:val="20"/>
        </w:rPr>
        <w:t xml:space="preserve">  </w:t>
      </w:r>
      <w:r>
        <w:rPr>
          <w:rFonts w:ascii="Times New Roman" w:hAnsi="Times New Roman" w:cs="Times New Roman"/>
          <w:noProof/>
          <w:sz w:val="20"/>
          <w:szCs w:val="20"/>
        </w:rPr>
        <w:t xml:space="preserve"> </w:t>
      </w:r>
      <w:r w:rsidRPr="008562F0">
        <w:rPr>
          <w:rFonts w:ascii="Times New Roman" w:hAnsi="Times New Roman" w:cs="Times New Roman"/>
          <w:noProof/>
          <w:sz w:val="20"/>
          <w:szCs w:val="20"/>
        </w:rPr>
        <w:t xml:space="preserve">    </w:t>
      </w:r>
      <w:r w:rsidR="00AB2774">
        <w:rPr>
          <w:rFonts w:ascii="Times New Roman" w:hAnsi="Times New Roman" w:cs="Times New Roman"/>
          <w:noProof/>
          <w:sz w:val="20"/>
          <w:szCs w:val="20"/>
        </w:rPr>
        <w:t xml:space="preserve">      </w:t>
      </w:r>
      <w:r w:rsidRPr="008562F0">
        <w:rPr>
          <w:rFonts w:ascii="Times New Roman" w:hAnsi="Times New Roman" w:cs="Times New Roman"/>
          <w:noProof/>
          <w:sz w:val="20"/>
          <w:szCs w:val="20"/>
        </w:rPr>
        <w:t xml:space="preserve"> (c) Normalized number of H</w:t>
      </w:r>
      <w:r w:rsidRPr="008562F0">
        <w:rPr>
          <w:rFonts w:ascii="Times New Roman" w:hAnsi="Times New Roman" w:cs="Times New Roman"/>
          <w:noProof/>
          <w:sz w:val="20"/>
          <w:szCs w:val="20"/>
          <w:vertAlign w:val="subscript"/>
        </w:rPr>
        <w:t>2</w:t>
      </w:r>
      <w:r w:rsidRPr="008562F0">
        <w:rPr>
          <w:rFonts w:ascii="Times New Roman" w:hAnsi="Times New Roman" w:cs="Times New Roman"/>
          <w:noProof/>
          <w:sz w:val="20"/>
          <w:szCs w:val="20"/>
        </w:rPr>
        <w:t>O with time for  Fe</w:t>
      </w:r>
    </w:p>
    <w:p w14:paraId="3910EE30" w14:textId="411BC973" w:rsidR="00B35BF4" w:rsidRPr="00722EB2" w:rsidRDefault="00B35BF4" w:rsidP="00B35BF4">
      <w:pPr>
        <w:spacing w:line="240" w:lineRule="auto"/>
        <w:jc w:val="both"/>
        <w:rPr>
          <w:rFonts w:ascii="Times New Roman" w:hAnsi="Times New Roman" w:cs="Times New Roman"/>
          <w:sz w:val="24"/>
          <w:szCs w:val="24"/>
        </w:rPr>
      </w:pPr>
      <w:r w:rsidRPr="00F418F5">
        <w:rPr>
          <w:rFonts w:ascii="Times New Roman" w:hAnsi="Times New Roman" w:cs="Times New Roman"/>
          <w:b/>
          <w:bCs/>
          <w:sz w:val="24"/>
          <w:szCs w:val="24"/>
        </w:rPr>
        <w:t xml:space="preserve">Figure </w:t>
      </w:r>
      <w:r>
        <w:rPr>
          <w:rFonts w:ascii="Times New Roman" w:hAnsi="Times New Roman" w:cs="Times New Roman"/>
          <w:b/>
          <w:bCs/>
          <w:sz w:val="24"/>
          <w:szCs w:val="24"/>
        </w:rPr>
        <w:t>S</w:t>
      </w:r>
      <w:r w:rsidR="00E54C04">
        <w:rPr>
          <w:rFonts w:ascii="Times New Roman" w:hAnsi="Times New Roman" w:cs="Times New Roman"/>
          <w:b/>
          <w:bCs/>
          <w:sz w:val="24"/>
          <w:szCs w:val="24"/>
        </w:rPr>
        <w:t>1</w:t>
      </w:r>
      <w:r w:rsidRPr="00F418F5">
        <w:rPr>
          <w:rFonts w:ascii="Times New Roman" w:hAnsi="Times New Roman" w:cs="Times New Roman"/>
          <w:sz w:val="24"/>
          <w:szCs w:val="24"/>
        </w:rPr>
        <w:t xml:space="preserve">. </w:t>
      </w:r>
      <w:bookmarkStart w:id="4" w:name="_Hlk65625409"/>
      <w:bookmarkStart w:id="5" w:name="_Hlk69244549"/>
      <w:r w:rsidRPr="00F418F5">
        <w:rPr>
          <w:rFonts w:ascii="Times New Roman" w:hAnsi="Times New Roman" w:cs="Times New Roman"/>
          <w:sz w:val="24"/>
          <w:szCs w:val="24"/>
        </w:rPr>
        <w:t>Ef</w:t>
      </w:r>
      <w:r w:rsidRPr="002C40AD">
        <w:rPr>
          <w:rFonts w:ascii="Times New Roman" w:hAnsi="Times New Roman" w:cs="Times New Roman"/>
          <w:sz w:val="24"/>
          <w:szCs w:val="24"/>
        </w:rPr>
        <w:t>fect of</w:t>
      </w:r>
      <w:r>
        <w:rPr>
          <w:rFonts w:ascii="Times New Roman" w:hAnsi="Times New Roman" w:cs="Times New Roman"/>
          <w:sz w:val="24"/>
          <w:szCs w:val="24"/>
        </w:rPr>
        <w:t xml:space="preserve"> </w:t>
      </w:r>
      <w:r w:rsidRPr="00722EB2">
        <w:rPr>
          <w:rFonts w:ascii="Times New Roman" w:hAnsi="Times New Roman" w:cs="Times New Roman"/>
          <w:sz w:val="24"/>
          <w:szCs w:val="24"/>
        </w:rPr>
        <w:t xml:space="preserve">stress gradient caused by </w:t>
      </w:r>
      <w:bookmarkEnd w:id="4"/>
      <w:r w:rsidRPr="00722EB2">
        <w:rPr>
          <w:rFonts w:ascii="Times New Roman" w:hAnsi="Times New Roman" w:cs="Times New Roman"/>
          <w:sz w:val="24"/>
          <w:szCs w:val="24"/>
        </w:rPr>
        <w:t>pressure and temperature on H</w:t>
      </w:r>
      <w:r w:rsidRPr="00722EB2">
        <w:rPr>
          <w:rFonts w:ascii="Times New Roman" w:hAnsi="Times New Roman" w:cs="Times New Roman"/>
          <w:sz w:val="24"/>
          <w:szCs w:val="24"/>
          <w:vertAlign w:val="subscript"/>
        </w:rPr>
        <w:t>2</w:t>
      </w:r>
      <w:r w:rsidRPr="00722EB2">
        <w:rPr>
          <w:rFonts w:ascii="Times New Roman" w:hAnsi="Times New Roman" w:cs="Times New Roman"/>
          <w:sz w:val="24"/>
          <w:szCs w:val="24"/>
        </w:rPr>
        <w:t xml:space="preserve">O adsorption. </w:t>
      </w:r>
      <w:bookmarkEnd w:id="5"/>
      <w:r w:rsidRPr="00722EB2">
        <w:rPr>
          <w:rFonts w:ascii="Times New Roman" w:hAnsi="Times New Roman" w:cs="Times New Roman"/>
          <w:sz w:val="24"/>
          <w:szCs w:val="24"/>
        </w:rPr>
        <w:t xml:space="preserve">(a) Mean stress profile for bcc alloy (Alloy B1) at reference pressure and temperature (black), elevated temperature (blue), elevated pressure (green) and elevated pressure and temperature (pink) (b) </w:t>
      </w:r>
      <w:r w:rsidRPr="00722EB2">
        <w:rPr>
          <w:rFonts w:ascii="Times New Roman" w:hAnsi="Times New Roman" w:cs="Times New Roman"/>
          <w:noProof/>
          <w:sz w:val="24"/>
          <w:szCs w:val="24"/>
        </w:rPr>
        <w:t>Normalized number of H</w:t>
      </w:r>
      <w:r w:rsidRPr="00722EB2">
        <w:rPr>
          <w:rFonts w:ascii="Times New Roman" w:hAnsi="Times New Roman" w:cs="Times New Roman"/>
          <w:noProof/>
          <w:sz w:val="24"/>
          <w:szCs w:val="24"/>
          <w:vertAlign w:val="subscript"/>
        </w:rPr>
        <w:t>2</w:t>
      </w:r>
      <w:r w:rsidRPr="00722EB2">
        <w:rPr>
          <w:rFonts w:ascii="Times New Roman" w:hAnsi="Times New Roman" w:cs="Times New Roman"/>
          <w:noProof/>
          <w:sz w:val="24"/>
          <w:szCs w:val="24"/>
        </w:rPr>
        <w:t>O with time for the 4 cases of bcc alloy (Alloy B1)</w:t>
      </w:r>
      <w:r w:rsidRPr="00722EB2">
        <w:rPr>
          <w:rFonts w:ascii="Times New Roman" w:hAnsi="Times New Roman" w:cs="Times New Roman"/>
          <w:sz w:val="24"/>
          <w:szCs w:val="24"/>
        </w:rPr>
        <w:t xml:space="preserve"> and (c)</w:t>
      </w:r>
      <w:r w:rsidRPr="00722EB2">
        <w:rPr>
          <w:rFonts w:ascii="Times New Roman" w:hAnsi="Times New Roman" w:cs="Times New Roman"/>
          <w:noProof/>
          <w:sz w:val="24"/>
          <w:szCs w:val="24"/>
        </w:rPr>
        <w:t>pure Fe</w:t>
      </w:r>
      <w:r w:rsidRPr="00722EB2">
        <w:rPr>
          <w:rFonts w:ascii="Times New Roman" w:hAnsi="Times New Roman" w:cs="Times New Roman"/>
          <w:sz w:val="24"/>
          <w:szCs w:val="24"/>
        </w:rPr>
        <w:t xml:space="preserve"> </w:t>
      </w:r>
    </w:p>
    <w:bookmarkEnd w:id="2"/>
    <w:p w14:paraId="598E8A91" w14:textId="77777777" w:rsidR="00B35BF4" w:rsidRDefault="00B35BF4" w:rsidP="00B35BF4">
      <w:pPr>
        <w:widowControl w:val="0"/>
        <w:wordWrap w:val="0"/>
        <w:autoSpaceDE w:val="0"/>
        <w:autoSpaceDN w:val="0"/>
        <w:spacing w:line="480" w:lineRule="auto"/>
        <w:jc w:val="both"/>
        <w:rPr>
          <w:rFonts w:ascii="Times New Roman" w:eastAsia="Malgun Gothic" w:hAnsi="Times New Roman" w:cs="Times New Roman"/>
          <w:bCs/>
          <w:kern w:val="2"/>
          <w:sz w:val="24"/>
          <w:szCs w:val="24"/>
        </w:rPr>
      </w:pPr>
    </w:p>
    <w:p w14:paraId="4C66C26E" w14:textId="5EA295F0" w:rsidR="00B35BF4" w:rsidRDefault="00B35BF4" w:rsidP="00B35BF4">
      <w:pPr>
        <w:pStyle w:val="CommentText"/>
        <w:spacing w:line="480" w:lineRule="auto"/>
        <w:jc w:val="both"/>
        <w:rPr>
          <w:rFonts w:ascii="Times New Roman" w:hAnsi="Times New Roman" w:cs="Times New Roman"/>
          <w:noProof/>
          <w:sz w:val="24"/>
          <w:szCs w:val="24"/>
        </w:rPr>
      </w:pPr>
      <w:r>
        <w:rPr>
          <w:rFonts w:ascii="Times New Roman" w:eastAsia="Malgun Gothic" w:hAnsi="Times New Roman" w:cs="Times New Roman"/>
          <w:bCs/>
          <w:kern w:val="2"/>
          <w:sz w:val="24"/>
          <w:szCs w:val="24"/>
        </w:rPr>
        <w:t>Figure S</w:t>
      </w:r>
      <w:r w:rsidR="00E54C04">
        <w:rPr>
          <w:rFonts w:ascii="Times New Roman" w:eastAsia="Malgun Gothic" w:hAnsi="Times New Roman" w:cs="Times New Roman"/>
          <w:bCs/>
          <w:kern w:val="2"/>
          <w:sz w:val="24"/>
          <w:szCs w:val="24"/>
        </w:rPr>
        <w:t>1</w:t>
      </w:r>
      <w:r>
        <w:rPr>
          <w:rFonts w:ascii="Times New Roman" w:eastAsia="Malgun Gothic" w:hAnsi="Times New Roman" w:cs="Times New Roman"/>
          <w:bCs/>
          <w:kern w:val="2"/>
          <w:sz w:val="24"/>
          <w:szCs w:val="24"/>
        </w:rPr>
        <w:t xml:space="preserve">(a) shows how the stress profile evolves with changes in pressure and temperature. When the temperature is increased from 800K to 1500K, so does the atomic diffusivity, and this increased diffusivity makes the oxide scale thicker. When the pressure increases from reference (P) to higher </w:t>
      </w:r>
      <w:r>
        <w:rPr>
          <w:rFonts w:ascii="Times New Roman" w:eastAsia="Malgun Gothic" w:hAnsi="Times New Roman" w:cs="Times New Roman"/>
          <w:bCs/>
          <w:kern w:val="2"/>
          <w:sz w:val="24"/>
          <w:szCs w:val="24"/>
        </w:rPr>
        <w:lastRenderedPageBreak/>
        <w:t xml:space="preserve">state (3P), the peak stresses increase as is expected. (Reference (P): </w:t>
      </w:r>
      <w:r>
        <w:rPr>
          <w:rFonts w:ascii="Times New Roman" w:hAnsi="Times New Roman" w:cs="Times New Roman"/>
          <w:noProof/>
          <w:sz w:val="24"/>
          <w:szCs w:val="24"/>
        </w:rPr>
        <w:t>50 O</w:t>
      </w:r>
      <w:r w:rsidRPr="00D94734">
        <w:rPr>
          <w:rFonts w:ascii="Times New Roman" w:hAnsi="Times New Roman" w:cs="Times New Roman"/>
          <w:noProof/>
          <w:sz w:val="24"/>
          <w:szCs w:val="24"/>
          <w:vertAlign w:val="subscript"/>
        </w:rPr>
        <w:t>2</w:t>
      </w:r>
      <w:r>
        <w:rPr>
          <w:rFonts w:ascii="Times New Roman" w:hAnsi="Times New Roman" w:cs="Times New Roman"/>
          <w:noProof/>
          <w:sz w:val="24"/>
          <w:szCs w:val="24"/>
        </w:rPr>
        <w:t xml:space="preserve"> and 150 H</w:t>
      </w:r>
      <w:r w:rsidRPr="00D94734">
        <w:rPr>
          <w:rFonts w:ascii="Times New Roman" w:hAnsi="Times New Roman" w:cs="Times New Roman"/>
          <w:noProof/>
          <w:sz w:val="24"/>
          <w:szCs w:val="24"/>
          <w:vertAlign w:val="subscript"/>
        </w:rPr>
        <w:t>2</w:t>
      </w:r>
      <w:r>
        <w:rPr>
          <w:rFonts w:ascii="Times New Roman" w:hAnsi="Times New Roman" w:cs="Times New Roman"/>
          <w:noProof/>
          <w:sz w:val="24"/>
          <w:szCs w:val="24"/>
        </w:rPr>
        <w:t>O</w:t>
      </w:r>
      <w:r>
        <w:rPr>
          <w:rFonts w:ascii="Times New Roman" w:eastAsia="Malgun Gothic" w:hAnsi="Times New Roman" w:cs="Times New Roman"/>
          <w:bCs/>
          <w:kern w:val="2"/>
          <w:sz w:val="24"/>
          <w:szCs w:val="24"/>
        </w:rPr>
        <w:t xml:space="preserve">, higher pressure (3P) state: </w:t>
      </w:r>
      <w:r>
        <w:rPr>
          <w:rFonts w:ascii="Times New Roman" w:hAnsi="Times New Roman" w:cs="Times New Roman"/>
          <w:noProof/>
          <w:sz w:val="24"/>
          <w:szCs w:val="24"/>
        </w:rPr>
        <w:t>150 O</w:t>
      </w:r>
      <w:r w:rsidRPr="00D94734">
        <w:rPr>
          <w:rFonts w:ascii="Times New Roman" w:hAnsi="Times New Roman" w:cs="Times New Roman"/>
          <w:noProof/>
          <w:sz w:val="24"/>
          <w:szCs w:val="24"/>
          <w:vertAlign w:val="subscript"/>
        </w:rPr>
        <w:t>2</w:t>
      </w:r>
      <w:r>
        <w:rPr>
          <w:rFonts w:ascii="Times New Roman" w:hAnsi="Times New Roman" w:cs="Times New Roman"/>
          <w:noProof/>
          <w:sz w:val="24"/>
          <w:szCs w:val="24"/>
        </w:rPr>
        <w:t xml:space="preserve"> and 450 H</w:t>
      </w:r>
      <w:r w:rsidRPr="00D94734">
        <w:rPr>
          <w:rFonts w:ascii="Times New Roman" w:hAnsi="Times New Roman" w:cs="Times New Roman"/>
          <w:noProof/>
          <w:sz w:val="24"/>
          <w:szCs w:val="24"/>
          <w:vertAlign w:val="subscript"/>
        </w:rPr>
        <w:t>2</w:t>
      </w:r>
      <w:r>
        <w:rPr>
          <w:rFonts w:ascii="Times New Roman" w:hAnsi="Times New Roman" w:cs="Times New Roman"/>
          <w:noProof/>
          <w:sz w:val="24"/>
          <w:szCs w:val="24"/>
        </w:rPr>
        <w:t>O</w:t>
      </w:r>
      <w:r>
        <w:rPr>
          <w:rFonts w:ascii="Times New Roman" w:eastAsia="Malgun Gothic" w:hAnsi="Times New Roman" w:cs="Times New Roman"/>
          <w:bCs/>
          <w:kern w:val="2"/>
          <w:sz w:val="24"/>
          <w:szCs w:val="24"/>
        </w:rPr>
        <w:t xml:space="preserve">). Here, </w:t>
      </w:r>
      <w:r>
        <w:rPr>
          <w:rFonts w:ascii="Times New Roman" w:hAnsi="Times New Roman" w:cs="Times New Roman"/>
          <w:noProof/>
          <w:sz w:val="24"/>
          <w:szCs w:val="24"/>
        </w:rPr>
        <w:t>50 O</w:t>
      </w:r>
      <w:r w:rsidRPr="00D94734">
        <w:rPr>
          <w:rFonts w:ascii="Times New Roman" w:hAnsi="Times New Roman" w:cs="Times New Roman"/>
          <w:noProof/>
          <w:sz w:val="24"/>
          <w:szCs w:val="24"/>
          <w:vertAlign w:val="subscript"/>
        </w:rPr>
        <w:t>2</w:t>
      </w:r>
      <w:r>
        <w:rPr>
          <w:rFonts w:ascii="Times New Roman" w:hAnsi="Times New Roman" w:cs="Times New Roman"/>
          <w:noProof/>
          <w:sz w:val="24"/>
          <w:szCs w:val="24"/>
        </w:rPr>
        <w:t xml:space="preserve"> and 150 H</w:t>
      </w:r>
      <w:r w:rsidRPr="00D94734">
        <w:rPr>
          <w:rFonts w:ascii="Times New Roman" w:hAnsi="Times New Roman" w:cs="Times New Roman"/>
          <w:noProof/>
          <w:sz w:val="24"/>
          <w:szCs w:val="24"/>
          <w:vertAlign w:val="subscript"/>
        </w:rPr>
        <w:t>2</w:t>
      </w:r>
      <w:r>
        <w:rPr>
          <w:rFonts w:ascii="Times New Roman" w:hAnsi="Times New Roman" w:cs="Times New Roman"/>
          <w:noProof/>
          <w:sz w:val="24"/>
          <w:szCs w:val="24"/>
        </w:rPr>
        <w:t>O</w:t>
      </w:r>
      <w:r>
        <w:rPr>
          <w:rFonts w:ascii="Times New Roman" w:eastAsia="Malgun Gothic" w:hAnsi="Times New Roman" w:cs="Times New Roman"/>
          <w:bCs/>
          <w:kern w:val="2"/>
          <w:sz w:val="24"/>
          <w:szCs w:val="24"/>
        </w:rPr>
        <w:t xml:space="preserve"> gas pressure is approximately 10 atm, which is in the range of combustion chamber pressure. </w:t>
      </w:r>
      <w:r w:rsidRPr="00CC2B7B">
        <w:rPr>
          <w:rFonts w:ascii="Times New Roman" w:eastAsia="Malgun Gothic" w:hAnsi="Times New Roman" w:cs="Times New Roman"/>
          <w:bCs/>
          <w:kern w:val="2"/>
          <w:sz w:val="24"/>
          <w:szCs w:val="24"/>
        </w:rPr>
        <w:t>Thus,</w:t>
      </w:r>
      <w:r>
        <w:rPr>
          <w:rFonts w:ascii="Times New Roman" w:eastAsia="Malgun Gothic" w:hAnsi="Times New Roman" w:cs="Times New Roman"/>
          <w:bCs/>
          <w:kern w:val="2"/>
          <w:sz w:val="24"/>
          <w:szCs w:val="24"/>
        </w:rPr>
        <w:t xml:space="preserve"> the temperature and pressure have distinct effect: temperature is responsible for diffusivity and increasing temperature increases the growth rate of the oxide scale, whereas pressure affects the maximum stress across the oxide scale. Furthermore, with increasing pressures, the stress profile moves outward, effectively lowering the stress gradient compared to the reference state. The reduced stress at higher pressures can be understood from a thermodynamic argument: </w:t>
      </w:r>
      <w:r w:rsidRPr="00FE1E3C">
        <w:rPr>
          <w:rFonts w:ascii="Times New Roman" w:eastAsia="Malgun Gothic" w:hAnsi="Times New Roman" w:cs="Times New Roman"/>
          <w:bCs/>
          <w:kern w:val="2"/>
          <w:sz w:val="24"/>
          <w:szCs w:val="24"/>
        </w:rPr>
        <w:t>The heat of formation of the metal oxide (Al</w:t>
      </w:r>
      <w:r w:rsidRPr="00FE1E3C">
        <w:rPr>
          <w:rFonts w:ascii="Times New Roman" w:eastAsia="Malgun Gothic" w:hAnsi="Times New Roman" w:cs="Times New Roman"/>
          <w:bCs/>
          <w:kern w:val="2"/>
          <w:sz w:val="24"/>
          <w:szCs w:val="24"/>
          <w:vertAlign w:val="subscript"/>
        </w:rPr>
        <w:t>2</w:t>
      </w:r>
      <w:r w:rsidRPr="00FE1E3C">
        <w:rPr>
          <w:rFonts w:ascii="Times New Roman" w:eastAsia="Malgun Gothic" w:hAnsi="Times New Roman" w:cs="Times New Roman"/>
          <w:bCs/>
          <w:kern w:val="2"/>
          <w:sz w:val="24"/>
          <w:szCs w:val="24"/>
        </w:rPr>
        <w:t>O</w:t>
      </w:r>
      <w:r w:rsidRPr="00FE1E3C">
        <w:rPr>
          <w:rFonts w:ascii="Times New Roman" w:eastAsia="Malgun Gothic" w:hAnsi="Times New Roman" w:cs="Times New Roman"/>
          <w:bCs/>
          <w:kern w:val="2"/>
          <w:sz w:val="24"/>
          <w:szCs w:val="24"/>
          <w:vertAlign w:val="subscript"/>
        </w:rPr>
        <w:t>3</w:t>
      </w:r>
      <w:r w:rsidRPr="00FE1E3C">
        <w:rPr>
          <w:rFonts w:ascii="Times New Roman" w:eastAsia="Malgun Gothic" w:hAnsi="Times New Roman" w:cs="Times New Roman"/>
          <w:bCs/>
          <w:kern w:val="2"/>
          <w:sz w:val="24"/>
          <w:szCs w:val="24"/>
        </w:rPr>
        <w:t>, Cr</w:t>
      </w:r>
      <w:r w:rsidRPr="00FE1E3C">
        <w:rPr>
          <w:rFonts w:ascii="Times New Roman" w:eastAsia="Malgun Gothic" w:hAnsi="Times New Roman" w:cs="Times New Roman"/>
          <w:bCs/>
          <w:kern w:val="2"/>
          <w:sz w:val="24"/>
          <w:szCs w:val="24"/>
          <w:vertAlign w:val="subscript"/>
        </w:rPr>
        <w:t>2</w:t>
      </w:r>
      <w:r w:rsidRPr="00FE1E3C">
        <w:rPr>
          <w:rFonts w:ascii="Times New Roman" w:eastAsia="Malgun Gothic" w:hAnsi="Times New Roman" w:cs="Times New Roman"/>
          <w:bCs/>
          <w:kern w:val="2"/>
          <w:sz w:val="24"/>
          <w:szCs w:val="24"/>
        </w:rPr>
        <w:t>O</w:t>
      </w:r>
      <w:r w:rsidRPr="00FE1E3C">
        <w:rPr>
          <w:rFonts w:ascii="Times New Roman" w:eastAsia="Malgun Gothic" w:hAnsi="Times New Roman" w:cs="Times New Roman"/>
          <w:bCs/>
          <w:kern w:val="2"/>
          <w:sz w:val="24"/>
          <w:szCs w:val="24"/>
          <w:vertAlign w:val="subscript"/>
        </w:rPr>
        <w:t>3</w:t>
      </w:r>
      <w:r w:rsidRPr="00FE1E3C">
        <w:rPr>
          <w:rFonts w:ascii="Times New Roman" w:eastAsia="Malgun Gothic" w:hAnsi="Times New Roman" w:cs="Times New Roman"/>
          <w:bCs/>
          <w:kern w:val="2"/>
          <w:sz w:val="24"/>
          <w:szCs w:val="24"/>
        </w:rPr>
        <w:t xml:space="preserve"> and Fe</w:t>
      </w:r>
      <w:r w:rsidRPr="00FE1E3C">
        <w:rPr>
          <w:rFonts w:ascii="Times New Roman" w:eastAsia="Malgun Gothic" w:hAnsi="Times New Roman" w:cs="Times New Roman"/>
          <w:bCs/>
          <w:kern w:val="2"/>
          <w:sz w:val="24"/>
          <w:szCs w:val="24"/>
          <w:vertAlign w:val="subscript"/>
        </w:rPr>
        <w:t>2</w:t>
      </w:r>
      <w:r w:rsidRPr="00FE1E3C">
        <w:rPr>
          <w:rFonts w:ascii="Times New Roman" w:eastAsia="Malgun Gothic" w:hAnsi="Times New Roman" w:cs="Times New Roman"/>
          <w:bCs/>
          <w:kern w:val="2"/>
          <w:sz w:val="24"/>
          <w:szCs w:val="24"/>
        </w:rPr>
        <w:t>O</w:t>
      </w:r>
      <w:r w:rsidRPr="00FE1E3C">
        <w:rPr>
          <w:rFonts w:ascii="Times New Roman" w:eastAsia="Malgun Gothic" w:hAnsi="Times New Roman" w:cs="Times New Roman"/>
          <w:bCs/>
          <w:kern w:val="2"/>
          <w:sz w:val="24"/>
          <w:szCs w:val="24"/>
          <w:vertAlign w:val="subscript"/>
        </w:rPr>
        <w:t>3</w:t>
      </w:r>
      <w:r w:rsidRPr="00FE1E3C">
        <w:rPr>
          <w:rFonts w:ascii="Times New Roman" w:eastAsia="Malgun Gothic" w:hAnsi="Times New Roman" w:cs="Times New Roman"/>
          <w:bCs/>
          <w:kern w:val="2"/>
          <w:sz w:val="24"/>
          <w:szCs w:val="24"/>
        </w:rPr>
        <w:t>) becomes more negative at higher pressures, and the heat of formation difference between Al</w:t>
      </w:r>
      <w:r w:rsidRPr="00FE1E3C">
        <w:rPr>
          <w:rFonts w:ascii="Times New Roman" w:eastAsia="Malgun Gothic" w:hAnsi="Times New Roman" w:cs="Times New Roman"/>
          <w:bCs/>
          <w:kern w:val="2"/>
          <w:sz w:val="24"/>
          <w:szCs w:val="24"/>
          <w:vertAlign w:val="subscript"/>
        </w:rPr>
        <w:t>2</w:t>
      </w:r>
      <w:r w:rsidRPr="00FE1E3C">
        <w:rPr>
          <w:rFonts w:ascii="Times New Roman" w:eastAsia="Malgun Gothic" w:hAnsi="Times New Roman" w:cs="Times New Roman"/>
          <w:bCs/>
          <w:kern w:val="2"/>
          <w:sz w:val="24"/>
          <w:szCs w:val="24"/>
        </w:rPr>
        <w:t>O</w:t>
      </w:r>
      <w:r w:rsidRPr="00FE1E3C">
        <w:rPr>
          <w:rFonts w:ascii="Times New Roman" w:eastAsia="Malgun Gothic" w:hAnsi="Times New Roman" w:cs="Times New Roman"/>
          <w:bCs/>
          <w:kern w:val="2"/>
          <w:sz w:val="24"/>
          <w:szCs w:val="24"/>
          <w:vertAlign w:val="subscript"/>
        </w:rPr>
        <w:t>3</w:t>
      </w:r>
      <w:r w:rsidRPr="00FE1E3C">
        <w:rPr>
          <w:rFonts w:ascii="Times New Roman" w:eastAsia="Malgun Gothic" w:hAnsi="Times New Roman" w:cs="Times New Roman"/>
          <w:bCs/>
          <w:kern w:val="2"/>
          <w:sz w:val="24"/>
          <w:szCs w:val="24"/>
        </w:rPr>
        <w:t>, Cr</w:t>
      </w:r>
      <w:r w:rsidRPr="00FE1E3C">
        <w:rPr>
          <w:rFonts w:ascii="Times New Roman" w:eastAsia="Malgun Gothic" w:hAnsi="Times New Roman" w:cs="Times New Roman"/>
          <w:bCs/>
          <w:kern w:val="2"/>
          <w:sz w:val="24"/>
          <w:szCs w:val="24"/>
          <w:vertAlign w:val="subscript"/>
        </w:rPr>
        <w:t>2</w:t>
      </w:r>
      <w:r w:rsidRPr="00FE1E3C">
        <w:rPr>
          <w:rFonts w:ascii="Times New Roman" w:eastAsia="Malgun Gothic" w:hAnsi="Times New Roman" w:cs="Times New Roman"/>
          <w:bCs/>
          <w:kern w:val="2"/>
          <w:sz w:val="24"/>
          <w:szCs w:val="24"/>
        </w:rPr>
        <w:t>O</w:t>
      </w:r>
      <w:r w:rsidRPr="00FE1E3C">
        <w:rPr>
          <w:rFonts w:ascii="Times New Roman" w:eastAsia="Malgun Gothic" w:hAnsi="Times New Roman" w:cs="Times New Roman"/>
          <w:bCs/>
          <w:kern w:val="2"/>
          <w:sz w:val="24"/>
          <w:szCs w:val="24"/>
          <w:vertAlign w:val="subscript"/>
        </w:rPr>
        <w:t>3</w:t>
      </w:r>
      <w:r w:rsidRPr="00FE1E3C">
        <w:rPr>
          <w:rFonts w:ascii="Times New Roman" w:eastAsia="Malgun Gothic" w:hAnsi="Times New Roman" w:cs="Times New Roman"/>
          <w:bCs/>
          <w:kern w:val="2"/>
          <w:sz w:val="24"/>
          <w:szCs w:val="24"/>
        </w:rPr>
        <w:t xml:space="preserve"> and Fe</w:t>
      </w:r>
      <w:r w:rsidRPr="00FE1E3C">
        <w:rPr>
          <w:rFonts w:ascii="Times New Roman" w:eastAsia="Malgun Gothic" w:hAnsi="Times New Roman" w:cs="Times New Roman"/>
          <w:bCs/>
          <w:kern w:val="2"/>
          <w:sz w:val="24"/>
          <w:szCs w:val="24"/>
          <w:vertAlign w:val="subscript"/>
        </w:rPr>
        <w:t>2</w:t>
      </w:r>
      <w:r w:rsidRPr="00FE1E3C">
        <w:rPr>
          <w:rFonts w:ascii="Times New Roman" w:eastAsia="Malgun Gothic" w:hAnsi="Times New Roman" w:cs="Times New Roman"/>
          <w:bCs/>
          <w:kern w:val="2"/>
          <w:sz w:val="24"/>
          <w:szCs w:val="24"/>
        </w:rPr>
        <w:t>O</w:t>
      </w:r>
      <w:r w:rsidRPr="00FE1E3C">
        <w:rPr>
          <w:rFonts w:ascii="Times New Roman" w:eastAsia="Malgun Gothic" w:hAnsi="Times New Roman" w:cs="Times New Roman"/>
          <w:bCs/>
          <w:kern w:val="2"/>
          <w:sz w:val="24"/>
          <w:szCs w:val="24"/>
          <w:vertAlign w:val="subscript"/>
        </w:rPr>
        <w:t>3</w:t>
      </w:r>
      <w:r w:rsidRPr="00FE1E3C">
        <w:rPr>
          <w:rFonts w:ascii="Times New Roman" w:eastAsia="Malgun Gothic" w:hAnsi="Times New Roman" w:cs="Times New Roman"/>
          <w:bCs/>
          <w:kern w:val="2"/>
          <w:sz w:val="24"/>
          <w:szCs w:val="24"/>
        </w:rPr>
        <w:t xml:space="preserve"> becomes larger, so there becomes a greater thermodynamic driving force for Al and Cr to segregate to the surface. </w:t>
      </w:r>
      <w:r>
        <w:rPr>
          <w:rFonts w:ascii="Times New Roman" w:eastAsia="Malgun Gothic" w:hAnsi="Times New Roman" w:cs="Times New Roman"/>
          <w:bCs/>
          <w:kern w:val="2"/>
          <w:sz w:val="24"/>
          <w:szCs w:val="24"/>
        </w:rPr>
        <w:t>The elemental segregation reduces the interfacial stress gradient, thus lowering the interfacial reactivity towards H</w:t>
      </w:r>
      <w:r w:rsidRPr="008C1B69">
        <w:rPr>
          <w:rFonts w:ascii="Times New Roman" w:eastAsia="Malgun Gothic" w:hAnsi="Times New Roman" w:cs="Times New Roman"/>
          <w:bCs/>
          <w:kern w:val="2"/>
          <w:sz w:val="24"/>
          <w:szCs w:val="24"/>
          <w:vertAlign w:val="subscript"/>
        </w:rPr>
        <w:t>2</w:t>
      </w:r>
      <w:r>
        <w:rPr>
          <w:rFonts w:ascii="Times New Roman" w:eastAsia="Malgun Gothic" w:hAnsi="Times New Roman" w:cs="Times New Roman"/>
          <w:bCs/>
          <w:kern w:val="2"/>
          <w:sz w:val="24"/>
          <w:szCs w:val="24"/>
        </w:rPr>
        <w:t>O adsorption and dissociation. Figure S</w:t>
      </w:r>
      <w:r w:rsidR="00E54C04">
        <w:rPr>
          <w:rFonts w:ascii="Times New Roman" w:eastAsia="Malgun Gothic" w:hAnsi="Times New Roman" w:cs="Times New Roman"/>
          <w:bCs/>
          <w:kern w:val="2"/>
          <w:sz w:val="24"/>
          <w:szCs w:val="24"/>
        </w:rPr>
        <w:t>1</w:t>
      </w:r>
      <w:r>
        <w:rPr>
          <w:rFonts w:ascii="Times New Roman" w:eastAsia="Malgun Gothic" w:hAnsi="Times New Roman" w:cs="Times New Roman"/>
          <w:bCs/>
          <w:kern w:val="2"/>
          <w:sz w:val="24"/>
          <w:szCs w:val="24"/>
        </w:rPr>
        <w:t xml:space="preserve">(b) </w:t>
      </w:r>
      <w:r w:rsidRPr="005522C5">
        <w:rPr>
          <w:rFonts w:ascii="Times New Roman" w:eastAsia="Malgun Gothic" w:hAnsi="Times New Roman" w:cs="Times New Roman"/>
          <w:bCs/>
          <w:kern w:val="2"/>
          <w:sz w:val="24"/>
          <w:szCs w:val="24"/>
        </w:rPr>
        <w:t xml:space="preserve">shows the </w:t>
      </w:r>
      <w:r>
        <w:rPr>
          <w:rFonts w:ascii="Times New Roman" w:eastAsia="Malgun Gothic" w:hAnsi="Times New Roman" w:cs="Times New Roman"/>
          <w:bCs/>
          <w:kern w:val="2"/>
          <w:sz w:val="24"/>
          <w:szCs w:val="24"/>
        </w:rPr>
        <w:t xml:space="preserve">change in the </w:t>
      </w:r>
      <w:r w:rsidRPr="005522C5">
        <w:rPr>
          <w:rFonts w:ascii="Times New Roman" w:eastAsia="Malgun Gothic" w:hAnsi="Times New Roman" w:cs="Times New Roman"/>
          <w:bCs/>
          <w:kern w:val="2"/>
          <w:sz w:val="24"/>
          <w:szCs w:val="24"/>
        </w:rPr>
        <w:t>n</w:t>
      </w:r>
      <w:r w:rsidRPr="005522C5">
        <w:rPr>
          <w:rFonts w:ascii="Times New Roman" w:hAnsi="Times New Roman" w:cs="Times New Roman"/>
          <w:noProof/>
          <w:sz w:val="24"/>
          <w:szCs w:val="24"/>
        </w:rPr>
        <w:t>ormalized number of H</w:t>
      </w:r>
      <w:r w:rsidRPr="005522C5">
        <w:rPr>
          <w:rFonts w:ascii="Times New Roman" w:hAnsi="Times New Roman" w:cs="Times New Roman"/>
          <w:noProof/>
          <w:sz w:val="24"/>
          <w:szCs w:val="24"/>
          <w:vertAlign w:val="subscript"/>
        </w:rPr>
        <w:t>2</w:t>
      </w:r>
      <w:r w:rsidRPr="005522C5">
        <w:rPr>
          <w:rFonts w:ascii="Times New Roman" w:hAnsi="Times New Roman" w:cs="Times New Roman"/>
          <w:noProof/>
          <w:sz w:val="24"/>
          <w:szCs w:val="24"/>
        </w:rPr>
        <w:t xml:space="preserve">O </w:t>
      </w:r>
      <w:r>
        <w:rPr>
          <w:rFonts w:ascii="Times New Roman" w:hAnsi="Times New Roman" w:cs="Times New Roman"/>
          <w:noProof/>
          <w:sz w:val="24"/>
          <w:szCs w:val="24"/>
        </w:rPr>
        <w:t xml:space="preserve">molecules </w:t>
      </w:r>
      <w:r w:rsidRPr="005522C5">
        <w:rPr>
          <w:rFonts w:ascii="Times New Roman" w:hAnsi="Times New Roman" w:cs="Times New Roman"/>
          <w:noProof/>
          <w:sz w:val="24"/>
          <w:szCs w:val="24"/>
        </w:rPr>
        <w:t xml:space="preserve">with time for </w:t>
      </w:r>
      <w:r>
        <w:rPr>
          <w:rFonts w:ascii="Times New Roman" w:hAnsi="Times New Roman" w:cs="Times New Roman"/>
          <w:noProof/>
          <w:sz w:val="24"/>
          <w:szCs w:val="24"/>
        </w:rPr>
        <w:t xml:space="preserve">the </w:t>
      </w:r>
      <w:r w:rsidRPr="005522C5">
        <w:rPr>
          <w:rFonts w:ascii="Times New Roman" w:hAnsi="Times New Roman" w:cs="Times New Roman"/>
          <w:noProof/>
          <w:sz w:val="24"/>
          <w:szCs w:val="24"/>
        </w:rPr>
        <w:t>bcc alloy</w:t>
      </w:r>
      <w:r>
        <w:rPr>
          <w:rFonts w:ascii="Times New Roman" w:hAnsi="Times New Roman" w:cs="Times New Roman"/>
          <w:noProof/>
          <w:sz w:val="24"/>
          <w:szCs w:val="24"/>
        </w:rPr>
        <w:t>. When the pressure increases from (P) to (3P) at 800K,  the reaction rate of H</w:t>
      </w:r>
      <w:r w:rsidRPr="00D94734">
        <w:rPr>
          <w:rFonts w:ascii="Times New Roman" w:hAnsi="Times New Roman" w:cs="Times New Roman"/>
          <w:noProof/>
          <w:sz w:val="24"/>
          <w:szCs w:val="24"/>
          <w:vertAlign w:val="subscript"/>
        </w:rPr>
        <w:t>2</w:t>
      </w:r>
      <w:r>
        <w:rPr>
          <w:rFonts w:ascii="Times New Roman" w:hAnsi="Times New Roman" w:cs="Times New Roman"/>
          <w:noProof/>
          <w:sz w:val="24"/>
          <w:szCs w:val="24"/>
        </w:rPr>
        <w:t>O decreases significantly, despite an expectation that the amount of collisions, and therefore reactions, will be greater. For the increased pressure (3P) and high temperature (1500K) case, the number of H</w:t>
      </w:r>
      <w:r w:rsidRPr="00470EE6">
        <w:rPr>
          <w:rFonts w:ascii="Times New Roman" w:hAnsi="Times New Roman" w:cs="Times New Roman"/>
          <w:noProof/>
          <w:sz w:val="24"/>
          <w:szCs w:val="24"/>
          <w:vertAlign w:val="subscript"/>
        </w:rPr>
        <w:t>2</w:t>
      </w:r>
      <w:r>
        <w:rPr>
          <w:rFonts w:ascii="Times New Roman" w:hAnsi="Times New Roman" w:cs="Times New Roman"/>
          <w:noProof/>
          <w:sz w:val="24"/>
          <w:szCs w:val="24"/>
        </w:rPr>
        <w:t>O is a little bit smaller than  (3P, 800K) case but the rate of reaction is the same. This can be interpreted as follows: Up to 5 ps, the H</w:t>
      </w:r>
      <w:r w:rsidRPr="00DC7E68">
        <w:rPr>
          <w:rFonts w:ascii="Times New Roman" w:hAnsi="Times New Roman" w:cs="Times New Roman"/>
          <w:noProof/>
          <w:sz w:val="24"/>
          <w:szCs w:val="24"/>
          <w:vertAlign w:val="subscript"/>
        </w:rPr>
        <w:t>2</w:t>
      </w:r>
      <w:r>
        <w:rPr>
          <w:rFonts w:ascii="Times New Roman" w:hAnsi="Times New Roman" w:cs="Times New Roman"/>
          <w:noProof/>
          <w:sz w:val="24"/>
          <w:szCs w:val="24"/>
        </w:rPr>
        <w:t>O numbers decreases very rapidly for all four cases since the stress gradient is not yet influenced by the emergent scale. From 5 ps, the reactivity of the H</w:t>
      </w:r>
      <w:r w:rsidRPr="00486D18">
        <w:rPr>
          <w:rFonts w:ascii="Times New Roman" w:hAnsi="Times New Roman" w:cs="Times New Roman"/>
          <w:noProof/>
          <w:sz w:val="24"/>
          <w:szCs w:val="24"/>
          <w:vertAlign w:val="subscript"/>
        </w:rPr>
        <w:t>2</w:t>
      </w:r>
      <w:r>
        <w:rPr>
          <w:rFonts w:ascii="Times New Roman" w:hAnsi="Times New Roman" w:cs="Times New Roman"/>
          <w:noProof/>
          <w:sz w:val="24"/>
          <w:szCs w:val="24"/>
        </w:rPr>
        <w:t>O molecules suddenly becomes reduced for the two high pressure cases because the lower stress gradient is achieved from the surface segregation. Once a lower stress gradient is achieved at the surface, H</w:t>
      </w:r>
      <w:r w:rsidRPr="007D117F">
        <w:rPr>
          <w:rFonts w:ascii="Times New Roman" w:hAnsi="Times New Roman" w:cs="Times New Roman"/>
          <w:noProof/>
          <w:sz w:val="24"/>
          <w:szCs w:val="24"/>
          <w:vertAlign w:val="subscript"/>
        </w:rPr>
        <w:t>2</w:t>
      </w:r>
      <w:r>
        <w:rPr>
          <w:rFonts w:ascii="Times New Roman" w:hAnsi="Times New Roman" w:cs="Times New Roman"/>
          <w:noProof/>
          <w:sz w:val="24"/>
          <w:szCs w:val="24"/>
        </w:rPr>
        <w:t xml:space="preserve">O reaction rate does not depend on temperature. </w:t>
      </w:r>
    </w:p>
    <w:p w14:paraId="778E7947" w14:textId="65EEC945" w:rsidR="00B35BF4" w:rsidRDefault="00B35BF4" w:rsidP="00B35BF4">
      <w:pPr>
        <w:pStyle w:val="CommentText"/>
        <w:spacing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t>On the contrary to the alloy case, the higher pressure applied to pure Fe does not affect H</w:t>
      </w:r>
      <w:r w:rsidRPr="00486D18">
        <w:rPr>
          <w:rFonts w:ascii="Times New Roman" w:hAnsi="Times New Roman" w:cs="Times New Roman"/>
          <w:noProof/>
          <w:sz w:val="24"/>
          <w:szCs w:val="24"/>
          <w:vertAlign w:val="subscript"/>
        </w:rPr>
        <w:t>2</w:t>
      </w:r>
      <w:r>
        <w:rPr>
          <w:rFonts w:ascii="Times New Roman" w:hAnsi="Times New Roman" w:cs="Times New Roman"/>
          <w:noProof/>
          <w:sz w:val="24"/>
          <w:szCs w:val="24"/>
        </w:rPr>
        <w:t>O reaction rate much, although it does slow down slightly</w:t>
      </w:r>
      <w:r w:rsidR="00E54C04" w:rsidRPr="00E54C04">
        <w:rPr>
          <w:rFonts w:ascii="Times New Roman" w:eastAsia="Malgun Gothic" w:hAnsi="Times New Roman" w:cs="Times New Roman"/>
          <w:bCs/>
          <w:kern w:val="2"/>
          <w:sz w:val="24"/>
          <w:szCs w:val="24"/>
        </w:rPr>
        <w:t xml:space="preserve"> </w:t>
      </w:r>
      <w:r w:rsidR="00E54C04">
        <w:rPr>
          <w:rFonts w:ascii="Times New Roman" w:eastAsia="Malgun Gothic" w:hAnsi="Times New Roman" w:cs="Times New Roman"/>
          <w:bCs/>
          <w:kern w:val="2"/>
          <w:sz w:val="24"/>
          <w:szCs w:val="24"/>
        </w:rPr>
        <w:t>(Figure S1(c))</w:t>
      </w:r>
      <w:r>
        <w:rPr>
          <w:rFonts w:ascii="Times New Roman" w:hAnsi="Times New Roman" w:cs="Times New Roman"/>
          <w:noProof/>
          <w:sz w:val="24"/>
          <w:szCs w:val="24"/>
        </w:rPr>
        <w:t>. Also the H</w:t>
      </w:r>
      <w:r w:rsidRPr="008D7213">
        <w:rPr>
          <w:rFonts w:ascii="Times New Roman" w:hAnsi="Times New Roman" w:cs="Times New Roman"/>
          <w:noProof/>
          <w:sz w:val="24"/>
          <w:szCs w:val="24"/>
          <w:vertAlign w:val="subscript"/>
        </w:rPr>
        <w:t>2</w:t>
      </w:r>
      <w:r>
        <w:rPr>
          <w:rFonts w:ascii="Times New Roman" w:hAnsi="Times New Roman" w:cs="Times New Roman"/>
          <w:noProof/>
          <w:sz w:val="24"/>
          <w:szCs w:val="24"/>
        </w:rPr>
        <w:t xml:space="preserve">O reaction rate is sensitive to temperature even after a relatively lower stress gradient is made because this ‘lower’ stress gradient of pure Fe is still steep compared to that of the alloy materials. </w:t>
      </w:r>
      <w:r w:rsidRPr="00F30E93">
        <w:rPr>
          <w:rFonts w:ascii="Times New Roman" w:hAnsi="Times New Roman" w:cs="Times New Roman"/>
          <w:sz w:val="24"/>
          <w:szCs w:val="24"/>
        </w:rPr>
        <w:t xml:space="preserve">Higher pressure makes the peak stress in the oxide scale larger compared to a lower pressure since the higher pressure increases the rate of collisions with the surface as shown in Figure </w:t>
      </w:r>
      <w:r>
        <w:rPr>
          <w:rFonts w:ascii="Times New Roman" w:hAnsi="Times New Roman" w:cs="Times New Roman"/>
          <w:sz w:val="24"/>
          <w:szCs w:val="24"/>
        </w:rPr>
        <w:t>S</w:t>
      </w:r>
      <w:r w:rsidR="00E54C04">
        <w:rPr>
          <w:rFonts w:ascii="Times New Roman" w:hAnsi="Times New Roman" w:cs="Times New Roman"/>
          <w:sz w:val="24"/>
          <w:szCs w:val="24"/>
        </w:rPr>
        <w:t>1</w:t>
      </w:r>
      <w:r w:rsidRPr="00F30E93">
        <w:rPr>
          <w:rFonts w:ascii="Times New Roman" w:hAnsi="Times New Roman" w:cs="Times New Roman"/>
          <w:sz w:val="24"/>
          <w:szCs w:val="24"/>
        </w:rPr>
        <w:t>(a). The lower stress gradient and lower diffusivity at higher pressure makes it difficult for chemical species to adsorb and diffuse into the metal. Higher temperature does not increase the peak stress in the oxide scale, while higher temperature makes it easier for chemical species to adsorb on to the metal species and to diffuse into the metal, making thicker oxide scales. In short, the higher pressure makes the peak stress larger, and the higher temperature makes the oxide scale thicker</w:t>
      </w:r>
    </w:p>
    <w:p w14:paraId="23DA72AE" w14:textId="47CEBB99" w:rsidR="003903C3" w:rsidRDefault="003903C3" w:rsidP="00B35BF4">
      <w:pPr>
        <w:pStyle w:val="CommentText"/>
        <w:spacing w:line="480" w:lineRule="auto"/>
        <w:jc w:val="both"/>
        <w:rPr>
          <w:rFonts w:ascii="Times New Roman" w:hAnsi="Times New Roman" w:cs="Times New Roman"/>
          <w:sz w:val="24"/>
          <w:szCs w:val="24"/>
        </w:rPr>
      </w:pPr>
    </w:p>
    <w:p w14:paraId="0E6E3A5B" w14:textId="77777777" w:rsidR="003903C3" w:rsidRDefault="003903C3" w:rsidP="003903C3">
      <w:pPr>
        <w:pStyle w:val="CommentText"/>
        <w:jc w:val="both"/>
        <w:rPr>
          <w:rFonts w:ascii="Times New Roman" w:hAnsi="Times New Roman" w:cs="Times New Roman"/>
          <w:sz w:val="24"/>
          <w:szCs w:val="24"/>
        </w:rPr>
      </w:pPr>
      <w:r w:rsidRPr="00165543">
        <w:rPr>
          <w:rFonts w:ascii="Times New Roman" w:hAnsi="Times New Roman" w:cs="Times New Roman"/>
          <w:noProof/>
          <w:sz w:val="24"/>
          <w:szCs w:val="24"/>
        </w:rPr>
        <w:drawing>
          <wp:inline distT="0" distB="0" distL="0" distR="0" wp14:anchorId="7F25853E" wp14:editId="5D7593B5">
            <wp:extent cx="2658499" cy="199308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75053" cy="2005493"/>
                    </a:xfrm>
                    <a:prstGeom prst="rect">
                      <a:avLst/>
                    </a:prstGeom>
                    <a:noFill/>
                    <a:ln>
                      <a:noFill/>
                    </a:ln>
                  </pic:spPr>
                </pic:pic>
              </a:graphicData>
            </a:graphic>
          </wp:inline>
        </w:drawing>
      </w:r>
      <w:r>
        <w:rPr>
          <w:rFonts w:ascii="Times New Roman" w:hAnsi="Times New Roman" w:cs="Times New Roman"/>
          <w:sz w:val="24"/>
          <w:szCs w:val="24"/>
        </w:rPr>
        <w:t xml:space="preserve">        </w:t>
      </w:r>
      <w:r w:rsidRPr="005C0C08">
        <w:rPr>
          <w:rFonts w:ascii="Times New Roman" w:hAnsi="Times New Roman" w:cs="Times New Roman"/>
          <w:noProof/>
          <w:sz w:val="24"/>
          <w:szCs w:val="24"/>
        </w:rPr>
        <w:drawing>
          <wp:inline distT="0" distB="0" distL="0" distR="0" wp14:anchorId="02B06E16" wp14:editId="457BE19D">
            <wp:extent cx="2634975" cy="197544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54978" cy="1990442"/>
                    </a:xfrm>
                    <a:prstGeom prst="rect">
                      <a:avLst/>
                    </a:prstGeom>
                    <a:noFill/>
                    <a:ln>
                      <a:noFill/>
                    </a:ln>
                  </pic:spPr>
                </pic:pic>
              </a:graphicData>
            </a:graphic>
          </wp:inline>
        </w:drawing>
      </w:r>
    </w:p>
    <w:p w14:paraId="35C170ED" w14:textId="77777777" w:rsidR="003903C3" w:rsidRPr="0041775D" w:rsidRDefault="003903C3" w:rsidP="003903C3">
      <w:pPr>
        <w:pStyle w:val="CommentText"/>
        <w:jc w:val="both"/>
        <w:rPr>
          <w:rFonts w:ascii="Times New Roman" w:hAnsi="Times New Roman" w:cs="Times New Roman"/>
        </w:rPr>
      </w:pPr>
      <w:r w:rsidRPr="0041775D">
        <w:rPr>
          <w:rFonts w:ascii="Times New Roman" w:hAnsi="Times New Roman" w:cs="Times New Roman"/>
        </w:rPr>
        <w:t>(a)N</w:t>
      </w:r>
      <w:r>
        <w:rPr>
          <w:rFonts w:ascii="Times New Roman" w:hAnsi="Times New Roman" w:cs="Times New Roman"/>
        </w:rPr>
        <w:t>umber</w:t>
      </w:r>
      <w:r w:rsidRPr="0041775D">
        <w:rPr>
          <w:rFonts w:ascii="Times New Roman" w:hAnsi="Times New Roman" w:cs="Times New Roman"/>
        </w:rPr>
        <w:t xml:space="preserve"> of H</w:t>
      </w:r>
      <w:r w:rsidRPr="0041775D">
        <w:rPr>
          <w:rFonts w:ascii="Times New Roman" w:hAnsi="Times New Roman" w:cs="Times New Roman"/>
          <w:vertAlign w:val="subscript"/>
        </w:rPr>
        <w:t>2</w:t>
      </w:r>
      <w:r w:rsidRPr="0041775D">
        <w:rPr>
          <w:rFonts w:ascii="Times New Roman" w:hAnsi="Times New Roman" w:cs="Times New Roman"/>
        </w:rPr>
        <w:t>O varying Al percentage for Fe/Al alloy</w:t>
      </w:r>
      <w:r>
        <w:rPr>
          <w:rFonts w:ascii="Times New Roman" w:hAnsi="Times New Roman" w:cs="Times New Roman"/>
        </w:rPr>
        <w:t xml:space="preserve">   </w:t>
      </w:r>
      <w:r w:rsidRPr="0041775D">
        <w:rPr>
          <w:rFonts w:ascii="Times New Roman" w:hAnsi="Times New Roman" w:cs="Times New Roman"/>
        </w:rPr>
        <w:t>(b)N</w:t>
      </w:r>
      <w:r>
        <w:rPr>
          <w:rFonts w:ascii="Times New Roman" w:hAnsi="Times New Roman" w:cs="Times New Roman"/>
        </w:rPr>
        <w:t>umber</w:t>
      </w:r>
      <w:r w:rsidRPr="0041775D">
        <w:rPr>
          <w:rFonts w:ascii="Times New Roman" w:hAnsi="Times New Roman" w:cs="Times New Roman"/>
        </w:rPr>
        <w:t xml:space="preserve"> of H</w:t>
      </w:r>
      <w:r w:rsidRPr="0041775D">
        <w:rPr>
          <w:rFonts w:ascii="Times New Roman" w:hAnsi="Times New Roman" w:cs="Times New Roman"/>
          <w:vertAlign w:val="subscript"/>
        </w:rPr>
        <w:t>2</w:t>
      </w:r>
      <w:r w:rsidRPr="0041775D">
        <w:rPr>
          <w:rFonts w:ascii="Times New Roman" w:hAnsi="Times New Roman" w:cs="Times New Roman"/>
        </w:rPr>
        <w:t>O varying Cr percentage</w:t>
      </w:r>
      <w:r>
        <w:rPr>
          <w:rFonts w:ascii="Times New Roman" w:hAnsi="Times New Roman" w:cs="Times New Roman"/>
        </w:rPr>
        <w:t xml:space="preserve"> for Fe/Cr alloy</w:t>
      </w:r>
    </w:p>
    <w:p w14:paraId="591612F5" w14:textId="77777777" w:rsidR="003903C3" w:rsidRDefault="003903C3" w:rsidP="003903C3">
      <w:pPr>
        <w:pStyle w:val="CommentText"/>
        <w:spacing w:line="480" w:lineRule="auto"/>
        <w:jc w:val="both"/>
        <w:rPr>
          <w:rFonts w:ascii="Times New Roman" w:hAnsi="Times New Roman" w:cs="Times New Roman"/>
          <w:noProof/>
          <w:sz w:val="24"/>
          <w:szCs w:val="24"/>
        </w:rPr>
      </w:pPr>
    </w:p>
    <w:p w14:paraId="3EE21932" w14:textId="77777777" w:rsidR="003903C3" w:rsidRDefault="003903C3" w:rsidP="003903C3">
      <w:pPr>
        <w:pStyle w:val="CommentText"/>
        <w:spacing w:line="480" w:lineRule="auto"/>
        <w:jc w:val="both"/>
        <w:rPr>
          <w:rFonts w:ascii="Times New Roman" w:hAnsi="Times New Roman" w:cs="Times New Roman"/>
          <w:sz w:val="24"/>
          <w:szCs w:val="24"/>
        </w:rPr>
      </w:pPr>
      <w:r w:rsidRPr="00F816F7">
        <w:rPr>
          <w:rFonts w:ascii="Times New Roman" w:hAnsi="Times New Roman" w:cs="Times New Roman"/>
          <w:noProof/>
          <w:sz w:val="24"/>
          <w:szCs w:val="24"/>
        </w:rPr>
        <w:lastRenderedPageBreak/>
        <w:drawing>
          <wp:inline distT="0" distB="0" distL="0" distR="0" wp14:anchorId="3C8B108A" wp14:editId="3E065A12">
            <wp:extent cx="2900430" cy="2266134"/>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51439" cy="2305988"/>
                    </a:xfrm>
                    <a:prstGeom prst="rect">
                      <a:avLst/>
                    </a:prstGeom>
                    <a:noFill/>
                    <a:ln>
                      <a:noFill/>
                    </a:ln>
                  </pic:spPr>
                </pic:pic>
              </a:graphicData>
            </a:graphic>
          </wp:inline>
        </w:drawing>
      </w:r>
      <w:r w:rsidRPr="00A965CD">
        <w:rPr>
          <w:rFonts w:ascii="Times New Roman" w:hAnsi="Times New Roman" w:cs="Times New Roman"/>
          <w:noProof/>
          <w:sz w:val="24"/>
          <w:szCs w:val="24"/>
        </w:rPr>
        <w:drawing>
          <wp:inline distT="0" distB="0" distL="0" distR="0" wp14:anchorId="14BA3983" wp14:editId="473D0951">
            <wp:extent cx="3031598" cy="2318566"/>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65936" cy="2344828"/>
                    </a:xfrm>
                    <a:prstGeom prst="rect">
                      <a:avLst/>
                    </a:prstGeom>
                    <a:noFill/>
                    <a:ln>
                      <a:noFill/>
                    </a:ln>
                  </pic:spPr>
                </pic:pic>
              </a:graphicData>
            </a:graphic>
          </wp:inline>
        </w:drawing>
      </w:r>
    </w:p>
    <w:p w14:paraId="02ED64FD" w14:textId="77777777" w:rsidR="003903C3" w:rsidRPr="0041775D" w:rsidRDefault="003903C3" w:rsidP="003903C3">
      <w:pPr>
        <w:pStyle w:val="CommentText"/>
        <w:spacing w:line="480" w:lineRule="auto"/>
        <w:jc w:val="both"/>
        <w:rPr>
          <w:rFonts w:ascii="Times New Roman" w:hAnsi="Times New Roman" w:cs="Times New Roman"/>
        </w:rPr>
      </w:pPr>
      <w:r w:rsidRPr="0041775D">
        <w:rPr>
          <w:rFonts w:ascii="Times New Roman" w:hAnsi="Times New Roman" w:cs="Times New Roman"/>
        </w:rPr>
        <w:t xml:space="preserve">      (c)Stress profile</w:t>
      </w:r>
      <w:r>
        <w:rPr>
          <w:rFonts w:ascii="Times New Roman" w:hAnsi="Times New Roman" w:cs="Times New Roman"/>
        </w:rPr>
        <w:t>s</w:t>
      </w:r>
      <w:r w:rsidRPr="0041775D">
        <w:rPr>
          <w:rFonts w:ascii="Times New Roman" w:hAnsi="Times New Roman" w:cs="Times New Roman"/>
        </w:rPr>
        <w:t xml:space="preserve"> varying Al percentage </w:t>
      </w:r>
      <w:r>
        <w:rPr>
          <w:rFonts w:ascii="Times New Roman" w:hAnsi="Times New Roman" w:cs="Times New Roman"/>
        </w:rPr>
        <w:t>for Fe/Al alloy</w:t>
      </w:r>
      <w:r w:rsidRPr="0041775D">
        <w:rPr>
          <w:rFonts w:ascii="Times New Roman" w:hAnsi="Times New Roman" w:cs="Times New Roman"/>
        </w:rPr>
        <w:t xml:space="preserve">       (d)Stress profile</w:t>
      </w:r>
      <w:r>
        <w:rPr>
          <w:rFonts w:ascii="Times New Roman" w:hAnsi="Times New Roman" w:cs="Times New Roman"/>
        </w:rPr>
        <w:t>s</w:t>
      </w:r>
      <w:r w:rsidRPr="0041775D">
        <w:rPr>
          <w:rFonts w:ascii="Times New Roman" w:hAnsi="Times New Roman" w:cs="Times New Roman"/>
        </w:rPr>
        <w:t xml:space="preserve"> varying Cr percentage</w:t>
      </w:r>
      <w:r>
        <w:rPr>
          <w:rFonts w:ascii="Times New Roman" w:hAnsi="Times New Roman" w:cs="Times New Roman"/>
        </w:rPr>
        <w:t xml:space="preserve"> for Fe/Cr alloy</w:t>
      </w:r>
    </w:p>
    <w:p w14:paraId="6847FEDF" w14:textId="77777777" w:rsidR="003903C3" w:rsidRDefault="003903C3" w:rsidP="003903C3">
      <w:pPr>
        <w:pStyle w:val="CommentText"/>
        <w:spacing w:line="480" w:lineRule="auto"/>
        <w:jc w:val="center"/>
        <w:rPr>
          <w:rFonts w:ascii="Times New Roman" w:hAnsi="Times New Roman" w:cs="Times New Roman"/>
          <w:sz w:val="24"/>
          <w:szCs w:val="24"/>
        </w:rPr>
      </w:pPr>
      <w:r w:rsidRPr="00911981">
        <w:rPr>
          <w:rFonts w:ascii="Times New Roman" w:hAnsi="Times New Roman" w:cs="Times New Roman"/>
          <w:noProof/>
          <w:sz w:val="24"/>
          <w:szCs w:val="24"/>
        </w:rPr>
        <w:drawing>
          <wp:inline distT="0" distB="0" distL="0" distR="0" wp14:anchorId="0B9B4125" wp14:editId="5E1EDE50">
            <wp:extent cx="2892973" cy="2168867"/>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08891" cy="2180801"/>
                    </a:xfrm>
                    <a:prstGeom prst="rect">
                      <a:avLst/>
                    </a:prstGeom>
                    <a:noFill/>
                    <a:ln>
                      <a:noFill/>
                    </a:ln>
                  </pic:spPr>
                </pic:pic>
              </a:graphicData>
            </a:graphic>
          </wp:inline>
        </w:drawing>
      </w:r>
    </w:p>
    <w:p w14:paraId="2D099D5D" w14:textId="77777777" w:rsidR="003903C3" w:rsidRDefault="003903C3" w:rsidP="003903C3">
      <w:pPr>
        <w:pStyle w:val="CommentText"/>
        <w:spacing w:line="480" w:lineRule="auto"/>
        <w:rPr>
          <w:rFonts w:ascii="Times New Roman" w:hAnsi="Times New Roman" w:cs="Times New Roman"/>
          <w:sz w:val="24"/>
          <w:szCs w:val="24"/>
        </w:rPr>
      </w:pPr>
      <w:r>
        <w:rPr>
          <w:rFonts w:ascii="Times New Roman" w:hAnsi="Times New Roman" w:cs="Times New Roman"/>
          <w:sz w:val="24"/>
          <w:szCs w:val="24"/>
        </w:rPr>
        <w:t xml:space="preserve">                                             (e)Number of H</w:t>
      </w:r>
      <w:r w:rsidRPr="006557AB">
        <w:rPr>
          <w:rFonts w:ascii="Times New Roman" w:hAnsi="Times New Roman" w:cs="Times New Roman"/>
          <w:sz w:val="24"/>
          <w:szCs w:val="24"/>
          <w:vertAlign w:val="subscript"/>
        </w:rPr>
        <w:t>2</w:t>
      </w:r>
      <w:r>
        <w:rPr>
          <w:rFonts w:ascii="Times New Roman" w:hAnsi="Times New Roman" w:cs="Times New Roman"/>
          <w:sz w:val="24"/>
          <w:szCs w:val="24"/>
        </w:rPr>
        <w:t>O varying Al and Cr percentage</w:t>
      </w:r>
    </w:p>
    <w:p w14:paraId="64E6B5ED" w14:textId="329EDD46" w:rsidR="003903C3" w:rsidRPr="00722EB2" w:rsidRDefault="003903C3" w:rsidP="003903C3">
      <w:pPr>
        <w:spacing w:line="240" w:lineRule="auto"/>
        <w:jc w:val="both"/>
        <w:rPr>
          <w:rFonts w:ascii="Times New Roman" w:hAnsi="Times New Roman" w:cs="Times New Roman"/>
          <w:sz w:val="24"/>
          <w:szCs w:val="24"/>
        </w:rPr>
      </w:pPr>
      <w:r w:rsidRPr="005B735D">
        <w:rPr>
          <w:rFonts w:ascii="Times New Roman" w:hAnsi="Times New Roman" w:cs="Times New Roman"/>
          <w:b/>
          <w:bCs/>
          <w:sz w:val="24"/>
          <w:szCs w:val="24"/>
        </w:rPr>
        <w:t xml:space="preserve">Figure </w:t>
      </w:r>
      <w:r w:rsidR="00334E63">
        <w:rPr>
          <w:rFonts w:ascii="Times New Roman" w:hAnsi="Times New Roman" w:cs="Times New Roman"/>
          <w:b/>
          <w:bCs/>
          <w:sz w:val="24"/>
          <w:szCs w:val="24"/>
        </w:rPr>
        <w:t>S</w:t>
      </w:r>
      <w:r w:rsidR="00E54C04">
        <w:rPr>
          <w:rFonts w:ascii="Times New Roman" w:hAnsi="Times New Roman" w:cs="Times New Roman"/>
          <w:b/>
          <w:bCs/>
          <w:sz w:val="24"/>
          <w:szCs w:val="24"/>
        </w:rPr>
        <w:t>2</w:t>
      </w:r>
      <w:r w:rsidRPr="005B735D">
        <w:rPr>
          <w:rFonts w:ascii="Times New Roman" w:hAnsi="Times New Roman" w:cs="Times New Roman"/>
          <w:sz w:val="24"/>
          <w:szCs w:val="24"/>
        </w:rPr>
        <w:t xml:space="preserve">. </w:t>
      </w:r>
      <w:bookmarkStart w:id="6" w:name="_Hlk69244573"/>
      <w:r w:rsidRPr="00722EB2">
        <w:rPr>
          <w:rFonts w:ascii="Times New Roman" w:hAnsi="Times New Roman" w:cs="Times New Roman"/>
          <w:sz w:val="24"/>
          <w:szCs w:val="24"/>
        </w:rPr>
        <w:t>Effect of stress gradient caused by alloy composition on H</w:t>
      </w:r>
      <w:r w:rsidRPr="00722EB2">
        <w:rPr>
          <w:rFonts w:ascii="Times New Roman" w:hAnsi="Times New Roman" w:cs="Times New Roman"/>
          <w:sz w:val="24"/>
          <w:szCs w:val="24"/>
          <w:vertAlign w:val="subscript"/>
        </w:rPr>
        <w:t>2</w:t>
      </w:r>
      <w:r w:rsidRPr="00722EB2">
        <w:rPr>
          <w:rFonts w:ascii="Times New Roman" w:hAnsi="Times New Roman" w:cs="Times New Roman"/>
          <w:sz w:val="24"/>
          <w:szCs w:val="24"/>
        </w:rPr>
        <w:t>O adsorption</w:t>
      </w:r>
      <w:bookmarkEnd w:id="6"/>
      <w:r w:rsidRPr="00722EB2">
        <w:rPr>
          <w:rFonts w:ascii="Times New Roman" w:hAnsi="Times New Roman" w:cs="Times New Roman"/>
          <w:sz w:val="24"/>
          <w:szCs w:val="24"/>
        </w:rPr>
        <w:t xml:space="preserve">. </w:t>
      </w:r>
      <w:r w:rsidRPr="00722EB2">
        <w:rPr>
          <w:rFonts w:ascii="Times New Roman" w:hAnsi="Times New Roman" w:cs="Times New Roman"/>
          <w:bCs/>
          <w:sz w:val="24"/>
          <w:szCs w:val="24"/>
        </w:rPr>
        <w:t xml:space="preserve"> (a)Normalized </w:t>
      </w:r>
      <w:r w:rsidRPr="00722EB2">
        <w:rPr>
          <w:rFonts w:ascii="Times New Roman" w:hAnsi="Times New Roman" w:cs="Times New Roman"/>
          <w:sz w:val="24"/>
          <w:szCs w:val="24"/>
        </w:rPr>
        <w:t>number of H</w:t>
      </w:r>
      <w:r w:rsidRPr="00722EB2">
        <w:rPr>
          <w:rFonts w:ascii="Times New Roman" w:hAnsi="Times New Roman" w:cs="Times New Roman"/>
          <w:sz w:val="24"/>
          <w:szCs w:val="24"/>
          <w:vertAlign w:val="subscript"/>
        </w:rPr>
        <w:t>2</w:t>
      </w:r>
      <w:r w:rsidRPr="00722EB2">
        <w:rPr>
          <w:rFonts w:ascii="Times New Roman" w:hAnsi="Times New Roman" w:cs="Times New Roman"/>
          <w:sz w:val="24"/>
          <w:szCs w:val="24"/>
        </w:rPr>
        <w:t>O with time varying Al percentage for Fe/Al bcc alloy. (b)Normalized number of H</w:t>
      </w:r>
      <w:r w:rsidRPr="00722EB2">
        <w:rPr>
          <w:rFonts w:ascii="Times New Roman" w:hAnsi="Times New Roman" w:cs="Times New Roman"/>
          <w:sz w:val="24"/>
          <w:szCs w:val="24"/>
          <w:vertAlign w:val="subscript"/>
        </w:rPr>
        <w:t>2</w:t>
      </w:r>
      <w:r w:rsidRPr="00722EB2">
        <w:rPr>
          <w:rFonts w:ascii="Times New Roman" w:hAnsi="Times New Roman" w:cs="Times New Roman"/>
          <w:sz w:val="24"/>
          <w:szCs w:val="24"/>
        </w:rPr>
        <w:t>O with time varying Cr percentage for Fe/Cr bcc alloy. (c)Mean stress profile varying Al percentage for Fe/Al bcc alloy. (d)Mean stress profile varying Cr percentage for Fe/Cr bcc alloy. (e)Number of H</w:t>
      </w:r>
      <w:r w:rsidRPr="00722EB2">
        <w:rPr>
          <w:rFonts w:ascii="Times New Roman" w:hAnsi="Times New Roman" w:cs="Times New Roman"/>
          <w:sz w:val="24"/>
          <w:szCs w:val="24"/>
          <w:vertAlign w:val="subscript"/>
        </w:rPr>
        <w:t>2</w:t>
      </w:r>
      <w:r w:rsidRPr="00722EB2">
        <w:rPr>
          <w:rFonts w:ascii="Times New Roman" w:hAnsi="Times New Roman" w:cs="Times New Roman"/>
          <w:sz w:val="24"/>
          <w:szCs w:val="24"/>
        </w:rPr>
        <w:t xml:space="preserve">O with time varying Al and Cr percentage for Fe/Al/Cr alloy. Each case has </w:t>
      </w:r>
      <w:r w:rsidRPr="00722EB2">
        <w:rPr>
          <w:rFonts w:ascii="Times New Roman" w:hAnsi="Times New Roman" w:cs="Times New Roman"/>
          <w:noProof/>
          <w:sz w:val="24"/>
          <w:szCs w:val="24"/>
        </w:rPr>
        <w:t>150 O</w:t>
      </w:r>
      <w:r w:rsidRPr="00722EB2">
        <w:rPr>
          <w:rFonts w:ascii="Times New Roman" w:hAnsi="Times New Roman" w:cs="Times New Roman"/>
          <w:noProof/>
          <w:sz w:val="24"/>
          <w:szCs w:val="24"/>
          <w:vertAlign w:val="subscript"/>
        </w:rPr>
        <w:t>2</w:t>
      </w:r>
      <w:r w:rsidRPr="00722EB2">
        <w:rPr>
          <w:rFonts w:ascii="Times New Roman" w:hAnsi="Times New Roman" w:cs="Times New Roman"/>
          <w:noProof/>
          <w:sz w:val="24"/>
          <w:szCs w:val="24"/>
        </w:rPr>
        <w:t xml:space="preserve"> and 450 H</w:t>
      </w:r>
      <w:r w:rsidRPr="00722EB2">
        <w:rPr>
          <w:rFonts w:ascii="Times New Roman" w:hAnsi="Times New Roman" w:cs="Times New Roman"/>
          <w:noProof/>
          <w:sz w:val="24"/>
          <w:szCs w:val="24"/>
          <w:vertAlign w:val="subscript"/>
        </w:rPr>
        <w:t>2</w:t>
      </w:r>
      <w:r w:rsidRPr="00722EB2">
        <w:rPr>
          <w:rFonts w:ascii="Times New Roman" w:hAnsi="Times New Roman" w:cs="Times New Roman"/>
          <w:noProof/>
          <w:sz w:val="24"/>
          <w:szCs w:val="24"/>
        </w:rPr>
        <w:t>O</w:t>
      </w:r>
    </w:p>
    <w:p w14:paraId="01DE2755" w14:textId="77777777" w:rsidR="003903C3" w:rsidRDefault="003903C3" w:rsidP="003903C3">
      <w:pPr>
        <w:spacing w:line="240" w:lineRule="auto"/>
        <w:jc w:val="both"/>
        <w:rPr>
          <w:rFonts w:ascii="Times New Roman" w:hAnsi="Times New Roman" w:cs="Times New Roman"/>
          <w:sz w:val="24"/>
          <w:szCs w:val="24"/>
        </w:rPr>
      </w:pPr>
    </w:p>
    <w:p w14:paraId="4297A060" w14:textId="46E9BEA7" w:rsidR="003903C3" w:rsidRDefault="003903C3" w:rsidP="003903C3">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Figure </w:t>
      </w:r>
      <w:r w:rsidR="00E54C04">
        <w:rPr>
          <w:rFonts w:ascii="Times New Roman" w:hAnsi="Times New Roman" w:cs="Times New Roman"/>
          <w:sz w:val="24"/>
          <w:szCs w:val="24"/>
        </w:rPr>
        <w:t>S2</w:t>
      </w:r>
      <w:r>
        <w:rPr>
          <w:rFonts w:ascii="Times New Roman" w:hAnsi="Times New Roman" w:cs="Times New Roman"/>
          <w:sz w:val="24"/>
          <w:szCs w:val="24"/>
        </w:rPr>
        <w:t>(a) and (b) shows how binary alloying affects H</w:t>
      </w:r>
      <w:r w:rsidRPr="008109CE">
        <w:rPr>
          <w:rFonts w:ascii="Times New Roman" w:hAnsi="Times New Roman" w:cs="Times New Roman"/>
          <w:sz w:val="24"/>
          <w:szCs w:val="24"/>
          <w:vertAlign w:val="subscript"/>
        </w:rPr>
        <w:t>2</w:t>
      </w:r>
      <w:r>
        <w:rPr>
          <w:rFonts w:ascii="Times New Roman" w:hAnsi="Times New Roman" w:cs="Times New Roman"/>
          <w:sz w:val="24"/>
          <w:szCs w:val="24"/>
        </w:rPr>
        <w:t>O adsorption by considering variations in only the Al percentage and Cr percentage, respectively. As the portions of Al and Cr increase, the rate of H</w:t>
      </w:r>
      <w:r w:rsidRPr="00D72036">
        <w:rPr>
          <w:rFonts w:ascii="Times New Roman" w:hAnsi="Times New Roman" w:cs="Times New Roman"/>
          <w:sz w:val="24"/>
          <w:szCs w:val="24"/>
          <w:vertAlign w:val="subscript"/>
        </w:rPr>
        <w:t>2</w:t>
      </w:r>
      <w:r>
        <w:rPr>
          <w:rFonts w:ascii="Times New Roman" w:hAnsi="Times New Roman" w:cs="Times New Roman"/>
          <w:sz w:val="24"/>
          <w:szCs w:val="24"/>
        </w:rPr>
        <w:t>O reaction with the surface slows down. The reduction in H</w:t>
      </w:r>
      <w:r w:rsidRPr="00C372E4">
        <w:rPr>
          <w:rFonts w:ascii="Times New Roman" w:hAnsi="Times New Roman" w:cs="Times New Roman"/>
          <w:sz w:val="24"/>
          <w:szCs w:val="24"/>
          <w:vertAlign w:val="subscript"/>
        </w:rPr>
        <w:t>2</w:t>
      </w:r>
      <w:r>
        <w:rPr>
          <w:rFonts w:ascii="Times New Roman" w:hAnsi="Times New Roman" w:cs="Times New Roman"/>
          <w:sz w:val="24"/>
          <w:szCs w:val="24"/>
        </w:rPr>
        <w:t xml:space="preserve">O reaction rate is </w:t>
      </w:r>
      <w:r>
        <w:rPr>
          <w:rFonts w:ascii="Times New Roman" w:hAnsi="Times New Roman" w:cs="Times New Roman"/>
          <w:sz w:val="24"/>
          <w:szCs w:val="24"/>
        </w:rPr>
        <w:lastRenderedPageBreak/>
        <w:t xml:space="preserve">correlated again with the reduction in stress gradient at the surface. Figures </w:t>
      </w:r>
      <w:r w:rsidR="00E54C04">
        <w:rPr>
          <w:rFonts w:ascii="Times New Roman" w:hAnsi="Times New Roman" w:cs="Times New Roman"/>
          <w:sz w:val="24"/>
          <w:szCs w:val="24"/>
        </w:rPr>
        <w:t>S2</w:t>
      </w:r>
      <w:r>
        <w:rPr>
          <w:rFonts w:ascii="Times New Roman" w:hAnsi="Times New Roman" w:cs="Times New Roman"/>
          <w:sz w:val="24"/>
          <w:szCs w:val="24"/>
        </w:rPr>
        <w:t>(c) and (d) show that the stress gradient decreases with increasing Al or Cr composition, and this is directly related to the H</w:t>
      </w:r>
      <w:r w:rsidRPr="00D72036">
        <w:rPr>
          <w:rFonts w:ascii="Times New Roman" w:hAnsi="Times New Roman" w:cs="Times New Roman"/>
          <w:sz w:val="24"/>
          <w:szCs w:val="24"/>
          <w:vertAlign w:val="subscript"/>
        </w:rPr>
        <w:t>2</w:t>
      </w:r>
      <w:r>
        <w:rPr>
          <w:rFonts w:ascii="Times New Roman" w:hAnsi="Times New Roman" w:cs="Times New Roman"/>
          <w:sz w:val="24"/>
          <w:szCs w:val="24"/>
        </w:rPr>
        <w:t>O reaction rate.  Although there are not many differences between the Al and Cr effects on the initial stages of H</w:t>
      </w:r>
      <w:r w:rsidRPr="00D72036">
        <w:rPr>
          <w:rFonts w:ascii="Times New Roman" w:hAnsi="Times New Roman" w:cs="Times New Roman"/>
          <w:sz w:val="24"/>
          <w:szCs w:val="24"/>
          <w:vertAlign w:val="subscript"/>
        </w:rPr>
        <w:t>2</w:t>
      </w:r>
      <w:r>
        <w:rPr>
          <w:rFonts w:ascii="Times New Roman" w:hAnsi="Times New Roman" w:cs="Times New Roman"/>
          <w:sz w:val="24"/>
          <w:szCs w:val="24"/>
        </w:rPr>
        <w:t xml:space="preserve">O adsorption and reaction, a few notable behaviors are observed. For the Fe-Al alloy, in Figure </w:t>
      </w:r>
      <w:r w:rsidR="00E54C04">
        <w:rPr>
          <w:rFonts w:ascii="Times New Roman" w:hAnsi="Times New Roman" w:cs="Times New Roman"/>
          <w:sz w:val="24"/>
          <w:szCs w:val="24"/>
        </w:rPr>
        <w:t>S2</w:t>
      </w:r>
      <w:r>
        <w:rPr>
          <w:rFonts w:ascii="Times New Roman" w:hAnsi="Times New Roman" w:cs="Times New Roman"/>
          <w:sz w:val="24"/>
          <w:szCs w:val="24"/>
        </w:rPr>
        <w:t>(a), a relatively big difference is observed between Al 5% and Al 10%. The surface segregation of Al is more significant at Al 10%. (Figure S</w:t>
      </w:r>
      <w:r w:rsidR="0090585C">
        <w:rPr>
          <w:rFonts w:ascii="Times New Roman" w:hAnsi="Times New Roman" w:cs="Times New Roman"/>
          <w:sz w:val="24"/>
          <w:szCs w:val="24"/>
        </w:rPr>
        <w:t>3</w:t>
      </w:r>
      <w:r>
        <w:rPr>
          <w:rFonts w:ascii="Times New Roman" w:hAnsi="Times New Roman" w:cs="Times New Roman"/>
          <w:sz w:val="24"/>
          <w:szCs w:val="24"/>
        </w:rPr>
        <w:t xml:space="preserve"> of S.I.). On the contrary, a noticeable surface segregation does not happen for the Fe-Cr alloy system (Figure S</w:t>
      </w:r>
      <w:r w:rsidR="0090585C">
        <w:rPr>
          <w:rFonts w:ascii="Times New Roman" w:hAnsi="Times New Roman" w:cs="Times New Roman"/>
          <w:sz w:val="24"/>
          <w:szCs w:val="24"/>
        </w:rPr>
        <w:t>4</w:t>
      </w:r>
      <w:r>
        <w:rPr>
          <w:rFonts w:ascii="Times New Roman" w:hAnsi="Times New Roman" w:cs="Times New Roman"/>
          <w:sz w:val="24"/>
          <w:szCs w:val="24"/>
        </w:rPr>
        <w:t xml:space="preserve"> of S.I.) within the timescales of the molecular dynamics simulations performed: the H</w:t>
      </w:r>
      <w:r w:rsidRPr="00D72036">
        <w:rPr>
          <w:rFonts w:ascii="Times New Roman" w:hAnsi="Times New Roman" w:cs="Times New Roman"/>
          <w:sz w:val="24"/>
          <w:szCs w:val="24"/>
          <w:vertAlign w:val="subscript"/>
        </w:rPr>
        <w:t>2</w:t>
      </w:r>
      <w:r>
        <w:rPr>
          <w:rFonts w:ascii="Times New Roman" w:hAnsi="Times New Roman" w:cs="Times New Roman"/>
          <w:sz w:val="24"/>
          <w:szCs w:val="24"/>
        </w:rPr>
        <w:t xml:space="preserve">O reaction profiles between the six variations in Cr content of the Fe-Cr alloys is minimal. Another observation is that there is considerable difference between the reactivities of Al 15% and Al 20% in Figure </w:t>
      </w:r>
      <w:r w:rsidR="00E54C04">
        <w:rPr>
          <w:rFonts w:ascii="Times New Roman" w:hAnsi="Times New Roman" w:cs="Times New Roman"/>
          <w:sz w:val="24"/>
          <w:szCs w:val="24"/>
        </w:rPr>
        <w:t>S2</w:t>
      </w:r>
      <w:r>
        <w:rPr>
          <w:rFonts w:ascii="Times New Roman" w:hAnsi="Times New Roman" w:cs="Times New Roman"/>
          <w:sz w:val="24"/>
          <w:szCs w:val="24"/>
        </w:rPr>
        <w:t xml:space="preserve">(a) and a somewhat more noticeable change in reactivity profile between Cr 15% and Cr 20% in Figure </w:t>
      </w:r>
      <w:r w:rsidR="00E54C04">
        <w:rPr>
          <w:rFonts w:ascii="Times New Roman" w:hAnsi="Times New Roman" w:cs="Times New Roman"/>
          <w:sz w:val="24"/>
          <w:szCs w:val="24"/>
        </w:rPr>
        <w:t>S2</w:t>
      </w:r>
      <w:r>
        <w:rPr>
          <w:rFonts w:ascii="Times New Roman" w:hAnsi="Times New Roman" w:cs="Times New Roman"/>
          <w:sz w:val="24"/>
          <w:szCs w:val="24"/>
        </w:rPr>
        <w:t>(b).  This transition indicates that thresholding points exist for the influence of alloying. For Al, this threshold behavior appears at 15% (7.9% weight pt.) and for Cr it occurs around 15%(14.1% weight pt.). This observation is consistent with the experimental result</w:t>
      </w:r>
      <w:r>
        <w:rPr>
          <w:rFonts w:ascii="Times New Roman" w:hAnsi="Times New Roman" w:cs="Times New Roman"/>
          <w:sz w:val="24"/>
          <w:szCs w:val="24"/>
        </w:rPr>
        <w:fldChar w:fldCharType="begin">
          <w:fldData xml:space="preserve">PEVuZE5vdGU+PENpdGU+PEF1dGhvcj5QZW5nPC9BdXRob3I+PFllYXI+MjAxOTwvWWVhcj48SURU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</w:fldData>
        </w:fldChar>
      </w:r>
      <w:r w:rsidR="00A10103">
        <w:rPr>
          <w:rFonts w:ascii="Times New Roman" w:hAnsi="Times New Roman" w:cs="Times New Roman"/>
          <w:sz w:val="24"/>
          <w:szCs w:val="24"/>
        </w:rPr>
        <w:instrText xml:space="preserve"> ADDIN EN.CITE </w:instrText>
      </w:r>
      <w:r w:rsidR="00A10103">
        <w:rPr>
          <w:rFonts w:ascii="Times New Roman" w:hAnsi="Times New Roman" w:cs="Times New Roman"/>
          <w:sz w:val="24"/>
          <w:szCs w:val="24"/>
        </w:rPr>
        <w:fldChar w:fldCharType="begin">
          <w:fldData xml:space="preserve">PEVuZE5vdGU+PENpdGU+PEF1dGhvcj5QZW5nPC9BdXRob3I+PFllYXI+MjAxOTwvWWVhcj48SURU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</w:fldData>
        </w:fldChar>
      </w:r>
      <w:r w:rsidR="00A10103">
        <w:rPr>
          <w:rFonts w:ascii="Times New Roman" w:hAnsi="Times New Roman" w:cs="Times New Roman"/>
          <w:sz w:val="24"/>
          <w:szCs w:val="24"/>
        </w:rPr>
        <w:instrText xml:space="preserve"> ADDIN EN.CITE.DATA </w:instrText>
      </w:r>
      <w:r w:rsidR="00A10103">
        <w:rPr>
          <w:rFonts w:ascii="Times New Roman" w:hAnsi="Times New Roman" w:cs="Times New Roman"/>
          <w:sz w:val="24"/>
          <w:szCs w:val="24"/>
        </w:rPr>
      </w:r>
      <w:r w:rsidR="00A10103">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A10103" w:rsidRPr="00A10103">
        <w:rPr>
          <w:rFonts w:ascii="Times New Roman" w:hAnsi="Times New Roman" w:cs="Times New Roman"/>
          <w:noProof/>
          <w:sz w:val="24"/>
          <w:szCs w:val="24"/>
          <w:vertAlign w:val="superscript"/>
        </w:rPr>
        <w:t>1</w:t>
      </w:r>
      <w:r>
        <w:rPr>
          <w:rFonts w:ascii="Times New Roman" w:hAnsi="Times New Roman" w:cs="Times New Roman"/>
          <w:sz w:val="24"/>
          <w:szCs w:val="24"/>
        </w:rPr>
        <w:fldChar w:fldCharType="end"/>
      </w:r>
      <w:r>
        <w:rPr>
          <w:rFonts w:ascii="Times New Roman" w:hAnsi="Times New Roman" w:cs="Times New Roman"/>
          <w:sz w:val="24"/>
          <w:szCs w:val="24"/>
        </w:rPr>
        <w:t xml:space="preserve"> showing </w:t>
      </w:r>
      <w:r>
        <w:rPr>
          <w:rFonts w:ascii="Times New Roman" w:eastAsia="CharisSIL" w:hAnsi="Times New Roman" w:cs="Times New Roman"/>
          <w:sz w:val="24"/>
          <w:szCs w:val="24"/>
        </w:rPr>
        <w:t>t</w:t>
      </w:r>
      <w:r w:rsidRPr="00F111C9">
        <w:rPr>
          <w:rFonts w:ascii="Times New Roman" w:eastAsia="CharisSIL" w:hAnsi="Times New Roman" w:cs="Times New Roman"/>
          <w:sz w:val="24"/>
          <w:szCs w:val="24"/>
        </w:rPr>
        <w:t>he minimum Al content for forming a passive film on binary Fe-Al at 25 °C is 15 at.% and passivation improves up to 25 at.% in 0.0126 M H</w:t>
      </w:r>
      <w:r w:rsidRPr="00B74EB6">
        <w:rPr>
          <w:rFonts w:ascii="Times New Roman" w:eastAsia="CharisSIL" w:hAnsi="Times New Roman" w:cs="Times New Roman"/>
          <w:sz w:val="24"/>
          <w:szCs w:val="24"/>
          <w:vertAlign w:val="subscript"/>
        </w:rPr>
        <w:t>2</w:t>
      </w:r>
      <w:r w:rsidRPr="00F111C9">
        <w:rPr>
          <w:rFonts w:ascii="Times New Roman" w:eastAsia="CharisSIL" w:hAnsi="Times New Roman" w:cs="Times New Roman"/>
          <w:sz w:val="24"/>
          <w:szCs w:val="24"/>
        </w:rPr>
        <w:t>SO</w:t>
      </w:r>
      <w:r w:rsidRPr="00B74EB6">
        <w:rPr>
          <w:rFonts w:ascii="Times New Roman" w:eastAsia="CharisSIL" w:hAnsi="Times New Roman" w:cs="Times New Roman"/>
          <w:sz w:val="24"/>
          <w:szCs w:val="24"/>
          <w:vertAlign w:val="subscript"/>
        </w:rPr>
        <w:t>4</w:t>
      </w:r>
      <w:r>
        <w:rPr>
          <w:rFonts w:ascii="Times New Roman" w:eastAsia="CharisSIL" w:hAnsi="Times New Roman" w:cs="Times New Roman"/>
          <w:sz w:val="24"/>
          <w:szCs w:val="24"/>
        </w:rPr>
        <w:t>. Rifai et al.</w:t>
      </w:r>
      <w:r>
        <w:rPr>
          <w:rFonts w:ascii="Times New Roman" w:eastAsia="CharisSIL" w:hAnsi="Times New Roman" w:cs="Times New Roman"/>
          <w:sz w:val="24"/>
          <w:szCs w:val="24"/>
        </w:rPr>
        <w:fldChar w:fldCharType="begin">
          <w:fldData xml:space="preserve">PEVuZE5vdGU+PENpdGU+PEF1dGhvcj5SaWZhaTwvQXV0aG9yPjxZZWFyPjIwMTg8L1llYXI+PElE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</w:fldData>
        </w:fldChar>
      </w:r>
      <w:r w:rsidR="00A10103">
        <w:rPr>
          <w:rFonts w:ascii="Times New Roman" w:eastAsia="CharisSIL" w:hAnsi="Times New Roman" w:cs="Times New Roman"/>
          <w:sz w:val="24"/>
          <w:szCs w:val="24"/>
        </w:rPr>
        <w:instrText xml:space="preserve"> ADDIN EN.CITE </w:instrText>
      </w:r>
      <w:r w:rsidR="00A10103">
        <w:rPr>
          <w:rFonts w:ascii="Times New Roman" w:eastAsia="CharisSIL" w:hAnsi="Times New Roman" w:cs="Times New Roman"/>
          <w:sz w:val="24"/>
          <w:szCs w:val="24"/>
        </w:rPr>
        <w:fldChar w:fldCharType="begin">
          <w:fldData xml:space="preserve">PEVuZE5vdGU+PENpdGU+PEF1dGhvcj5SaWZhaTwvQXV0aG9yPjxZZWFyPjIwMTg8L1llYXI+PElE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</w:fldData>
        </w:fldChar>
      </w:r>
      <w:r w:rsidR="00A10103">
        <w:rPr>
          <w:rFonts w:ascii="Times New Roman" w:eastAsia="CharisSIL" w:hAnsi="Times New Roman" w:cs="Times New Roman"/>
          <w:sz w:val="24"/>
          <w:szCs w:val="24"/>
        </w:rPr>
        <w:instrText xml:space="preserve"> ADDIN EN.CITE.DATA </w:instrText>
      </w:r>
      <w:r w:rsidR="00A10103">
        <w:rPr>
          <w:rFonts w:ascii="Times New Roman" w:eastAsia="CharisSIL" w:hAnsi="Times New Roman" w:cs="Times New Roman"/>
          <w:sz w:val="24"/>
          <w:szCs w:val="24"/>
        </w:rPr>
      </w:r>
      <w:r w:rsidR="00A10103">
        <w:rPr>
          <w:rFonts w:ascii="Times New Roman" w:eastAsia="CharisSIL" w:hAnsi="Times New Roman" w:cs="Times New Roman"/>
          <w:sz w:val="24"/>
          <w:szCs w:val="24"/>
        </w:rPr>
        <w:fldChar w:fldCharType="end"/>
      </w:r>
      <w:r>
        <w:rPr>
          <w:rFonts w:ascii="Times New Roman" w:eastAsia="CharisSIL" w:hAnsi="Times New Roman" w:cs="Times New Roman"/>
          <w:sz w:val="24"/>
          <w:szCs w:val="24"/>
        </w:rPr>
      </w:r>
      <w:r>
        <w:rPr>
          <w:rFonts w:ascii="Times New Roman" w:eastAsia="CharisSIL" w:hAnsi="Times New Roman" w:cs="Times New Roman"/>
          <w:sz w:val="24"/>
          <w:szCs w:val="24"/>
        </w:rPr>
        <w:fldChar w:fldCharType="separate"/>
      </w:r>
      <w:r w:rsidR="00A10103" w:rsidRPr="00A10103">
        <w:rPr>
          <w:rFonts w:ascii="Times New Roman" w:eastAsia="CharisSIL" w:hAnsi="Times New Roman" w:cs="Times New Roman"/>
          <w:noProof/>
          <w:sz w:val="24"/>
          <w:szCs w:val="24"/>
          <w:vertAlign w:val="superscript"/>
        </w:rPr>
        <w:t>2</w:t>
      </w:r>
      <w:r>
        <w:rPr>
          <w:rFonts w:ascii="Times New Roman" w:eastAsia="CharisSIL" w:hAnsi="Times New Roman" w:cs="Times New Roman"/>
          <w:sz w:val="24"/>
          <w:szCs w:val="24"/>
        </w:rPr>
        <w:fldChar w:fldCharType="end"/>
      </w:r>
      <w:r>
        <w:rPr>
          <w:rFonts w:ascii="Times New Roman" w:hAnsi="Times New Roman" w:cs="Times New Roman"/>
          <w:sz w:val="24"/>
          <w:szCs w:val="24"/>
        </w:rPr>
        <w:t xml:space="preserve"> </w:t>
      </w:r>
      <w:r w:rsidRPr="00281E8D">
        <w:rPr>
          <w:rFonts w:ascii="Times New Roman" w:hAnsi="Times New Roman" w:cs="Times New Roman"/>
          <w:sz w:val="24"/>
          <w:szCs w:val="24"/>
        </w:rPr>
        <w:t xml:space="preserve">indicated that the critical threshold of Cr content required for establishing a protective layer by self-passivation in binary Fe-Cr alloy is microstructure </w:t>
      </w:r>
      <w:r w:rsidR="00484C61" w:rsidRPr="00281E8D">
        <w:rPr>
          <w:rFonts w:ascii="Times New Roman" w:hAnsi="Times New Roman" w:cs="Times New Roman"/>
          <w:sz w:val="24"/>
          <w:szCs w:val="24"/>
        </w:rPr>
        <w:t>dependent and</w:t>
      </w:r>
      <w:r w:rsidRPr="00281E8D">
        <w:rPr>
          <w:rFonts w:ascii="Times New Roman" w:hAnsi="Times New Roman" w:cs="Times New Roman"/>
          <w:sz w:val="24"/>
          <w:szCs w:val="24"/>
        </w:rPr>
        <w:t xml:space="preserve"> can be reduced by grain size reduction to a sub-micron scale</w:t>
      </w:r>
      <w:r>
        <w:rPr>
          <w:rFonts w:ascii="Times New Roman" w:hAnsi="Times New Roman" w:cs="Times New Roman"/>
          <w:sz w:val="24"/>
          <w:szCs w:val="24"/>
        </w:rPr>
        <w:t>. They</w:t>
      </w:r>
      <w:r w:rsidRPr="00281E8D">
        <w:rPr>
          <w:rFonts w:ascii="Times New Roman" w:hAnsi="Times New Roman" w:cs="Times New Roman"/>
          <w:sz w:val="24"/>
          <w:szCs w:val="24"/>
        </w:rPr>
        <w:t xml:space="preserve"> </w:t>
      </w:r>
      <w:r>
        <w:rPr>
          <w:rFonts w:ascii="Times New Roman" w:eastAsia="CharisSIL" w:hAnsi="Times New Roman" w:cs="Times New Roman"/>
          <w:sz w:val="24"/>
          <w:szCs w:val="24"/>
        </w:rPr>
        <w:t>found that ultra-fine-grained</w:t>
      </w:r>
      <w:r w:rsidRPr="00281E8D">
        <w:rPr>
          <w:rFonts w:ascii="Times New Roman" w:hAnsi="Times New Roman" w:cs="Times New Roman"/>
          <w:sz w:val="24"/>
          <w:szCs w:val="24"/>
        </w:rPr>
        <w:t xml:space="preserve"> Fe-Cr alloys with subcritical chromium content for passivation (8% and 10% Cr) was found to exhibit </w:t>
      </w:r>
      <w:r w:rsidR="00484C61" w:rsidRPr="00281E8D">
        <w:rPr>
          <w:rFonts w:ascii="Times New Roman" w:hAnsi="Times New Roman" w:cs="Times New Roman"/>
          <w:sz w:val="24"/>
          <w:szCs w:val="24"/>
        </w:rPr>
        <w:t>passivity and</w:t>
      </w:r>
      <w:r w:rsidRPr="00281E8D">
        <w:rPr>
          <w:rFonts w:ascii="Times New Roman" w:hAnsi="Times New Roman" w:cs="Times New Roman"/>
          <w:sz w:val="24"/>
          <w:szCs w:val="24"/>
        </w:rPr>
        <w:t xml:space="preserve"> was resistant to corrosion in an aqueous 0.6 mol/L NaCl solution</w:t>
      </w:r>
      <w:r>
        <w:rPr>
          <w:rFonts w:ascii="Times New Roman" w:hAnsi="Times New Roman" w:cs="Times New Roman"/>
          <w:sz w:val="24"/>
          <w:szCs w:val="24"/>
        </w:rPr>
        <w:t xml:space="preserve"> by experimental method. In Figure S</w:t>
      </w:r>
      <w:r w:rsidR="0090585C">
        <w:rPr>
          <w:rFonts w:ascii="Times New Roman" w:hAnsi="Times New Roman" w:cs="Times New Roman"/>
          <w:sz w:val="24"/>
          <w:szCs w:val="24"/>
        </w:rPr>
        <w:t>3</w:t>
      </w:r>
      <w:r>
        <w:rPr>
          <w:rFonts w:ascii="Times New Roman" w:hAnsi="Times New Roman" w:cs="Times New Roman"/>
          <w:sz w:val="24"/>
          <w:szCs w:val="24"/>
        </w:rPr>
        <w:t xml:space="preserve"> and S</w:t>
      </w:r>
      <w:r w:rsidR="0090585C">
        <w:rPr>
          <w:rFonts w:ascii="Times New Roman" w:hAnsi="Times New Roman" w:cs="Times New Roman"/>
          <w:sz w:val="24"/>
          <w:szCs w:val="24"/>
        </w:rPr>
        <w:t>4</w:t>
      </w:r>
      <w:r>
        <w:rPr>
          <w:rFonts w:ascii="Times New Roman" w:hAnsi="Times New Roman" w:cs="Times New Roman"/>
          <w:sz w:val="24"/>
          <w:szCs w:val="24"/>
        </w:rPr>
        <w:t xml:space="preserve"> of S.I., it can be seen that, in either binary alloy system, much more Al or Cr is segregated to the surface by oxidation for 20% -30 % cases compared to 5-15%. Both Al or Cr affect the stress gradient at the surface of alloy and reduce </w:t>
      </w:r>
      <w:r>
        <w:rPr>
          <w:rFonts w:ascii="Times New Roman" w:hAnsi="Times New Roman" w:cs="Times New Roman"/>
          <w:sz w:val="24"/>
          <w:szCs w:val="24"/>
        </w:rPr>
        <w:lastRenderedPageBreak/>
        <w:t>the rate of H</w:t>
      </w:r>
      <w:r w:rsidRPr="00D72036">
        <w:rPr>
          <w:rFonts w:ascii="Times New Roman" w:hAnsi="Times New Roman" w:cs="Times New Roman"/>
          <w:sz w:val="24"/>
          <w:szCs w:val="24"/>
          <w:vertAlign w:val="subscript"/>
        </w:rPr>
        <w:t>2</w:t>
      </w:r>
      <w:r>
        <w:rPr>
          <w:rFonts w:ascii="Times New Roman" w:hAnsi="Times New Roman" w:cs="Times New Roman"/>
          <w:sz w:val="24"/>
          <w:szCs w:val="24"/>
        </w:rPr>
        <w:t xml:space="preserve">O reaction. Figure </w:t>
      </w:r>
      <w:r w:rsidR="00E54C04">
        <w:rPr>
          <w:rFonts w:ascii="Times New Roman" w:hAnsi="Times New Roman" w:cs="Times New Roman"/>
          <w:sz w:val="24"/>
          <w:szCs w:val="24"/>
        </w:rPr>
        <w:t>S2</w:t>
      </w:r>
      <w:r>
        <w:rPr>
          <w:rFonts w:ascii="Times New Roman" w:hAnsi="Times New Roman" w:cs="Times New Roman"/>
          <w:sz w:val="24"/>
          <w:szCs w:val="24"/>
        </w:rPr>
        <w:t>(e) compares the rate of H</w:t>
      </w:r>
      <w:r w:rsidRPr="00D72036">
        <w:rPr>
          <w:rFonts w:ascii="Times New Roman" w:hAnsi="Times New Roman" w:cs="Times New Roman"/>
          <w:sz w:val="24"/>
          <w:szCs w:val="24"/>
          <w:vertAlign w:val="subscript"/>
        </w:rPr>
        <w:t>2</w:t>
      </w:r>
      <w:r>
        <w:rPr>
          <w:rFonts w:ascii="Times New Roman" w:hAnsi="Times New Roman" w:cs="Times New Roman"/>
          <w:sz w:val="24"/>
          <w:szCs w:val="24"/>
        </w:rPr>
        <w:t>O reaction for the 5 different alloy compositions. Al is more efficient than Cr in terms of slowing down the reaction with H</w:t>
      </w:r>
      <w:r w:rsidRPr="00D72036">
        <w:rPr>
          <w:rFonts w:ascii="Times New Roman" w:hAnsi="Times New Roman" w:cs="Times New Roman"/>
          <w:sz w:val="24"/>
          <w:szCs w:val="24"/>
          <w:vertAlign w:val="subscript"/>
        </w:rPr>
        <w:t>2</w:t>
      </w:r>
      <w:r>
        <w:rPr>
          <w:rFonts w:ascii="Times New Roman" w:hAnsi="Times New Roman" w:cs="Times New Roman"/>
          <w:sz w:val="24"/>
          <w:szCs w:val="24"/>
        </w:rPr>
        <w:t>O. For the 4 cases below the thresholding percentage of 15% of Al or Cr, there is very little difference in the surface reactivity. But for cases above the thresholding point (Fe 50% Al25% Cr25%), the H</w:t>
      </w:r>
      <w:r w:rsidRPr="00D72036">
        <w:rPr>
          <w:rFonts w:ascii="Times New Roman" w:hAnsi="Times New Roman" w:cs="Times New Roman"/>
          <w:sz w:val="24"/>
          <w:szCs w:val="24"/>
          <w:vertAlign w:val="subscript"/>
        </w:rPr>
        <w:t>2</w:t>
      </w:r>
      <w:r>
        <w:rPr>
          <w:rFonts w:ascii="Times New Roman" w:hAnsi="Times New Roman" w:cs="Times New Roman"/>
          <w:sz w:val="24"/>
          <w:szCs w:val="24"/>
        </w:rPr>
        <w:t xml:space="preserve">O reaction rate is dramatically decreased. </w:t>
      </w:r>
    </w:p>
    <w:p w14:paraId="4DF05B11" w14:textId="185EF5DC" w:rsidR="003903C3" w:rsidRDefault="003903C3" w:rsidP="003903C3">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Revisiting Figure </w:t>
      </w:r>
      <w:r w:rsidR="00E54C04">
        <w:rPr>
          <w:rFonts w:ascii="Times New Roman" w:hAnsi="Times New Roman" w:cs="Times New Roman"/>
          <w:sz w:val="24"/>
          <w:szCs w:val="24"/>
        </w:rPr>
        <w:t>S2</w:t>
      </w:r>
      <w:r>
        <w:rPr>
          <w:rFonts w:ascii="Times New Roman" w:hAnsi="Times New Roman" w:cs="Times New Roman"/>
          <w:sz w:val="24"/>
          <w:szCs w:val="24"/>
        </w:rPr>
        <w:t>(a), the three cases of higher Al content (Al 20%, Al 25% and Al30%) are almost equivalent, which means that, beyond 20% Al, the reaction does not decrease with addition of more Al. Though a sufficient amount of Al segregates to the surface for all of these three cases, the gradient of the Fe distribution is very steep (Figure S</w:t>
      </w:r>
      <w:r w:rsidR="0090585C">
        <w:rPr>
          <w:rFonts w:ascii="Times New Roman" w:hAnsi="Times New Roman" w:cs="Times New Roman"/>
          <w:sz w:val="24"/>
          <w:szCs w:val="24"/>
        </w:rPr>
        <w:t>3</w:t>
      </w:r>
      <w:r>
        <w:rPr>
          <w:rFonts w:ascii="Times New Roman" w:hAnsi="Times New Roman" w:cs="Times New Roman"/>
          <w:sz w:val="24"/>
          <w:szCs w:val="24"/>
        </w:rPr>
        <w:t xml:space="preserve"> (d)~(f) of S.I.) compared to the ternary alloy element distribution at the surface in Figure 3(a). The low gradient of the metal elemental distribution is directly correlated to the to lower stress gradient, which results in a slower rate of reaction with H</w:t>
      </w:r>
      <w:r w:rsidRPr="00D72036">
        <w:rPr>
          <w:rFonts w:ascii="Times New Roman" w:hAnsi="Times New Roman" w:cs="Times New Roman"/>
          <w:sz w:val="24"/>
          <w:szCs w:val="24"/>
          <w:vertAlign w:val="subscript"/>
        </w:rPr>
        <w:t>2</w:t>
      </w:r>
      <w:r>
        <w:rPr>
          <w:rFonts w:ascii="Times New Roman" w:hAnsi="Times New Roman" w:cs="Times New Roman"/>
          <w:sz w:val="24"/>
          <w:szCs w:val="24"/>
        </w:rPr>
        <w:t xml:space="preserve">O. For the Fe-Al binary alloy, adding Al alone to Fe is not the most efficient way to decrease the stress gradient significantly at the surface. To obtain a gradual elemental distribution profile and lower the stress gradient significantly at </w:t>
      </w:r>
      <w:r>
        <w:rPr>
          <w:rFonts w:ascii="Times New Roman" w:hAnsi="Times New Roman" w:cs="Times New Roman" w:hint="eastAsia"/>
          <w:sz w:val="24"/>
          <w:szCs w:val="24"/>
        </w:rPr>
        <w:t>t</w:t>
      </w:r>
      <w:r>
        <w:rPr>
          <w:rFonts w:ascii="Times New Roman" w:hAnsi="Times New Roman" w:cs="Times New Roman"/>
          <w:sz w:val="24"/>
          <w:szCs w:val="24"/>
        </w:rPr>
        <w:t>he surface during oxidation, a third element is needed, such as the selection of Cr in this study</w:t>
      </w:r>
      <w:r>
        <w:rPr>
          <w:rFonts w:ascii="Times New Roman" w:hAnsi="Times New Roman" w:cs="Times New Roman"/>
          <w:sz w:val="24"/>
          <w:szCs w:val="24"/>
        </w:rPr>
        <w:fldChar w:fldCharType="begin">
          <w:fldData xml:space="preserve">PEVuZE5vdGU+PENpdGU+PEF1dGhvcj5BaXJpc2thbGxpbzwvQXV0aG9yPjxZZWFyPjIwMTA8L1ll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</w:fldData>
        </w:fldChar>
      </w:r>
      <w:r w:rsidR="00A10103">
        <w:rPr>
          <w:rFonts w:ascii="Times New Roman" w:hAnsi="Times New Roman" w:cs="Times New Roman"/>
          <w:sz w:val="24"/>
          <w:szCs w:val="24"/>
        </w:rPr>
        <w:instrText xml:space="preserve"> ADDIN EN.CITE </w:instrText>
      </w:r>
      <w:r w:rsidR="00A10103">
        <w:rPr>
          <w:rFonts w:ascii="Times New Roman" w:hAnsi="Times New Roman" w:cs="Times New Roman"/>
          <w:sz w:val="24"/>
          <w:szCs w:val="24"/>
        </w:rPr>
        <w:fldChar w:fldCharType="begin">
          <w:fldData xml:space="preserve">PEVuZE5vdGU+PENpdGU+PEF1dGhvcj5BaXJpc2thbGxpbzwvQXV0aG9yPjxZZWFyPjIwMTA8L1ll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</w:fldData>
        </w:fldChar>
      </w:r>
      <w:r w:rsidR="00A10103">
        <w:rPr>
          <w:rFonts w:ascii="Times New Roman" w:hAnsi="Times New Roman" w:cs="Times New Roman"/>
          <w:sz w:val="24"/>
          <w:szCs w:val="24"/>
        </w:rPr>
        <w:instrText xml:space="preserve"> ADDIN EN.CITE.DATA </w:instrText>
      </w:r>
      <w:r w:rsidR="00A10103">
        <w:rPr>
          <w:rFonts w:ascii="Times New Roman" w:hAnsi="Times New Roman" w:cs="Times New Roman"/>
          <w:sz w:val="24"/>
          <w:szCs w:val="24"/>
        </w:rPr>
      </w:r>
      <w:r w:rsidR="00A10103">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A10103" w:rsidRPr="00A10103">
        <w:rPr>
          <w:rFonts w:ascii="Times New Roman" w:hAnsi="Times New Roman" w:cs="Times New Roman"/>
          <w:noProof/>
          <w:sz w:val="24"/>
          <w:szCs w:val="24"/>
          <w:vertAlign w:val="superscript"/>
        </w:rPr>
        <w:t>3</w:t>
      </w:r>
      <w:r>
        <w:rPr>
          <w:rFonts w:ascii="Times New Roman" w:hAnsi="Times New Roman" w:cs="Times New Roman"/>
          <w:sz w:val="24"/>
          <w:szCs w:val="24"/>
        </w:rPr>
        <w:fldChar w:fldCharType="end"/>
      </w:r>
      <w:r>
        <w:rPr>
          <w:rFonts w:ascii="Times New Roman" w:hAnsi="Times New Roman" w:cs="Times New Roman"/>
          <w:sz w:val="24"/>
          <w:szCs w:val="24"/>
        </w:rPr>
        <w:t>.  Hence, our calculations suggest there is a synergy between the use of Al and Cr for alloying with steel, at least as far as concerning reducing the rate of oxidation in the early stages.</w:t>
      </w:r>
    </w:p>
    <w:p w14:paraId="7372CD6C" w14:textId="3BBD7F9A" w:rsidR="00867643" w:rsidRDefault="00867643" w:rsidP="00867643">
      <w:pPr>
        <w:jc w:val="both"/>
        <w:rPr>
          <w:rFonts w:ascii="Times New Roman" w:hAnsi="Times New Roman" w:cs="Times New Roman"/>
          <w:noProof/>
          <w:sz w:val="24"/>
          <w:szCs w:val="24"/>
        </w:rPr>
      </w:pPr>
    </w:p>
    <w:p w14:paraId="6FD4FC2D" w14:textId="77777777" w:rsidR="00A35717" w:rsidRDefault="00A35717" w:rsidP="00867643">
      <w:pPr>
        <w:jc w:val="both"/>
      </w:pPr>
    </w:p>
    <w:p w14:paraId="7251469F" w14:textId="77777777" w:rsidR="003903C3" w:rsidRDefault="003903C3" w:rsidP="00867643">
      <w:pPr>
        <w:jc w:val="both"/>
      </w:pPr>
    </w:p>
    <w:p w14:paraId="163FB0C2" w14:textId="2044AC5D" w:rsidR="00867643" w:rsidRDefault="00867643" w:rsidP="00867643">
      <w:pPr>
        <w:jc w:val="both"/>
      </w:pPr>
      <w:r w:rsidRPr="00AF1372">
        <w:rPr>
          <w:noProof/>
        </w:rPr>
        <w:lastRenderedPageBreak/>
        <w:drawing>
          <wp:inline distT="0" distB="0" distL="0" distR="0" wp14:anchorId="13B8B5EB" wp14:editId="660F9BB9">
            <wp:extent cx="1703069" cy="1367374"/>
            <wp:effectExtent l="0" t="0" r="0" b="444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63623" cy="1415992"/>
                    </a:xfrm>
                    <a:prstGeom prst="rect">
                      <a:avLst/>
                    </a:prstGeom>
                    <a:noFill/>
                    <a:ln>
                      <a:noFill/>
                    </a:ln>
                  </pic:spPr>
                </pic:pic>
              </a:graphicData>
            </a:graphic>
          </wp:inline>
        </w:drawing>
      </w:r>
      <w:r>
        <w:t xml:space="preserve">         </w:t>
      </w:r>
      <w:r w:rsidRPr="0051046F">
        <w:rPr>
          <w:noProof/>
        </w:rPr>
        <w:drawing>
          <wp:inline distT="0" distB="0" distL="0" distR="0" wp14:anchorId="7F655991" wp14:editId="7EFB8C90">
            <wp:extent cx="1818323" cy="1363472"/>
            <wp:effectExtent l="0" t="0" r="0" b="825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00256" cy="1424910"/>
                    </a:xfrm>
                    <a:prstGeom prst="rect">
                      <a:avLst/>
                    </a:prstGeom>
                    <a:noFill/>
                    <a:ln>
                      <a:noFill/>
                    </a:ln>
                  </pic:spPr>
                </pic:pic>
              </a:graphicData>
            </a:graphic>
          </wp:inline>
        </w:drawing>
      </w:r>
      <w:r>
        <w:t xml:space="preserve">         </w:t>
      </w:r>
      <w:r w:rsidRPr="0051046F">
        <w:rPr>
          <w:noProof/>
        </w:rPr>
        <w:drawing>
          <wp:inline distT="0" distB="0" distL="0" distR="0" wp14:anchorId="5D73CAB6" wp14:editId="1AC15411">
            <wp:extent cx="1818013" cy="1363240"/>
            <wp:effectExtent l="0" t="0" r="0" b="889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61973" cy="1396204"/>
                    </a:xfrm>
                    <a:prstGeom prst="rect">
                      <a:avLst/>
                    </a:prstGeom>
                    <a:noFill/>
                    <a:ln>
                      <a:noFill/>
                    </a:ln>
                  </pic:spPr>
                </pic:pic>
              </a:graphicData>
            </a:graphic>
          </wp:inline>
        </w:drawing>
      </w:r>
    </w:p>
    <w:p w14:paraId="246CB428" w14:textId="36B0BBCD" w:rsidR="00867643" w:rsidRPr="00E603B8" w:rsidRDefault="00867643" w:rsidP="00867643">
      <w:pPr>
        <w:pStyle w:val="ListParagraph"/>
        <w:numPr>
          <w:ilvl w:val="0"/>
          <w:numId w:val="4"/>
        </w:numPr>
        <w:jc w:val="both"/>
        <w:rPr>
          <w:rFonts w:ascii="Times New Roman" w:hAnsi="Times New Roman" w:cs="Times New Roman"/>
          <w:sz w:val="24"/>
          <w:szCs w:val="24"/>
        </w:rPr>
      </w:pPr>
      <w:r w:rsidRPr="00E603B8">
        <w:rPr>
          <w:rFonts w:ascii="Times New Roman" w:hAnsi="Times New Roman" w:cs="Times New Roman"/>
          <w:sz w:val="24"/>
          <w:szCs w:val="24"/>
        </w:rPr>
        <w:t xml:space="preserve">Fe95% </w:t>
      </w:r>
      <w:r>
        <w:rPr>
          <w:rFonts w:ascii="Times New Roman" w:hAnsi="Times New Roman" w:cs="Times New Roman"/>
          <w:sz w:val="24"/>
          <w:szCs w:val="24"/>
        </w:rPr>
        <w:t>Al</w:t>
      </w:r>
      <w:r w:rsidRPr="00E603B8">
        <w:rPr>
          <w:rFonts w:ascii="Times New Roman" w:hAnsi="Times New Roman" w:cs="Times New Roman"/>
          <w:sz w:val="24"/>
          <w:szCs w:val="24"/>
        </w:rPr>
        <w:t xml:space="preserve">5%                     </w:t>
      </w:r>
      <w:r>
        <w:rPr>
          <w:rFonts w:ascii="Times New Roman" w:hAnsi="Times New Roman" w:cs="Times New Roman"/>
          <w:sz w:val="24"/>
          <w:szCs w:val="24"/>
        </w:rPr>
        <w:t xml:space="preserve">  </w:t>
      </w:r>
      <w:r w:rsidRPr="00E603B8">
        <w:rPr>
          <w:rFonts w:ascii="Times New Roman" w:hAnsi="Times New Roman" w:cs="Times New Roman"/>
          <w:sz w:val="24"/>
          <w:szCs w:val="24"/>
        </w:rPr>
        <w:t xml:space="preserve">(b) Fe90% </w:t>
      </w:r>
      <w:r>
        <w:rPr>
          <w:rFonts w:ascii="Times New Roman" w:hAnsi="Times New Roman" w:cs="Times New Roman"/>
          <w:sz w:val="24"/>
          <w:szCs w:val="24"/>
        </w:rPr>
        <w:t>Al</w:t>
      </w:r>
      <w:r w:rsidRPr="00E603B8">
        <w:rPr>
          <w:rFonts w:ascii="Times New Roman" w:hAnsi="Times New Roman" w:cs="Times New Roman"/>
          <w:sz w:val="24"/>
          <w:szCs w:val="24"/>
        </w:rPr>
        <w:t xml:space="preserve">10%                     </w:t>
      </w:r>
      <w:r>
        <w:rPr>
          <w:rFonts w:ascii="Times New Roman" w:hAnsi="Times New Roman" w:cs="Times New Roman"/>
          <w:sz w:val="24"/>
          <w:szCs w:val="24"/>
        </w:rPr>
        <w:t xml:space="preserve">   </w:t>
      </w:r>
      <w:r w:rsidRPr="00E603B8">
        <w:rPr>
          <w:rFonts w:ascii="Times New Roman" w:hAnsi="Times New Roman" w:cs="Times New Roman"/>
          <w:sz w:val="24"/>
          <w:szCs w:val="24"/>
        </w:rPr>
        <w:t xml:space="preserve">(c) Fe85% </w:t>
      </w:r>
      <w:r>
        <w:rPr>
          <w:rFonts w:ascii="Times New Roman" w:hAnsi="Times New Roman" w:cs="Times New Roman"/>
          <w:sz w:val="24"/>
          <w:szCs w:val="24"/>
        </w:rPr>
        <w:t>Al</w:t>
      </w:r>
      <w:r w:rsidRPr="00E603B8">
        <w:rPr>
          <w:rFonts w:ascii="Times New Roman" w:hAnsi="Times New Roman" w:cs="Times New Roman"/>
          <w:sz w:val="24"/>
          <w:szCs w:val="24"/>
        </w:rPr>
        <w:t>15%</w:t>
      </w:r>
    </w:p>
    <w:p w14:paraId="7948266A" w14:textId="77777777" w:rsidR="00867643" w:rsidRDefault="00867643" w:rsidP="00867643">
      <w:pPr>
        <w:jc w:val="both"/>
      </w:pPr>
      <w:r w:rsidRPr="0051046F">
        <w:rPr>
          <w:noProof/>
        </w:rPr>
        <w:drawing>
          <wp:inline distT="0" distB="0" distL="0" distR="0" wp14:anchorId="7F592673" wp14:editId="1A24FBE5">
            <wp:extent cx="1803219" cy="1352145"/>
            <wp:effectExtent l="0" t="0" r="0" b="63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30531" cy="1372625"/>
                    </a:xfrm>
                    <a:prstGeom prst="rect">
                      <a:avLst/>
                    </a:prstGeom>
                    <a:noFill/>
                    <a:ln>
                      <a:noFill/>
                    </a:ln>
                  </pic:spPr>
                </pic:pic>
              </a:graphicData>
            </a:graphic>
          </wp:inline>
        </w:drawing>
      </w:r>
      <w:r>
        <w:t xml:space="preserve">        </w:t>
      </w:r>
      <w:r w:rsidRPr="00460219">
        <w:rPr>
          <w:rFonts w:hint="eastAsia"/>
          <w:noProof/>
        </w:rPr>
        <w:drawing>
          <wp:inline distT="0" distB="0" distL="0" distR="0" wp14:anchorId="17E04C3F" wp14:editId="12D9CE61">
            <wp:extent cx="1804481" cy="1353092"/>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825820" cy="1369093"/>
                    </a:xfrm>
                    <a:prstGeom prst="rect">
                      <a:avLst/>
                    </a:prstGeom>
                    <a:noFill/>
                    <a:ln>
                      <a:noFill/>
                    </a:ln>
                  </pic:spPr>
                </pic:pic>
              </a:graphicData>
            </a:graphic>
          </wp:inline>
        </w:drawing>
      </w:r>
      <w:r>
        <w:t xml:space="preserve">        </w:t>
      </w:r>
      <w:r w:rsidRPr="00460219">
        <w:rPr>
          <w:noProof/>
        </w:rPr>
        <w:drawing>
          <wp:inline distT="0" distB="0" distL="0" distR="0" wp14:anchorId="48CF0946" wp14:editId="49A39872">
            <wp:extent cx="1813488" cy="1359846"/>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837007" cy="1377482"/>
                    </a:xfrm>
                    <a:prstGeom prst="rect">
                      <a:avLst/>
                    </a:prstGeom>
                    <a:noFill/>
                    <a:ln>
                      <a:noFill/>
                    </a:ln>
                  </pic:spPr>
                </pic:pic>
              </a:graphicData>
            </a:graphic>
          </wp:inline>
        </w:drawing>
      </w:r>
    </w:p>
    <w:p w14:paraId="5FF6A013" w14:textId="77777777" w:rsidR="00867643" w:rsidRPr="00C00B22" w:rsidRDefault="00867643" w:rsidP="00867643">
      <w:pPr>
        <w:jc w:val="both"/>
        <w:rPr>
          <w:rFonts w:ascii="Times New Roman" w:hAnsi="Times New Roman" w:cs="Times New Roman"/>
          <w:sz w:val="24"/>
          <w:szCs w:val="24"/>
        </w:rPr>
      </w:pPr>
      <w:r>
        <w:t xml:space="preserve">            </w:t>
      </w:r>
      <w:r>
        <w:rPr>
          <w:rFonts w:ascii="Times New Roman" w:hAnsi="Times New Roman" w:cs="Times New Roman"/>
          <w:sz w:val="24"/>
          <w:szCs w:val="24"/>
        </w:rPr>
        <w:t>(d) Fe80% Al20%                        (e) Fe75% Al25%                          (f) Fe70% Al30%</w:t>
      </w:r>
    </w:p>
    <w:p w14:paraId="1367E494" w14:textId="52808438" w:rsidR="00867643" w:rsidRDefault="00867643" w:rsidP="00867643">
      <w:pPr>
        <w:spacing w:line="240" w:lineRule="auto"/>
        <w:jc w:val="both"/>
        <w:rPr>
          <w:rFonts w:ascii="Times New Roman" w:hAnsi="Times New Roman" w:cs="Times New Roman"/>
          <w:noProof/>
          <w:sz w:val="24"/>
          <w:szCs w:val="24"/>
        </w:rPr>
      </w:pPr>
      <w:r w:rsidRPr="00F418F5">
        <w:rPr>
          <w:rFonts w:ascii="Times New Roman" w:hAnsi="Times New Roman" w:cs="Times New Roman"/>
          <w:b/>
          <w:bCs/>
          <w:sz w:val="24"/>
          <w:szCs w:val="24"/>
        </w:rPr>
        <w:t xml:space="preserve">Figure </w:t>
      </w:r>
      <w:r>
        <w:rPr>
          <w:rFonts w:ascii="Times New Roman" w:hAnsi="Times New Roman" w:cs="Times New Roman"/>
          <w:b/>
          <w:bCs/>
          <w:sz w:val="24"/>
          <w:szCs w:val="24"/>
        </w:rPr>
        <w:t>S</w:t>
      </w:r>
      <w:r w:rsidR="00E54C04" w:rsidRPr="00722EB2">
        <w:rPr>
          <w:rFonts w:ascii="Times New Roman" w:hAnsi="Times New Roman" w:cs="Times New Roman"/>
          <w:b/>
          <w:bCs/>
          <w:sz w:val="24"/>
          <w:szCs w:val="24"/>
        </w:rPr>
        <w:t>3</w:t>
      </w:r>
      <w:r w:rsidRPr="00F418F5">
        <w:rPr>
          <w:rFonts w:ascii="Times New Roman" w:hAnsi="Times New Roman" w:cs="Times New Roman"/>
          <w:sz w:val="24"/>
          <w:szCs w:val="24"/>
        </w:rPr>
        <w:t>. E</w:t>
      </w:r>
      <w:r>
        <w:rPr>
          <w:rFonts w:ascii="Times New Roman" w:hAnsi="Times New Roman" w:cs="Times New Roman"/>
          <w:sz w:val="24"/>
          <w:szCs w:val="24"/>
        </w:rPr>
        <w:t xml:space="preserve">lement distribution for Fe/Al binary alloy varying Al percentage </w:t>
      </w:r>
      <w:r w:rsidRPr="008E4A64">
        <w:rPr>
          <w:rFonts w:ascii="Times New Roman" w:hAnsi="Times New Roman" w:cs="Times New Roman"/>
          <w:sz w:val="24"/>
          <w:szCs w:val="24"/>
        </w:rPr>
        <w:t xml:space="preserve">during oxidation. (0 </w:t>
      </w:r>
      <w:r w:rsidR="002B4A0A">
        <w:rPr>
          <w:rFonts w:ascii="Times New Roman" w:hAnsi="Times New Roman" w:cs="Times New Roman"/>
          <w:sz w:val="24"/>
          <w:szCs w:val="24"/>
        </w:rPr>
        <w:t>-</w:t>
      </w:r>
      <w:r>
        <w:rPr>
          <w:rFonts w:ascii="Times New Roman" w:hAnsi="Times New Roman" w:cs="Times New Roman"/>
          <w:sz w:val="24"/>
          <w:szCs w:val="24"/>
        </w:rPr>
        <w:t>0</w:t>
      </w:r>
      <w:r w:rsidRPr="008E4A64">
        <w:rPr>
          <w:rFonts w:ascii="Times New Roman" w:hAnsi="Times New Roman" w:cs="Times New Roman"/>
          <w:sz w:val="24"/>
          <w:szCs w:val="24"/>
        </w:rPr>
        <w:t>.5ns, 800K)</w:t>
      </w:r>
      <w:r w:rsidRPr="0019633A">
        <w:rPr>
          <w:rFonts w:ascii="Times New Roman" w:hAnsi="Times New Roman" w:cs="Times New Roman"/>
          <w:sz w:val="24"/>
          <w:szCs w:val="24"/>
        </w:rPr>
        <w:t xml:space="preserve"> </w:t>
      </w:r>
      <w:r>
        <w:rPr>
          <w:rFonts w:ascii="Times New Roman" w:hAnsi="Times New Roman" w:cs="Times New Roman"/>
          <w:sz w:val="24"/>
          <w:szCs w:val="24"/>
        </w:rPr>
        <w:t xml:space="preserve">Each case has </w:t>
      </w:r>
      <w:r>
        <w:rPr>
          <w:rFonts w:ascii="Times New Roman" w:hAnsi="Times New Roman" w:cs="Times New Roman"/>
          <w:noProof/>
          <w:sz w:val="24"/>
          <w:szCs w:val="24"/>
        </w:rPr>
        <w:t>150 O</w:t>
      </w:r>
      <w:r w:rsidRPr="00D94734">
        <w:rPr>
          <w:rFonts w:ascii="Times New Roman" w:hAnsi="Times New Roman" w:cs="Times New Roman"/>
          <w:noProof/>
          <w:sz w:val="24"/>
          <w:szCs w:val="24"/>
          <w:vertAlign w:val="subscript"/>
        </w:rPr>
        <w:t>2</w:t>
      </w:r>
      <w:r>
        <w:rPr>
          <w:rFonts w:ascii="Times New Roman" w:hAnsi="Times New Roman" w:cs="Times New Roman"/>
          <w:noProof/>
          <w:sz w:val="24"/>
          <w:szCs w:val="24"/>
        </w:rPr>
        <w:t xml:space="preserve"> and 450 H</w:t>
      </w:r>
      <w:r w:rsidRPr="00D94734">
        <w:rPr>
          <w:rFonts w:ascii="Times New Roman" w:hAnsi="Times New Roman" w:cs="Times New Roman"/>
          <w:noProof/>
          <w:sz w:val="24"/>
          <w:szCs w:val="24"/>
          <w:vertAlign w:val="subscript"/>
        </w:rPr>
        <w:t>2</w:t>
      </w:r>
      <w:r>
        <w:rPr>
          <w:rFonts w:ascii="Times New Roman" w:hAnsi="Times New Roman" w:cs="Times New Roman"/>
          <w:noProof/>
          <w:sz w:val="24"/>
          <w:szCs w:val="24"/>
        </w:rPr>
        <w:t>O.</w:t>
      </w:r>
    </w:p>
    <w:p w14:paraId="0DBBA9EE" w14:textId="77777777" w:rsidR="00867643" w:rsidRPr="002C40AD" w:rsidRDefault="00867643" w:rsidP="009C0BD2">
      <w:pPr>
        <w:spacing w:line="240" w:lineRule="auto"/>
        <w:jc w:val="both"/>
        <w:rPr>
          <w:rFonts w:ascii="Times New Roman" w:hAnsi="Times New Roman" w:cs="Times New Roman"/>
          <w:sz w:val="24"/>
          <w:szCs w:val="24"/>
        </w:rPr>
      </w:pPr>
    </w:p>
    <w:p w14:paraId="5864652A" w14:textId="6EA0776F" w:rsidR="00DE388D" w:rsidRDefault="00570CB4" w:rsidP="006C3B5F">
      <w:pPr>
        <w:jc w:val="both"/>
      </w:pPr>
      <w:r w:rsidRPr="00570CB4">
        <w:rPr>
          <w:noProof/>
        </w:rPr>
        <w:drawing>
          <wp:inline distT="0" distB="0" distL="0" distR="0" wp14:anchorId="79FDD5A5" wp14:editId="4EEEF203">
            <wp:extent cx="1913487" cy="143483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917485" cy="1437828"/>
                    </a:xfrm>
                    <a:prstGeom prst="rect">
                      <a:avLst/>
                    </a:prstGeom>
                    <a:noFill/>
                    <a:ln>
                      <a:noFill/>
                    </a:ln>
                  </pic:spPr>
                </pic:pic>
              </a:graphicData>
            </a:graphic>
          </wp:inline>
        </w:drawing>
      </w:r>
      <w:r w:rsidRPr="00570CB4">
        <w:t xml:space="preserve"> </w:t>
      </w:r>
      <w:r w:rsidR="00960A55" w:rsidRPr="00960A55">
        <w:rPr>
          <w:noProof/>
        </w:rPr>
        <w:drawing>
          <wp:inline distT="0" distB="0" distL="0" distR="0" wp14:anchorId="10776FE6" wp14:editId="6D25DAB2">
            <wp:extent cx="1913729" cy="1435011"/>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35281" cy="1451172"/>
                    </a:xfrm>
                    <a:prstGeom prst="rect">
                      <a:avLst/>
                    </a:prstGeom>
                    <a:noFill/>
                    <a:ln>
                      <a:noFill/>
                    </a:ln>
                  </pic:spPr>
                </pic:pic>
              </a:graphicData>
            </a:graphic>
          </wp:inline>
        </w:drawing>
      </w:r>
      <w:r w:rsidR="00960A55" w:rsidRPr="00960A55">
        <w:rPr>
          <w:noProof/>
        </w:rPr>
        <w:drawing>
          <wp:inline distT="0" distB="0" distL="0" distR="0" wp14:anchorId="05BF7CBC" wp14:editId="490FE964">
            <wp:extent cx="1932244" cy="144889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44434" cy="1458036"/>
                    </a:xfrm>
                    <a:prstGeom prst="rect">
                      <a:avLst/>
                    </a:prstGeom>
                    <a:noFill/>
                    <a:ln>
                      <a:noFill/>
                    </a:ln>
                  </pic:spPr>
                </pic:pic>
              </a:graphicData>
            </a:graphic>
          </wp:inline>
        </w:drawing>
      </w:r>
    </w:p>
    <w:p w14:paraId="1D12DF07" w14:textId="3F4BEBB4" w:rsidR="007B41ED" w:rsidRPr="000C531C" w:rsidRDefault="000C531C" w:rsidP="000C531C">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 xml:space="preserve">Fe95% Cr5%                     </w:t>
      </w:r>
      <w:r w:rsidR="00C00B22">
        <w:rPr>
          <w:rFonts w:ascii="Times New Roman" w:hAnsi="Times New Roman" w:cs="Times New Roman"/>
          <w:sz w:val="24"/>
          <w:szCs w:val="24"/>
        </w:rPr>
        <w:t>(b) Fe90% Cr10%                     (c) Fe85% Cr15%</w:t>
      </w:r>
    </w:p>
    <w:p w14:paraId="40C7E109" w14:textId="43CF93CF" w:rsidR="00967BB0" w:rsidRDefault="007B41ED" w:rsidP="006C3B5F">
      <w:pPr>
        <w:jc w:val="both"/>
      </w:pPr>
      <w:r w:rsidRPr="007B41ED">
        <w:rPr>
          <w:noProof/>
        </w:rPr>
        <w:drawing>
          <wp:inline distT="0" distB="0" distL="0" distR="0" wp14:anchorId="55CFE546" wp14:editId="1D035DBD">
            <wp:extent cx="1903615" cy="1427427"/>
            <wp:effectExtent l="0" t="0" r="0" b="190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940373" cy="1454990"/>
                    </a:xfrm>
                    <a:prstGeom prst="rect">
                      <a:avLst/>
                    </a:prstGeom>
                    <a:noFill/>
                    <a:ln>
                      <a:noFill/>
                    </a:ln>
                  </pic:spPr>
                </pic:pic>
              </a:graphicData>
            </a:graphic>
          </wp:inline>
        </w:drawing>
      </w:r>
      <w:r>
        <w:t xml:space="preserve">  </w:t>
      </w:r>
      <w:r w:rsidRPr="007B41ED">
        <w:rPr>
          <w:noProof/>
        </w:rPr>
        <w:drawing>
          <wp:inline distT="0" distB="0" distL="0" distR="0" wp14:anchorId="460C0118" wp14:editId="6B76E512">
            <wp:extent cx="1895302" cy="1421195"/>
            <wp:effectExtent l="0" t="0" r="0" b="762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41443" cy="1455794"/>
                    </a:xfrm>
                    <a:prstGeom prst="rect">
                      <a:avLst/>
                    </a:prstGeom>
                    <a:noFill/>
                    <a:ln>
                      <a:noFill/>
                    </a:ln>
                  </pic:spPr>
                </pic:pic>
              </a:graphicData>
            </a:graphic>
          </wp:inline>
        </w:drawing>
      </w:r>
      <w:r>
        <w:t xml:space="preserve">  </w:t>
      </w:r>
      <w:r w:rsidRPr="007B41ED">
        <w:rPr>
          <w:noProof/>
        </w:rPr>
        <w:drawing>
          <wp:inline distT="0" distB="0" distL="0" distR="0" wp14:anchorId="6F773686" wp14:editId="3FEEE4E0">
            <wp:extent cx="1886133" cy="1414319"/>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951313" cy="1463194"/>
                    </a:xfrm>
                    <a:prstGeom prst="rect">
                      <a:avLst/>
                    </a:prstGeom>
                    <a:noFill/>
                    <a:ln>
                      <a:noFill/>
                    </a:ln>
                  </pic:spPr>
                </pic:pic>
              </a:graphicData>
            </a:graphic>
          </wp:inline>
        </w:drawing>
      </w:r>
    </w:p>
    <w:p w14:paraId="57B450D1" w14:textId="37DEAC6B" w:rsidR="00B965BA" w:rsidRPr="00C00B22" w:rsidRDefault="00C00B22" w:rsidP="006C3B5F">
      <w:pPr>
        <w:jc w:val="both"/>
        <w:rPr>
          <w:rFonts w:ascii="Times New Roman" w:hAnsi="Times New Roman" w:cs="Times New Roman"/>
          <w:sz w:val="24"/>
          <w:szCs w:val="24"/>
        </w:rPr>
      </w:pPr>
      <w:r>
        <w:t xml:space="preserve">            </w:t>
      </w:r>
      <w:r>
        <w:rPr>
          <w:rFonts w:ascii="Times New Roman" w:hAnsi="Times New Roman" w:cs="Times New Roman"/>
          <w:sz w:val="24"/>
          <w:szCs w:val="24"/>
        </w:rPr>
        <w:t>(d) Fe80% Cr20%                        (e) Fe75% Cr25%                      (f) Fe70% Cr30%</w:t>
      </w:r>
    </w:p>
    <w:p w14:paraId="64AC0B4B" w14:textId="3EA597E0" w:rsidR="0019633A" w:rsidRDefault="0019633A" w:rsidP="00A10103">
      <w:pPr>
        <w:spacing w:line="240" w:lineRule="auto"/>
        <w:jc w:val="both"/>
        <w:rPr>
          <w:rFonts w:ascii="Times New Roman" w:hAnsi="Times New Roman" w:cs="Times New Roman"/>
          <w:noProof/>
          <w:sz w:val="24"/>
          <w:szCs w:val="24"/>
        </w:rPr>
      </w:pPr>
      <w:r w:rsidRPr="00F418F5">
        <w:rPr>
          <w:rFonts w:ascii="Times New Roman" w:hAnsi="Times New Roman" w:cs="Times New Roman"/>
          <w:b/>
          <w:bCs/>
          <w:sz w:val="24"/>
          <w:szCs w:val="24"/>
        </w:rPr>
        <w:lastRenderedPageBreak/>
        <w:t xml:space="preserve">Figure </w:t>
      </w:r>
      <w:r>
        <w:rPr>
          <w:rFonts w:ascii="Times New Roman" w:hAnsi="Times New Roman" w:cs="Times New Roman"/>
          <w:b/>
          <w:bCs/>
          <w:sz w:val="24"/>
          <w:szCs w:val="24"/>
        </w:rPr>
        <w:t>S</w:t>
      </w:r>
      <w:r w:rsidR="00E54C04" w:rsidRPr="00722EB2">
        <w:rPr>
          <w:rFonts w:ascii="Times New Roman" w:hAnsi="Times New Roman" w:cs="Times New Roman"/>
          <w:b/>
          <w:bCs/>
          <w:sz w:val="24"/>
          <w:szCs w:val="24"/>
        </w:rPr>
        <w:t>4</w:t>
      </w:r>
      <w:r w:rsidRPr="00F418F5">
        <w:rPr>
          <w:rFonts w:ascii="Times New Roman" w:hAnsi="Times New Roman" w:cs="Times New Roman"/>
          <w:sz w:val="24"/>
          <w:szCs w:val="24"/>
        </w:rPr>
        <w:t>. E</w:t>
      </w:r>
      <w:r>
        <w:rPr>
          <w:rFonts w:ascii="Times New Roman" w:hAnsi="Times New Roman" w:cs="Times New Roman"/>
          <w:sz w:val="24"/>
          <w:szCs w:val="24"/>
        </w:rPr>
        <w:t xml:space="preserve">lement distribution for Fe/Cr binary alloy varying Cr percentage </w:t>
      </w:r>
      <w:r w:rsidRPr="008E4A64">
        <w:rPr>
          <w:rFonts w:ascii="Times New Roman" w:hAnsi="Times New Roman" w:cs="Times New Roman"/>
          <w:sz w:val="24"/>
          <w:szCs w:val="24"/>
        </w:rPr>
        <w:t xml:space="preserve">during oxidation. (0 </w:t>
      </w:r>
      <w:r w:rsidR="002B4A0A">
        <w:rPr>
          <w:rFonts w:ascii="Times New Roman" w:hAnsi="Times New Roman" w:cs="Times New Roman"/>
          <w:sz w:val="24"/>
          <w:szCs w:val="24"/>
        </w:rPr>
        <w:t>-</w:t>
      </w:r>
      <w:r w:rsidR="00E603B8">
        <w:rPr>
          <w:rFonts w:ascii="Times New Roman" w:hAnsi="Times New Roman" w:cs="Times New Roman"/>
          <w:sz w:val="24"/>
          <w:szCs w:val="24"/>
        </w:rPr>
        <w:t>0</w:t>
      </w:r>
      <w:r w:rsidRPr="008E4A64">
        <w:rPr>
          <w:rFonts w:ascii="Times New Roman" w:hAnsi="Times New Roman" w:cs="Times New Roman"/>
          <w:sz w:val="24"/>
          <w:szCs w:val="24"/>
        </w:rPr>
        <w:t>.5ns, 800K)</w:t>
      </w:r>
      <w:r w:rsidRPr="0019633A">
        <w:rPr>
          <w:rFonts w:ascii="Times New Roman" w:hAnsi="Times New Roman" w:cs="Times New Roman"/>
          <w:sz w:val="24"/>
          <w:szCs w:val="24"/>
        </w:rPr>
        <w:t xml:space="preserve"> </w:t>
      </w:r>
      <w:r>
        <w:rPr>
          <w:rFonts w:ascii="Times New Roman" w:hAnsi="Times New Roman" w:cs="Times New Roman"/>
          <w:sz w:val="24"/>
          <w:szCs w:val="24"/>
        </w:rPr>
        <w:t xml:space="preserve">Each case has </w:t>
      </w:r>
      <w:r>
        <w:rPr>
          <w:rFonts w:ascii="Times New Roman" w:hAnsi="Times New Roman" w:cs="Times New Roman"/>
          <w:noProof/>
          <w:sz w:val="24"/>
          <w:szCs w:val="24"/>
        </w:rPr>
        <w:t>150 O</w:t>
      </w:r>
      <w:r w:rsidRPr="00D94734">
        <w:rPr>
          <w:rFonts w:ascii="Times New Roman" w:hAnsi="Times New Roman" w:cs="Times New Roman"/>
          <w:noProof/>
          <w:sz w:val="24"/>
          <w:szCs w:val="24"/>
          <w:vertAlign w:val="subscript"/>
        </w:rPr>
        <w:t>2</w:t>
      </w:r>
      <w:r>
        <w:rPr>
          <w:rFonts w:ascii="Times New Roman" w:hAnsi="Times New Roman" w:cs="Times New Roman"/>
          <w:noProof/>
          <w:sz w:val="24"/>
          <w:szCs w:val="24"/>
        </w:rPr>
        <w:t xml:space="preserve"> and 450 H</w:t>
      </w:r>
      <w:r w:rsidRPr="00D94734">
        <w:rPr>
          <w:rFonts w:ascii="Times New Roman" w:hAnsi="Times New Roman" w:cs="Times New Roman"/>
          <w:noProof/>
          <w:sz w:val="24"/>
          <w:szCs w:val="24"/>
          <w:vertAlign w:val="subscript"/>
        </w:rPr>
        <w:t>2</w:t>
      </w:r>
      <w:r>
        <w:rPr>
          <w:rFonts w:ascii="Times New Roman" w:hAnsi="Times New Roman" w:cs="Times New Roman"/>
          <w:noProof/>
          <w:sz w:val="24"/>
          <w:szCs w:val="24"/>
        </w:rPr>
        <w:t>O.</w:t>
      </w:r>
    </w:p>
    <w:p w14:paraId="43F641CC" w14:textId="471AB6FF" w:rsidR="00DE388D" w:rsidRDefault="00DE388D" w:rsidP="006C3B5F">
      <w:pPr>
        <w:jc w:val="both"/>
      </w:pPr>
    </w:p>
    <w:p w14:paraId="63B56484" w14:textId="2C261FF7" w:rsidR="006C3B5F" w:rsidRDefault="006C3B5F" w:rsidP="006C3B5F">
      <w:pPr>
        <w:jc w:val="both"/>
      </w:pPr>
      <w:r>
        <w:rPr>
          <w:noProof/>
        </w:rPr>
        <w:drawing>
          <wp:anchor distT="0" distB="0" distL="114300" distR="114300" simplePos="0" relativeHeight="251659264" behindDoc="0" locked="0" layoutInCell="1" allowOverlap="1" wp14:anchorId="6F75A0C2" wp14:editId="28DF1715">
            <wp:simplePos x="0" y="0"/>
            <wp:positionH relativeFrom="column">
              <wp:posOffset>6897642</wp:posOffset>
            </wp:positionH>
            <wp:positionV relativeFrom="paragraph">
              <wp:posOffset>3303183</wp:posOffset>
            </wp:positionV>
            <wp:extent cx="1794893" cy="1210040"/>
            <wp:effectExtent l="0" t="0" r="0" b="9525"/>
            <wp:wrapNone/>
            <wp:docPr id="9" name="Picture 8">
              <a:extLst xmlns:a="http://schemas.openxmlformats.org/drawingml/2006/main">
                <a:ext uri="{FF2B5EF4-FFF2-40B4-BE49-F238E27FC236}">
                  <a16:creationId xmlns:a16="http://schemas.microsoft.com/office/drawing/2014/main" id="{7D4522A9-BA1B-453E-AC69-E388EAA9087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7D4522A9-BA1B-453E-AC69-E388EAA90872}"/>
                        </a:ext>
                      </a:extLst>
                    </pic:cNvPr>
                    <pic:cNvPicPr>
                      <a:picLocks noChangeAspect="1"/>
                    </pic:cNvPicPr>
                  </pic:nvPicPr>
                  <pic:blipFill>
                    <a:blip r:embed="rId28"/>
                    <a:stretch>
                      <a:fillRect/>
                    </a:stretch>
                  </pic:blipFill>
                  <pic:spPr>
                    <a:xfrm>
                      <a:off x="0" y="0"/>
                      <a:ext cx="1802569" cy="121521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6FDB8E4E" wp14:editId="11854C3C">
            <wp:simplePos x="0" y="0"/>
            <wp:positionH relativeFrom="column">
              <wp:posOffset>6897643</wp:posOffset>
            </wp:positionH>
            <wp:positionV relativeFrom="paragraph">
              <wp:posOffset>5320937</wp:posOffset>
            </wp:positionV>
            <wp:extent cx="1794894" cy="1148840"/>
            <wp:effectExtent l="0" t="0" r="0" b="0"/>
            <wp:wrapNone/>
            <wp:docPr id="10" name="Picture 9">
              <a:extLst xmlns:a="http://schemas.openxmlformats.org/drawingml/2006/main">
                <a:ext uri="{FF2B5EF4-FFF2-40B4-BE49-F238E27FC236}">
                  <a16:creationId xmlns:a16="http://schemas.microsoft.com/office/drawing/2014/main" id="{7D5211FD-F636-4059-ABA7-9A9732E1B1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7D5211FD-F636-4059-ABA7-9A9732E1B19D}"/>
                        </a:ext>
                      </a:extLst>
                    </pic:cNvPr>
                    <pic:cNvPicPr>
                      <a:picLocks noChangeAspect="1"/>
                    </pic:cNvPicPr>
                  </pic:nvPicPr>
                  <pic:blipFill>
                    <a:blip r:embed="rId29"/>
                    <a:stretch>
                      <a:fillRect/>
                    </a:stretch>
                  </pic:blipFill>
                  <pic:spPr>
                    <a:xfrm>
                      <a:off x="0" y="0"/>
                      <a:ext cx="1803096" cy="115409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0" locked="0" layoutInCell="1" allowOverlap="1" wp14:anchorId="0142F9C3" wp14:editId="4DA51302">
            <wp:simplePos x="0" y="0"/>
            <wp:positionH relativeFrom="column">
              <wp:posOffset>6961068</wp:posOffset>
            </wp:positionH>
            <wp:positionV relativeFrom="paragraph">
              <wp:posOffset>1089552</wp:posOffset>
            </wp:positionV>
            <wp:extent cx="1794725" cy="1145512"/>
            <wp:effectExtent l="0" t="0" r="0" b="0"/>
            <wp:wrapNone/>
            <wp:docPr id="27" name="Picture 26">
              <a:extLst xmlns:a="http://schemas.openxmlformats.org/drawingml/2006/main">
                <a:ext uri="{FF2B5EF4-FFF2-40B4-BE49-F238E27FC236}">
                  <a16:creationId xmlns:a16="http://schemas.microsoft.com/office/drawing/2014/main" id="{1CC2976D-5E1C-4256-9314-661763D3C5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6">
                      <a:extLst>
                        <a:ext uri="{FF2B5EF4-FFF2-40B4-BE49-F238E27FC236}">
                          <a16:creationId xmlns:a16="http://schemas.microsoft.com/office/drawing/2014/main" id="{1CC2976D-5E1C-4256-9314-661763D3C50C}"/>
                        </a:ext>
                      </a:extLst>
                    </pic:cNvPr>
                    <pic:cNvPicPr>
                      <a:picLocks noChangeAspect="1"/>
                    </pic:cNvPicPr>
                  </pic:nvPicPr>
                  <pic:blipFill>
                    <a:blip r:embed="rId30"/>
                    <a:stretch>
                      <a:fillRect/>
                    </a:stretch>
                  </pic:blipFill>
                  <pic:spPr>
                    <a:xfrm>
                      <a:off x="0" y="0"/>
                      <a:ext cx="1800646" cy="1149291"/>
                    </a:xfrm>
                    <a:prstGeom prst="rect">
                      <a:avLst/>
                    </a:prstGeom>
                  </pic:spPr>
                </pic:pic>
              </a:graphicData>
            </a:graphic>
            <wp14:sizeRelH relativeFrom="margin">
              <wp14:pctWidth>0</wp14:pctWidth>
            </wp14:sizeRelH>
            <wp14:sizeRelV relativeFrom="margin">
              <wp14:pctHeight>0</wp14:pctHeight>
            </wp14:sizeRelV>
          </wp:anchor>
        </w:drawing>
      </w:r>
      <w:r w:rsidR="00856472" w:rsidRPr="00856472">
        <w:rPr>
          <w:noProof/>
        </w:rPr>
        <w:drawing>
          <wp:inline distT="0" distB="0" distL="0" distR="0" wp14:anchorId="1B3E6BC0" wp14:editId="06BA6B84">
            <wp:extent cx="1997938" cy="1497858"/>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011710" cy="1508183"/>
                    </a:xfrm>
                    <a:prstGeom prst="rect">
                      <a:avLst/>
                    </a:prstGeom>
                    <a:noFill/>
                    <a:ln>
                      <a:noFill/>
                    </a:ln>
                  </pic:spPr>
                </pic:pic>
              </a:graphicData>
            </a:graphic>
          </wp:inline>
        </w:drawing>
      </w:r>
      <w:r w:rsidR="00BA08B6" w:rsidRPr="00BA08B6">
        <w:rPr>
          <w:noProof/>
        </w:rPr>
        <w:drawing>
          <wp:inline distT="0" distB="0" distL="0" distR="0" wp14:anchorId="30C172A6" wp14:editId="262B8ABB">
            <wp:extent cx="1955653" cy="149318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78880" cy="1510919"/>
                    </a:xfrm>
                    <a:prstGeom prst="rect">
                      <a:avLst/>
                    </a:prstGeom>
                    <a:noFill/>
                    <a:ln>
                      <a:noFill/>
                    </a:ln>
                  </pic:spPr>
                </pic:pic>
              </a:graphicData>
            </a:graphic>
          </wp:inline>
        </w:drawing>
      </w:r>
      <w:r w:rsidR="00BA08B6" w:rsidRPr="00BA08B6">
        <w:rPr>
          <w:noProof/>
        </w:rPr>
        <w:drawing>
          <wp:inline distT="0" distB="0" distL="0" distR="0" wp14:anchorId="274FC2A0" wp14:editId="03AE03C9">
            <wp:extent cx="1973141" cy="1479267"/>
            <wp:effectExtent l="0" t="0" r="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987263" cy="1489855"/>
                    </a:xfrm>
                    <a:prstGeom prst="rect">
                      <a:avLst/>
                    </a:prstGeom>
                    <a:noFill/>
                    <a:ln>
                      <a:noFill/>
                    </a:ln>
                  </pic:spPr>
                </pic:pic>
              </a:graphicData>
            </a:graphic>
          </wp:inline>
        </w:drawing>
      </w:r>
    </w:p>
    <w:p w14:paraId="78FD2736" w14:textId="02C000B1" w:rsidR="00967BB0" w:rsidRPr="00C54F9A" w:rsidRDefault="00967BB0" w:rsidP="00967BB0">
      <w:pPr>
        <w:widowControl w:val="0"/>
        <w:wordWrap w:val="0"/>
        <w:autoSpaceDE w:val="0"/>
        <w:autoSpaceDN w:val="0"/>
        <w:spacing w:line="240" w:lineRule="auto"/>
        <w:jc w:val="both"/>
        <w:rPr>
          <w:rFonts w:ascii="Times New Roman" w:hAnsi="Times New Roman" w:cs="Times New Roman"/>
          <w:noProof/>
          <w:sz w:val="24"/>
          <w:szCs w:val="24"/>
        </w:rPr>
      </w:pPr>
      <w:r>
        <w:rPr>
          <w:rFonts w:ascii="Times New Roman" w:hAnsi="Times New Roman" w:cs="Times New Roman"/>
          <w:noProof/>
          <w:sz w:val="24"/>
          <w:szCs w:val="24"/>
        </w:rPr>
        <w:t xml:space="preserve">       </w:t>
      </w:r>
      <w:r w:rsidRPr="00C54F9A">
        <w:rPr>
          <w:rFonts w:ascii="Times New Roman" w:hAnsi="Times New Roman" w:cs="Times New Roman"/>
          <w:noProof/>
          <w:sz w:val="24"/>
          <w:szCs w:val="24"/>
        </w:rPr>
        <w:t>(a)</w:t>
      </w:r>
      <w:r w:rsidR="00871586">
        <w:rPr>
          <w:rFonts w:ascii="Times New Roman" w:hAnsi="Times New Roman" w:cs="Times New Roman"/>
          <w:noProof/>
          <w:sz w:val="24"/>
          <w:szCs w:val="24"/>
        </w:rPr>
        <w:t>Alloy B1</w:t>
      </w:r>
      <w:r w:rsidRPr="00C54F9A">
        <w:rPr>
          <w:rFonts w:ascii="Times New Roman" w:hAnsi="Times New Roman" w:cs="Times New Roman"/>
          <w:noProof/>
          <w:sz w:val="24"/>
          <w:szCs w:val="24"/>
        </w:rPr>
        <w:t xml:space="preserve">(0 </w:t>
      </w:r>
      <w:r w:rsidRPr="00C54F9A">
        <w:rPr>
          <w:rFonts w:ascii="Times New Roman" w:eastAsia="Malgun Gothic" w:hAnsi="Times New Roman" w:cs="Times New Roman"/>
          <w:noProof/>
          <w:sz w:val="24"/>
          <w:szCs w:val="24"/>
        </w:rPr>
        <w:t xml:space="preserve">~ </w:t>
      </w:r>
      <w:r w:rsidRPr="00C54F9A">
        <w:rPr>
          <w:rFonts w:ascii="Times New Roman" w:hAnsi="Times New Roman" w:cs="Times New Roman"/>
          <w:noProof/>
          <w:sz w:val="24"/>
          <w:szCs w:val="24"/>
        </w:rPr>
        <w:t>2</w:t>
      </w:r>
      <w:r>
        <w:rPr>
          <w:rFonts w:ascii="Times New Roman" w:hAnsi="Times New Roman" w:cs="Times New Roman"/>
          <w:noProof/>
          <w:sz w:val="24"/>
          <w:szCs w:val="24"/>
        </w:rPr>
        <w:t>5</w:t>
      </w:r>
      <w:r w:rsidRPr="00C54F9A">
        <w:rPr>
          <w:rFonts w:ascii="Times New Roman" w:hAnsi="Times New Roman" w:cs="Times New Roman"/>
          <w:noProof/>
          <w:sz w:val="24"/>
          <w:szCs w:val="24"/>
        </w:rPr>
        <w:t xml:space="preserve">0 ps)            </w:t>
      </w:r>
      <w:r>
        <w:rPr>
          <w:rFonts w:ascii="Times New Roman" w:hAnsi="Times New Roman" w:cs="Times New Roman"/>
          <w:noProof/>
          <w:sz w:val="24"/>
          <w:szCs w:val="24"/>
        </w:rPr>
        <w:t xml:space="preserve"> </w:t>
      </w:r>
      <w:r w:rsidRPr="00C54F9A">
        <w:rPr>
          <w:rFonts w:ascii="Times New Roman" w:hAnsi="Times New Roman" w:cs="Times New Roman"/>
          <w:noProof/>
          <w:sz w:val="24"/>
          <w:szCs w:val="24"/>
        </w:rPr>
        <w:t>(b)</w:t>
      </w:r>
      <w:r w:rsidR="00871586">
        <w:rPr>
          <w:rFonts w:ascii="Times New Roman" w:hAnsi="Times New Roman" w:cs="Times New Roman"/>
          <w:noProof/>
          <w:sz w:val="24"/>
          <w:szCs w:val="24"/>
        </w:rPr>
        <w:t>Alloy F1</w:t>
      </w:r>
      <w:r w:rsidR="00871586" w:rsidRPr="00C54F9A" w:rsidDel="00871586">
        <w:rPr>
          <w:rFonts w:ascii="Times New Roman" w:hAnsi="Times New Roman" w:cs="Times New Roman"/>
          <w:noProof/>
          <w:sz w:val="24"/>
          <w:szCs w:val="24"/>
        </w:rPr>
        <w:t xml:space="preserve"> </w:t>
      </w:r>
      <w:r w:rsidRPr="00C54F9A">
        <w:rPr>
          <w:rFonts w:ascii="Times New Roman" w:hAnsi="Times New Roman" w:cs="Times New Roman"/>
          <w:noProof/>
          <w:sz w:val="24"/>
          <w:szCs w:val="24"/>
        </w:rPr>
        <w:t xml:space="preserve">(0 </w:t>
      </w:r>
      <w:r w:rsidRPr="00C54F9A">
        <w:rPr>
          <w:rFonts w:ascii="Malgun Gothic" w:eastAsia="Malgun Gothic" w:hAnsi="Malgun Gothic" w:cs="Times New Roman" w:hint="eastAsia"/>
          <w:noProof/>
          <w:sz w:val="24"/>
          <w:szCs w:val="24"/>
        </w:rPr>
        <w:t>~</w:t>
      </w:r>
      <w:r w:rsidRPr="00C54F9A">
        <w:rPr>
          <w:rFonts w:ascii="Malgun Gothic" w:eastAsia="Malgun Gothic" w:hAnsi="Malgun Gothic" w:cs="Times New Roman"/>
          <w:noProof/>
          <w:sz w:val="24"/>
          <w:szCs w:val="24"/>
        </w:rPr>
        <w:t xml:space="preserve"> </w:t>
      </w:r>
      <w:r w:rsidRPr="00C54F9A">
        <w:rPr>
          <w:rFonts w:ascii="Times New Roman" w:hAnsi="Times New Roman" w:cs="Times New Roman"/>
          <w:noProof/>
          <w:sz w:val="24"/>
          <w:szCs w:val="24"/>
        </w:rPr>
        <w:t>2</w:t>
      </w:r>
      <w:r>
        <w:rPr>
          <w:rFonts w:ascii="Times New Roman" w:hAnsi="Times New Roman" w:cs="Times New Roman"/>
          <w:noProof/>
          <w:sz w:val="24"/>
          <w:szCs w:val="24"/>
        </w:rPr>
        <w:t>5</w:t>
      </w:r>
      <w:r w:rsidRPr="00C54F9A">
        <w:rPr>
          <w:rFonts w:ascii="Times New Roman" w:hAnsi="Times New Roman" w:cs="Times New Roman"/>
          <w:noProof/>
          <w:sz w:val="24"/>
          <w:szCs w:val="24"/>
        </w:rPr>
        <w:t xml:space="preserve">0 ps)           </w:t>
      </w:r>
      <w:r w:rsidR="00E35F2F">
        <w:rPr>
          <w:rFonts w:ascii="Times New Roman" w:hAnsi="Times New Roman" w:cs="Times New Roman"/>
          <w:noProof/>
          <w:sz w:val="24"/>
          <w:szCs w:val="24"/>
        </w:rPr>
        <w:t xml:space="preserve">   </w:t>
      </w:r>
      <w:r w:rsidRPr="00C54F9A">
        <w:rPr>
          <w:rFonts w:ascii="Times New Roman" w:hAnsi="Times New Roman" w:cs="Times New Roman"/>
          <w:noProof/>
          <w:sz w:val="24"/>
          <w:szCs w:val="24"/>
        </w:rPr>
        <w:t xml:space="preserve"> (c)</w:t>
      </w:r>
      <w:r w:rsidR="00E35F2F">
        <w:rPr>
          <w:rFonts w:ascii="Times New Roman" w:hAnsi="Times New Roman" w:cs="Times New Roman"/>
          <w:noProof/>
          <w:sz w:val="24"/>
          <w:szCs w:val="24"/>
        </w:rPr>
        <w:t xml:space="preserve"> </w:t>
      </w:r>
      <w:r w:rsidRPr="00C54F9A">
        <w:rPr>
          <w:rFonts w:ascii="Times New Roman" w:hAnsi="Times New Roman" w:cs="Times New Roman"/>
          <w:noProof/>
          <w:sz w:val="24"/>
          <w:szCs w:val="24"/>
        </w:rPr>
        <w:t>Fe (0</w:t>
      </w:r>
      <w:r w:rsidRPr="00C54F9A">
        <w:rPr>
          <w:rFonts w:ascii="Malgun Gothic" w:eastAsia="Malgun Gothic" w:hAnsi="Malgun Gothic" w:cs="Times New Roman" w:hint="eastAsia"/>
          <w:noProof/>
          <w:sz w:val="24"/>
          <w:szCs w:val="24"/>
        </w:rPr>
        <w:t>~</w:t>
      </w:r>
      <w:r w:rsidRPr="00C54F9A">
        <w:rPr>
          <w:rFonts w:ascii="Malgun Gothic" w:eastAsia="Malgun Gothic" w:hAnsi="Malgun Gothic" w:cs="Times New Roman"/>
          <w:noProof/>
          <w:sz w:val="24"/>
          <w:szCs w:val="24"/>
        </w:rPr>
        <w:t xml:space="preserve"> </w:t>
      </w:r>
      <w:r w:rsidRPr="00C54F9A">
        <w:rPr>
          <w:rFonts w:ascii="Times New Roman" w:hAnsi="Times New Roman" w:cs="Times New Roman"/>
          <w:noProof/>
          <w:sz w:val="24"/>
          <w:szCs w:val="24"/>
        </w:rPr>
        <w:t>2</w:t>
      </w:r>
      <w:r>
        <w:rPr>
          <w:rFonts w:ascii="Times New Roman" w:hAnsi="Times New Roman" w:cs="Times New Roman"/>
          <w:noProof/>
          <w:sz w:val="24"/>
          <w:szCs w:val="24"/>
        </w:rPr>
        <w:t>5</w:t>
      </w:r>
      <w:r w:rsidRPr="00C54F9A">
        <w:rPr>
          <w:rFonts w:ascii="Times New Roman" w:hAnsi="Times New Roman" w:cs="Times New Roman"/>
          <w:noProof/>
          <w:sz w:val="24"/>
          <w:szCs w:val="24"/>
        </w:rPr>
        <w:t>0 ps)</w:t>
      </w:r>
    </w:p>
    <w:p w14:paraId="06EEBDDE" w14:textId="68B7D04D" w:rsidR="009C0BD2" w:rsidRDefault="000C293D" w:rsidP="008E4A64">
      <w:pPr>
        <w:spacing w:line="480" w:lineRule="auto"/>
        <w:jc w:val="both"/>
        <w:rPr>
          <w:rFonts w:ascii="Times New Roman" w:hAnsi="Times New Roman" w:cs="Times New Roman"/>
          <w:sz w:val="24"/>
          <w:szCs w:val="24"/>
        </w:rPr>
      </w:pPr>
      <w:r w:rsidRPr="000C293D">
        <w:rPr>
          <w:rFonts w:ascii="Times New Roman" w:hAnsi="Times New Roman" w:cs="Times New Roman"/>
          <w:noProof/>
          <w:sz w:val="24"/>
          <w:szCs w:val="24"/>
        </w:rPr>
        <w:drawing>
          <wp:inline distT="0" distB="0" distL="0" distR="0" wp14:anchorId="18D8B865" wp14:editId="09404E56">
            <wp:extent cx="1979423" cy="1483977"/>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002842" cy="1501534"/>
                    </a:xfrm>
                    <a:prstGeom prst="rect">
                      <a:avLst/>
                    </a:prstGeom>
                    <a:noFill/>
                    <a:ln>
                      <a:noFill/>
                    </a:ln>
                  </pic:spPr>
                </pic:pic>
              </a:graphicData>
            </a:graphic>
          </wp:inline>
        </w:drawing>
      </w:r>
      <w:r w:rsidR="00F64C4D" w:rsidRPr="00F64C4D">
        <w:rPr>
          <w:rFonts w:ascii="Times New Roman" w:hAnsi="Times New Roman" w:cs="Times New Roman"/>
          <w:noProof/>
          <w:sz w:val="24"/>
          <w:szCs w:val="24"/>
        </w:rPr>
        <w:drawing>
          <wp:inline distT="0" distB="0" distL="0" distR="0" wp14:anchorId="3A065ACE" wp14:editId="729BF5A1">
            <wp:extent cx="1958393" cy="146821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970633" cy="1477388"/>
                    </a:xfrm>
                    <a:prstGeom prst="rect">
                      <a:avLst/>
                    </a:prstGeom>
                    <a:noFill/>
                    <a:ln>
                      <a:noFill/>
                    </a:ln>
                  </pic:spPr>
                </pic:pic>
              </a:graphicData>
            </a:graphic>
          </wp:inline>
        </w:drawing>
      </w:r>
      <w:r w:rsidR="00A26D9D">
        <w:rPr>
          <w:rFonts w:ascii="Times New Roman" w:hAnsi="Times New Roman" w:cs="Times New Roman"/>
          <w:sz w:val="24"/>
          <w:szCs w:val="24"/>
        </w:rPr>
        <w:t xml:space="preserve"> </w:t>
      </w:r>
      <w:r w:rsidR="00242C6E" w:rsidRPr="00242C6E">
        <w:rPr>
          <w:rFonts w:ascii="Times New Roman" w:hAnsi="Times New Roman" w:cs="Times New Roman"/>
          <w:noProof/>
          <w:sz w:val="24"/>
          <w:szCs w:val="24"/>
        </w:rPr>
        <w:drawing>
          <wp:inline distT="0" distB="0" distL="0" distR="0" wp14:anchorId="25653CC1" wp14:editId="5E97A96B">
            <wp:extent cx="1965521" cy="147355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974082" cy="1479974"/>
                    </a:xfrm>
                    <a:prstGeom prst="rect">
                      <a:avLst/>
                    </a:prstGeom>
                    <a:noFill/>
                    <a:ln>
                      <a:noFill/>
                    </a:ln>
                  </pic:spPr>
                </pic:pic>
              </a:graphicData>
            </a:graphic>
          </wp:inline>
        </w:drawing>
      </w:r>
    </w:p>
    <w:p w14:paraId="051C3549" w14:textId="1AE7489D" w:rsidR="00A26D9D" w:rsidRPr="00C54F9A" w:rsidRDefault="00A26D9D" w:rsidP="00A26D9D">
      <w:pPr>
        <w:widowControl w:val="0"/>
        <w:wordWrap w:val="0"/>
        <w:autoSpaceDE w:val="0"/>
        <w:autoSpaceDN w:val="0"/>
        <w:spacing w:line="240" w:lineRule="auto"/>
        <w:jc w:val="both"/>
        <w:rPr>
          <w:rFonts w:ascii="Times New Roman" w:hAnsi="Times New Roman" w:cs="Times New Roman"/>
          <w:noProof/>
          <w:sz w:val="24"/>
          <w:szCs w:val="24"/>
        </w:rPr>
      </w:pPr>
      <w:r>
        <w:rPr>
          <w:rFonts w:ascii="Times New Roman" w:hAnsi="Times New Roman" w:cs="Times New Roman"/>
          <w:noProof/>
          <w:sz w:val="24"/>
          <w:szCs w:val="24"/>
        </w:rPr>
        <w:t xml:space="preserve">      </w:t>
      </w:r>
      <w:r w:rsidRPr="00C54F9A">
        <w:rPr>
          <w:rFonts w:ascii="Times New Roman" w:hAnsi="Times New Roman" w:cs="Times New Roman"/>
          <w:noProof/>
          <w:sz w:val="24"/>
          <w:szCs w:val="24"/>
        </w:rPr>
        <w:t>(</w:t>
      </w:r>
      <w:r w:rsidR="003A5CB9">
        <w:rPr>
          <w:rFonts w:ascii="Times New Roman" w:hAnsi="Times New Roman" w:cs="Times New Roman"/>
          <w:noProof/>
          <w:sz w:val="24"/>
          <w:szCs w:val="24"/>
        </w:rPr>
        <w:t>d</w:t>
      </w:r>
      <w:r w:rsidRPr="00C54F9A">
        <w:rPr>
          <w:rFonts w:ascii="Times New Roman" w:hAnsi="Times New Roman" w:cs="Times New Roman"/>
          <w:noProof/>
          <w:sz w:val="24"/>
          <w:szCs w:val="24"/>
        </w:rPr>
        <w:t>)</w:t>
      </w:r>
      <w:r w:rsidR="00871586">
        <w:rPr>
          <w:rFonts w:ascii="Times New Roman" w:hAnsi="Times New Roman" w:cs="Times New Roman"/>
          <w:noProof/>
          <w:sz w:val="24"/>
          <w:szCs w:val="24"/>
        </w:rPr>
        <w:t>Alloy B1</w:t>
      </w:r>
      <w:r w:rsidRPr="00C54F9A">
        <w:rPr>
          <w:rFonts w:ascii="Times New Roman" w:hAnsi="Times New Roman" w:cs="Times New Roman"/>
          <w:noProof/>
          <w:sz w:val="24"/>
          <w:szCs w:val="24"/>
        </w:rPr>
        <w:t>(</w:t>
      </w:r>
      <w:r>
        <w:rPr>
          <w:rFonts w:ascii="Times New Roman" w:hAnsi="Times New Roman" w:cs="Times New Roman"/>
          <w:noProof/>
          <w:sz w:val="24"/>
          <w:szCs w:val="24"/>
        </w:rPr>
        <w:t>1.0</w:t>
      </w:r>
      <w:r w:rsidRPr="00C54F9A">
        <w:rPr>
          <w:rFonts w:ascii="Times New Roman" w:hAnsi="Times New Roman" w:cs="Times New Roman"/>
          <w:noProof/>
          <w:sz w:val="24"/>
          <w:szCs w:val="24"/>
        </w:rPr>
        <w:t xml:space="preserve"> </w:t>
      </w:r>
      <w:r w:rsidRPr="00C54F9A">
        <w:rPr>
          <w:rFonts w:ascii="Times New Roman" w:eastAsia="Malgun Gothic" w:hAnsi="Times New Roman" w:cs="Times New Roman"/>
          <w:noProof/>
          <w:sz w:val="24"/>
          <w:szCs w:val="24"/>
        </w:rPr>
        <w:t xml:space="preserve">~ </w:t>
      </w:r>
      <w:r>
        <w:rPr>
          <w:rFonts w:ascii="Times New Roman" w:hAnsi="Times New Roman" w:cs="Times New Roman"/>
          <w:noProof/>
          <w:sz w:val="24"/>
          <w:szCs w:val="24"/>
        </w:rPr>
        <w:t>1.5</w:t>
      </w:r>
      <w:r w:rsidRPr="00C54F9A">
        <w:rPr>
          <w:rFonts w:ascii="Times New Roman" w:hAnsi="Times New Roman" w:cs="Times New Roman"/>
          <w:noProof/>
          <w:sz w:val="24"/>
          <w:szCs w:val="24"/>
        </w:rPr>
        <w:t xml:space="preserve"> </w:t>
      </w:r>
      <w:r>
        <w:rPr>
          <w:rFonts w:ascii="Times New Roman" w:hAnsi="Times New Roman" w:cs="Times New Roman"/>
          <w:noProof/>
          <w:sz w:val="24"/>
          <w:szCs w:val="24"/>
        </w:rPr>
        <w:t>n</w:t>
      </w:r>
      <w:r w:rsidRPr="00C54F9A">
        <w:rPr>
          <w:rFonts w:ascii="Times New Roman" w:hAnsi="Times New Roman" w:cs="Times New Roman"/>
          <w:noProof/>
          <w:sz w:val="24"/>
          <w:szCs w:val="24"/>
        </w:rPr>
        <w:t xml:space="preserve">s)           </w:t>
      </w:r>
      <w:r>
        <w:rPr>
          <w:rFonts w:ascii="Times New Roman" w:hAnsi="Times New Roman" w:cs="Times New Roman"/>
          <w:noProof/>
          <w:sz w:val="24"/>
          <w:szCs w:val="24"/>
        </w:rPr>
        <w:t xml:space="preserve"> </w:t>
      </w:r>
      <w:r w:rsidRPr="00C54F9A">
        <w:rPr>
          <w:rFonts w:ascii="Times New Roman" w:hAnsi="Times New Roman" w:cs="Times New Roman"/>
          <w:noProof/>
          <w:sz w:val="24"/>
          <w:szCs w:val="24"/>
        </w:rPr>
        <w:t>(</w:t>
      </w:r>
      <w:r w:rsidR="003A5CB9">
        <w:rPr>
          <w:rFonts w:ascii="Times New Roman" w:hAnsi="Times New Roman" w:cs="Times New Roman"/>
          <w:noProof/>
          <w:sz w:val="24"/>
          <w:szCs w:val="24"/>
        </w:rPr>
        <w:t>e</w:t>
      </w:r>
      <w:r w:rsidRPr="00C54F9A">
        <w:rPr>
          <w:rFonts w:ascii="Times New Roman" w:hAnsi="Times New Roman" w:cs="Times New Roman"/>
          <w:noProof/>
          <w:sz w:val="24"/>
          <w:szCs w:val="24"/>
        </w:rPr>
        <w:t>)</w:t>
      </w:r>
      <w:r w:rsidR="00871586">
        <w:rPr>
          <w:rFonts w:ascii="Times New Roman" w:hAnsi="Times New Roman" w:cs="Times New Roman"/>
          <w:noProof/>
          <w:sz w:val="24"/>
          <w:szCs w:val="24"/>
        </w:rPr>
        <w:t xml:space="preserve">Alloy F1 </w:t>
      </w:r>
      <w:r w:rsidRPr="00C54F9A">
        <w:rPr>
          <w:rFonts w:ascii="Times New Roman" w:hAnsi="Times New Roman" w:cs="Times New Roman"/>
          <w:noProof/>
          <w:sz w:val="24"/>
          <w:szCs w:val="24"/>
        </w:rPr>
        <w:t>(</w:t>
      </w:r>
      <w:r>
        <w:rPr>
          <w:rFonts w:ascii="Times New Roman" w:hAnsi="Times New Roman" w:cs="Times New Roman"/>
          <w:noProof/>
          <w:sz w:val="24"/>
          <w:szCs w:val="24"/>
        </w:rPr>
        <w:t>1.</w:t>
      </w:r>
      <w:r w:rsidRPr="00C54F9A">
        <w:rPr>
          <w:rFonts w:ascii="Times New Roman" w:hAnsi="Times New Roman" w:cs="Times New Roman"/>
          <w:noProof/>
          <w:sz w:val="24"/>
          <w:szCs w:val="24"/>
        </w:rPr>
        <w:t xml:space="preserve">0 </w:t>
      </w:r>
      <w:r w:rsidRPr="00C54F9A">
        <w:rPr>
          <w:rFonts w:ascii="Malgun Gothic" w:eastAsia="Malgun Gothic" w:hAnsi="Malgun Gothic" w:cs="Times New Roman" w:hint="eastAsia"/>
          <w:noProof/>
          <w:sz w:val="24"/>
          <w:szCs w:val="24"/>
        </w:rPr>
        <w:t>~</w:t>
      </w:r>
      <w:r w:rsidRPr="00C54F9A">
        <w:rPr>
          <w:rFonts w:ascii="Malgun Gothic" w:eastAsia="Malgun Gothic" w:hAnsi="Malgun Gothic" w:cs="Times New Roman"/>
          <w:noProof/>
          <w:sz w:val="24"/>
          <w:szCs w:val="24"/>
        </w:rPr>
        <w:t xml:space="preserve"> </w:t>
      </w:r>
      <w:r>
        <w:rPr>
          <w:rFonts w:ascii="Times New Roman" w:hAnsi="Times New Roman" w:cs="Times New Roman"/>
          <w:noProof/>
          <w:sz w:val="24"/>
          <w:szCs w:val="24"/>
        </w:rPr>
        <w:t>1.5</w:t>
      </w:r>
      <w:r w:rsidRPr="00C54F9A">
        <w:rPr>
          <w:rFonts w:ascii="Times New Roman" w:hAnsi="Times New Roman" w:cs="Times New Roman"/>
          <w:noProof/>
          <w:sz w:val="24"/>
          <w:szCs w:val="24"/>
        </w:rPr>
        <w:t xml:space="preserve"> </w:t>
      </w:r>
      <w:r>
        <w:rPr>
          <w:rFonts w:ascii="Times New Roman" w:hAnsi="Times New Roman" w:cs="Times New Roman"/>
          <w:noProof/>
          <w:sz w:val="24"/>
          <w:szCs w:val="24"/>
        </w:rPr>
        <w:t>n</w:t>
      </w:r>
      <w:r w:rsidRPr="00C54F9A">
        <w:rPr>
          <w:rFonts w:ascii="Times New Roman" w:hAnsi="Times New Roman" w:cs="Times New Roman"/>
          <w:noProof/>
          <w:sz w:val="24"/>
          <w:szCs w:val="24"/>
        </w:rPr>
        <w:t>s)             (</w:t>
      </w:r>
      <w:r w:rsidR="003A5CB9">
        <w:rPr>
          <w:rFonts w:ascii="Times New Roman" w:hAnsi="Times New Roman" w:cs="Times New Roman"/>
          <w:noProof/>
          <w:sz w:val="24"/>
          <w:szCs w:val="24"/>
        </w:rPr>
        <w:t>f</w:t>
      </w:r>
      <w:r w:rsidRPr="00C54F9A">
        <w:rPr>
          <w:rFonts w:ascii="Times New Roman" w:hAnsi="Times New Roman" w:cs="Times New Roman"/>
          <w:noProof/>
          <w:sz w:val="24"/>
          <w:szCs w:val="24"/>
        </w:rPr>
        <w:t>) Fe (</w:t>
      </w:r>
      <w:r w:rsidR="00CC634A">
        <w:rPr>
          <w:rFonts w:ascii="Times New Roman" w:hAnsi="Times New Roman" w:cs="Times New Roman"/>
          <w:noProof/>
          <w:sz w:val="24"/>
          <w:szCs w:val="24"/>
        </w:rPr>
        <w:t>1.</w:t>
      </w:r>
      <w:r w:rsidR="00CC634A" w:rsidRPr="00C54F9A">
        <w:rPr>
          <w:rFonts w:ascii="Times New Roman" w:hAnsi="Times New Roman" w:cs="Times New Roman"/>
          <w:noProof/>
          <w:sz w:val="24"/>
          <w:szCs w:val="24"/>
        </w:rPr>
        <w:t xml:space="preserve">0 </w:t>
      </w:r>
      <w:r w:rsidR="00CC634A" w:rsidRPr="00C54F9A">
        <w:rPr>
          <w:rFonts w:ascii="Malgun Gothic" w:eastAsia="Malgun Gothic" w:hAnsi="Malgun Gothic" w:cs="Times New Roman" w:hint="eastAsia"/>
          <w:noProof/>
          <w:sz w:val="24"/>
          <w:szCs w:val="24"/>
        </w:rPr>
        <w:t>~</w:t>
      </w:r>
      <w:r w:rsidR="00CC634A" w:rsidRPr="00C54F9A">
        <w:rPr>
          <w:rFonts w:ascii="Malgun Gothic" w:eastAsia="Malgun Gothic" w:hAnsi="Malgun Gothic" w:cs="Times New Roman"/>
          <w:noProof/>
          <w:sz w:val="24"/>
          <w:szCs w:val="24"/>
        </w:rPr>
        <w:t xml:space="preserve"> </w:t>
      </w:r>
      <w:r w:rsidR="00CC634A">
        <w:rPr>
          <w:rFonts w:ascii="Times New Roman" w:hAnsi="Times New Roman" w:cs="Times New Roman"/>
          <w:noProof/>
          <w:sz w:val="24"/>
          <w:szCs w:val="24"/>
        </w:rPr>
        <w:t>1.5</w:t>
      </w:r>
      <w:r w:rsidR="00CC634A" w:rsidRPr="00C54F9A">
        <w:rPr>
          <w:rFonts w:ascii="Times New Roman" w:hAnsi="Times New Roman" w:cs="Times New Roman"/>
          <w:noProof/>
          <w:sz w:val="24"/>
          <w:szCs w:val="24"/>
        </w:rPr>
        <w:t xml:space="preserve"> </w:t>
      </w:r>
      <w:r w:rsidR="00CC634A">
        <w:rPr>
          <w:rFonts w:ascii="Times New Roman" w:hAnsi="Times New Roman" w:cs="Times New Roman"/>
          <w:noProof/>
          <w:sz w:val="24"/>
          <w:szCs w:val="24"/>
        </w:rPr>
        <w:t>n</w:t>
      </w:r>
      <w:r w:rsidR="00CC634A" w:rsidRPr="00C54F9A">
        <w:rPr>
          <w:rFonts w:ascii="Times New Roman" w:hAnsi="Times New Roman" w:cs="Times New Roman"/>
          <w:noProof/>
          <w:sz w:val="24"/>
          <w:szCs w:val="24"/>
        </w:rPr>
        <w:t>s</w:t>
      </w:r>
      <w:r w:rsidRPr="00C54F9A">
        <w:rPr>
          <w:rFonts w:ascii="Times New Roman" w:hAnsi="Times New Roman" w:cs="Times New Roman"/>
          <w:noProof/>
          <w:sz w:val="24"/>
          <w:szCs w:val="24"/>
        </w:rPr>
        <w:t>)</w:t>
      </w:r>
    </w:p>
    <w:p w14:paraId="39271FD5" w14:textId="560FE956" w:rsidR="00A26D9D" w:rsidRDefault="00A26D9D" w:rsidP="00A26D9D">
      <w:pPr>
        <w:jc w:val="both"/>
        <w:rPr>
          <w:rFonts w:ascii="Times New Roman" w:hAnsi="Times New Roman" w:cs="Times New Roman"/>
          <w:sz w:val="24"/>
          <w:szCs w:val="24"/>
        </w:rPr>
      </w:pPr>
      <w:r w:rsidRPr="00CE3FC5">
        <w:rPr>
          <w:rFonts w:ascii="Times New Roman" w:hAnsi="Times New Roman" w:cs="Times New Roman"/>
          <w:b/>
          <w:bCs/>
          <w:sz w:val="24"/>
          <w:szCs w:val="24"/>
        </w:rPr>
        <w:t xml:space="preserve">Figure </w:t>
      </w:r>
      <w:r w:rsidR="003A5CB9">
        <w:rPr>
          <w:rFonts w:ascii="Times New Roman" w:hAnsi="Times New Roman" w:cs="Times New Roman"/>
          <w:b/>
          <w:bCs/>
          <w:sz w:val="24"/>
          <w:szCs w:val="24"/>
        </w:rPr>
        <w:t>S</w:t>
      </w:r>
      <w:r w:rsidR="00E54C04" w:rsidRPr="00722EB2">
        <w:rPr>
          <w:rFonts w:ascii="Times New Roman" w:hAnsi="Times New Roman" w:cs="Times New Roman"/>
          <w:b/>
          <w:bCs/>
          <w:sz w:val="24"/>
          <w:szCs w:val="24"/>
        </w:rPr>
        <w:t>5</w:t>
      </w:r>
      <w:r w:rsidRPr="00CE3FC5">
        <w:rPr>
          <w:rFonts w:ascii="Times New Roman" w:hAnsi="Times New Roman" w:cs="Times New Roman"/>
          <w:sz w:val="24"/>
          <w:szCs w:val="24"/>
        </w:rPr>
        <w:t xml:space="preserve">. </w:t>
      </w:r>
      <w:r w:rsidR="00431696">
        <w:rPr>
          <w:rFonts w:ascii="Times New Roman" w:hAnsi="Times New Roman" w:cs="Times New Roman"/>
          <w:sz w:val="24"/>
          <w:szCs w:val="24"/>
        </w:rPr>
        <w:t>(a)</w:t>
      </w:r>
      <w:r>
        <w:rPr>
          <w:rFonts w:ascii="Times New Roman" w:hAnsi="Times New Roman" w:cs="Times New Roman"/>
          <w:sz w:val="24"/>
          <w:szCs w:val="24"/>
        </w:rPr>
        <w:t>Number of H</w:t>
      </w:r>
      <w:r w:rsidRPr="00535277">
        <w:rPr>
          <w:rFonts w:ascii="Times New Roman" w:hAnsi="Times New Roman" w:cs="Times New Roman"/>
          <w:sz w:val="24"/>
          <w:szCs w:val="24"/>
          <w:vertAlign w:val="subscript"/>
        </w:rPr>
        <w:t>2</w:t>
      </w:r>
      <w:r>
        <w:rPr>
          <w:rFonts w:ascii="Times New Roman" w:hAnsi="Times New Roman" w:cs="Times New Roman"/>
          <w:sz w:val="24"/>
          <w:szCs w:val="24"/>
        </w:rPr>
        <w:t>O and O</w:t>
      </w:r>
      <w:r w:rsidRPr="00535277">
        <w:rPr>
          <w:rFonts w:ascii="Times New Roman" w:hAnsi="Times New Roman" w:cs="Times New Roman"/>
          <w:sz w:val="24"/>
          <w:szCs w:val="24"/>
          <w:vertAlign w:val="subscript"/>
        </w:rPr>
        <w:t>2</w:t>
      </w:r>
      <w:r>
        <w:rPr>
          <w:rFonts w:ascii="Times New Roman" w:hAnsi="Times New Roman" w:cs="Times New Roman"/>
          <w:sz w:val="24"/>
          <w:szCs w:val="24"/>
        </w:rPr>
        <w:t xml:space="preserve"> with time for </w:t>
      </w:r>
      <w:r w:rsidR="00F7408C">
        <w:rPr>
          <w:rFonts w:ascii="Times New Roman" w:hAnsi="Times New Roman" w:cs="Times New Roman"/>
          <w:sz w:val="24"/>
          <w:szCs w:val="24"/>
        </w:rPr>
        <w:t>Alloy B1</w:t>
      </w:r>
      <w:r>
        <w:rPr>
          <w:rFonts w:ascii="Times New Roman" w:hAnsi="Times New Roman" w:cs="Times New Roman"/>
          <w:sz w:val="24"/>
          <w:szCs w:val="24"/>
        </w:rPr>
        <w:t>(</w:t>
      </w:r>
      <w:r w:rsidRPr="00F56FDB">
        <w:rPr>
          <w:rFonts w:ascii="Times New Roman" w:hAnsi="Times New Roman" w:cs="Times New Roman"/>
          <w:noProof/>
          <w:sz w:val="24"/>
          <w:szCs w:val="24"/>
        </w:rPr>
        <w:t xml:space="preserve">0 </w:t>
      </w:r>
      <w:r w:rsidRPr="00F56FDB">
        <w:rPr>
          <w:rFonts w:ascii="Times New Roman" w:eastAsia="Malgun Gothic" w:hAnsi="Times New Roman" w:cs="Times New Roman"/>
          <w:noProof/>
          <w:sz w:val="24"/>
          <w:szCs w:val="24"/>
        </w:rPr>
        <w:t>~</w:t>
      </w:r>
      <w:r w:rsidRPr="00F56FDB">
        <w:rPr>
          <w:rFonts w:ascii="Times New Roman" w:hAnsi="Times New Roman" w:cs="Times New Roman"/>
          <w:noProof/>
          <w:sz w:val="24"/>
          <w:szCs w:val="24"/>
        </w:rPr>
        <w:t xml:space="preserve"> </w:t>
      </w:r>
      <w:r>
        <w:rPr>
          <w:rFonts w:ascii="Times New Roman" w:hAnsi="Times New Roman" w:cs="Times New Roman"/>
          <w:noProof/>
          <w:sz w:val="24"/>
          <w:szCs w:val="24"/>
        </w:rPr>
        <w:t>2</w:t>
      </w:r>
      <w:r w:rsidR="003A5CB9">
        <w:rPr>
          <w:rFonts w:ascii="Times New Roman" w:hAnsi="Times New Roman" w:cs="Times New Roman"/>
          <w:noProof/>
          <w:sz w:val="24"/>
          <w:szCs w:val="24"/>
        </w:rPr>
        <w:t>5</w:t>
      </w:r>
      <w:r>
        <w:rPr>
          <w:rFonts w:ascii="Times New Roman" w:hAnsi="Times New Roman" w:cs="Times New Roman"/>
          <w:noProof/>
          <w:sz w:val="24"/>
          <w:szCs w:val="24"/>
        </w:rPr>
        <w:t>0</w:t>
      </w:r>
      <w:r w:rsidRPr="00F56FDB">
        <w:rPr>
          <w:rFonts w:ascii="Times New Roman" w:hAnsi="Times New Roman" w:cs="Times New Roman"/>
          <w:noProof/>
          <w:sz w:val="24"/>
          <w:szCs w:val="24"/>
        </w:rPr>
        <w:t xml:space="preserve"> ps</w:t>
      </w:r>
      <w:r>
        <w:rPr>
          <w:rFonts w:ascii="Times New Roman" w:hAnsi="Times New Roman" w:cs="Times New Roman"/>
          <w:noProof/>
          <w:sz w:val="24"/>
          <w:szCs w:val="24"/>
        </w:rPr>
        <w:t>)</w:t>
      </w:r>
      <w:r w:rsidRPr="00CE3FC5">
        <w:rPr>
          <w:rFonts w:ascii="Times New Roman" w:hAnsi="Times New Roman" w:cs="Times New Roman"/>
          <w:sz w:val="24"/>
          <w:szCs w:val="24"/>
        </w:rPr>
        <w:t xml:space="preserve"> </w:t>
      </w:r>
      <w:r>
        <w:rPr>
          <w:rFonts w:ascii="Times New Roman" w:hAnsi="Times New Roman" w:cs="Times New Roman"/>
          <w:sz w:val="24"/>
          <w:szCs w:val="24"/>
        </w:rPr>
        <w:t xml:space="preserve">, </w:t>
      </w:r>
      <w:r w:rsidR="00431696">
        <w:rPr>
          <w:rFonts w:ascii="Times New Roman" w:hAnsi="Times New Roman" w:cs="Times New Roman"/>
          <w:sz w:val="24"/>
          <w:szCs w:val="24"/>
        </w:rPr>
        <w:t xml:space="preserve">(b) </w:t>
      </w:r>
      <w:r w:rsidR="00F7408C">
        <w:rPr>
          <w:rFonts w:ascii="Times New Roman" w:hAnsi="Times New Roman" w:cs="Times New Roman"/>
          <w:sz w:val="24"/>
          <w:szCs w:val="24"/>
        </w:rPr>
        <w:t>Alloy F1</w:t>
      </w:r>
      <w:r>
        <w:rPr>
          <w:rFonts w:ascii="Times New Roman" w:hAnsi="Times New Roman" w:cs="Times New Roman"/>
          <w:sz w:val="24"/>
          <w:szCs w:val="24"/>
        </w:rPr>
        <w:t>(</w:t>
      </w:r>
      <w:r w:rsidRPr="00F56FDB">
        <w:rPr>
          <w:rFonts w:ascii="Times New Roman" w:hAnsi="Times New Roman" w:cs="Times New Roman"/>
          <w:noProof/>
          <w:sz w:val="24"/>
          <w:szCs w:val="24"/>
        </w:rPr>
        <w:t xml:space="preserve">0 </w:t>
      </w:r>
      <w:r w:rsidRPr="00F56FDB">
        <w:rPr>
          <w:rFonts w:ascii="Times New Roman" w:eastAsia="Malgun Gothic" w:hAnsi="Times New Roman" w:cs="Times New Roman"/>
          <w:noProof/>
          <w:sz w:val="24"/>
          <w:szCs w:val="24"/>
        </w:rPr>
        <w:t>~</w:t>
      </w:r>
      <w:r w:rsidRPr="00F56FDB">
        <w:rPr>
          <w:rFonts w:ascii="Times New Roman" w:hAnsi="Times New Roman" w:cs="Times New Roman"/>
          <w:noProof/>
          <w:sz w:val="24"/>
          <w:szCs w:val="24"/>
        </w:rPr>
        <w:t xml:space="preserve"> </w:t>
      </w:r>
      <w:r>
        <w:rPr>
          <w:rFonts w:ascii="Times New Roman" w:hAnsi="Times New Roman" w:cs="Times New Roman"/>
          <w:noProof/>
          <w:sz w:val="24"/>
          <w:szCs w:val="24"/>
        </w:rPr>
        <w:t>2</w:t>
      </w:r>
      <w:r w:rsidR="003A5CB9">
        <w:rPr>
          <w:rFonts w:ascii="Times New Roman" w:hAnsi="Times New Roman" w:cs="Times New Roman"/>
          <w:noProof/>
          <w:sz w:val="24"/>
          <w:szCs w:val="24"/>
        </w:rPr>
        <w:t>5</w:t>
      </w:r>
      <w:r>
        <w:rPr>
          <w:rFonts w:ascii="Times New Roman" w:hAnsi="Times New Roman" w:cs="Times New Roman"/>
          <w:noProof/>
          <w:sz w:val="24"/>
          <w:szCs w:val="24"/>
        </w:rPr>
        <w:t>0</w:t>
      </w:r>
      <w:r w:rsidRPr="00F56FDB">
        <w:rPr>
          <w:rFonts w:ascii="Times New Roman" w:hAnsi="Times New Roman" w:cs="Times New Roman"/>
          <w:noProof/>
          <w:sz w:val="24"/>
          <w:szCs w:val="24"/>
        </w:rPr>
        <w:t xml:space="preserve"> ps</w:t>
      </w:r>
      <w:r>
        <w:rPr>
          <w:rFonts w:ascii="Times New Roman" w:hAnsi="Times New Roman" w:cs="Times New Roman"/>
          <w:noProof/>
          <w:sz w:val="24"/>
          <w:szCs w:val="24"/>
        </w:rPr>
        <w:t>)</w:t>
      </w:r>
      <w:r w:rsidRPr="00CE3FC5">
        <w:rPr>
          <w:rFonts w:ascii="Times New Roman" w:hAnsi="Times New Roman" w:cs="Times New Roman"/>
          <w:sz w:val="24"/>
          <w:szCs w:val="24"/>
        </w:rPr>
        <w:t xml:space="preserve"> </w:t>
      </w:r>
      <w:r>
        <w:rPr>
          <w:rFonts w:ascii="Times New Roman" w:hAnsi="Times New Roman" w:cs="Times New Roman"/>
          <w:sz w:val="24"/>
          <w:szCs w:val="24"/>
        </w:rPr>
        <w:t xml:space="preserve">, </w:t>
      </w:r>
      <w:r w:rsidR="00431696">
        <w:rPr>
          <w:rFonts w:ascii="Times New Roman" w:hAnsi="Times New Roman" w:cs="Times New Roman"/>
          <w:sz w:val="24"/>
          <w:szCs w:val="24"/>
        </w:rPr>
        <w:t xml:space="preserve">(c) </w:t>
      </w:r>
      <w:r>
        <w:rPr>
          <w:rFonts w:ascii="Times New Roman" w:hAnsi="Times New Roman" w:cs="Times New Roman"/>
          <w:sz w:val="24"/>
          <w:szCs w:val="24"/>
        </w:rPr>
        <w:t>pure Fe (</w:t>
      </w:r>
      <w:r w:rsidRPr="00F56FDB">
        <w:rPr>
          <w:rFonts w:ascii="Times New Roman" w:hAnsi="Times New Roman" w:cs="Times New Roman"/>
          <w:noProof/>
          <w:sz w:val="24"/>
          <w:szCs w:val="24"/>
        </w:rPr>
        <w:t xml:space="preserve">0 </w:t>
      </w:r>
      <w:r w:rsidRPr="00F56FDB">
        <w:rPr>
          <w:rFonts w:ascii="Times New Roman" w:eastAsia="Malgun Gothic" w:hAnsi="Times New Roman" w:cs="Times New Roman"/>
          <w:noProof/>
          <w:sz w:val="24"/>
          <w:szCs w:val="24"/>
        </w:rPr>
        <w:t>~</w:t>
      </w:r>
      <w:r w:rsidRPr="00F56FDB">
        <w:rPr>
          <w:rFonts w:ascii="Times New Roman" w:hAnsi="Times New Roman" w:cs="Times New Roman"/>
          <w:noProof/>
          <w:sz w:val="24"/>
          <w:szCs w:val="24"/>
        </w:rPr>
        <w:t xml:space="preserve"> </w:t>
      </w:r>
      <w:r>
        <w:rPr>
          <w:rFonts w:ascii="Times New Roman" w:hAnsi="Times New Roman" w:cs="Times New Roman"/>
          <w:noProof/>
          <w:sz w:val="24"/>
          <w:szCs w:val="24"/>
        </w:rPr>
        <w:t>2</w:t>
      </w:r>
      <w:r w:rsidR="003A5CB9">
        <w:rPr>
          <w:rFonts w:ascii="Times New Roman" w:hAnsi="Times New Roman" w:cs="Times New Roman"/>
          <w:noProof/>
          <w:sz w:val="24"/>
          <w:szCs w:val="24"/>
        </w:rPr>
        <w:t>5</w:t>
      </w:r>
      <w:r>
        <w:rPr>
          <w:rFonts w:ascii="Times New Roman" w:hAnsi="Times New Roman" w:cs="Times New Roman"/>
          <w:noProof/>
          <w:sz w:val="24"/>
          <w:szCs w:val="24"/>
        </w:rPr>
        <w:t>0</w:t>
      </w:r>
      <w:r w:rsidRPr="00F56FDB">
        <w:rPr>
          <w:rFonts w:ascii="Times New Roman" w:hAnsi="Times New Roman" w:cs="Times New Roman"/>
          <w:noProof/>
          <w:sz w:val="24"/>
          <w:szCs w:val="24"/>
        </w:rPr>
        <w:t xml:space="preserve"> ps</w:t>
      </w:r>
      <w:r>
        <w:rPr>
          <w:rFonts w:ascii="Times New Roman" w:hAnsi="Times New Roman" w:cs="Times New Roman"/>
          <w:noProof/>
          <w:sz w:val="24"/>
          <w:szCs w:val="24"/>
        </w:rPr>
        <w:t>)</w:t>
      </w:r>
      <w:r w:rsidRPr="00CE3FC5">
        <w:rPr>
          <w:rFonts w:ascii="Times New Roman" w:hAnsi="Times New Roman" w:cs="Times New Roman"/>
          <w:sz w:val="24"/>
          <w:szCs w:val="24"/>
        </w:rPr>
        <w:t xml:space="preserve"> </w:t>
      </w:r>
      <w:r>
        <w:rPr>
          <w:rFonts w:ascii="Times New Roman" w:hAnsi="Times New Roman" w:cs="Times New Roman"/>
          <w:sz w:val="24"/>
          <w:szCs w:val="24"/>
        </w:rPr>
        <w:t xml:space="preserve">, </w:t>
      </w:r>
      <w:r w:rsidR="00431696">
        <w:rPr>
          <w:rFonts w:ascii="Times New Roman" w:hAnsi="Times New Roman" w:cs="Times New Roman"/>
          <w:sz w:val="24"/>
          <w:szCs w:val="24"/>
        </w:rPr>
        <w:t xml:space="preserve">(d) </w:t>
      </w:r>
      <w:r w:rsidR="00F7408C">
        <w:rPr>
          <w:rFonts w:ascii="Times New Roman" w:hAnsi="Times New Roman" w:cs="Times New Roman"/>
          <w:noProof/>
          <w:sz w:val="24"/>
          <w:szCs w:val="24"/>
        </w:rPr>
        <w:t>Alloy B1</w:t>
      </w:r>
      <w:r w:rsidRPr="005254F1">
        <w:rPr>
          <w:rFonts w:ascii="Times New Roman" w:hAnsi="Times New Roman" w:cs="Times New Roman"/>
          <w:noProof/>
          <w:sz w:val="24"/>
          <w:szCs w:val="24"/>
        </w:rPr>
        <w:t>(1.</w:t>
      </w:r>
      <w:r w:rsidR="003A5CB9">
        <w:rPr>
          <w:rFonts w:ascii="Times New Roman" w:hAnsi="Times New Roman" w:cs="Times New Roman"/>
          <w:noProof/>
          <w:sz w:val="24"/>
          <w:szCs w:val="24"/>
        </w:rPr>
        <w:t>0</w:t>
      </w:r>
      <w:r w:rsidRPr="005254F1">
        <w:rPr>
          <w:rFonts w:ascii="Times New Roman" w:hAnsi="Times New Roman" w:cs="Times New Roman"/>
          <w:noProof/>
          <w:sz w:val="24"/>
          <w:szCs w:val="24"/>
        </w:rPr>
        <w:t xml:space="preserve"> </w:t>
      </w:r>
      <w:r w:rsidRPr="005254F1">
        <w:rPr>
          <w:rFonts w:ascii="Times New Roman" w:eastAsia="Malgun Gothic" w:hAnsi="Times New Roman" w:cs="Times New Roman"/>
          <w:noProof/>
          <w:sz w:val="24"/>
          <w:szCs w:val="24"/>
        </w:rPr>
        <w:t xml:space="preserve">~ </w:t>
      </w:r>
      <w:r w:rsidRPr="005254F1">
        <w:rPr>
          <w:rFonts w:ascii="Times New Roman" w:hAnsi="Times New Roman" w:cs="Times New Roman"/>
          <w:noProof/>
          <w:sz w:val="24"/>
          <w:szCs w:val="24"/>
        </w:rPr>
        <w:t>1.5 ns)</w:t>
      </w:r>
      <w:r>
        <w:rPr>
          <w:rFonts w:ascii="Times New Roman" w:hAnsi="Times New Roman" w:cs="Times New Roman"/>
          <w:noProof/>
          <w:sz w:val="24"/>
          <w:szCs w:val="24"/>
        </w:rPr>
        <w:t xml:space="preserve">, </w:t>
      </w:r>
      <w:r w:rsidR="00431696">
        <w:rPr>
          <w:rFonts w:ascii="Times New Roman" w:hAnsi="Times New Roman" w:cs="Times New Roman"/>
          <w:noProof/>
          <w:sz w:val="24"/>
          <w:szCs w:val="24"/>
        </w:rPr>
        <w:t xml:space="preserve">(e) </w:t>
      </w:r>
      <w:r w:rsidR="00F7408C">
        <w:rPr>
          <w:rFonts w:ascii="Times New Roman" w:hAnsi="Times New Roman" w:cs="Times New Roman"/>
          <w:noProof/>
          <w:sz w:val="24"/>
          <w:szCs w:val="24"/>
        </w:rPr>
        <w:t>Alloy F1</w:t>
      </w:r>
      <w:r w:rsidRPr="005254F1">
        <w:rPr>
          <w:rFonts w:ascii="Times New Roman" w:hAnsi="Times New Roman" w:cs="Times New Roman"/>
          <w:noProof/>
          <w:sz w:val="24"/>
          <w:szCs w:val="24"/>
        </w:rPr>
        <w:t>(1.</w:t>
      </w:r>
      <w:r w:rsidR="00293B22">
        <w:rPr>
          <w:rFonts w:ascii="Times New Roman" w:hAnsi="Times New Roman" w:cs="Times New Roman"/>
          <w:noProof/>
          <w:sz w:val="24"/>
          <w:szCs w:val="24"/>
        </w:rPr>
        <w:t>0</w:t>
      </w:r>
      <w:r w:rsidRPr="005254F1">
        <w:rPr>
          <w:rFonts w:ascii="Times New Roman" w:hAnsi="Times New Roman" w:cs="Times New Roman"/>
          <w:noProof/>
          <w:sz w:val="24"/>
          <w:szCs w:val="24"/>
        </w:rPr>
        <w:t xml:space="preserve"> </w:t>
      </w:r>
      <w:r w:rsidRPr="005254F1">
        <w:rPr>
          <w:rFonts w:ascii="Times New Roman" w:eastAsia="Malgun Gothic" w:hAnsi="Times New Roman" w:cs="Times New Roman"/>
          <w:noProof/>
          <w:sz w:val="24"/>
          <w:szCs w:val="24"/>
        </w:rPr>
        <w:t xml:space="preserve">~ </w:t>
      </w:r>
      <w:r w:rsidRPr="005254F1">
        <w:rPr>
          <w:rFonts w:ascii="Times New Roman" w:hAnsi="Times New Roman" w:cs="Times New Roman"/>
          <w:noProof/>
          <w:sz w:val="24"/>
          <w:szCs w:val="24"/>
        </w:rPr>
        <w:t>1.5 ns)</w:t>
      </w:r>
      <w:r>
        <w:rPr>
          <w:rFonts w:ascii="Times New Roman" w:hAnsi="Times New Roman" w:cs="Times New Roman"/>
          <w:noProof/>
          <w:sz w:val="24"/>
          <w:szCs w:val="24"/>
        </w:rPr>
        <w:t xml:space="preserve"> and </w:t>
      </w:r>
      <w:r w:rsidR="00431696">
        <w:rPr>
          <w:rFonts w:ascii="Times New Roman" w:hAnsi="Times New Roman" w:cs="Times New Roman"/>
          <w:noProof/>
          <w:sz w:val="24"/>
          <w:szCs w:val="24"/>
        </w:rPr>
        <w:t xml:space="preserve">(f) </w:t>
      </w:r>
      <w:r>
        <w:rPr>
          <w:rFonts w:ascii="Times New Roman" w:hAnsi="Times New Roman" w:cs="Times New Roman"/>
          <w:noProof/>
          <w:sz w:val="24"/>
          <w:szCs w:val="24"/>
        </w:rPr>
        <w:t>pure Fe</w:t>
      </w:r>
      <w:r w:rsidRPr="005254F1">
        <w:rPr>
          <w:rFonts w:ascii="Times New Roman" w:hAnsi="Times New Roman" w:cs="Times New Roman"/>
          <w:noProof/>
          <w:sz w:val="24"/>
          <w:szCs w:val="24"/>
        </w:rPr>
        <w:t xml:space="preserve"> (1.</w:t>
      </w:r>
      <w:r w:rsidR="00293B22">
        <w:rPr>
          <w:rFonts w:ascii="Times New Roman" w:hAnsi="Times New Roman" w:cs="Times New Roman"/>
          <w:noProof/>
          <w:sz w:val="24"/>
          <w:szCs w:val="24"/>
        </w:rPr>
        <w:t>0</w:t>
      </w:r>
      <w:r w:rsidRPr="005254F1">
        <w:rPr>
          <w:rFonts w:ascii="Times New Roman" w:hAnsi="Times New Roman" w:cs="Times New Roman"/>
          <w:noProof/>
          <w:sz w:val="24"/>
          <w:szCs w:val="24"/>
        </w:rPr>
        <w:t xml:space="preserve"> </w:t>
      </w:r>
      <w:r w:rsidRPr="005254F1">
        <w:rPr>
          <w:rFonts w:ascii="Times New Roman" w:eastAsia="Malgun Gothic" w:hAnsi="Times New Roman" w:cs="Times New Roman"/>
          <w:noProof/>
          <w:sz w:val="24"/>
          <w:szCs w:val="24"/>
        </w:rPr>
        <w:t xml:space="preserve">~ </w:t>
      </w:r>
      <w:r w:rsidRPr="005254F1">
        <w:rPr>
          <w:rFonts w:ascii="Times New Roman" w:hAnsi="Times New Roman" w:cs="Times New Roman"/>
          <w:noProof/>
          <w:sz w:val="24"/>
          <w:szCs w:val="24"/>
        </w:rPr>
        <w:t>1.5 ns)</w:t>
      </w:r>
      <w:r>
        <w:rPr>
          <w:rFonts w:ascii="Times New Roman" w:hAnsi="Times New Roman" w:cs="Times New Roman"/>
          <w:noProof/>
          <w:sz w:val="24"/>
          <w:szCs w:val="24"/>
        </w:rPr>
        <w:t>,</w:t>
      </w:r>
      <w:r w:rsidR="00482575">
        <w:rPr>
          <w:rFonts w:ascii="Times New Roman" w:hAnsi="Times New Roman" w:cs="Times New Roman"/>
          <w:noProof/>
          <w:sz w:val="24"/>
          <w:szCs w:val="24"/>
        </w:rPr>
        <w:t xml:space="preserve"> </w:t>
      </w:r>
      <w:r>
        <w:rPr>
          <w:rFonts w:ascii="Times New Roman" w:hAnsi="Times New Roman" w:cs="Times New Roman"/>
          <w:noProof/>
          <w:sz w:val="24"/>
          <w:szCs w:val="24"/>
        </w:rPr>
        <w:t xml:space="preserve">respectively. </w:t>
      </w:r>
      <w:r w:rsidRPr="00CE3FC5">
        <w:rPr>
          <w:rFonts w:ascii="Times New Roman" w:hAnsi="Times New Roman" w:cs="Times New Roman"/>
          <w:sz w:val="24"/>
          <w:szCs w:val="24"/>
        </w:rPr>
        <w:t>(O</w:t>
      </w:r>
      <w:r w:rsidRPr="00CE3FC5">
        <w:rPr>
          <w:rFonts w:ascii="Times New Roman" w:hAnsi="Times New Roman" w:cs="Times New Roman"/>
          <w:sz w:val="24"/>
          <w:szCs w:val="24"/>
          <w:vertAlign w:val="subscript"/>
        </w:rPr>
        <w:t>2</w:t>
      </w:r>
      <w:r w:rsidRPr="00CE3FC5">
        <w:rPr>
          <w:rFonts w:ascii="Times New Roman" w:hAnsi="Times New Roman" w:cs="Times New Roman"/>
          <w:sz w:val="24"/>
          <w:szCs w:val="24"/>
        </w:rPr>
        <w:t>: H</w:t>
      </w:r>
      <w:r w:rsidRPr="00535277">
        <w:rPr>
          <w:rFonts w:ascii="Times New Roman" w:hAnsi="Times New Roman" w:cs="Times New Roman"/>
          <w:sz w:val="24"/>
          <w:szCs w:val="24"/>
          <w:vertAlign w:val="subscript"/>
        </w:rPr>
        <w:t>2</w:t>
      </w:r>
      <w:r w:rsidRPr="00CE3FC5">
        <w:rPr>
          <w:rFonts w:ascii="Times New Roman" w:hAnsi="Times New Roman" w:cs="Times New Roman"/>
          <w:sz w:val="24"/>
          <w:szCs w:val="24"/>
        </w:rPr>
        <w:t>O=</w:t>
      </w:r>
      <w:r>
        <w:rPr>
          <w:rFonts w:ascii="Times New Roman" w:hAnsi="Times New Roman" w:cs="Times New Roman"/>
          <w:sz w:val="24"/>
          <w:szCs w:val="24"/>
        </w:rPr>
        <w:t>3</w:t>
      </w:r>
      <w:r w:rsidRPr="00CE3FC5">
        <w:rPr>
          <w:rFonts w:ascii="Times New Roman" w:hAnsi="Times New Roman" w:cs="Times New Roman"/>
          <w:sz w:val="24"/>
          <w:szCs w:val="24"/>
        </w:rPr>
        <w:t>:</w:t>
      </w:r>
      <w:r>
        <w:rPr>
          <w:rFonts w:ascii="Times New Roman" w:hAnsi="Times New Roman" w:cs="Times New Roman"/>
          <w:sz w:val="24"/>
          <w:szCs w:val="24"/>
        </w:rPr>
        <w:t>1</w:t>
      </w:r>
      <w:r w:rsidRPr="00CE3FC5">
        <w:rPr>
          <w:rFonts w:ascii="Times New Roman" w:hAnsi="Times New Roman" w:cs="Times New Roman"/>
          <w:sz w:val="24"/>
          <w:szCs w:val="24"/>
        </w:rPr>
        <w:t>, 800K)</w:t>
      </w:r>
      <w:r>
        <w:rPr>
          <w:rFonts w:ascii="Times New Roman" w:hAnsi="Times New Roman" w:cs="Times New Roman"/>
          <w:sz w:val="24"/>
          <w:szCs w:val="24"/>
        </w:rPr>
        <w:t xml:space="preserve">. </w:t>
      </w:r>
    </w:p>
    <w:p w14:paraId="6F5281FA" w14:textId="4B51457C" w:rsidR="0050223E" w:rsidRDefault="0050223E" w:rsidP="00A26D9D">
      <w:pPr>
        <w:jc w:val="both"/>
        <w:rPr>
          <w:rFonts w:ascii="Times New Roman" w:hAnsi="Times New Roman" w:cs="Times New Roman"/>
          <w:sz w:val="24"/>
          <w:szCs w:val="24"/>
        </w:rPr>
      </w:pPr>
    </w:p>
    <w:p w14:paraId="07E39505" w14:textId="40D894AB" w:rsidR="0050223E" w:rsidRDefault="0050223E" w:rsidP="00A26D9D">
      <w:pPr>
        <w:jc w:val="both"/>
        <w:rPr>
          <w:rFonts w:ascii="Times New Roman" w:hAnsi="Times New Roman" w:cs="Times New Roman"/>
          <w:sz w:val="24"/>
          <w:szCs w:val="24"/>
        </w:rPr>
      </w:pPr>
    </w:p>
    <w:p w14:paraId="4FCC3245" w14:textId="67B16C36" w:rsidR="0050223E" w:rsidRDefault="0050223E" w:rsidP="00A26D9D">
      <w:pPr>
        <w:jc w:val="both"/>
        <w:rPr>
          <w:rFonts w:ascii="Times New Roman" w:hAnsi="Times New Roman" w:cs="Times New Roman"/>
          <w:sz w:val="24"/>
          <w:szCs w:val="24"/>
        </w:rPr>
      </w:pPr>
    </w:p>
    <w:p w14:paraId="1C914A15" w14:textId="0CD3C1C7" w:rsidR="0050223E" w:rsidRDefault="0050223E" w:rsidP="00A26D9D">
      <w:pPr>
        <w:jc w:val="both"/>
        <w:rPr>
          <w:rFonts w:ascii="Times New Roman" w:hAnsi="Times New Roman" w:cs="Times New Roman"/>
          <w:sz w:val="24"/>
          <w:szCs w:val="24"/>
        </w:rPr>
      </w:pPr>
    </w:p>
    <w:p w14:paraId="32BDA0F9" w14:textId="77777777" w:rsidR="0050223E" w:rsidRDefault="0050223E" w:rsidP="00A26D9D">
      <w:pPr>
        <w:jc w:val="both"/>
        <w:rPr>
          <w:rFonts w:ascii="Times New Roman" w:hAnsi="Times New Roman" w:cs="Times New Roman"/>
          <w:sz w:val="24"/>
          <w:szCs w:val="24"/>
        </w:rPr>
      </w:pPr>
    </w:p>
    <w:p w14:paraId="024BC09F" w14:textId="0F1F3696" w:rsidR="006C3B5F" w:rsidRPr="008E4A64" w:rsidRDefault="00B857B2" w:rsidP="00B857B2">
      <w:pPr>
        <w:spacing w:line="480" w:lineRule="auto"/>
        <w:jc w:val="center"/>
        <w:rPr>
          <w:rFonts w:ascii="Times New Roman" w:hAnsi="Times New Roman" w:cs="Times New Roman"/>
          <w:sz w:val="24"/>
          <w:szCs w:val="24"/>
        </w:rPr>
      </w:pPr>
      <w:r w:rsidRPr="00B857B2">
        <w:rPr>
          <w:rFonts w:ascii="Times New Roman" w:hAnsi="Times New Roman" w:cs="Times New Roman"/>
          <w:noProof/>
          <w:sz w:val="24"/>
          <w:szCs w:val="24"/>
        </w:rPr>
        <w:lastRenderedPageBreak/>
        <w:drawing>
          <wp:inline distT="0" distB="0" distL="0" distR="0" wp14:anchorId="547A354B" wp14:editId="6518A9AA">
            <wp:extent cx="3414465" cy="204717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414465" cy="2047172"/>
                    </a:xfrm>
                    <a:prstGeom prst="rect">
                      <a:avLst/>
                    </a:prstGeom>
                    <a:noFill/>
                    <a:ln>
                      <a:noFill/>
                    </a:ln>
                  </pic:spPr>
                </pic:pic>
              </a:graphicData>
            </a:graphic>
          </wp:inline>
        </w:drawing>
      </w:r>
    </w:p>
    <w:p w14:paraId="5812CB15" w14:textId="6CED8917" w:rsidR="00507B59" w:rsidRPr="00B857B2" w:rsidRDefault="00D81514" w:rsidP="00B857B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Alloy B1</w:t>
      </w:r>
    </w:p>
    <w:p w14:paraId="6405C37C" w14:textId="77777777" w:rsidR="00507B59" w:rsidRDefault="00507B59" w:rsidP="00507B59">
      <w:pPr>
        <w:jc w:val="center"/>
      </w:pPr>
      <w:r w:rsidRPr="00E44EA7">
        <w:rPr>
          <w:noProof/>
        </w:rPr>
        <w:drawing>
          <wp:inline distT="0" distB="0" distL="0" distR="0" wp14:anchorId="51F9A3D4" wp14:editId="710ED301">
            <wp:extent cx="2760716" cy="186714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760716" cy="1867140"/>
                    </a:xfrm>
                    <a:prstGeom prst="rect">
                      <a:avLst/>
                    </a:prstGeom>
                    <a:noFill/>
                    <a:ln>
                      <a:noFill/>
                    </a:ln>
                  </pic:spPr>
                </pic:pic>
              </a:graphicData>
            </a:graphic>
          </wp:inline>
        </w:drawing>
      </w:r>
      <w:r>
        <w:t xml:space="preserve">          </w:t>
      </w:r>
      <w:r w:rsidRPr="00DE34D7">
        <w:rPr>
          <w:noProof/>
        </w:rPr>
        <w:drawing>
          <wp:inline distT="0" distB="0" distL="0" distR="0" wp14:anchorId="60C1C925" wp14:editId="054E6CFB">
            <wp:extent cx="2700997" cy="1860187"/>
            <wp:effectExtent l="0" t="0" r="0" b="698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722336" cy="1874883"/>
                    </a:xfrm>
                    <a:prstGeom prst="rect">
                      <a:avLst/>
                    </a:prstGeom>
                    <a:noFill/>
                    <a:ln>
                      <a:noFill/>
                    </a:ln>
                  </pic:spPr>
                </pic:pic>
              </a:graphicData>
            </a:graphic>
          </wp:inline>
        </w:drawing>
      </w:r>
    </w:p>
    <w:p w14:paraId="4C296A9A" w14:textId="7FC392CE" w:rsidR="00507B59" w:rsidRPr="008E4A64" w:rsidRDefault="00507B59" w:rsidP="00507B59">
      <w:pPr>
        <w:jc w:val="both"/>
        <w:rPr>
          <w:rFonts w:ascii="Times New Roman" w:hAnsi="Times New Roman" w:cs="Times New Roman"/>
          <w:sz w:val="24"/>
          <w:szCs w:val="24"/>
          <w:vertAlign w:val="subscript"/>
        </w:rPr>
      </w:pPr>
      <w:r w:rsidRPr="008E4A64">
        <w:rPr>
          <w:rFonts w:ascii="Times New Roman" w:hAnsi="Times New Roman" w:cs="Times New Roman"/>
          <w:sz w:val="24"/>
          <w:szCs w:val="24"/>
        </w:rPr>
        <w:t xml:space="preserve">                              (b)</w:t>
      </w:r>
      <w:r w:rsidR="00D81514">
        <w:rPr>
          <w:rFonts w:ascii="Times New Roman" w:hAnsi="Times New Roman" w:cs="Times New Roman"/>
          <w:sz w:val="24"/>
          <w:szCs w:val="24"/>
        </w:rPr>
        <w:t>Alloy F1</w:t>
      </w:r>
      <w:r w:rsidRPr="008E4A64">
        <w:rPr>
          <w:rFonts w:ascii="Times New Roman" w:hAnsi="Times New Roman" w:cs="Times New Roman"/>
          <w:sz w:val="24"/>
          <w:szCs w:val="24"/>
        </w:rPr>
        <w:t xml:space="preserve">                                                            </w:t>
      </w:r>
      <w:r w:rsidR="00D46BF7">
        <w:rPr>
          <w:rFonts w:ascii="Times New Roman" w:hAnsi="Times New Roman" w:cs="Times New Roman"/>
          <w:sz w:val="24"/>
          <w:szCs w:val="24"/>
        </w:rPr>
        <w:t xml:space="preserve">  </w:t>
      </w:r>
      <w:r w:rsidRPr="008E4A64">
        <w:rPr>
          <w:rFonts w:ascii="Times New Roman" w:hAnsi="Times New Roman" w:cs="Times New Roman"/>
          <w:sz w:val="24"/>
          <w:szCs w:val="24"/>
        </w:rPr>
        <w:t>(c) Fe</w:t>
      </w:r>
    </w:p>
    <w:p w14:paraId="6BEB67C4" w14:textId="7BB9BA5C" w:rsidR="00507B59" w:rsidRPr="008E4A64" w:rsidRDefault="00507B59" w:rsidP="00507B59">
      <w:pPr>
        <w:jc w:val="both"/>
        <w:rPr>
          <w:rFonts w:ascii="Times New Roman" w:hAnsi="Times New Roman" w:cs="Times New Roman"/>
          <w:sz w:val="24"/>
          <w:szCs w:val="24"/>
        </w:rPr>
      </w:pPr>
      <w:r w:rsidRPr="008E4A64">
        <w:rPr>
          <w:rFonts w:ascii="Times New Roman" w:hAnsi="Times New Roman" w:cs="Times New Roman"/>
          <w:b/>
          <w:bCs/>
          <w:sz w:val="24"/>
          <w:szCs w:val="24"/>
        </w:rPr>
        <w:t xml:space="preserve">Figure </w:t>
      </w:r>
      <w:r w:rsidR="0004675A" w:rsidRPr="008E4A64">
        <w:rPr>
          <w:rFonts w:ascii="Times New Roman" w:hAnsi="Times New Roman" w:cs="Times New Roman"/>
          <w:b/>
          <w:bCs/>
          <w:sz w:val="24"/>
          <w:szCs w:val="24"/>
        </w:rPr>
        <w:t>S</w:t>
      </w:r>
      <w:r w:rsidR="00E54C04" w:rsidRPr="00722EB2">
        <w:rPr>
          <w:rFonts w:ascii="Times New Roman" w:hAnsi="Times New Roman" w:cs="Times New Roman"/>
          <w:b/>
          <w:bCs/>
          <w:sz w:val="24"/>
          <w:szCs w:val="24"/>
        </w:rPr>
        <w:t>6</w:t>
      </w:r>
      <w:r w:rsidRPr="008E4A64">
        <w:rPr>
          <w:rFonts w:ascii="Times New Roman" w:hAnsi="Times New Roman" w:cs="Times New Roman"/>
          <w:sz w:val="24"/>
          <w:szCs w:val="24"/>
        </w:rPr>
        <w:t>.  Stress profiles for bcc, fcc alloys and pure Fe varying temperature and O</w:t>
      </w:r>
      <w:r w:rsidRPr="008E4A64">
        <w:rPr>
          <w:rFonts w:ascii="Times New Roman" w:hAnsi="Times New Roman" w:cs="Times New Roman"/>
          <w:sz w:val="24"/>
          <w:szCs w:val="24"/>
          <w:vertAlign w:val="subscript"/>
        </w:rPr>
        <w:t>2</w:t>
      </w:r>
      <w:r w:rsidRPr="008E4A64">
        <w:rPr>
          <w:rFonts w:ascii="Times New Roman" w:hAnsi="Times New Roman" w:cs="Times New Roman"/>
          <w:sz w:val="24"/>
          <w:szCs w:val="24"/>
        </w:rPr>
        <w:t>: H</w:t>
      </w:r>
      <w:r w:rsidRPr="008E4A64">
        <w:rPr>
          <w:rFonts w:ascii="Times New Roman" w:hAnsi="Times New Roman" w:cs="Times New Roman"/>
          <w:sz w:val="24"/>
          <w:szCs w:val="24"/>
          <w:vertAlign w:val="subscript"/>
        </w:rPr>
        <w:t>2</w:t>
      </w:r>
      <w:r w:rsidRPr="008E4A64">
        <w:rPr>
          <w:rFonts w:ascii="Times New Roman" w:hAnsi="Times New Roman" w:cs="Times New Roman"/>
          <w:sz w:val="24"/>
          <w:szCs w:val="24"/>
        </w:rPr>
        <w:t>O ratio. Each alloy is composed of 50% Fe, 25% Al and 25% Cr (1.0 ~1 .5ns)</w:t>
      </w:r>
    </w:p>
    <w:p w14:paraId="40F8B188" w14:textId="77777777" w:rsidR="00507B59" w:rsidRDefault="00507B59" w:rsidP="00507B59">
      <w:pPr>
        <w:jc w:val="both"/>
      </w:pPr>
    </w:p>
    <w:p w14:paraId="1FBF7477" w14:textId="464AE2AE" w:rsidR="00507B59" w:rsidRPr="008E4A64" w:rsidRDefault="00507B59" w:rsidP="008E4A64">
      <w:pPr>
        <w:spacing w:line="480" w:lineRule="auto"/>
        <w:jc w:val="both"/>
        <w:rPr>
          <w:rFonts w:ascii="Times New Roman" w:hAnsi="Times New Roman" w:cs="Times New Roman"/>
          <w:sz w:val="24"/>
          <w:szCs w:val="24"/>
        </w:rPr>
      </w:pPr>
      <w:r w:rsidRPr="008E4A64">
        <w:rPr>
          <w:rFonts w:ascii="Times New Roman" w:hAnsi="Times New Roman" w:cs="Times New Roman"/>
          <w:sz w:val="24"/>
          <w:szCs w:val="24"/>
        </w:rPr>
        <w:t xml:space="preserve">Figure </w:t>
      </w:r>
      <w:r w:rsidR="0004675A" w:rsidRPr="008E4A64">
        <w:rPr>
          <w:rFonts w:ascii="Times New Roman" w:hAnsi="Times New Roman" w:cs="Times New Roman"/>
          <w:sz w:val="24"/>
          <w:szCs w:val="24"/>
        </w:rPr>
        <w:t>S</w:t>
      </w:r>
      <w:r w:rsidR="00190AF8">
        <w:rPr>
          <w:rFonts w:ascii="Times New Roman" w:hAnsi="Times New Roman" w:cs="Times New Roman"/>
          <w:sz w:val="24"/>
          <w:szCs w:val="24"/>
        </w:rPr>
        <w:t>6</w:t>
      </w:r>
      <w:r w:rsidRPr="008E4A64">
        <w:rPr>
          <w:rFonts w:ascii="Times New Roman" w:hAnsi="Times New Roman" w:cs="Times New Roman"/>
          <w:sz w:val="24"/>
          <w:szCs w:val="24"/>
        </w:rPr>
        <w:t xml:space="preserve">.  shows stress profiles for bcc, fcc alloys and pure Fe </w:t>
      </w:r>
      <w:r w:rsidR="002B4A0A">
        <w:rPr>
          <w:rFonts w:ascii="Times New Roman" w:hAnsi="Times New Roman" w:cs="Times New Roman"/>
          <w:sz w:val="24"/>
          <w:szCs w:val="24"/>
        </w:rPr>
        <w:t>at different</w:t>
      </w:r>
      <w:r w:rsidR="002B4A0A" w:rsidRPr="008E4A64">
        <w:rPr>
          <w:rFonts w:ascii="Times New Roman" w:hAnsi="Times New Roman" w:cs="Times New Roman"/>
          <w:sz w:val="24"/>
          <w:szCs w:val="24"/>
        </w:rPr>
        <w:t xml:space="preserve"> </w:t>
      </w:r>
      <w:r w:rsidRPr="008E4A64">
        <w:rPr>
          <w:rFonts w:ascii="Times New Roman" w:hAnsi="Times New Roman" w:cs="Times New Roman"/>
          <w:sz w:val="24"/>
          <w:szCs w:val="24"/>
        </w:rPr>
        <w:t>temperature</w:t>
      </w:r>
      <w:r w:rsidR="002B4A0A">
        <w:rPr>
          <w:rFonts w:ascii="Times New Roman" w:hAnsi="Times New Roman" w:cs="Times New Roman"/>
          <w:sz w:val="24"/>
          <w:szCs w:val="24"/>
        </w:rPr>
        <w:t>s</w:t>
      </w:r>
      <w:r w:rsidRPr="008E4A64">
        <w:rPr>
          <w:rFonts w:ascii="Times New Roman" w:hAnsi="Times New Roman" w:cs="Times New Roman"/>
          <w:sz w:val="24"/>
          <w:szCs w:val="24"/>
        </w:rPr>
        <w:t xml:space="preserve"> and </w:t>
      </w:r>
      <w:r w:rsidR="002B4A0A">
        <w:rPr>
          <w:rFonts w:ascii="Times New Roman" w:hAnsi="Times New Roman" w:cs="Times New Roman"/>
          <w:sz w:val="24"/>
          <w:szCs w:val="24"/>
        </w:rPr>
        <w:t xml:space="preserve">changing </w:t>
      </w:r>
      <w:r w:rsidRPr="008E4A64">
        <w:rPr>
          <w:rFonts w:ascii="Times New Roman" w:hAnsi="Times New Roman" w:cs="Times New Roman"/>
          <w:sz w:val="24"/>
          <w:szCs w:val="24"/>
        </w:rPr>
        <w:t>O</w:t>
      </w:r>
      <w:r w:rsidRPr="008E4A64">
        <w:rPr>
          <w:rFonts w:ascii="Times New Roman" w:hAnsi="Times New Roman" w:cs="Times New Roman"/>
          <w:sz w:val="24"/>
          <w:szCs w:val="24"/>
          <w:vertAlign w:val="subscript"/>
        </w:rPr>
        <w:t>2</w:t>
      </w:r>
      <w:r w:rsidRPr="008E4A64">
        <w:rPr>
          <w:rFonts w:ascii="Times New Roman" w:hAnsi="Times New Roman" w:cs="Times New Roman"/>
          <w:sz w:val="24"/>
          <w:szCs w:val="24"/>
        </w:rPr>
        <w:t>:H</w:t>
      </w:r>
      <w:r w:rsidRPr="008E4A64">
        <w:rPr>
          <w:rFonts w:ascii="Times New Roman" w:hAnsi="Times New Roman" w:cs="Times New Roman"/>
          <w:sz w:val="24"/>
          <w:szCs w:val="24"/>
          <w:vertAlign w:val="subscript"/>
        </w:rPr>
        <w:t>2</w:t>
      </w:r>
      <w:r w:rsidRPr="008E4A64">
        <w:rPr>
          <w:rFonts w:ascii="Times New Roman" w:hAnsi="Times New Roman" w:cs="Times New Roman"/>
          <w:sz w:val="24"/>
          <w:szCs w:val="24"/>
        </w:rPr>
        <w:t>O ratio</w:t>
      </w:r>
      <w:r w:rsidR="002B4A0A">
        <w:rPr>
          <w:rFonts w:ascii="Times New Roman" w:hAnsi="Times New Roman" w:cs="Times New Roman"/>
          <w:sz w:val="24"/>
          <w:szCs w:val="24"/>
        </w:rPr>
        <w:t>s</w:t>
      </w:r>
      <w:r w:rsidRPr="008E4A64">
        <w:rPr>
          <w:rFonts w:ascii="Times New Roman" w:hAnsi="Times New Roman" w:cs="Times New Roman"/>
          <w:sz w:val="24"/>
          <w:szCs w:val="24"/>
        </w:rPr>
        <w:t xml:space="preserve">. When the temperature is raised from 800K to 1500K, the thickness of </w:t>
      </w:r>
      <w:r w:rsidR="002B4A0A">
        <w:rPr>
          <w:rFonts w:ascii="Times New Roman" w:hAnsi="Times New Roman" w:cs="Times New Roman"/>
          <w:sz w:val="24"/>
          <w:szCs w:val="24"/>
        </w:rPr>
        <w:t xml:space="preserve">the </w:t>
      </w:r>
      <w:r w:rsidRPr="008E4A64">
        <w:rPr>
          <w:rFonts w:ascii="Times New Roman" w:hAnsi="Times New Roman" w:cs="Times New Roman"/>
          <w:sz w:val="24"/>
          <w:szCs w:val="24"/>
        </w:rPr>
        <w:t>oxide scale is increased for all the cases. For the case of (800K, O</w:t>
      </w:r>
      <w:r w:rsidRPr="008E4A64">
        <w:rPr>
          <w:rFonts w:ascii="Times New Roman" w:hAnsi="Times New Roman" w:cs="Times New Roman"/>
          <w:sz w:val="24"/>
          <w:szCs w:val="24"/>
          <w:vertAlign w:val="subscript"/>
        </w:rPr>
        <w:t>2</w:t>
      </w:r>
      <w:r w:rsidRPr="008E4A64">
        <w:rPr>
          <w:rFonts w:ascii="Times New Roman" w:hAnsi="Times New Roman" w:cs="Times New Roman"/>
          <w:sz w:val="24"/>
          <w:szCs w:val="24"/>
        </w:rPr>
        <w:t>: H</w:t>
      </w:r>
      <w:r w:rsidRPr="008E4A64">
        <w:rPr>
          <w:rFonts w:ascii="Times New Roman" w:hAnsi="Times New Roman" w:cs="Times New Roman"/>
          <w:sz w:val="24"/>
          <w:szCs w:val="24"/>
          <w:vertAlign w:val="subscript"/>
        </w:rPr>
        <w:t>2</w:t>
      </w:r>
      <w:r w:rsidRPr="008E4A64">
        <w:rPr>
          <w:rFonts w:ascii="Times New Roman" w:hAnsi="Times New Roman" w:cs="Times New Roman"/>
          <w:sz w:val="24"/>
          <w:szCs w:val="24"/>
        </w:rPr>
        <w:t>O=3:1), peak stress and oxide scale thickness of bcc alloy increased compared to the case of (800K, O</w:t>
      </w:r>
      <w:r w:rsidRPr="008E4A64">
        <w:rPr>
          <w:rFonts w:ascii="Times New Roman" w:hAnsi="Times New Roman" w:cs="Times New Roman"/>
          <w:sz w:val="24"/>
          <w:szCs w:val="24"/>
          <w:vertAlign w:val="subscript"/>
        </w:rPr>
        <w:t>2</w:t>
      </w:r>
      <w:r w:rsidRPr="008E4A64">
        <w:rPr>
          <w:rFonts w:ascii="Times New Roman" w:hAnsi="Times New Roman" w:cs="Times New Roman"/>
          <w:sz w:val="24"/>
          <w:szCs w:val="24"/>
        </w:rPr>
        <w:t>: H</w:t>
      </w:r>
      <w:r w:rsidRPr="008E4A64">
        <w:rPr>
          <w:rFonts w:ascii="Times New Roman" w:hAnsi="Times New Roman" w:cs="Times New Roman"/>
          <w:sz w:val="24"/>
          <w:szCs w:val="24"/>
          <w:vertAlign w:val="subscript"/>
        </w:rPr>
        <w:t>2</w:t>
      </w:r>
      <w:r w:rsidRPr="008E4A64">
        <w:rPr>
          <w:rFonts w:ascii="Times New Roman" w:hAnsi="Times New Roman" w:cs="Times New Roman"/>
          <w:sz w:val="24"/>
          <w:szCs w:val="24"/>
        </w:rPr>
        <w:t xml:space="preserve">O=1:3), which indicates that bcc alloy is </w:t>
      </w:r>
      <w:r w:rsidR="002B4A0A">
        <w:rPr>
          <w:rFonts w:ascii="Times New Roman" w:hAnsi="Times New Roman" w:cs="Times New Roman"/>
          <w:sz w:val="24"/>
          <w:szCs w:val="24"/>
        </w:rPr>
        <w:t xml:space="preserve">the most </w:t>
      </w:r>
      <w:r w:rsidRPr="008E4A64">
        <w:rPr>
          <w:rFonts w:ascii="Times New Roman" w:hAnsi="Times New Roman" w:cs="Times New Roman"/>
          <w:sz w:val="24"/>
          <w:szCs w:val="24"/>
        </w:rPr>
        <w:t xml:space="preserve">vulnerable to </w:t>
      </w:r>
      <w:r w:rsidR="002B4A0A">
        <w:rPr>
          <w:rFonts w:ascii="Times New Roman" w:hAnsi="Times New Roman" w:cs="Times New Roman"/>
          <w:sz w:val="24"/>
          <w:szCs w:val="24"/>
        </w:rPr>
        <w:t xml:space="preserve">the </w:t>
      </w:r>
      <w:r w:rsidRPr="008E4A64">
        <w:rPr>
          <w:rFonts w:ascii="Times New Roman" w:hAnsi="Times New Roman" w:cs="Times New Roman"/>
          <w:sz w:val="24"/>
          <w:szCs w:val="24"/>
        </w:rPr>
        <w:t xml:space="preserve">oxygen rich environment. </w:t>
      </w:r>
    </w:p>
    <w:p w14:paraId="0EE3CCB4" w14:textId="243269AD" w:rsidR="00507B59" w:rsidRDefault="00507B59" w:rsidP="004B2478">
      <w:pPr>
        <w:spacing w:line="480" w:lineRule="auto"/>
        <w:ind w:firstLine="720"/>
        <w:jc w:val="both"/>
        <w:rPr>
          <w:rFonts w:ascii="Times New Roman" w:hAnsi="Times New Roman" w:cs="Times New Roman"/>
          <w:sz w:val="24"/>
          <w:szCs w:val="24"/>
        </w:rPr>
      </w:pPr>
      <w:r w:rsidRPr="008E4A64">
        <w:rPr>
          <w:rFonts w:ascii="Times New Roman" w:hAnsi="Times New Roman" w:cs="Times New Roman"/>
          <w:sz w:val="24"/>
          <w:szCs w:val="24"/>
        </w:rPr>
        <w:t xml:space="preserve">Table </w:t>
      </w:r>
      <w:r w:rsidR="0004675A" w:rsidRPr="008E4A64">
        <w:rPr>
          <w:rFonts w:ascii="Times New Roman" w:hAnsi="Times New Roman" w:cs="Times New Roman"/>
          <w:sz w:val="24"/>
          <w:szCs w:val="24"/>
        </w:rPr>
        <w:t>S1</w:t>
      </w:r>
      <w:r w:rsidRPr="008E4A64">
        <w:rPr>
          <w:rFonts w:ascii="Times New Roman" w:hAnsi="Times New Roman" w:cs="Times New Roman"/>
          <w:sz w:val="24"/>
          <w:szCs w:val="24"/>
        </w:rPr>
        <w:t xml:space="preserve">. summarizes </w:t>
      </w:r>
      <w:r w:rsidR="002B4A0A">
        <w:rPr>
          <w:rFonts w:ascii="Times New Roman" w:hAnsi="Times New Roman" w:cs="Times New Roman"/>
          <w:sz w:val="24"/>
          <w:szCs w:val="24"/>
        </w:rPr>
        <w:t xml:space="preserve">the quantified </w:t>
      </w:r>
      <w:r w:rsidRPr="008E4A64">
        <w:rPr>
          <w:rFonts w:ascii="Times New Roman" w:hAnsi="Times New Roman" w:cs="Times New Roman"/>
          <w:sz w:val="24"/>
          <w:szCs w:val="24"/>
        </w:rPr>
        <w:t xml:space="preserve">peak stresses, stress gradients, </w:t>
      </w:r>
      <w:r w:rsidR="002B4A0A">
        <w:rPr>
          <w:rFonts w:ascii="Times New Roman" w:hAnsi="Times New Roman" w:cs="Times New Roman"/>
          <w:sz w:val="24"/>
          <w:szCs w:val="24"/>
        </w:rPr>
        <w:t xml:space="preserve">and the </w:t>
      </w:r>
      <w:r w:rsidRPr="008E4A64">
        <w:rPr>
          <w:rFonts w:ascii="Times New Roman" w:hAnsi="Times New Roman" w:cs="Times New Roman"/>
          <w:sz w:val="24"/>
          <w:szCs w:val="24"/>
        </w:rPr>
        <w:t xml:space="preserve">summation of </w:t>
      </w:r>
      <w:r w:rsidR="002B4A0A">
        <w:rPr>
          <w:rFonts w:ascii="Times New Roman" w:hAnsi="Times New Roman" w:cs="Times New Roman"/>
          <w:sz w:val="24"/>
          <w:szCs w:val="24"/>
        </w:rPr>
        <w:t xml:space="preserve">the atomistically resolved </w:t>
      </w:r>
      <w:r w:rsidRPr="008E4A64">
        <w:rPr>
          <w:rFonts w:ascii="Times New Roman" w:hAnsi="Times New Roman" w:cs="Times New Roman"/>
          <w:sz w:val="24"/>
          <w:szCs w:val="24"/>
        </w:rPr>
        <w:t xml:space="preserve">stresses in the oxide scale for the metals under 3 different conditions. </w:t>
      </w:r>
      <w:r w:rsidRPr="008E4A64">
        <w:rPr>
          <w:rFonts w:ascii="Times New Roman" w:hAnsi="Times New Roman" w:cs="Times New Roman"/>
          <w:sz w:val="24"/>
          <w:szCs w:val="24"/>
        </w:rPr>
        <w:lastRenderedPageBreak/>
        <w:t>For (800K, O</w:t>
      </w:r>
      <w:r w:rsidR="001E4CA3" w:rsidRPr="001E4CA3">
        <w:rPr>
          <w:rFonts w:ascii="Times New Roman" w:hAnsi="Times New Roman" w:cs="Times New Roman"/>
          <w:sz w:val="24"/>
          <w:szCs w:val="24"/>
          <w:vertAlign w:val="subscript"/>
        </w:rPr>
        <w:t>2</w:t>
      </w:r>
      <w:r w:rsidR="001E4CA3" w:rsidRPr="008E4A64">
        <w:rPr>
          <w:rFonts w:ascii="Times New Roman" w:hAnsi="Times New Roman" w:cs="Times New Roman"/>
          <w:sz w:val="24"/>
          <w:szCs w:val="24"/>
        </w:rPr>
        <w:t>: H</w:t>
      </w:r>
      <w:r w:rsidR="001E4CA3" w:rsidRPr="001E4CA3">
        <w:rPr>
          <w:rFonts w:ascii="Times New Roman" w:hAnsi="Times New Roman" w:cs="Times New Roman"/>
          <w:sz w:val="24"/>
          <w:szCs w:val="24"/>
          <w:vertAlign w:val="subscript"/>
        </w:rPr>
        <w:t>2</w:t>
      </w:r>
      <w:r w:rsidR="001E4CA3" w:rsidRPr="008E4A64">
        <w:rPr>
          <w:rFonts w:ascii="Times New Roman" w:hAnsi="Times New Roman" w:cs="Times New Roman"/>
          <w:sz w:val="24"/>
          <w:szCs w:val="24"/>
        </w:rPr>
        <w:t>O</w:t>
      </w:r>
      <w:r w:rsidRPr="008E4A64">
        <w:rPr>
          <w:rFonts w:ascii="Times New Roman" w:hAnsi="Times New Roman" w:cs="Times New Roman"/>
          <w:sz w:val="24"/>
          <w:szCs w:val="24"/>
        </w:rPr>
        <w:t xml:space="preserve">=1:3) case, bcc alloy is the </w:t>
      </w:r>
      <w:r w:rsidR="002B4A0A">
        <w:rPr>
          <w:rFonts w:ascii="Times New Roman" w:hAnsi="Times New Roman" w:cs="Times New Roman"/>
          <w:sz w:val="24"/>
          <w:szCs w:val="24"/>
        </w:rPr>
        <w:t xml:space="preserve">top ranking </w:t>
      </w:r>
      <w:r w:rsidRPr="008E4A64">
        <w:rPr>
          <w:rFonts w:ascii="Times New Roman" w:hAnsi="Times New Roman" w:cs="Times New Roman"/>
          <w:sz w:val="24"/>
          <w:szCs w:val="24"/>
        </w:rPr>
        <w:t xml:space="preserve">metal in terms of every evaluation criteria </w:t>
      </w:r>
      <w:r w:rsidR="002B4A0A">
        <w:rPr>
          <w:rFonts w:ascii="Times New Roman" w:hAnsi="Times New Roman" w:cs="Times New Roman"/>
          <w:sz w:val="24"/>
          <w:szCs w:val="24"/>
        </w:rPr>
        <w:t xml:space="preserve">shown in </w:t>
      </w:r>
      <w:r w:rsidRPr="008E4A64">
        <w:rPr>
          <w:rFonts w:ascii="Times New Roman" w:hAnsi="Times New Roman" w:cs="Times New Roman"/>
          <w:sz w:val="24"/>
          <w:szCs w:val="24"/>
        </w:rPr>
        <w:t xml:space="preserve">Table </w:t>
      </w:r>
      <w:r w:rsidR="00931DD5">
        <w:rPr>
          <w:rFonts w:ascii="Times New Roman" w:hAnsi="Times New Roman" w:cs="Times New Roman"/>
          <w:sz w:val="24"/>
          <w:szCs w:val="24"/>
        </w:rPr>
        <w:t>S</w:t>
      </w:r>
      <w:r w:rsidRPr="008E4A64">
        <w:rPr>
          <w:rFonts w:ascii="Times New Roman" w:hAnsi="Times New Roman" w:cs="Times New Roman"/>
          <w:sz w:val="24"/>
          <w:szCs w:val="24"/>
        </w:rPr>
        <w:t>1. For (800K, O</w:t>
      </w:r>
      <w:r w:rsidR="001E4CA3" w:rsidRPr="001E4CA3">
        <w:rPr>
          <w:rFonts w:ascii="Times New Roman" w:hAnsi="Times New Roman" w:cs="Times New Roman"/>
          <w:sz w:val="24"/>
          <w:szCs w:val="24"/>
          <w:vertAlign w:val="subscript"/>
        </w:rPr>
        <w:t>2</w:t>
      </w:r>
      <w:r w:rsidR="001E4CA3" w:rsidRPr="008E4A64">
        <w:rPr>
          <w:rFonts w:ascii="Times New Roman" w:hAnsi="Times New Roman" w:cs="Times New Roman"/>
          <w:sz w:val="24"/>
          <w:szCs w:val="24"/>
        </w:rPr>
        <w:t>: H</w:t>
      </w:r>
      <w:r w:rsidR="001E4CA3" w:rsidRPr="001E4CA3">
        <w:rPr>
          <w:rFonts w:ascii="Times New Roman" w:hAnsi="Times New Roman" w:cs="Times New Roman"/>
          <w:sz w:val="24"/>
          <w:szCs w:val="24"/>
          <w:vertAlign w:val="subscript"/>
        </w:rPr>
        <w:t>2</w:t>
      </w:r>
      <w:r w:rsidR="001E4CA3" w:rsidRPr="008E4A64">
        <w:rPr>
          <w:rFonts w:ascii="Times New Roman" w:hAnsi="Times New Roman" w:cs="Times New Roman"/>
          <w:sz w:val="24"/>
          <w:szCs w:val="24"/>
        </w:rPr>
        <w:t>O</w:t>
      </w:r>
      <w:r w:rsidRPr="008E4A64">
        <w:rPr>
          <w:rFonts w:ascii="Times New Roman" w:hAnsi="Times New Roman" w:cs="Times New Roman"/>
          <w:sz w:val="24"/>
          <w:szCs w:val="24"/>
        </w:rPr>
        <w:t xml:space="preserve">=3:1) </w:t>
      </w:r>
      <w:r w:rsidR="001E4CA3" w:rsidRPr="008E4A64">
        <w:rPr>
          <w:rFonts w:ascii="Times New Roman" w:hAnsi="Times New Roman" w:cs="Times New Roman"/>
          <w:sz w:val="24"/>
          <w:szCs w:val="24"/>
        </w:rPr>
        <w:t>case, peak</w:t>
      </w:r>
      <w:r w:rsidRPr="008E4A64">
        <w:rPr>
          <w:rFonts w:ascii="Times New Roman" w:hAnsi="Times New Roman" w:cs="Times New Roman"/>
          <w:sz w:val="24"/>
          <w:szCs w:val="24"/>
        </w:rPr>
        <w:t xml:space="preserve"> stress and summation of stress are lowest </w:t>
      </w:r>
      <w:r w:rsidR="002B4A0A">
        <w:rPr>
          <w:rFonts w:ascii="Times New Roman" w:hAnsi="Times New Roman" w:cs="Times New Roman"/>
          <w:sz w:val="24"/>
          <w:szCs w:val="24"/>
        </w:rPr>
        <w:t xml:space="preserve">in </w:t>
      </w:r>
      <w:r w:rsidRPr="008E4A64">
        <w:rPr>
          <w:rFonts w:ascii="Times New Roman" w:hAnsi="Times New Roman" w:cs="Times New Roman"/>
          <w:sz w:val="24"/>
          <w:szCs w:val="24"/>
        </w:rPr>
        <w:t xml:space="preserve">value for </w:t>
      </w:r>
      <w:r w:rsidR="002B4A0A">
        <w:rPr>
          <w:rFonts w:ascii="Times New Roman" w:hAnsi="Times New Roman" w:cs="Times New Roman"/>
          <w:sz w:val="24"/>
          <w:szCs w:val="24"/>
        </w:rPr>
        <w:t xml:space="preserve">the </w:t>
      </w:r>
      <w:r w:rsidRPr="008E4A64">
        <w:rPr>
          <w:rFonts w:ascii="Times New Roman" w:hAnsi="Times New Roman" w:cs="Times New Roman"/>
          <w:sz w:val="24"/>
          <w:szCs w:val="24"/>
        </w:rPr>
        <w:t xml:space="preserve">fcc alloy while </w:t>
      </w:r>
      <w:r w:rsidR="002B4A0A">
        <w:rPr>
          <w:rFonts w:ascii="Times New Roman" w:hAnsi="Times New Roman" w:cs="Times New Roman"/>
          <w:sz w:val="24"/>
          <w:szCs w:val="24"/>
        </w:rPr>
        <w:t xml:space="preserve">the </w:t>
      </w:r>
      <w:r w:rsidRPr="008E4A64">
        <w:rPr>
          <w:rFonts w:ascii="Times New Roman" w:hAnsi="Times New Roman" w:cs="Times New Roman"/>
          <w:sz w:val="24"/>
          <w:szCs w:val="24"/>
        </w:rPr>
        <w:t xml:space="preserve">stress gradient is lowest for bcc alloy. Therefore, </w:t>
      </w:r>
      <w:r w:rsidR="002B4A0A">
        <w:rPr>
          <w:rFonts w:ascii="Times New Roman" w:hAnsi="Times New Roman" w:cs="Times New Roman"/>
          <w:sz w:val="24"/>
          <w:szCs w:val="24"/>
        </w:rPr>
        <w:t xml:space="preserve">the </w:t>
      </w:r>
      <w:r w:rsidRPr="008E4A64">
        <w:rPr>
          <w:rFonts w:ascii="Times New Roman" w:hAnsi="Times New Roman" w:cs="Times New Roman"/>
          <w:sz w:val="24"/>
          <w:szCs w:val="24"/>
        </w:rPr>
        <w:t xml:space="preserve">fcc alloy </w:t>
      </w:r>
      <w:r w:rsidR="002B4A0A">
        <w:rPr>
          <w:rFonts w:ascii="Times New Roman" w:hAnsi="Times New Roman" w:cs="Times New Roman"/>
          <w:sz w:val="24"/>
          <w:szCs w:val="24"/>
        </w:rPr>
        <w:t xml:space="preserve">ranks </w:t>
      </w:r>
      <w:r w:rsidRPr="008E4A64">
        <w:rPr>
          <w:rFonts w:ascii="Times New Roman" w:hAnsi="Times New Roman" w:cs="Times New Roman"/>
          <w:sz w:val="24"/>
          <w:szCs w:val="24"/>
        </w:rPr>
        <w:t xml:space="preserve">better than </w:t>
      </w:r>
      <w:r w:rsidR="002B4A0A">
        <w:rPr>
          <w:rFonts w:ascii="Times New Roman" w:hAnsi="Times New Roman" w:cs="Times New Roman"/>
          <w:sz w:val="24"/>
          <w:szCs w:val="24"/>
        </w:rPr>
        <w:t xml:space="preserve">the </w:t>
      </w:r>
      <w:r w:rsidRPr="008E4A64">
        <w:rPr>
          <w:rFonts w:ascii="Times New Roman" w:hAnsi="Times New Roman" w:cs="Times New Roman"/>
          <w:sz w:val="24"/>
          <w:szCs w:val="24"/>
        </w:rPr>
        <w:t>bcc alloy</w:t>
      </w:r>
      <w:r w:rsidR="002B4A0A">
        <w:rPr>
          <w:rFonts w:ascii="Times New Roman" w:hAnsi="Times New Roman" w:cs="Times New Roman"/>
          <w:sz w:val="24"/>
          <w:szCs w:val="24"/>
        </w:rPr>
        <w:t xml:space="preserve"> for these criteria</w:t>
      </w:r>
      <w:r w:rsidRPr="008E4A64">
        <w:rPr>
          <w:rFonts w:ascii="Times New Roman" w:hAnsi="Times New Roman" w:cs="Times New Roman"/>
          <w:sz w:val="24"/>
          <w:szCs w:val="24"/>
        </w:rPr>
        <w:t>. For (1500K, O</w:t>
      </w:r>
      <w:r w:rsidR="001E4CA3" w:rsidRPr="001E4CA3">
        <w:rPr>
          <w:rFonts w:ascii="Times New Roman" w:hAnsi="Times New Roman" w:cs="Times New Roman"/>
          <w:sz w:val="24"/>
          <w:szCs w:val="24"/>
          <w:vertAlign w:val="subscript"/>
        </w:rPr>
        <w:t>2</w:t>
      </w:r>
      <w:r w:rsidR="001E4CA3" w:rsidRPr="008E4A64">
        <w:rPr>
          <w:rFonts w:ascii="Times New Roman" w:hAnsi="Times New Roman" w:cs="Times New Roman"/>
          <w:sz w:val="24"/>
          <w:szCs w:val="24"/>
        </w:rPr>
        <w:t>: H</w:t>
      </w:r>
      <w:r w:rsidR="001E4CA3" w:rsidRPr="001E4CA3">
        <w:rPr>
          <w:rFonts w:ascii="Times New Roman" w:hAnsi="Times New Roman" w:cs="Times New Roman"/>
          <w:sz w:val="24"/>
          <w:szCs w:val="24"/>
          <w:vertAlign w:val="subscript"/>
        </w:rPr>
        <w:t>2</w:t>
      </w:r>
      <w:r w:rsidR="001E4CA3" w:rsidRPr="008E4A64">
        <w:rPr>
          <w:rFonts w:ascii="Times New Roman" w:hAnsi="Times New Roman" w:cs="Times New Roman"/>
          <w:sz w:val="24"/>
          <w:szCs w:val="24"/>
        </w:rPr>
        <w:t>O</w:t>
      </w:r>
      <w:r w:rsidRPr="008E4A64">
        <w:rPr>
          <w:rFonts w:ascii="Times New Roman" w:hAnsi="Times New Roman" w:cs="Times New Roman"/>
          <w:sz w:val="24"/>
          <w:szCs w:val="24"/>
        </w:rPr>
        <w:t xml:space="preserve">=1:3) case, </w:t>
      </w:r>
      <w:r w:rsidR="002B4A0A">
        <w:rPr>
          <w:rFonts w:ascii="Times New Roman" w:hAnsi="Times New Roman" w:cs="Times New Roman"/>
          <w:sz w:val="24"/>
          <w:szCs w:val="24"/>
        </w:rPr>
        <w:t xml:space="preserve">the </w:t>
      </w:r>
      <w:r w:rsidRPr="008E4A64">
        <w:rPr>
          <w:rFonts w:ascii="Times New Roman" w:hAnsi="Times New Roman" w:cs="Times New Roman"/>
          <w:sz w:val="24"/>
          <w:szCs w:val="24"/>
        </w:rPr>
        <w:t xml:space="preserve">bcc alloy is </w:t>
      </w:r>
      <w:r w:rsidR="002B4A0A">
        <w:rPr>
          <w:rFonts w:ascii="Times New Roman" w:hAnsi="Times New Roman" w:cs="Times New Roman"/>
          <w:sz w:val="24"/>
          <w:szCs w:val="24"/>
        </w:rPr>
        <w:t xml:space="preserve">comparable </w:t>
      </w:r>
      <w:r w:rsidRPr="008E4A64">
        <w:rPr>
          <w:rFonts w:ascii="Times New Roman" w:hAnsi="Times New Roman" w:cs="Times New Roman"/>
          <w:sz w:val="24"/>
          <w:szCs w:val="24"/>
        </w:rPr>
        <w:t xml:space="preserve">to </w:t>
      </w:r>
      <w:r w:rsidR="002B4A0A">
        <w:rPr>
          <w:rFonts w:ascii="Times New Roman" w:hAnsi="Times New Roman" w:cs="Times New Roman"/>
          <w:sz w:val="24"/>
          <w:szCs w:val="24"/>
        </w:rPr>
        <w:t xml:space="preserve">the </w:t>
      </w:r>
      <w:r w:rsidRPr="008E4A64">
        <w:rPr>
          <w:rFonts w:ascii="Times New Roman" w:hAnsi="Times New Roman" w:cs="Times New Roman"/>
          <w:sz w:val="24"/>
          <w:szCs w:val="24"/>
        </w:rPr>
        <w:t xml:space="preserve">fcc alloy. Overall, </w:t>
      </w:r>
      <w:r w:rsidR="002B4A0A">
        <w:rPr>
          <w:rFonts w:ascii="Times New Roman" w:hAnsi="Times New Roman" w:cs="Times New Roman"/>
          <w:sz w:val="24"/>
          <w:szCs w:val="24"/>
        </w:rPr>
        <w:t xml:space="preserve">the </w:t>
      </w:r>
      <w:r w:rsidRPr="008E4A64">
        <w:rPr>
          <w:rFonts w:ascii="Times New Roman" w:hAnsi="Times New Roman" w:cs="Times New Roman"/>
          <w:sz w:val="24"/>
          <w:szCs w:val="24"/>
        </w:rPr>
        <w:t>alloy</w:t>
      </w:r>
      <w:r w:rsidR="002B4A0A">
        <w:rPr>
          <w:rFonts w:ascii="Times New Roman" w:hAnsi="Times New Roman" w:cs="Times New Roman"/>
          <w:sz w:val="24"/>
          <w:szCs w:val="24"/>
        </w:rPr>
        <w:t>ed material</w:t>
      </w:r>
      <w:r w:rsidRPr="008E4A64">
        <w:rPr>
          <w:rFonts w:ascii="Times New Roman" w:hAnsi="Times New Roman" w:cs="Times New Roman"/>
          <w:sz w:val="24"/>
          <w:szCs w:val="24"/>
        </w:rPr>
        <w:t xml:space="preserve"> </w:t>
      </w:r>
      <w:r w:rsidR="002B4A0A">
        <w:rPr>
          <w:rFonts w:ascii="Times New Roman" w:hAnsi="Times New Roman" w:cs="Times New Roman"/>
          <w:sz w:val="24"/>
          <w:szCs w:val="24"/>
        </w:rPr>
        <w:t xml:space="preserve">responds </w:t>
      </w:r>
      <w:r w:rsidRPr="008E4A64">
        <w:rPr>
          <w:rFonts w:ascii="Times New Roman" w:hAnsi="Times New Roman" w:cs="Times New Roman"/>
          <w:sz w:val="24"/>
          <w:szCs w:val="24"/>
        </w:rPr>
        <w:t xml:space="preserve">better </w:t>
      </w:r>
      <w:r w:rsidR="002B4A0A">
        <w:rPr>
          <w:rFonts w:ascii="Times New Roman" w:hAnsi="Times New Roman" w:cs="Times New Roman"/>
          <w:sz w:val="24"/>
          <w:szCs w:val="24"/>
        </w:rPr>
        <w:t xml:space="preserve">to oxidation </w:t>
      </w:r>
      <w:r w:rsidRPr="008E4A64">
        <w:rPr>
          <w:rFonts w:ascii="Times New Roman" w:hAnsi="Times New Roman" w:cs="Times New Roman"/>
          <w:sz w:val="24"/>
          <w:szCs w:val="24"/>
        </w:rPr>
        <w:t xml:space="preserve">than </w:t>
      </w:r>
      <w:r w:rsidR="002B4A0A">
        <w:rPr>
          <w:rFonts w:ascii="Times New Roman" w:hAnsi="Times New Roman" w:cs="Times New Roman"/>
          <w:sz w:val="24"/>
          <w:szCs w:val="24"/>
        </w:rPr>
        <w:t xml:space="preserve">the </w:t>
      </w:r>
      <w:r w:rsidRPr="008E4A64">
        <w:rPr>
          <w:rFonts w:ascii="Times New Roman" w:hAnsi="Times New Roman" w:cs="Times New Roman"/>
          <w:sz w:val="24"/>
          <w:szCs w:val="24"/>
        </w:rPr>
        <w:t xml:space="preserve">pure Fe for </w:t>
      </w:r>
      <w:r w:rsidR="002B4A0A">
        <w:rPr>
          <w:rFonts w:ascii="Times New Roman" w:hAnsi="Times New Roman" w:cs="Times New Roman"/>
          <w:sz w:val="24"/>
          <w:szCs w:val="24"/>
        </w:rPr>
        <w:t xml:space="preserve">each of these </w:t>
      </w:r>
      <w:r w:rsidRPr="008E4A64">
        <w:rPr>
          <w:rFonts w:ascii="Times New Roman" w:hAnsi="Times New Roman" w:cs="Times New Roman"/>
          <w:sz w:val="24"/>
          <w:szCs w:val="24"/>
        </w:rPr>
        <w:t>criteri</w:t>
      </w:r>
      <w:r w:rsidR="002B4A0A">
        <w:rPr>
          <w:rFonts w:ascii="Times New Roman" w:hAnsi="Times New Roman" w:cs="Times New Roman"/>
          <w:sz w:val="24"/>
          <w:szCs w:val="24"/>
        </w:rPr>
        <w:t>a</w:t>
      </w:r>
      <w:r w:rsidRPr="008E4A64">
        <w:rPr>
          <w:rFonts w:ascii="Times New Roman" w:hAnsi="Times New Roman" w:cs="Times New Roman"/>
          <w:sz w:val="24"/>
          <w:szCs w:val="24"/>
        </w:rPr>
        <w:t xml:space="preserve"> under every condition</w:t>
      </w:r>
      <w:r w:rsidR="002B4A0A">
        <w:rPr>
          <w:rFonts w:ascii="Times New Roman" w:hAnsi="Times New Roman" w:cs="Times New Roman"/>
          <w:sz w:val="24"/>
          <w:szCs w:val="24"/>
        </w:rPr>
        <w:t>,</w:t>
      </w:r>
      <w:r w:rsidRPr="008E4A64">
        <w:rPr>
          <w:rFonts w:ascii="Times New Roman" w:hAnsi="Times New Roman" w:cs="Times New Roman"/>
          <w:sz w:val="24"/>
          <w:szCs w:val="24"/>
        </w:rPr>
        <w:t xml:space="preserve"> and </w:t>
      </w:r>
      <w:r w:rsidR="002B4A0A">
        <w:rPr>
          <w:rFonts w:ascii="Times New Roman" w:hAnsi="Times New Roman" w:cs="Times New Roman"/>
          <w:sz w:val="24"/>
          <w:szCs w:val="24"/>
        </w:rPr>
        <w:t xml:space="preserve">the </w:t>
      </w:r>
      <w:r w:rsidRPr="008E4A64">
        <w:rPr>
          <w:rFonts w:ascii="Times New Roman" w:hAnsi="Times New Roman" w:cs="Times New Roman"/>
          <w:sz w:val="24"/>
          <w:szCs w:val="24"/>
        </w:rPr>
        <w:t xml:space="preserve">bcc alloy is </w:t>
      </w:r>
      <w:r w:rsidR="00D64DDB">
        <w:rPr>
          <w:rFonts w:ascii="Times New Roman" w:hAnsi="Times New Roman" w:cs="Times New Roman"/>
          <w:sz w:val="24"/>
          <w:szCs w:val="24"/>
        </w:rPr>
        <w:t>strong</w:t>
      </w:r>
      <w:r w:rsidR="002B4A0A">
        <w:rPr>
          <w:rFonts w:ascii="Times New Roman" w:hAnsi="Times New Roman" w:cs="Times New Roman"/>
          <w:sz w:val="24"/>
          <w:szCs w:val="24"/>
        </w:rPr>
        <w:t>er</w:t>
      </w:r>
      <w:r w:rsidRPr="008E4A64">
        <w:rPr>
          <w:rFonts w:ascii="Times New Roman" w:hAnsi="Times New Roman" w:cs="Times New Roman"/>
          <w:sz w:val="24"/>
          <w:szCs w:val="24"/>
        </w:rPr>
        <w:t xml:space="preserve"> in </w:t>
      </w:r>
      <w:r w:rsidR="002B4A0A">
        <w:rPr>
          <w:rFonts w:ascii="Times New Roman" w:hAnsi="Times New Roman" w:cs="Times New Roman"/>
          <w:sz w:val="24"/>
          <w:szCs w:val="24"/>
        </w:rPr>
        <w:t xml:space="preserve">a </w:t>
      </w:r>
      <w:r w:rsidRPr="008E4A64">
        <w:rPr>
          <w:rFonts w:ascii="Times New Roman" w:hAnsi="Times New Roman" w:cs="Times New Roman"/>
          <w:sz w:val="24"/>
          <w:szCs w:val="24"/>
        </w:rPr>
        <w:t>H</w:t>
      </w:r>
      <w:r w:rsidRPr="008E4A64">
        <w:rPr>
          <w:rFonts w:ascii="Times New Roman" w:hAnsi="Times New Roman" w:cs="Times New Roman"/>
          <w:sz w:val="24"/>
          <w:szCs w:val="24"/>
          <w:vertAlign w:val="subscript"/>
        </w:rPr>
        <w:t>2</w:t>
      </w:r>
      <w:r w:rsidRPr="008E4A64">
        <w:rPr>
          <w:rFonts w:ascii="Times New Roman" w:hAnsi="Times New Roman" w:cs="Times New Roman"/>
          <w:sz w:val="24"/>
          <w:szCs w:val="24"/>
        </w:rPr>
        <w:t xml:space="preserve">O rich environment </w:t>
      </w:r>
      <w:r w:rsidR="002B4A0A">
        <w:rPr>
          <w:rFonts w:ascii="Times New Roman" w:hAnsi="Times New Roman" w:cs="Times New Roman"/>
          <w:sz w:val="24"/>
          <w:szCs w:val="24"/>
        </w:rPr>
        <w:t>whereas the</w:t>
      </w:r>
      <w:r w:rsidR="002B4A0A" w:rsidRPr="008E4A64">
        <w:rPr>
          <w:rFonts w:ascii="Times New Roman" w:hAnsi="Times New Roman" w:cs="Times New Roman"/>
          <w:sz w:val="24"/>
          <w:szCs w:val="24"/>
        </w:rPr>
        <w:t xml:space="preserve"> </w:t>
      </w:r>
      <w:r w:rsidRPr="008E4A64">
        <w:rPr>
          <w:rFonts w:ascii="Times New Roman" w:hAnsi="Times New Roman" w:cs="Times New Roman"/>
          <w:sz w:val="24"/>
          <w:szCs w:val="24"/>
        </w:rPr>
        <w:t xml:space="preserve">fcc alloy is better in </w:t>
      </w:r>
      <w:r w:rsidR="002B4A0A">
        <w:rPr>
          <w:rFonts w:ascii="Times New Roman" w:hAnsi="Times New Roman" w:cs="Times New Roman"/>
          <w:sz w:val="24"/>
          <w:szCs w:val="24"/>
        </w:rPr>
        <w:t xml:space="preserve">the </w:t>
      </w:r>
      <w:r w:rsidRPr="008E4A64">
        <w:rPr>
          <w:rFonts w:ascii="Times New Roman" w:hAnsi="Times New Roman" w:cs="Times New Roman"/>
          <w:sz w:val="24"/>
          <w:szCs w:val="24"/>
        </w:rPr>
        <w:t>O</w:t>
      </w:r>
      <w:r w:rsidRPr="008E4A64">
        <w:rPr>
          <w:rFonts w:ascii="Times New Roman" w:hAnsi="Times New Roman" w:cs="Times New Roman"/>
          <w:sz w:val="24"/>
          <w:szCs w:val="24"/>
          <w:vertAlign w:val="subscript"/>
        </w:rPr>
        <w:t>2</w:t>
      </w:r>
      <w:r w:rsidRPr="008E4A64">
        <w:rPr>
          <w:rFonts w:ascii="Times New Roman" w:hAnsi="Times New Roman" w:cs="Times New Roman"/>
          <w:sz w:val="24"/>
          <w:szCs w:val="24"/>
        </w:rPr>
        <w:t xml:space="preserve"> rich environment. </w:t>
      </w:r>
    </w:p>
    <w:p w14:paraId="733DB839" w14:textId="77777777" w:rsidR="00C95B1C" w:rsidRPr="008E4A64" w:rsidRDefault="00C95B1C" w:rsidP="008E4A64">
      <w:pPr>
        <w:spacing w:line="480" w:lineRule="auto"/>
        <w:jc w:val="both"/>
        <w:rPr>
          <w:rFonts w:ascii="Times New Roman" w:hAnsi="Times New Roman" w:cs="Times New Roman"/>
          <w:sz w:val="24"/>
          <w:szCs w:val="24"/>
        </w:rPr>
      </w:pPr>
    </w:p>
    <w:p w14:paraId="5505C9B7" w14:textId="5286475C" w:rsidR="00507B59" w:rsidRPr="00D46BF7" w:rsidRDefault="00507B59" w:rsidP="00D46BF7">
      <w:pPr>
        <w:spacing w:line="240" w:lineRule="auto"/>
        <w:ind w:firstLine="96"/>
        <w:jc w:val="both"/>
        <w:rPr>
          <w:rFonts w:ascii="Times New Roman" w:hAnsi="Times New Roman" w:cs="Times New Roman"/>
          <w:sz w:val="24"/>
          <w:szCs w:val="24"/>
        </w:rPr>
      </w:pPr>
      <w:r w:rsidRPr="00D46BF7">
        <w:rPr>
          <w:rFonts w:ascii="Times New Roman" w:hAnsi="Times New Roman" w:cs="Times New Roman"/>
          <w:b/>
          <w:bCs/>
          <w:sz w:val="24"/>
          <w:szCs w:val="24"/>
        </w:rPr>
        <w:t xml:space="preserve">Table </w:t>
      </w:r>
      <w:r w:rsidR="0004675A" w:rsidRPr="00D46BF7">
        <w:rPr>
          <w:rFonts w:ascii="Times New Roman" w:hAnsi="Times New Roman" w:cs="Times New Roman"/>
          <w:b/>
          <w:bCs/>
          <w:sz w:val="24"/>
          <w:szCs w:val="24"/>
        </w:rPr>
        <w:t>S1</w:t>
      </w:r>
      <w:r w:rsidRPr="00D46BF7">
        <w:rPr>
          <w:rFonts w:ascii="Times New Roman" w:hAnsi="Times New Roman" w:cs="Times New Roman"/>
          <w:sz w:val="24"/>
          <w:szCs w:val="24"/>
        </w:rPr>
        <w:t>. Peak stresses and stress gradient at the surface of the oxide scales, and summation of stresses in the oxide scales for the 3 structures varying temperature and O</w:t>
      </w:r>
      <w:r w:rsidRPr="00D46BF7">
        <w:rPr>
          <w:rFonts w:ascii="Times New Roman" w:hAnsi="Times New Roman" w:cs="Times New Roman"/>
          <w:sz w:val="24"/>
          <w:szCs w:val="24"/>
          <w:vertAlign w:val="subscript"/>
        </w:rPr>
        <w:t>2</w:t>
      </w:r>
      <w:r w:rsidRPr="00D46BF7">
        <w:rPr>
          <w:rFonts w:ascii="Times New Roman" w:hAnsi="Times New Roman" w:cs="Times New Roman"/>
          <w:sz w:val="24"/>
          <w:szCs w:val="24"/>
        </w:rPr>
        <w:t>: H</w:t>
      </w:r>
      <w:r w:rsidRPr="00D46BF7">
        <w:rPr>
          <w:rFonts w:ascii="Times New Roman" w:hAnsi="Times New Roman" w:cs="Times New Roman"/>
          <w:sz w:val="24"/>
          <w:szCs w:val="24"/>
          <w:vertAlign w:val="subscript"/>
        </w:rPr>
        <w:t>2</w:t>
      </w:r>
      <w:r w:rsidRPr="00D46BF7">
        <w:rPr>
          <w:rFonts w:ascii="Times New Roman" w:hAnsi="Times New Roman" w:cs="Times New Roman"/>
          <w:sz w:val="24"/>
          <w:szCs w:val="24"/>
        </w:rPr>
        <w:t>O ratio (1.0 ~ 1.5ns)</w:t>
      </w:r>
    </w:p>
    <w:tbl>
      <w:tblPr>
        <w:tblStyle w:val="TableGrid"/>
        <w:tblW w:w="0" w:type="auto"/>
        <w:tblLook w:val="04A0" w:firstRow="1" w:lastRow="0" w:firstColumn="1" w:lastColumn="0" w:noHBand="0" w:noVBand="1"/>
      </w:tblPr>
      <w:tblGrid>
        <w:gridCol w:w="3325"/>
        <w:gridCol w:w="1263"/>
        <w:gridCol w:w="2467"/>
        <w:gridCol w:w="2295"/>
      </w:tblGrid>
      <w:tr w:rsidR="00507B59" w14:paraId="04771D2C" w14:textId="77777777" w:rsidTr="00D46BF7">
        <w:tc>
          <w:tcPr>
            <w:tcW w:w="3325" w:type="dxa"/>
          </w:tcPr>
          <w:p w14:paraId="5A185C1A"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 xml:space="preserve">Metal </w:t>
            </w:r>
          </w:p>
        </w:tc>
        <w:tc>
          <w:tcPr>
            <w:tcW w:w="1263" w:type="dxa"/>
          </w:tcPr>
          <w:p w14:paraId="73923D7D"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Peak stress</w:t>
            </w:r>
          </w:p>
        </w:tc>
        <w:tc>
          <w:tcPr>
            <w:tcW w:w="2467" w:type="dxa"/>
          </w:tcPr>
          <w:p w14:paraId="4C4DE1C4"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Stress gradient</w:t>
            </w:r>
          </w:p>
        </w:tc>
        <w:tc>
          <w:tcPr>
            <w:tcW w:w="2295" w:type="dxa"/>
          </w:tcPr>
          <w:p w14:paraId="62DAF1B2"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Summation of stresses</w:t>
            </w:r>
          </w:p>
        </w:tc>
      </w:tr>
      <w:tr w:rsidR="00507B59" w14:paraId="7021765C" w14:textId="77777777" w:rsidTr="00D46BF7">
        <w:tc>
          <w:tcPr>
            <w:tcW w:w="3325" w:type="dxa"/>
          </w:tcPr>
          <w:p w14:paraId="68A6DCDA" w14:textId="43537B46" w:rsidR="00507B59" w:rsidRPr="00D46BF7" w:rsidRDefault="00E35F2F" w:rsidP="00143FF2">
            <w:pPr>
              <w:jc w:val="center"/>
              <w:rPr>
                <w:rFonts w:ascii="Times New Roman" w:hAnsi="Times New Roman" w:cs="Times New Roman"/>
              </w:rPr>
            </w:pPr>
            <w:r>
              <w:rPr>
                <w:rFonts w:ascii="Times New Roman" w:hAnsi="Times New Roman" w:cs="Times New Roman"/>
              </w:rPr>
              <w:t>Alloy B1</w:t>
            </w:r>
            <w:r w:rsidR="00507B59" w:rsidRPr="00D46BF7">
              <w:rPr>
                <w:rFonts w:ascii="Times New Roman" w:hAnsi="Times New Roman" w:cs="Times New Roman"/>
              </w:rPr>
              <w:t xml:space="preserve"> (800K, O</w:t>
            </w:r>
            <w:r w:rsidR="00D64DDB" w:rsidRPr="00D64DDB">
              <w:rPr>
                <w:rFonts w:ascii="Times New Roman" w:hAnsi="Times New Roman" w:cs="Times New Roman"/>
                <w:vertAlign w:val="subscript"/>
              </w:rPr>
              <w:t>2</w:t>
            </w:r>
            <w:r w:rsidR="00D64DDB" w:rsidRPr="00D46BF7">
              <w:rPr>
                <w:rFonts w:ascii="Times New Roman" w:hAnsi="Times New Roman" w:cs="Times New Roman"/>
              </w:rPr>
              <w:t>: H</w:t>
            </w:r>
            <w:r w:rsidR="00D64DDB" w:rsidRPr="00D64DDB">
              <w:rPr>
                <w:rFonts w:ascii="Times New Roman" w:hAnsi="Times New Roman" w:cs="Times New Roman"/>
                <w:vertAlign w:val="subscript"/>
              </w:rPr>
              <w:t>2</w:t>
            </w:r>
            <w:r w:rsidR="00D64DDB" w:rsidRPr="00D46BF7">
              <w:rPr>
                <w:rFonts w:ascii="Times New Roman" w:hAnsi="Times New Roman" w:cs="Times New Roman"/>
              </w:rPr>
              <w:t>O</w:t>
            </w:r>
            <w:r w:rsidR="00507B59" w:rsidRPr="00D46BF7">
              <w:rPr>
                <w:rFonts w:ascii="Times New Roman" w:hAnsi="Times New Roman" w:cs="Times New Roman"/>
              </w:rPr>
              <w:t>=1:3)</w:t>
            </w:r>
          </w:p>
        </w:tc>
        <w:tc>
          <w:tcPr>
            <w:tcW w:w="1263" w:type="dxa"/>
          </w:tcPr>
          <w:p w14:paraId="6473760D"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3.9 GPa</w:t>
            </w:r>
          </w:p>
        </w:tc>
        <w:tc>
          <w:tcPr>
            <w:tcW w:w="2467" w:type="dxa"/>
          </w:tcPr>
          <w:p w14:paraId="3C84CF47"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0.45 GPa/Å</w:t>
            </w:r>
          </w:p>
        </w:tc>
        <w:tc>
          <w:tcPr>
            <w:tcW w:w="2295" w:type="dxa"/>
          </w:tcPr>
          <w:p w14:paraId="4E10A89D"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76.2 GPa</w:t>
            </w:r>
          </w:p>
        </w:tc>
      </w:tr>
      <w:tr w:rsidR="00507B59" w14:paraId="4C0E37F2" w14:textId="77777777" w:rsidTr="00D46BF7">
        <w:tc>
          <w:tcPr>
            <w:tcW w:w="3325" w:type="dxa"/>
          </w:tcPr>
          <w:p w14:paraId="4EC693C5" w14:textId="52E2821D" w:rsidR="00507B59" w:rsidRPr="00D46BF7" w:rsidRDefault="00E35F2F" w:rsidP="00E35F2F">
            <w:pPr>
              <w:jc w:val="center"/>
              <w:rPr>
                <w:rFonts w:ascii="Times New Roman" w:hAnsi="Times New Roman" w:cs="Times New Roman"/>
              </w:rPr>
            </w:pPr>
            <w:r>
              <w:rPr>
                <w:rFonts w:ascii="Times New Roman" w:hAnsi="Times New Roman" w:cs="Times New Roman"/>
              </w:rPr>
              <w:t>Alloy F1</w:t>
            </w:r>
            <w:r w:rsidR="00507B59" w:rsidRPr="00D46BF7">
              <w:rPr>
                <w:rFonts w:ascii="Times New Roman" w:hAnsi="Times New Roman" w:cs="Times New Roman"/>
              </w:rPr>
              <w:t xml:space="preserve"> (800K, </w:t>
            </w:r>
            <w:r w:rsidR="00D64DDB" w:rsidRPr="00D46BF7">
              <w:rPr>
                <w:rFonts w:ascii="Times New Roman" w:hAnsi="Times New Roman" w:cs="Times New Roman"/>
              </w:rPr>
              <w:t>O</w:t>
            </w:r>
            <w:r w:rsidR="00D64DDB" w:rsidRPr="00D64DDB">
              <w:rPr>
                <w:rFonts w:ascii="Times New Roman" w:hAnsi="Times New Roman" w:cs="Times New Roman"/>
                <w:vertAlign w:val="subscript"/>
              </w:rPr>
              <w:t>2</w:t>
            </w:r>
            <w:r w:rsidR="00D64DDB" w:rsidRPr="00D46BF7">
              <w:rPr>
                <w:rFonts w:ascii="Times New Roman" w:hAnsi="Times New Roman" w:cs="Times New Roman"/>
              </w:rPr>
              <w:t>: H</w:t>
            </w:r>
            <w:r w:rsidR="00D64DDB" w:rsidRPr="00D64DDB">
              <w:rPr>
                <w:rFonts w:ascii="Times New Roman" w:hAnsi="Times New Roman" w:cs="Times New Roman"/>
                <w:vertAlign w:val="subscript"/>
              </w:rPr>
              <w:t>2</w:t>
            </w:r>
            <w:r w:rsidR="00D64DDB" w:rsidRPr="00D46BF7">
              <w:rPr>
                <w:rFonts w:ascii="Times New Roman" w:hAnsi="Times New Roman" w:cs="Times New Roman"/>
              </w:rPr>
              <w:t>O</w:t>
            </w:r>
            <w:r w:rsidR="00507B59" w:rsidRPr="00D46BF7">
              <w:rPr>
                <w:rFonts w:ascii="Times New Roman" w:hAnsi="Times New Roman" w:cs="Times New Roman"/>
              </w:rPr>
              <w:t>=1:3)</w:t>
            </w:r>
          </w:p>
        </w:tc>
        <w:tc>
          <w:tcPr>
            <w:tcW w:w="1263" w:type="dxa"/>
          </w:tcPr>
          <w:p w14:paraId="331FB938"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4.5 GPa</w:t>
            </w:r>
          </w:p>
        </w:tc>
        <w:tc>
          <w:tcPr>
            <w:tcW w:w="2467" w:type="dxa"/>
          </w:tcPr>
          <w:p w14:paraId="63116C36"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0.86 GPa/Å</w:t>
            </w:r>
          </w:p>
        </w:tc>
        <w:tc>
          <w:tcPr>
            <w:tcW w:w="2295" w:type="dxa"/>
          </w:tcPr>
          <w:p w14:paraId="2E714FC6"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78.5 GPa</w:t>
            </w:r>
          </w:p>
        </w:tc>
      </w:tr>
      <w:tr w:rsidR="00507B59" w14:paraId="36B84F6A" w14:textId="77777777" w:rsidTr="00D46BF7">
        <w:tc>
          <w:tcPr>
            <w:tcW w:w="3325" w:type="dxa"/>
          </w:tcPr>
          <w:p w14:paraId="588510A9" w14:textId="56A66D1F" w:rsidR="00507B59" w:rsidRPr="00D46BF7" w:rsidRDefault="00507B59" w:rsidP="00143FF2">
            <w:pPr>
              <w:jc w:val="center"/>
              <w:rPr>
                <w:rFonts w:ascii="Times New Roman" w:hAnsi="Times New Roman" w:cs="Times New Roman"/>
              </w:rPr>
            </w:pPr>
            <w:r w:rsidRPr="00D46BF7">
              <w:rPr>
                <w:rFonts w:ascii="Times New Roman" w:hAnsi="Times New Roman" w:cs="Times New Roman"/>
              </w:rPr>
              <w:t xml:space="preserve">Fe (800K, </w:t>
            </w:r>
            <w:r w:rsidR="00D64DDB" w:rsidRPr="00D46BF7">
              <w:rPr>
                <w:rFonts w:ascii="Times New Roman" w:hAnsi="Times New Roman" w:cs="Times New Roman"/>
              </w:rPr>
              <w:t>O</w:t>
            </w:r>
            <w:r w:rsidR="00D64DDB" w:rsidRPr="00D64DDB">
              <w:rPr>
                <w:rFonts w:ascii="Times New Roman" w:hAnsi="Times New Roman" w:cs="Times New Roman"/>
                <w:vertAlign w:val="subscript"/>
              </w:rPr>
              <w:t>2</w:t>
            </w:r>
            <w:r w:rsidR="00D64DDB" w:rsidRPr="00D46BF7">
              <w:rPr>
                <w:rFonts w:ascii="Times New Roman" w:hAnsi="Times New Roman" w:cs="Times New Roman"/>
              </w:rPr>
              <w:t>: H</w:t>
            </w:r>
            <w:r w:rsidR="00D64DDB" w:rsidRPr="00D64DDB">
              <w:rPr>
                <w:rFonts w:ascii="Times New Roman" w:hAnsi="Times New Roman" w:cs="Times New Roman"/>
                <w:vertAlign w:val="subscript"/>
              </w:rPr>
              <w:t>2</w:t>
            </w:r>
            <w:r w:rsidR="00D64DDB" w:rsidRPr="00D46BF7">
              <w:rPr>
                <w:rFonts w:ascii="Times New Roman" w:hAnsi="Times New Roman" w:cs="Times New Roman"/>
              </w:rPr>
              <w:t xml:space="preserve">O </w:t>
            </w:r>
            <w:r w:rsidRPr="00D46BF7">
              <w:rPr>
                <w:rFonts w:ascii="Times New Roman" w:hAnsi="Times New Roman" w:cs="Times New Roman"/>
              </w:rPr>
              <w:t>=1:3)</w:t>
            </w:r>
          </w:p>
        </w:tc>
        <w:tc>
          <w:tcPr>
            <w:tcW w:w="1263" w:type="dxa"/>
          </w:tcPr>
          <w:p w14:paraId="03DD03C2"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5.8 GPa</w:t>
            </w:r>
          </w:p>
        </w:tc>
        <w:tc>
          <w:tcPr>
            <w:tcW w:w="2467" w:type="dxa"/>
          </w:tcPr>
          <w:p w14:paraId="50E5CD37"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1.13 GPa/Å</w:t>
            </w:r>
          </w:p>
        </w:tc>
        <w:tc>
          <w:tcPr>
            <w:tcW w:w="2295" w:type="dxa"/>
          </w:tcPr>
          <w:p w14:paraId="1AFEA979"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126.8 GPa</w:t>
            </w:r>
          </w:p>
        </w:tc>
      </w:tr>
      <w:tr w:rsidR="00507B59" w14:paraId="671EBF91" w14:textId="77777777" w:rsidTr="00D46BF7">
        <w:tc>
          <w:tcPr>
            <w:tcW w:w="3325" w:type="dxa"/>
            <w:shd w:val="clear" w:color="auto" w:fill="E7E6E6" w:themeFill="background2"/>
          </w:tcPr>
          <w:p w14:paraId="57CB61C9" w14:textId="4DF651EF" w:rsidR="00507B59" w:rsidRPr="00D46BF7" w:rsidRDefault="00E35F2F" w:rsidP="00143FF2">
            <w:pPr>
              <w:jc w:val="center"/>
              <w:rPr>
                <w:rFonts w:ascii="Times New Roman" w:hAnsi="Times New Roman" w:cs="Times New Roman"/>
              </w:rPr>
            </w:pPr>
            <w:r>
              <w:rPr>
                <w:rFonts w:ascii="Times New Roman" w:hAnsi="Times New Roman" w:cs="Times New Roman"/>
              </w:rPr>
              <w:t>Alloy B1</w:t>
            </w:r>
            <w:r w:rsidR="00507B59" w:rsidRPr="00D46BF7">
              <w:rPr>
                <w:rFonts w:ascii="Times New Roman" w:hAnsi="Times New Roman" w:cs="Times New Roman"/>
              </w:rPr>
              <w:t xml:space="preserve"> (1500K, </w:t>
            </w:r>
            <w:r w:rsidR="00D64DDB" w:rsidRPr="00D46BF7">
              <w:rPr>
                <w:rFonts w:ascii="Times New Roman" w:hAnsi="Times New Roman" w:cs="Times New Roman"/>
              </w:rPr>
              <w:t>O</w:t>
            </w:r>
            <w:r w:rsidR="00D64DDB" w:rsidRPr="00D64DDB">
              <w:rPr>
                <w:rFonts w:ascii="Times New Roman" w:hAnsi="Times New Roman" w:cs="Times New Roman"/>
                <w:vertAlign w:val="subscript"/>
              </w:rPr>
              <w:t>2</w:t>
            </w:r>
            <w:r w:rsidR="00D64DDB" w:rsidRPr="00D46BF7">
              <w:rPr>
                <w:rFonts w:ascii="Times New Roman" w:hAnsi="Times New Roman" w:cs="Times New Roman"/>
              </w:rPr>
              <w:t>: H</w:t>
            </w:r>
            <w:r w:rsidR="00D64DDB" w:rsidRPr="00D64DDB">
              <w:rPr>
                <w:rFonts w:ascii="Times New Roman" w:hAnsi="Times New Roman" w:cs="Times New Roman"/>
                <w:vertAlign w:val="subscript"/>
              </w:rPr>
              <w:t>2</w:t>
            </w:r>
            <w:r w:rsidR="00D64DDB" w:rsidRPr="00D46BF7">
              <w:rPr>
                <w:rFonts w:ascii="Times New Roman" w:hAnsi="Times New Roman" w:cs="Times New Roman"/>
              </w:rPr>
              <w:t>O</w:t>
            </w:r>
            <w:r w:rsidR="00507B59" w:rsidRPr="00D46BF7">
              <w:rPr>
                <w:rFonts w:ascii="Times New Roman" w:hAnsi="Times New Roman" w:cs="Times New Roman"/>
              </w:rPr>
              <w:t>=1:3)</w:t>
            </w:r>
          </w:p>
        </w:tc>
        <w:tc>
          <w:tcPr>
            <w:tcW w:w="1263" w:type="dxa"/>
            <w:shd w:val="clear" w:color="auto" w:fill="E7E6E6" w:themeFill="background2"/>
          </w:tcPr>
          <w:p w14:paraId="3073326A"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4.4 GPa</w:t>
            </w:r>
          </w:p>
        </w:tc>
        <w:tc>
          <w:tcPr>
            <w:tcW w:w="2467" w:type="dxa"/>
            <w:shd w:val="clear" w:color="auto" w:fill="E7E6E6" w:themeFill="background2"/>
          </w:tcPr>
          <w:p w14:paraId="4E61D08B"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0.60 GPa/Å</w:t>
            </w:r>
          </w:p>
        </w:tc>
        <w:tc>
          <w:tcPr>
            <w:tcW w:w="2295" w:type="dxa"/>
            <w:shd w:val="clear" w:color="auto" w:fill="E7E6E6" w:themeFill="background2"/>
          </w:tcPr>
          <w:p w14:paraId="198A3BA4"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111.5 GPa</w:t>
            </w:r>
          </w:p>
        </w:tc>
      </w:tr>
      <w:tr w:rsidR="00507B59" w14:paraId="18BBF916" w14:textId="77777777" w:rsidTr="00D46BF7">
        <w:tc>
          <w:tcPr>
            <w:tcW w:w="3325" w:type="dxa"/>
            <w:shd w:val="clear" w:color="auto" w:fill="E7E6E6" w:themeFill="background2"/>
          </w:tcPr>
          <w:p w14:paraId="21A81856" w14:textId="078018EB" w:rsidR="00507B59" w:rsidRPr="00D46BF7" w:rsidRDefault="00E35F2F" w:rsidP="00143FF2">
            <w:pPr>
              <w:jc w:val="center"/>
              <w:rPr>
                <w:rFonts w:ascii="Times New Roman" w:hAnsi="Times New Roman" w:cs="Times New Roman"/>
              </w:rPr>
            </w:pPr>
            <w:r>
              <w:rPr>
                <w:rFonts w:ascii="Times New Roman" w:hAnsi="Times New Roman" w:cs="Times New Roman"/>
              </w:rPr>
              <w:t>Alloy F1</w:t>
            </w:r>
            <w:r w:rsidR="00507B59" w:rsidRPr="00D46BF7">
              <w:rPr>
                <w:rFonts w:ascii="Times New Roman" w:hAnsi="Times New Roman" w:cs="Times New Roman"/>
              </w:rPr>
              <w:t xml:space="preserve"> (1500K, </w:t>
            </w:r>
            <w:r w:rsidR="00D64DDB" w:rsidRPr="00D46BF7">
              <w:rPr>
                <w:rFonts w:ascii="Times New Roman" w:hAnsi="Times New Roman" w:cs="Times New Roman"/>
              </w:rPr>
              <w:t>O</w:t>
            </w:r>
            <w:r w:rsidR="00D64DDB" w:rsidRPr="00D64DDB">
              <w:rPr>
                <w:rFonts w:ascii="Times New Roman" w:hAnsi="Times New Roman" w:cs="Times New Roman"/>
                <w:vertAlign w:val="subscript"/>
              </w:rPr>
              <w:t>2</w:t>
            </w:r>
            <w:r w:rsidR="00D64DDB" w:rsidRPr="00D46BF7">
              <w:rPr>
                <w:rFonts w:ascii="Times New Roman" w:hAnsi="Times New Roman" w:cs="Times New Roman"/>
              </w:rPr>
              <w:t>: H</w:t>
            </w:r>
            <w:r w:rsidR="00D64DDB" w:rsidRPr="00D64DDB">
              <w:rPr>
                <w:rFonts w:ascii="Times New Roman" w:hAnsi="Times New Roman" w:cs="Times New Roman"/>
                <w:vertAlign w:val="subscript"/>
              </w:rPr>
              <w:t>2</w:t>
            </w:r>
            <w:r w:rsidR="00D64DDB" w:rsidRPr="00D46BF7">
              <w:rPr>
                <w:rFonts w:ascii="Times New Roman" w:hAnsi="Times New Roman" w:cs="Times New Roman"/>
              </w:rPr>
              <w:t>O</w:t>
            </w:r>
            <w:r w:rsidR="00507B59" w:rsidRPr="00D46BF7">
              <w:rPr>
                <w:rFonts w:ascii="Times New Roman" w:hAnsi="Times New Roman" w:cs="Times New Roman"/>
              </w:rPr>
              <w:t>=1:3)</w:t>
            </w:r>
          </w:p>
        </w:tc>
        <w:tc>
          <w:tcPr>
            <w:tcW w:w="1263" w:type="dxa"/>
            <w:shd w:val="clear" w:color="auto" w:fill="E7E6E6" w:themeFill="background2"/>
          </w:tcPr>
          <w:p w14:paraId="48BA5BFB"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4.2 GPa</w:t>
            </w:r>
          </w:p>
        </w:tc>
        <w:tc>
          <w:tcPr>
            <w:tcW w:w="2467" w:type="dxa"/>
            <w:shd w:val="clear" w:color="auto" w:fill="E7E6E6" w:themeFill="background2"/>
          </w:tcPr>
          <w:p w14:paraId="306783A0"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0.82 GPa/Å</w:t>
            </w:r>
          </w:p>
        </w:tc>
        <w:tc>
          <w:tcPr>
            <w:tcW w:w="2295" w:type="dxa"/>
            <w:shd w:val="clear" w:color="auto" w:fill="E7E6E6" w:themeFill="background2"/>
          </w:tcPr>
          <w:p w14:paraId="0E3169FE"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116.3 GPa</w:t>
            </w:r>
          </w:p>
        </w:tc>
      </w:tr>
      <w:tr w:rsidR="00507B59" w14:paraId="4A1AD240" w14:textId="77777777" w:rsidTr="00D46BF7">
        <w:tc>
          <w:tcPr>
            <w:tcW w:w="3325" w:type="dxa"/>
            <w:shd w:val="clear" w:color="auto" w:fill="E7E6E6" w:themeFill="background2"/>
          </w:tcPr>
          <w:p w14:paraId="7E4F833A" w14:textId="77A47918" w:rsidR="00507B59" w:rsidRPr="00D46BF7" w:rsidRDefault="00E35F2F" w:rsidP="00143FF2">
            <w:pPr>
              <w:jc w:val="center"/>
              <w:rPr>
                <w:rFonts w:ascii="Times New Roman" w:hAnsi="Times New Roman" w:cs="Times New Roman"/>
              </w:rPr>
            </w:pPr>
            <w:r>
              <w:rPr>
                <w:rFonts w:ascii="Times New Roman" w:hAnsi="Times New Roman" w:cs="Times New Roman"/>
              </w:rPr>
              <w:t>Fe</w:t>
            </w:r>
            <w:r w:rsidR="00507B59" w:rsidRPr="00D46BF7">
              <w:rPr>
                <w:rFonts w:ascii="Times New Roman" w:hAnsi="Times New Roman" w:cs="Times New Roman"/>
              </w:rPr>
              <w:t xml:space="preserve"> (1500K, </w:t>
            </w:r>
            <w:r w:rsidR="00D64DDB" w:rsidRPr="00D46BF7">
              <w:rPr>
                <w:rFonts w:ascii="Times New Roman" w:hAnsi="Times New Roman" w:cs="Times New Roman"/>
              </w:rPr>
              <w:t>O</w:t>
            </w:r>
            <w:r w:rsidR="00D64DDB" w:rsidRPr="00D64DDB">
              <w:rPr>
                <w:rFonts w:ascii="Times New Roman" w:hAnsi="Times New Roman" w:cs="Times New Roman"/>
                <w:vertAlign w:val="subscript"/>
              </w:rPr>
              <w:t>2</w:t>
            </w:r>
            <w:r w:rsidR="00D64DDB" w:rsidRPr="00D46BF7">
              <w:rPr>
                <w:rFonts w:ascii="Times New Roman" w:hAnsi="Times New Roman" w:cs="Times New Roman"/>
              </w:rPr>
              <w:t>: H</w:t>
            </w:r>
            <w:r w:rsidR="00D64DDB" w:rsidRPr="00D64DDB">
              <w:rPr>
                <w:rFonts w:ascii="Times New Roman" w:hAnsi="Times New Roman" w:cs="Times New Roman"/>
                <w:vertAlign w:val="subscript"/>
              </w:rPr>
              <w:t>2</w:t>
            </w:r>
            <w:r w:rsidR="00D64DDB" w:rsidRPr="00D46BF7">
              <w:rPr>
                <w:rFonts w:ascii="Times New Roman" w:hAnsi="Times New Roman" w:cs="Times New Roman"/>
              </w:rPr>
              <w:t>O</w:t>
            </w:r>
            <w:r w:rsidR="00507B59" w:rsidRPr="00D46BF7">
              <w:rPr>
                <w:rFonts w:ascii="Times New Roman" w:hAnsi="Times New Roman" w:cs="Times New Roman"/>
              </w:rPr>
              <w:t>=1:3)</w:t>
            </w:r>
          </w:p>
        </w:tc>
        <w:tc>
          <w:tcPr>
            <w:tcW w:w="1263" w:type="dxa"/>
            <w:shd w:val="clear" w:color="auto" w:fill="E7E6E6" w:themeFill="background2"/>
          </w:tcPr>
          <w:p w14:paraId="4B6A37CA"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5.0 GPa</w:t>
            </w:r>
          </w:p>
        </w:tc>
        <w:tc>
          <w:tcPr>
            <w:tcW w:w="2467" w:type="dxa"/>
            <w:shd w:val="clear" w:color="auto" w:fill="E7E6E6" w:themeFill="background2"/>
          </w:tcPr>
          <w:p w14:paraId="44EB13A1"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1.20 GPa/Å</w:t>
            </w:r>
          </w:p>
        </w:tc>
        <w:tc>
          <w:tcPr>
            <w:tcW w:w="2295" w:type="dxa"/>
            <w:shd w:val="clear" w:color="auto" w:fill="E7E6E6" w:themeFill="background2"/>
          </w:tcPr>
          <w:p w14:paraId="095CD9C3"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148.6 GPa</w:t>
            </w:r>
          </w:p>
        </w:tc>
      </w:tr>
      <w:tr w:rsidR="00507B59" w14:paraId="01E2D205" w14:textId="77777777" w:rsidTr="00D46BF7">
        <w:tc>
          <w:tcPr>
            <w:tcW w:w="3325" w:type="dxa"/>
          </w:tcPr>
          <w:p w14:paraId="0200B4E0" w14:textId="553AFF1D" w:rsidR="00507B59" w:rsidRPr="00D46BF7" w:rsidRDefault="00507B59" w:rsidP="00143FF2">
            <w:pPr>
              <w:rPr>
                <w:rFonts w:ascii="Times New Roman" w:hAnsi="Times New Roman" w:cs="Times New Roman"/>
              </w:rPr>
            </w:pPr>
            <w:r w:rsidRPr="00D46BF7">
              <w:rPr>
                <w:rFonts w:ascii="Times New Roman" w:hAnsi="Times New Roman" w:cs="Times New Roman"/>
              </w:rPr>
              <w:t xml:space="preserve">   </w:t>
            </w:r>
            <w:r w:rsidR="00E35F2F">
              <w:rPr>
                <w:rFonts w:ascii="Times New Roman" w:hAnsi="Times New Roman" w:cs="Times New Roman"/>
              </w:rPr>
              <w:t>Alloy B1</w:t>
            </w:r>
            <w:r w:rsidRPr="00D46BF7">
              <w:rPr>
                <w:rFonts w:ascii="Times New Roman" w:hAnsi="Times New Roman" w:cs="Times New Roman"/>
              </w:rPr>
              <w:t xml:space="preserve"> (800K, </w:t>
            </w:r>
            <w:r w:rsidR="00D64DDB" w:rsidRPr="00D46BF7">
              <w:rPr>
                <w:rFonts w:ascii="Times New Roman" w:hAnsi="Times New Roman" w:cs="Times New Roman"/>
              </w:rPr>
              <w:t>O</w:t>
            </w:r>
            <w:r w:rsidR="00D64DDB" w:rsidRPr="00D64DDB">
              <w:rPr>
                <w:rFonts w:ascii="Times New Roman" w:hAnsi="Times New Roman" w:cs="Times New Roman"/>
                <w:vertAlign w:val="subscript"/>
              </w:rPr>
              <w:t>2</w:t>
            </w:r>
            <w:r w:rsidR="00D64DDB" w:rsidRPr="00D46BF7">
              <w:rPr>
                <w:rFonts w:ascii="Times New Roman" w:hAnsi="Times New Roman" w:cs="Times New Roman"/>
              </w:rPr>
              <w:t>: H</w:t>
            </w:r>
            <w:r w:rsidR="00D64DDB" w:rsidRPr="00D64DDB">
              <w:rPr>
                <w:rFonts w:ascii="Times New Roman" w:hAnsi="Times New Roman" w:cs="Times New Roman"/>
                <w:vertAlign w:val="subscript"/>
              </w:rPr>
              <w:t>2</w:t>
            </w:r>
            <w:r w:rsidR="00D64DDB" w:rsidRPr="00D46BF7">
              <w:rPr>
                <w:rFonts w:ascii="Times New Roman" w:hAnsi="Times New Roman" w:cs="Times New Roman"/>
              </w:rPr>
              <w:t>O</w:t>
            </w:r>
            <w:r w:rsidRPr="00D46BF7">
              <w:rPr>
                <w:rFonts w:ascii="Times New Roman" w:hAnsi="Times New Roman" w:cs="Times New Roman"/>
              </w:rPr>
              <w:t>=3:1)</w:t>
            </w:r>
          </w:p>
        </w:tc>
        <w:tc>
          <w:tcPr>
            <w:tcW w:w="1263" w:type="dxa"/>
          </w:tcPr>
          <w:p w14:paraId="70279DC2"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5.1 GPa</w:t>
            </w:r>
          </w:p>
        </w:tc>
        <w:tc>
          <w:tcPr>
            <w:tcW w:w="2467" w:type="dxa"/>
          </w:tcPr>
          <w:p w14:paraId="3ADC1803"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0.60 GPa/Å</w:t>
            </w:r>
          </w:p>
        </w:tc>
        <w:tc>
          <w:tcPr>
            <w:tcW w:w="2295" w:type="dxa"/>
          </w:tcPr>
          <w:p w14:paraId="2891F14D"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112.8 GPa</w:t>
            </w:r>
          </w:p>
        </w:tc>
      </w:tr>
      <w:tr w:rsidR="00507B59" w14:paraId="3337A158" w14:textId="77777777" w:rsidTr="00D46BF7">
        <w:tc>
          <w:tcPr>
            <w:tcW w:w="3325" w:type="dxa"/>
          </w:tcPr>
          <w:p w14:paraId="759FC262" w14:textId="525D5B06" w:rsidR="00507B59" w:rsidRPr="00D46BF7" w:rsidRDefault="00E35F2F" w:rsidP="00143FF2">
            <w:pPr>
              <w:jc w:val="center"/>
              <w:rPr>
                <w:rFonts w:ascii="Times New Roman" w:hAnsi="Times New Roman" w:cs="Times New Roman"/>
              </w:rPr>
            </w:pPr>
            <w:r>
              <w:rPr>
                <w:rFonts w:ascii="Times New Roman" w:hAnsi="Times New Roman" w:cs="Times New Roman"/>
              </w:rPr>
              <w:t>Alloy F1</w:t>
            </w:r>
            <w:r w:rsidR="00507B59" w:rsidRPr="00D46BF7">
              <w:rPr>
                <w:rFonts w:ascii="Times New Roman" w:hAnsi="Times New Roman" w:cs="Times New Roman"/>
              </w:rPr>
              <w:t xml:space="preserve"> (800K, </w:t>
            </w:r>
            <w:r w:rsidR="00D64DDB" w:rsidRPr="00D46BF7">
              <w:rPr>
                <w:rFonts w:ascii="Times New Roman" w:hAnsi="Times New Roman" w:cs="Times New Roman"/>
              </w:rPr>
              <w:t>O</w:t>
            </w:r>
            <w:r w:rsidR="00D64DDB" w:rsidRPr="00D64DDB">
              <w:rPr>
                <w:rFonts w:ascii="Times New Roman" w:hAnsi="Times New Roman" w:cs="Times New Roman"/>
                <w:vertAlign w:val="subscript"/>
              </w:rPr>
              <w:t>2</w:t>
            </w:r>
            <w:r w:rsidR="00D64DDB" w:rsidRPr="00D46BF7">
              <w:rPr>
                <w:rFonts w:ascii="Times New Roman" w:hAnsi="Times New Roman" w:cs="Times New Roman"/>
              </w:rPr>
              <w:t>: H</w:t>
            </w:r>
            <w:r w:rsidR="00D64DDB" w:rsidRPr="00D64DDB">
              <w:rPr>
                <w:rFonts w:ascii="Times New Roman" w:hAnsi="Times New Roman" w:cs="Times New Roman"/>
                <w:vertAlign w:val="subscript"/>
              </w:rPr>
              <w:t>2</w:t>
            </w:r>
            <w:r w:rsidR="00D64DDB" w:rsidRPr="00D46BF7">
              <w:rPr>
                <w:rFonts w:ascii="Times New Roman" w:hAnsi="Times New Roman" w:cs="Times New Roman"/>
              </w:rPr>
              <w:t>O</w:t>
            </w:r>
            <w:r w:rsidR="00507B59" w:rsidRPr="00D46BF7">
              <w:rPr>
                <w:rFonts w:ascii="Times New Roman" w:hAnsi="Times New Roman" w:cs="Times New Roman"/>
              </w:rPr>
              <w:t>=3:1)</w:t>
            </w:r>
          </w:p>
        </w:tc>
        <w:tc>
          <w:tcPr>
            <w:tcW w:w="1263" w:type="dxa"/>
          </w:tcPr>
          <w:p w14:paraId="0CF12F21"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4.9 GPa</w:t>
            </w:r>
          </w:p>
        </w:tc>
        <w:tc>
          <w:tcPr>
            <w:tcW w:w="2467" w:type="dxa"/>
          </w:tcPr>
          <w:p w14:paraId="1BA9C368"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0.80 GPa/Å</w:t>
            </w:r>
          </w:p>
        </w:tc>
        <w:tc>
          <w:tcPr>
            <w:tcW w:w="2295" w:type="dxa"/>
          </w:tcPr>
          <w:p w14:paraId="5ABA2C05"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93.0 GPa</w:t>
            </w:r>
          </w:p>
        </w:tc>
      </w:tr>
      <w:tr w:rsidR="00507B59" w14:paraId="068010D6" w14:textId="77777777" w:rsidTr="00D46BF7">
        <w:tc>
          <w:tcPr>
            <w:tcW w:w="3325" w:type="dxa"/>
          </w:tcPr>
          <w:p w14:paraId="78358B86" w14:textId="6279E652" w:rsidR="00507B59" w:rsidRPr="00D46BF7" w:rsidRDefault="00507B59" w:rsidP="00143FF2">
            <w:pPr>
              <w:jc w:val="center"/>
              <w:rPr>
                <w:rFonts w:ascii="Times New Roman" w:hAnsi="Times New Roman" w:cs="Times New Roman"/>
              </w:rPr>
            </w:pPr>
            <w:r w:rsidRPr="00D46BF7">
              <w:rPr>
                <w:rFonts w:ascii="Times New Roman" w:hAnsi="Times New Roman" w:cs="Times New Roman"/>
              </w:rPr>
              <w:t xml:space="preserve"> Fe (800K, </w:t>
            </w:r>
            <w:r w:rsidR="00D64DDB" w:rsidRPr="00D46BF7">
              <w:rPr>
                <w:rFonts w:ascii="Times New Roman" w:hAnsi="Times New Roman" w:cs="Times New Roman"/>
              </w:rPr>
              <w:t>O</w:t>
            </w:r>
            <w:r w:rsidR="00D64DDB" w:rsidRPr="00D64DDB">
              <w:rPr>
                <w:rFonts w:ascii="Times New Roman" w:hAnsi="Times New Roman" w:cs="Times New Roman"/>
                <w:vertAlign w:val="subscript"/>
              </w:rPr>
              <w:t>2</w:t>
            </w:r>
            <w:r w:rsidR="00D64DDB" w:rsidRPr="00D46BF7">
              <w:rPr>
                <w:rFonts w:ascii="Times New Roman" w:hAnsi="Times New Roman" w:cs="Times New Roman"/>
              </w:rPr>
              <w:t>: H</w:t>
            </w:r>
            <w:r w:rsidR="00D64DDB" w:rsidRPr="00D64DDB">
              <w:rPr>
                <w:rFonts w:ascii="Times New Roman" w:hAnsi="Times New Roman" w:cs="Times New Roman"/>
                <w:vertAlign w:val="subscript"/>
              </w:rPr>
              <w:t>2</w:t>
            </w:r>
            <w:r w:rsidR="00D64DDB" w:rsidRPr="00D46BF7">
              <w:rPr>
                <w:rFonts w:ascii="Times New Roman" w:hAnsi="Times New Roman" w:cs="Times New Roman"/>
              </w:rPr>
              <w:t>O</w:t>
            </w:r>
            <w:r w:rsidRPr="00D46BF7">
              <w:rPr>
                <w:rFonts w:ascii="Times New Roman" w:hAnsi="Times New Roman" w:cs="Times New Roman"/>
              </w:rPr>
              <w:t>=3:1)</w:t>
            </w:r>
          </w:p>
        </w:tc>
        <w:tc>
          <w:tcPr>
            <w:tcW w:w="1263" w:type="dxa"/>
          </w:tcPr>
          <w:p w14:paraId="39369CB9"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6.1 GPa</w:t>
            </w:r>
          </w:p>
        </w:tc>
        <w:tc>
          <w:tcPr>
            <w:tcW w:w="2467" w:type="dxa"/>
          </w:tcPr>
          <w:p w14:paraId="7F274796"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1.47 GPa/Å</w:t>
            </w:r>
          </w:p>
        </w:tc>
        <w:tc>
          <w:tcPr>
            <w:tcW w:w="2295" w:type="dxa"/>
          </w:tcPr>
          <w:p w14:paraId="20F2324A" w14:textId="77777777" w:rsidR="00507B59" w:rsidRPr="00D46BF7" w:rsidRDefault="00507B59" w:rsidP="00143FF2">
            <w:pPr>
              <w:jc w:val="center"/>
              <w:rPr>
                <w:rFonts w:ascii="Times New Roman" w:hAnsi="Times New Roman" w:cs="Times New Roman"/>
              </w:rPr>
            </w:pPr>
            <w:r w:rsidRPr="00D46BF7">
              <w:rPr>
                <w:rFonts w:ascii="Times New Roman" w:hAnsi="Times New Roman" w:cs="Times New Roman"/>
              </w:rPr>
              <w:t>129.4 GPa</w:t>
            </w:r>
          </w:p>
        </w:tc>
      </w:tr>
    </w:tbl>
    <w:p w14:paraId="309FFA35" w14:textId="3D0CCF37" w:rsidR="00E87CE7" w:rsidRDefault="00E87CE7">
      <w:pPr>
        <w:rPr>
          <w:noProof/>
        </w:rPr>
      </w:pPr>
    </w:p>
    <w:p w14:paraId="2F7641C1" w14:textId="627A3FEC" w:rsidR="00931DD5" w:rsidRDefault="00931DD5">
      <w:pPr>
        <w:rPr>
          <w:noProof/>
        </w:rPr>
      </w:pPr>
    </w:p>
    <w:p w14:paraId="06F32046" w14:textId="77777777" w:rsidR="00655520" w:rsidRDefault="00655520">
      <w:pPr>
        <w:rPr>
          <w:noProof/>
        </w:rPr>
      </w:pPr>
    </w:p>
    <w:p w14:paraId="3C5848FD" w14:textId="21F4D92B" w:rsidR="00931DD5" w:rsidRDefault="00931DD5">
      <w:pPr>
        <w:rPr>
          <w:noProof/>
        </w:rPr>
      </w:pPr>
    </w:p>
    <w:p w14:paraId="493C167F" w14:textId="2137D1BE" w:rsidR="00931DD5" w:rsidRDefault="00931DD5">
      <w:pPr>
        <w:rPr>
          <w:noProof/>
        </w:rPr>
      </w:pPr>
    </w:p>
    <w:p w14:paraId="75762410" w14:textId="505262F0" w:rsidR="00931DD5" w:rsidRDefault="00931DD5">
      <w:pPr>
        <w:rPr>
          <w:noProof/>
        </w:rPr>
      </w:pPr>
    </w:p>
    <w:p w14:paraId="03AA6509" w14:textId="24D55299" w:rsidR="00931DD5" w:rsidRDefault="00931DD5">
      <w:pPr>
        <w:rPr>
          <w:noProof/>
        </w:rPr>
      </w:pPr>
    </w:p>
    <w:p w14:paraId="26CE76C0" w14:textId="59AE5BF2" w:rsidR="00B35BF4" w:rsidRDefault="00B35BF4">
      <w:pPr>
        <w:rPr>
          <w:noProof/>
        </w:rPr>
      </w:pPr>
    </w:p>
    <w:p w14:paraId="110A3599" w14:textId="77777777" w:rsidR="00B35BF4" w:rsidRDefault="00B35BF4">
      <w:pPr>
        <w:rPr>
          <w:noProof/>
        </w:rPr>
      </w:pPr>
    </w:p>
    <w:p w14:paraId="0EDEA91F" w14:textId="77777777" w:rsidR="00931DD5" w:rsidRDefault="00931DD5">
      <w:pPr>
        <w:rPr>
          <w:noProof/>
        </w:rPr>
      </w:pPr>
    </w:p>
    <w:p w14:paraId="7CD5DB93" w14:textId="77777777" w:rsidR="00A10103" w:rsidRDefault="00A10103" w:rsidP="00E87CE7">
      <w:pPr>
        <w:jc w:val="center"/>
      </w:pPr>
    </w:p>
    <w:p w14:paraId="5A286D16" w14:textId="77777777" w:rsidR="00A10103" w:rsidRPr="00A54B57" w:rsidRDefault="00A10103" w:rsidP="00A10103">
      <w:pPr>
        <w:spacing w:line="480" w:lineRule="auto"/>
        <w:rPr>
          <w:rFonts w:ascii="Times New Roman" w:hAnsi="Times New Roman" w:cs="Times New Roman"/>
          <w:b/>
          <w:bCs/>
          <w:sz w:val="24"/>
          <w:szCs w:val="24"/>
        </w:rPr>
      </w:pPr>
      <w:r w:rsidRPr="00A54B57">
        <w:rPr>
          <w:rFonts w:ascii="Times New Roman" w:hAnsi="Times New Roman" w:cs="Times New Roman"/>
          <w:b/>
          <w:bCs/>
          <w:sz w:val="24"/>
          <w:szCs w:val="24"/>
        </w:rPr>
        <w:lastRenderedPageBreak/>
        <w:t>References</w:t>
      </w:r>
    </w:p>
    <w:p w14:paraId="727D2CB6" w14:textId="77777777" w:rsidR="00A10103" w:rsidRDefault="00A10103" w:rsidP="00A10103">
      <w:pPr>
        <w:jc w:val="both"/>
      </w:pPr>
    </w:p>
    <w:p w14:paraId="55A1642C" w14:textId="4D529310" w:rsidR="00A10103" w:rsidRPr="00A10103" w:rsidRDefault="00A10103" w:rsidP="00A10103">
      <w:pPr>
        <w:pStyle w:val="EndNoteBibliography"/>
        <w:spacing w:after="0"/>
        <w:ind w:left="720" w:hanging="720"/>
        <w:jc w:val="both"/>
      </w:pPr>
      <w:r>
        <w:fldChar w:fldCharType="begin"/>
      </w:r>
      <w:r>
        <w:instrText xml:space="preserve"> ADDIN EN.REFLIST </w:instrText>
      </w:r>
      <w:r>
        <w:fldChar w:fldCharType="separate"/>
      </w:r>
      <w:r w:rsidRPr="00A10103">
        <w:t>1</w:t>
      </w:r>
      <w:r w:rsidRPr="00A10103">
        <w:tab/>
        <w:t>Peng, J.</w:t>
      </w:r>
      <w:r w:rsidRPr="00A10103">
        <w:rPr>
          <w:i/>
        </w:rPr>
        <w:t xml:space="preserve"> et al.</w:t>
      </w:r>
      <w:r w:rsidRPr="00A10103">
        <w:t xml:space="preserve"> Influence of Al content and pre-oxidation on the aqueous corrosion resistance of binary Fe-Al alloys in sulphuric acid. </w:t>
      </w:r>
      <w:r w:rsidRPr="00A10103">
        <w:rPr>
          <w:i/>
        </w:rPr>
        <w:t>Corrosion Science</w:t>
      </w:r>
      <w:r w:rsidRPr="00A10103">
        <w:t xml:space="preserve"> </w:t>
      </w:r>
      <w:r w:rsidRPr="003533B6">
        <w:rPr>
          <w:bCs/>
        </w:rPr>
        <w:t>149</w:t>
      </w:r>
      <w:r w:rsidRPr="00A10103">
        <w:t xml:space="preserve">, 123-132, </w:t>
      </w:r>
      <w:r w:rsidR="003533B6">
        <w:t xml:space="preserve">2018; </w:t>
      </w:r>
      <w:r w:rsidRPr="00A10103">
        <w:t>doi:10.1016/j.corsci.12.040 .</w:t>
      </w:r>
    </w:p>
    <w:p w14:paraId="148D987F" w14:textId="62F01239" w:rsidR="00A10103" w:rsidRPr="00A10103" w:rsidRDefault="00A10103" w:rsidP="00A10103">
      <w:pPr>
        <w:pStyle w:val="EndNoteBibliography"/>
        <w:spacing w:after="0"/>
        <w:ind w:left="720" w:hanging="720"/>
        <w:jc w:val="both"/>
      </w:pPr>
      <w:r w:rsidRPr="00A10103">
        <w:t>2</w:t>
      </w:r>
      <w:r w:rsidRPr="00A10103">
        <w:tab/>
        <w:t xml:space="preserve">Rifai, M., Yuasa, M. &amp; Miyamoto, H. Enhanced Corrosion Resistance of Ultrafine-Grained Fe-Cr Alloys with Subcritical Cr Contents for Passivity. </w:t>
      </w:r>
      <w:r w:rsidRPr="00A10103">
        <w:rPr>
          <w:i/>
        </w:rPr>
        <w:t>Metals</w:t>
      </w:r>
      <w:r w:rsidRPr="00A10103">
        <w:t xml:space="preserve"> </w:t>
      </w:r>
      <w:r w:rsidRPr="00A10103">
        <w:rPr>
          <w:b/>
        </w:rPr>
        <w:t>8</w:t>
      </w:r>
      <w:r w:rsidRPr="00A10103">
        <w:t xml:space="preserve">, 10, </w:t>
      </w:r>
      <w:r w:rsidR="003533B6">
        <w:t>2018;</w:t>
      </w:r>
      <w:r w:rsidRPr="00A10103">
        <w:t>doi:10.3390/met8030149 .</w:t>
      </w:r>
    </w:p>
    <w:p w14:paraId="036300CA" w14:textId="24E33D73" w:rsidR="00A10103" w:rsidRPr="00A10103" w:rsidRDefault="00A10103" w:rsidP="00A10103">
      <w:pPr>
        <w:pStyle w:val="EndNoteBibliography"/>
        <w:ind w:left="720" w:hanging="720"/>
        <w:jc w:val="both"/>
      </w:pPr>
      <w:r w:rsidRPr="00A10103">
        <w:t>3</w:t>
      </w:r>
      <w:r w:rsidRPr="00A10103">
        <w:tab/>
        <w:t>Airiskallio, E.</w:t>
      </w:r>
      <w:r w:rsidRPr="00A10103">
        <w:rPr>
          <w:i/>
        </w:rPr>
        <w:t xml:space="preserve"> et al.</w:t>
      </w:r>
      <w:r w:rsidRPr="00A10103">
        <w:t xml:space="preserve"> High temperature oxidation of Fe-Al and Fe-Cr-Al alloys: The role of Cr as a chemically active element. </w:t>
      </w:r>
      <w:r w:rsidRPr="00A10103">
        <w:rPr>
          <w:i/>
        </w:rPr>
        <w:t>Corrosion Sci.</w:t>
      </w:r>
      <w:r w:rsidRPr="00A10103">
        <w:t xml:space="preserve"> </w:t>
      </w:r>
      <w:r w:rsidRPr="003533B6">
        <w:rPr>
          <w:bCs/>
        </w:rPr>
        <w:t>52</w:t>
      </w:r>
      <w:r w:rsidRPr="00A10103">
        <w:t xml:space="preserve">, 3394-3404, </w:t>
      </w:r>
      <w:r w:rsidR="003533B6">
        <w:t>2010;</w:t>
      </w:r>
      <w:r w:rsidRPr="00A10103">
        <w:t>doi:10.1016/j.corsci.2010.06.019.</w:t>
      </w:r>
    </w:p>
    <w:p w14:paraId="5F5DA264" w14:textId="405E795F" w:rsidR="00507B59" w:rsidRDefault="00A10103" w:rsidP="00A10103">
      <w:pPr>
        <w:jc w:val="both"/>
      </w:pPr>
      <w:r>
        <w:fldChar w:fldCharType="end"/>
      </w:r>
    </w:p>
    <w:sectPr w:rsidR="00507B59">
      <w:footerReference w:type="default" r:id="rId4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413837" w14:textId="77777777" w:rsidR="006C737B" w:rsidRDefault="006C737B" w:rsidP="002B4A0A">
      <w:pPr>
        <w:spacing w:after="0" w:line="240" w:lineRule="auto"/>
      </w:pPr>
      <w:r>
        <w:separator/>
      </w:r>
    </w:p>
  </w:endnote>
  <w:endnote w:type="continuationSeparator" w:id="0">
    <w:p w14:paraId="61AF04B4" w14:textId="77777777" w:rsidR="006C737B" w:rsidRDefault="006C737B" w:rsidP="002B4A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EFF" w:usb1="C000785B" w:usb2="00000009" w:usb3="00000000" w:csb0="000001FF" w:csb1="00000000"/>
  </w:font>
  <w:font w:name="CharisSIL">
    <w:altName w:val="Malgun Gothic"/>
    <w:panose1 w:val="00000000000000000000"/>
    <w:charset w:val="81"/>
    <w:family w:val="swiss"/>
    <w:notTrueType/>
    <w:pitch w:val="default"/>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ustomXmlInsRangeStart w:id="7" w:author="Sung-Yup" w:date="2020-12-08T21:38:00Z"/>
  <w:sdt>
    <w:sdtPr>
      <w:id w:val="397866030"/>
      <w:docPartObj>
        <w:docPartGallery w:val="Page Numbers (Bottom of Page)"/>
        <w:docPartUnique/>
      </w:docPartObj>
    </w:sdtPr>
    <w:sdtEndPr>
      <w:rPr>
        <w:noProof/>
      </w:rPr>
    </w:sdtEndPr>
    <w:sdtContent>
      <w:customXmlInsRangeEnd w:id="7"/>
      <w:p w14:paraId="39A751FB" w14:textId="3557FEEB" w:rsidR="00B808C0" w:rsidRDefault="00B808C0">
        <w:pPr>
          <w:pStyle w:val="Footer"/>
          <w:jc w:val="center"/>
          <w:rPr>
            <w:ins w:id="8" w:author="Sung-Yup" w:date="2020-12-08T21:38:00Z"/>
          </w:rPr>
        </w:pPr>
        <w:ins w:id="9" w:author="Sung-Yup" w:date="2020-12-08T21:38:00Z">
          <w:r>
            <w:fldChar w:fldCharType="begin"/>
          </w:r>
          <w:r>
            <w:instrText xml:space="preserve"> PAGE   \* MERGEFORMAT </w:instrText>
          </w:r>
          <w:r>
            <w:fldChar w:fldCharType="separate"/>
          </w:r>
          <w:r>
            <w:rPr>
              <w:noProof/>
            </w:rPr>
            <w:t>2</w:t>
          </w:r>
          <w:r>
            <w:rPr>
              <w:noProof/>
            </w:rPr>
            <w:fldChar w:fldCharType="end"/>
          </w:r>
        </w:ins>
      </w:p>
      <w:customXmlInsRangeStart w:id="10" w:author="Sung-Yup" w:date="2020-12-08T21:38:00Z"/>
    </w:sdtContent>
  </w:sdt>
  <w:customXmlInsRangeEnd w:id="10"/>
  <w:p w14:paraId="09A92AA5" w14:textId="77777777" w:rsidR="00B808C0" w:rsidRDefault="00B808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9ED5CC" w14:textId="77777777" w:rsidR="006C737B" w:rsidRDefault="006C737B" w:rsidP="002B4A0A">
      <w:pPr>
        <w:spacing w:after="0" w:line="240" w:lineRule="auto"/>
      </w:pPr>
      <w:r>
        <w:separator/>
      </w:r>
    </w:p>
  </w:footnote>
  <w:footnote w:type="continuationSeparator" w:id="0">
    <w:p w14:paraId="2097369F" w14:textId="77777777" w:rsidR="006C737B" w:rsidRDefault="006C737B" w:rsidP="002B4A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1518A"/>
    <w:multiLevelType w:val="hybridMultilevel"/>
    <w:tmpl w:val="D5DCFFC8"/>
    <w:lvl w:ilvl="0" w:tplc="F5E870F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FD7737"/>
    <w:multiLevelType w:val="hybridMultilevel"/>
    <w:tmpl w:val="E8A813F6"/>
    <w:lvl w:ilvl="0" w:tplc="31CAA1BC">
      <w:start w:val="1"/>
      <w:numFmt w:val="lowerLetter"/>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2" w15:restartNumberingAfterBreak="0">
    <w:nsid w:val="39676DF7"/>
    <w:multiLevelType w:val="hybridMultilevel"/>
    <w:tmpl w:val="3028CCF4"/>
    <w:lvl w:ilvl="0" w:tplc="31CAA1BC">
      <w:start w:val="1"/>
      <w:numFmt w:val="lowerLetter"/>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3" w15:restartNumberingAfterBreak="0">
    <w:nsid w:val="3CA300D6"/>
    <w:multiLevelType w:val="hybridMultilevel"/>
    <w:tmpl w:val="DBBAFB14"/>
    <w:lvl w:ilvl="0" w:tplc="4A96D960">
      <w:start w:val="1"/>
      <w:numFmt w:val="lowerLetter"/>
      <w:lvlText w:val="(%1)"/>
      <w:lvlJc w:val="left"/>
      <w:pPr>
        <w:ind w:left="4500" w:hanging="360"/>
      </w:pPr>
      <w:rPr>
        <w:rFonts w:hint="default"/>
      </w:rPr>
    </w:lvl>
    <w:lvl w:ilvl="1" w:tplc="04090019" w:tentative="1">
      <w:start w:val="1"/>
      <w:numFmt w:val="lowerLetter"/>
      <w:lvlText w:val="%2."/>
      <w:lvlJc w:val="left"/>
      <w:pPr>
        <w:ind w:left="5220" w:hanging="360"/>
      </w:pPr>
    </w:lvl>
    <w:lvl w:ilvl="2" w:tplc="0409001B" w:tentative="1">
      <w:start w:val="1"/>
      <w:numFmt w:val="lowerRoman"/>
      <w:lvlText w:val="%3."/>
      <w:lvlJc w:val="right"/>
      <w:pPr>
        <w:ind w:left="5940" w:hanging="180"/>
      </w:pPr>
    </w:lvl>
    <w:lvl w:ilvl="3" w:tplc="0409000F" w:tentative="1">
      <w:start w:val="1"/>
      <w:numFmt w:val="decimal"/>
      <w:lvlText w:val="%4."/>
      <w:lvlJc w:val="left"/>
      <w:pPr>
        <w:ind w:left="6660" w:hanging="360"/>
      </w:pPr>
    </w:lvl>
    <w:lvl w:ilvl="4" w:tplc="04090019" w:tentative="1">
      <w:start w:val="1"/>
      <w:numFmt w:val="lowerLetter"/>
      <w:lvlText w:val="%5."/>
      <w:lvlJc w:val="left"/>
      <w:pPr>
        <w:ind w:left="7380" w:hanging="360"/>
      </w:pPr>
    </w:lvl>
    <w:lvl w:ilvl="5" w:tplc="0409001B" w:tentative="1">
      <w:start w:val="1"/>
      <w:numFmt w:val="lowerRoman"/>
      <w:lvlText w:val="%6."/>
      <w:lvlJc w:val="right"/>
      <w:pPr>
        <w:ind w:left="8100" w:hanging="180"/>
      </w:pPr>
    </w:lvl>
    <w:lvl w:ilvl="6" w:tplc="0409000F" w:tentative="1">
      <w:start w:val="1"/>
      <w:numFmt w:val="decimal"/>
      <w:lvlText w:val="%7."/>
      <w:lvlJc w:val="left"/>
      <w:pPr>
        <w:ind w:left="8820" w:hanging="360"/>
      </w:pPr>
    </w:lvl>
    <w:lvl w:ilvl="7" w:tplc="04090019" w:tentative="1">
      <w:start w:val="1"/>
      <w:numFmt w:val="lowerLetter"/>
      <w:lvlText w:val="%8."/>
      <w:lvlJc w:val="left"/>
      <w:pPr>
        <w:ind w:left="9540" w:hanging="360"/>
      </w:pPr>
    </w:lvl>
    <w:lvl w:ilvl="8" w:tplc="0409001B" w:tentative="1">
      <w:start w:val="1"/>
      <w:numFmt w:val="lowerRoman"/>
      <w:lvlText w:val="%9."/>
      <w:lvlJc w:val="right"/>
      <w:pPr>
        <w:ind w:left="10260" w:hanging="180"/>
      </w:pPr>
    </w:lvl>
  </w:abstractNum>
  <w:abstractNum w:abstractNumId="4" w15:restartNumberingAfterBreak="0">
    <w:nsid w:val="67D77B37"/>
    <w:multiLevelType w:val="hybridMultilevel"/>
    <w:tmpl w:val="C8EE0EDA"/>
    <w:lvl w:ilvl="0" w:tplc="CE0EADB0">
      <w:start w:val="1"/>
      <w:numFmt w:val="lowerLetter"/>
      <w:lvlText w:val="(%1)"/>
      <w:lvlJc w:val="left"/>
      <w:pPr>
        <w:ind w:left="1020" w:hanging="360"/>
      </w:pPr>
      <w:rPr>
        <w:rFonts w:hint="default"/>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num w:numId="1">
    <w:abstractNumId w:val="3"/>
  </w:num>
  <w:num w:numId="2">
    <w:abstractNumId w:val="1"/>
  </w:num>
  <w:num w:numId="3">
    <w:abstractNumId w:val="2"/>
  </w:num>
  <w:num w:numId="4">
    <w:abstractNumId w:val="4"/>
  </w:num>
  <w:num w:numId="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ung-Yup">
    <w15:presenceInfo w15:providerId="Windows Live" w15:userId="f584edbfc132549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trackRevision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507B59"/>
    <w:rsid w:val="0004675A"/>
    <w:rsid w:val="00084AB5"/>
    <w:rsid w:val="000A4CB4"/>
    <w:rsid w:val="000C293D"/>
    <w:rsid w:val="000C531C"/>
    <w:rsid w:val="000C6C4E"/>
    <w:rsid w:val="00190AF8"/>
    <w:rsid w:val="0019633A"/>
    <w:rsid w:val="001E4CA3"/>
    <w:rsid w:val="00242C6E"/>
    <w:rsid w:val="00293B22"/>
    <w:rsid w:val="002B4A0A"/>
    <w:rsid w:val="002C70D6"/>
    <w:rsid w:val="002C738C"/>
    <w:rsid w:val="00334E63"/>
    <w:rsid w:val="003533B6"/>
    <w:rsid w:val="00364F5F"/>
    <w:rsid w:val="003903C3"/>
    <w:rsid w:val="003A5CB9"/>
    <w:rsid w:val="003E1351"/>
    <w:rsid w:val="003E5E20"/>
    <w:rsid w:val="004022FD"/>
    <w:rsid w:val="004122F2"/>
    <w:rsid w:val="00417F06"/>
    <w:rsid w:val="00431696"/>
    <w:rsid w:val="00446D22"/>
    <w:rsid w:val="004570F5"/>
    <w:rsid w:val="00460219"/>
    <w:rsid w:val="00482575"/>
    <w:rsid w:val="00484C61"/>
    <w:rsid w:val="00487270"/>
    <w:rsid w:val="004A6BEC"/>
    <w:rsid w:val="004B2478"/>
    <w:rsid w:val="004C62E1"/>
    <w:rsid w:val="0050223E"/>
    <w:rsid w:val="00507B59"/>
    <w:rsid w:val="0051046F"/>
    <w:rsid w:val="005230CD"/>
    <w:rsid w:val="00570CB4"/>
    <w:rsid w:val="00596676"/>
    <w:rsid w:val="00627E5F"/>
    <w:rsid w:val="00655520"/>
    <w:rsid w:val="00663888"/>
    <w:rsid w:val="006931C6"/>
    <w:rsid w:val="006C3B5F"/>
    <w:rsid w:val="006C737B"/>
    <w:rsid w:val="006D5647"/>
    <w:rsid w:val="00704217"/>
    <w:rsid w:val="00721DBB"/>
    <w:rsid w:val="00722EB2"/>
    <w:rsid w:val="00725075"/>
    <w:rsid w:val="00731515"/>
    <w:rsid w:val="00754D37"/>
    <w:rsid w:val="00794EDB"/>
    <w:rsid w:val="007B41ED"/>
    <w:rsid w:val="007B704A"/>
    <w:rsid w:val="008348E2"/>
    <w:rsid w:val="008438BB"/>
    <w:rsid w:val="0085631C"/>
    <w:rsid w:val="00856472"/>
    <w:rsid w:val="00867643"/>
    <w:rsid w:val="00871586"/>
    <w:rsid w:val="008C03E5"/>
    <w:rsid w:val="008E4A64"/>
    <w:rsid w:val="008F74DD"/>
    <w:rsid w:val="0090585C"/>
    <w:rsid w:val="00931DD5"/>
    <w:rsid w:val="0094547F"/>
    <w:rsid w:val="009472CC"/>
    <w:rsid w:val="00960A55"/>
    <w:rsid w:val="00967BB0"/>
    <w:rsid w:val="009B01D8"/>
    <w:rsid w:val="009B5333"/>
    <w:rsid w:val="009C0BD2"/>
    <w:rsid w:val="009D4B55"/>
    <w:rsid w:val="009E1C7D"/>
    <w:rsid w:val="009F4699"/>
    <w:rsid w:val="00A10103"/>
    <w:rsid w:val="00A26D9D"/>
    <w:rsid w:val="00A35717"/>
    <w:rsid w:val="00A93BE3"/>
    <w:rsid w:val="00AA338E"/>
    <w:rsid w:val="00AB2774"/>
    <w:rsid w:val="00AB65D6"/>
    <w:rsid w:val="00AD7733"/>
    <w:rsid w:val="00AF1372"/>
    <w:rsid w:val="00B35BF4"/>
    <w:rsid w:val="00B808C0"/>
    <w:rsid w:val="00B857B2"/>
    <w:rsid w:val="00B965BA"/>
    <w:rsid w:val="00BA08B6"/>
    <w:rsid w:val="00BA10C0"/>
    <w:rsid w:val="00BA2E32"/>
    <w:rsid w:val="00C00B22"/>
    <w:rsid w:val="00C216D4"/>
    <w:rsid w:val="00C336FE"/>
    <w:rsid w:val="00C41372"/>
    <w:rsid w:val="00C55A78"/>
    <w:rsid w:val="00C571FA"/>
    <w:rsid w:val="00C851BA"/>
    <w:rsid w:val="00C95B1C"/>
    <w:rsid w:val="00CA0167"/>
    <w:rsid w:val="00CC634A"/>
    <w:rsid w:val="00CE02B2"/>
    <w:rsid w:val="00D46B9F"/>
    <w:rsid w:val="00D46BF7"/>
    <w:rsid w:val="00D64DDB"/>
    <w:rsid w:val="00D81514"/>
    <w:rsid w:val="00D86FEC"/>
    <w:rsid w:val="00D964BF"/>
    <w:rsid w:val="00DA5CA4"/>
    <w:rsid w:val="00DC3386"/>
    <w:rsid w:val="00DE0E3C"/>
    <w:rsid w:val="00DE388D"/>
    <w:rsid w:val="00E1555B"/>
    <w:rsid w:val="00E35F2F"/>
    <w:rsid w:val="00E4180E"/>
    <w:rsid w:val="00E54C04"/>
    <w:rsid w:val="00E56695"/>
    <w:rsid w:val="00E603B8"/>
    <w:rsid w:val="00E85DDF"/>
    <w:rsid w:val="00E87CE7"/>
    <w:rsid w:val="00E87D62"/>
    <w:rsid w:val="00EF7DE7"/>
    <w:rsid w:val="00F55E67"/>
    <w:rsid w:val="00F64C4D"/>
    <w:rsid w:val="00F7408C"/>
    <w:rsid w:val="00FD482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20101D"/>
  <w15:chartTrackingRefBased/>
  <w15:docId w15:val="{A27AABCC-FA84-4448-BC49-61DB331E6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7B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7B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SupportingInformation">
    <w:name w:val="TE_Supporting_Information"/>
    <w:basedOn w:val="Normal"/>
    <w:next w:val="Normal"/>
    <w:rsid w:val="00AA338E"/>
    <w:pPr>
      <w:spacing w:after="200" w:line="480" w:lineRule="auto"/>
      <w:ind w:firstLine="187"/>
      <w:jc w:val="both"/>
    </w:pPr>
    <w:rPr>
      <w:rFonts w:ascii="Times" w:eastAsia="Malgun Gothic" w:hAnsi="Times" w:cs="Times New Roman"/>
      <w:sz w:val="24"/>
      <w:szCs w:val="20"/>
      <w:lang w:eastAsia="en-US"/>
    </w:rPr>
  </w:style>
  <w:style w:type="paragraph" w:styleId="NormalWeb">
    <w:name w:val="Normal (Web)"/>
    <w:basedOn w:val="Normal"/>
    <w:link w:val="NormalWebChar"/>
    <w:uiPriority w:val="99"/>
    <w:unhideWhenUsed/>
    <w:rsid w:val="00364F5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hwztce1zkwqjyzgqxpmay">
    <w:name w:val="_2hwztce1zkwqjyzgqxpmay"/>
    <w:basedOn w:val="DefaultParagraphFont"/>
    <w:rsid w:val="00364F5F"/>
  </w:style>
  <w:style w:type="character" w:customStyle="1" w:styleId="NormalWebChar">
    <w:name w:val="Normal (Web) Char"/>
    <w:basedOn w:val="DefaultParagraphFont"/>
    <w:link w:val="NormalWeb"/>
    <w:uiPriority w:val="99"/>
    <w:rsid w:val="00364F5F"/>
    <w:rPr>
      <w:rFonts w:ascii="Times New Roman" w:eastAsia="Times New Roman" w:hAnsi="Times New Roman" w:cs="Times New Roman"/>
      <w:sz w:val="24"/>
      <w:szCs w:val="24"/>
    </w:rPr>
  </w:style>
  <w:style w:type="paragraph" w:customStyle="1" w:styleId="FAAuthorInfoSubtitle">
    <w:name w:val="FA_Author_Info_Subtitle"/>
    <w:basedOn w:val="Normal"/>
    <w:link w:val="FAAuthorInfoSubtitleChar"/>
    <w:autoRedefine/>
    <w:rsid w:val="00364F5F"/>
    <w:pPr>
      <w:spacing w:before="120" w:after="60" w:line="480" w:lineRule="auto"/>
    </w:pPr>
    <w:rPr>
      <w:rFonts w:ascii="Times" w:eastAsia="Malgun Gothic" w:hAnsi="Times" w:cs="Times New Roman"/>
      <w:b/>
      <w:sz w:val="24"/>
      <w:szCs w:val="20"/>
      <w:lang w:val="x-none" w:eastAsia="en-US"/>
    </w:rPr>
  </w:style>
  <w:style w:type="character" w:customStyle="1" w:styleId="FAAuthorInfoSubtitleChar">
    <w:name w:val="FA_Author_Info_Subtitle Char"/>
    <w:link w:val="FAAuthorInfoSubtitle"/>
    <w:rsid w:val="00364F5F"/>
    <w:rPr>
      <w:rFonts w:ascii="Times" w:eastAsia="Malgun Gothic" w:hAnsi="Times" w:cs="Times New Roman"/>
      <w:b/>
      <w:sz w:val="24"/>
      <w:szCs w:val="20"/>
      <w:lang w:val="x-none" w:eastAsia="en-US"/>
    </w:rPr>
  </w:style>
  <w:style w:type="character" w:styleId="Hyperlink">
    <w:name w:val="Hyperlink"/>
    <w:basedOn w:val="DefaultParagraphFont"/>
    <w:uiPriority w:val="99"/>
    <w:unhideWhenUsed/>
    <w:rsid w:val="00364F5F"/>
    <w:rPr>
      <w:color w:val="0563C1" w:themeColor="hyperlink"/>
      <w:u w:val="single"/>
    </w:rPr>
  </w:style>
  <w:style w:type="paragraph" w:styleId="ListParagraph">
    <w:name w:val="List Paragraph"/>
    <w:basedOn w:val="Normal"/>
    <w:uiPriority w:val="34"/>
    <w:qFormat/>
    <w:rsid w:val="00B857B2"/>
    <w:pPr>
      <w:ind w:left="720"/>
      <w:contextualSpacing/>
    </w:pPr>
  </w:style>
  <w:style w:type="paragraph" w:styleId="BalloonText">
    <w:name w:val="Balloon Text"/>
    <w:basedOn w:val="Normal"/>
    <w:link w:val="BalloonTextChar"/>
    <w:uiPriority w:val="99"/>
    <w:semiHidden/>
    <w:unhideWhenUsed/>
    <w:rsid w:val="003E5E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5E20"/>
    <w:rPr>
      <w:rFonts w:ascii="Segoe UI" w:hAnsi="Segoe UI" w:cs="Segoe UI"/>
      <w:sz w:val="18"/>
      <w:szCs w:val="18"/>
    </w:rPr>
  </w:style>
  <w:style w:type="paragraph" w:styleId="Header">
    <w:name w:val="header"/>
    <w:basedOn w:val="Normal"/>
    <w:link w:val="HeaderChar"/>
    <w:uiPriority w:val="99"/>
    <w:unhideWhenUsed/>
    <w:rsid w:val="00B808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08C0"/>
  </w:style>
  <w:style w:type="paragraph" w:styleId="Footer">
    <w:name w:val="footer"/>
    <w:basedOn w:val="Normal"/>
    <w:link w:val="FooterChar"/>
    <w:uiPriority w:val="99"/>
    <w:unhideWhenUsed/>
    <w:rsid w:val="00B808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08C0"/>
  </w:style>
  <w:style w:type="character" w:styleId="UnresolvedMention">
    <w:name w:val="Unresolved Mention"/>
    <w:basedOn w:val="DefaultParagraphFont"/>
    <w:uiPriority w:val="99"/>
    <w:semiHidden/>
    <w:unhideWhenUsed/>
    <w:rsid w:val="004570F5"/>
    <w:rPr>
      <w:color w:val="605E5C"/>
      <w:shd w:val="clear" w:color="auto" w:fill="E1DFDD"/>
    </w:rPr>
  </w:style>
  <w:style w:type="paragraph" w:styleId="CommentText">
    <w:name w:val="annotation text"/>
    <w:basedOn w:val="Normal"/>
    <w:link w:val="CommentTextChar"/>
    <w:uiPriority w:val="99"/>
    <w:unhideWhenUsed/>
    <w:rsid w:val="003903C3"/>
    <w:pPr>
      <w:spacing w:line="240" w:lineRule="auto"/>
    </w:pPr>
    <w:rPr>
      <w:sz w:val="20"/>
      <w:szCs w:val="20"/>
    </w:rPr>
  </w:style>
  <w:style w:type="character" w:customStyle="1" w:styleId="CommentTextChar">
    <w:name w:val="Comment Text Char"/>
    <w:basedOn w:val="DefaultParagraphFont"/>
    <w:link w:val="CommentText"/>
    <w:uiPriority w:val="99"/>
    <w:rsid w:val="003903C3"/>
    <w:rPr>
      <w:sz w:val="20"/>
      <w:szCs w:val="20"/>
    </w:rPr>
  </w:style>
  <w:style w:type="paragraph" w:customStyle="1" w:styleId="EndNoteBibliographyTitle">
    <w:name w:val="EndNote Bibliography Title"/>
    <w:basedOn w:val="Normal"/>
    <w:link w:val="EndNoteBibliographyTitleChar"/>
    <w:rsid w:val="00A10103"/>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A10103"/>
    <w:rPr>
      <w:rFonts w:ascii="Calibri" w:hAnsi="Calibri" w:cs="Calibri"/>
      <w:noProof/>
    </w:rPr>
  </w:style>
  <w:style w:type="paragraph" w:customStyle="1" w:styleId="EndNoteBibliography">
    <w:name w:val="EndNote Bibliography"/>
    <w:basedOn w:val="Normal"/>
    <w:link w:val="EndNoteBibliographyChar"/>
    <w:rsid w:val="00A10103"/>
    <w:pPr>
      <w:spacing w:line="240" w:lineRule="auto"/>
      <w:jc w:val="center"/>
    </w:pPr>
    <w:rPr>
      <w:rFonts w:ascii="Calibri" w:hAnsi="Calibri" w:cs="Calibri"/>
      <w:noProof/>
    </w:rPr>
  </w:style>
  <w:style w:type="character" w:customStyle="1" w:styleId="EndNoteBibliographyChar">
    <w:name w:val="EndNote Bibliography Char"/>
    <w:basedOn w:val="DefaultParagraphFont"/>
    <w:link w:val="EndNoteBibliography"/>
    <w:rsid w:val="00A10103"/>
    <w:rPr>
      <w:rFonts w:ascii="Calibri" w:hAnsi="Calibri" w:cs="Calibri"/>
      <w:noProof/>
    </w:rPr>
  </w:style>
  <w:style w:type="character" w:styleId="CommentReference">
    <w:name w:val="annotation reference"/>
    <w:basedOn w:val="DefaultParagraphFont"/>
    <w:uiPriority w:val="99"/>
    <w:semiHidden/>
    <w:unhideWhenUsed/>
    <w:rsid w:val="00B35BF4"/>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9" Type="http://schemas.openxmlformats.org/officeDocument/2006/relationships/image" Target="media/image32.emf"/><Relationship Id="rId21" Type="http://schemas.openxmlformats.org/officeDocument/2006/relationships/image" Target="media/image14.emf"/><Relationship Id="rId34" Type="http://schemas.openxmlformats.org/officeDocument/2006/relationships/image" Target="media/image27.emf"/><Relationship Id="rId42" Type="http://schemas.microsoft.com/office/2011/relationships/people" Target="people.xml"/><Relationship Id="rId7" Type="http://schemas.openxmlformats.org/officeDocument/2006/relationships/hyperlink" Target="mailto:" TargetMode="External"/><Relationship Id="rId2" Type="http://schemas.openxmlformats.org/officeDocument/2006/relationships/styles" Target="styles.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image" Target="media/image22.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24" Type="http://schemas.openxmlformats.org/officeDocument/2006/relationships/image" Target="media/image17.emf"/><Relationship Id="rId32" Type="http://schemas.openxmlformats.org/officeDocument/2006/relationships/image" Target="media/image25.emf"/><Relationship Id="rId37" Type="http://schemas.openxmlformats.org/officeDocument/2006/relationships/image" Target="media/image30.emf"/><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png"/><Relationship Id="rId36" Type="http://schemas.openxmlformats.org/officeDocument/2006/relationships/image" Target="media/image29.emf"/><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image" Target="media/image24.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png"/><Relationship Id="rId35" Type="http://schemas.openxmlformats.org/officeDocument/2006/relationships/image" Target="media/image28.emf"/><Relationship Id="rId43" Type="http://schemas.openxmlformats.org/officeDocument/2006/relationships/theme" Target="theme/theme1.xml"/><Relationship Id="rId8" Type="http://schemas.openxmlformats.org/officeDocument/2006/relationships/image" Target="media/image1.emf"/><Relationship Id="rId3" Type="http://schemas.openxmlformats.org/officeDocument/2006/relationships/settings" Target="setting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image" Target="media/image26.emf"/><Relationship Id="rId38" Type="http://schemas.openxmlformats.org/officeDocument/2006/relationships/image" Target="media/image3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12</Pages>
  <Words>2074</Words>
  <Characters>11826</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Sung-Yup Kim</dc:creator>
  <cp:keywords/>
  <dc:description/>
  <cp:lastModifiedBy>Sung-Yup</cp:lastModifiedBy>
  <cp:revision>3</cp:revision>
  <dcterms:created xsi:type="dcterms:W3CDTF">2021-05-10T21:02:00Z</dcterms:created>
  <dcterms:modified xsi:type="dcterms:W3CDTF">2021-07-13T03:44:00Z</dcterms:modified>
</cp:coreProperties>
</file>