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A401C9B" w14:textId="77777777" w:rsidR="004E5DA3" w:rsidRPr="00FF01CB" w:rsidRDefault="004E5DA3" w:rsidP="004E5DA3">
      <w:pPr>
        <w:spacing w:line="360" w:lineRule="auto"/>
        <w:jc w:val="center"/>
        <w:rPr>
          <w:rFonts w:asciiTheme="minorHAnsi" w:hAnsiTheme="minorHAnsi" w:cstheme="minorHAnsi"/>
          <w:b/>
          <w:spacing w:val="-5"/>
          <w:sz w:val="40"/>
          <w:szCs w:val="32"/>
          <w:shd w:val="clear" w:color="auto" w:fill="FFFFFF"/>
        </w:rPr>
      </w:pPr>
      <w:r w:rsidRPr="00FF01CB">
        <w:rPr>
          <w:rFonts w:asciiTheme="minorHAnsi" w:hAnsiTheme="minorHAnsi" w:cstheme="minorHAnsi"/>
          <w:b/>
          <w:spacing w:val="-5"/>
          <w:sz w:val="40"/>
          <w:szCs w:val="32"/>
          <w:shd w:val="clear" w:color="auto" w:fill="FFFFFF"/>
        </w:rPr>
        <w:t>Supplementary Material</w:t>
      </w:r>
    </w:p>
    <w:p w14:paraId="123805B8" w14:textId="77777777" w:rsidR="004E5DA3" w:rsidRPr="00FF01CB" w:rsidRDefault="004E5DA3" w:rsidP="004E5DA3">
      <w:pPr>
        <w:spacing w:line="360" w:lineRule="auto"/>
        <w:rPr>
          <w:rFonts w:asciiTheme="minorHAnsi" w:hAnsiTheme="minorHAnsi" w:cstheme="minorHAnsi"/>
          <w:b/>
          <w:sz w:val="28"/>
          <w:szCs w:val="28"/>
        </w:rPr>
      </w:pPr>
    </w:p>
    <w:p w14:paraId="05640484" w14:textId="77777777" w:rsidR="0030073F" w:rsidRPr="00FA395D" w:rsidRDefault="0030073F" w:rsidP="0030073F">
      <w:pPr>
        <w:spacing w:line="360" w:lineRule="auto"/>
        <w:rPr>
          <w:b/>
          <w:sz w:val="24"/>
        </w:rPr>
      </w:pPr>
      <w:r>
        <w:rPr>
          <w:b/>
          <w:sz w:val="24"/>
        </w:rPr>
        <w:t xml:space="preserve">Adding Time-Domain </w:t>
      </w:r>
      <w:r w:rsidRPr="003E4E77">
        <w:rPr>
          <w:b/>
          <w:sz w:val="24"/>
          <w:vertAlign w:val="superscript"/>
        </w:rPr>
        <w:t>161</w:t>
      </w:r>
      <w:r w:rsidRPr="003E4E77">
        <w:rPr>
          <w:b/>
          <w:sz w:val="24"/>
        </w:rPr>
        <w:t xml:space="preserve">Dy Mössbauer </w:t>
      </w:r>
      <w:r>
        <w:rPr>
          <w:b/>
          <w:sz w:val="24"/>
        </w:rPr>
        <w:t>to the Mix:</w:t>
      </w:r>
      <w:r w:rsidRPr="003E4E77">
        <w:rPr>
          <w:b/>
          <w:sz w:val="24"/>
        </w:rPr>
        <w:t xml:space="preserve"> a </w:t>
      </w:r>
      <w:r>
        <w:rPr>
          <w:b/>
          <w:sz w:val="24"/>
        </w:rPr>
        <w:t>M</w:t>
      </w:r>
      <w:r w:rsidRPr="003E4E77">
        <w:rPr>
          <w:b/>
          <w:sz w:val="24"/>
        </w:rPr>
        <w:t xml:space="preserve">ultitechnique </w:t>
      </w:r>
      <w:r>
        <w:rPr>
          <w:b/>
          <w:sz w:val="24"/>
        </w:rPr>
        <w:t>I</w:t>
      </w:r>
      <w:r w:rsidRPr="003E4E77">
        <w:rPr>
          <w:b/>
          <w:sz w:val="24"/>
        </w:rPr>
        <w:t xml:space="preserve">nvestigation of </w:t>
      </w:r>
      <w:r>
        <w:rPr>
          <w:b/>
          <w:sz w:val="24"/>
        </w:rPr>
        <w:t>M</w:t>
      </w:r>
      <w:r w:rsidRPr="003E4E77">
        <w:rPr>
          <w:b/>
          <w:sz w:val="24"/>
        </w:rPr>
        <w:t xml:space="preserve">agnetic </w:t>
      </w:r>
      <w:r>
        <w:rPr>
          <w:b/>
          <w:sz w:val="24"/>
        </w:rPr>
        <w:t>T</w:t>
      </w:r>
      <w:r w:rsidRPr="003E4E77">
        <w:rPr>
          <w:b/>
          <w:sz w:val="24"/>
        </w:rPr>
        <w:t>ransitions in a {Co</w:t>
      </w:r>
      <w:r w:rsidRPr="003E4E77">
        <w:rPr>
          <w:b/>
          <w:sz w:val="24"/>
          <w:vertAlign w:val="superscript"/>
        </w:rPr>
        <w:t>III</w:t>
      </w:r>
      <w:r w:rsidRPr="003E4E77">
        <w:rPr>
          <w:b/>
          <w:sz w:val="24"/>
          <w:vertAlign w:val="subscript"/>
        </w:rPr>
        <w:t>3</w:t>
      </w:r>
      <w:r w:rsidRPr="003E4E77">
        <w:rPr>
          <w:b/>
          <w:sz w:val="24"/>
        </w:rPr>
        <w:t>Dy</w:t>
      </w:r>
      <w:r w:rsidRPr="003E4E77">
        <w:rPr>
          <w:b/>
          <w:sz w:val="24"/>
          <w:vertAlign w:val="superscript"/>
        </w:rPr>
        <w:t>III</w:t>
      </w:r>
      <w:r w:rsidRPr="003E4E77">
        <w:rPr>
          <w:b/>
          <w:sz w:val="24"/>
          <w:vertAlign w:val="subscript"/>
        </w:rPr>
        <w:t>3</w:t>
      </w:r>
      <w:r w:rsidRPr="003E4E77">
        <w:rPr>
          <w:b/>
          <w:sz w:val="24"/>
        </w:rPr>
        <w:t xml:space="preserve">} </w:t>
      </w:r>
      <w:r>
        <w:rPr>
          <w:b/>
          <w:sz w:val="24"/>
        </w:rPr>
        <w:t>C</w:t>
      </w:r>
      <w:r w:rsidRPr="003E4E77">
        <w:rPr>
          <w:b/>
          <w:sz w:val="24"/>
        </w:rPr>
        <w:t>luster with a</w:t>
      </w:r>
      <w:r>
        <w:rPr>
          <w:b/>
          <w:sz w:val="24"/>
        </w:rPr>
        <w:t xml:space="preserve"> T</w:t>
      </w:r>
      <w:r w:rsidRPr="003E4E77">
        <w:rPr>
          <w:b/>
          <w:sz w:val="24"/>
        </w:rPr>
        <w:t xml:space="preserve">oroidal </w:t>
      </w:r>
      <w:r>
        <w:rPr>
          <w:b/>
          <w:sz w:val="24"/>
        </w:rPr>
        <w:t>M</w:t>
      </w:r>
      <w:r w:rsidRPr="003E4E77">
        <w:rPr>
          <w:b/>
          <w:sz w:val="24"/>
        </w:rPr>
        <w:t>oment</w:t>
      </w:r>
    </w:p>
    <w:p w14:paraId="0D5C8731" w14:textId="77777777" w:rsidR="0049662B" w:rsidRPr="0049662B" w:rsidRDefault="0049662B" w:rsidP="0049662B">
      <w:pPr>
        <w:rPr>
          <w:rFonts w:asciiTheme="minorHAnsi" w:hAnsiTheme="minorHAnsi" w:cstheme="minorHAnsi"/>
          <w:sz w:val="20"/>
          <w:szCs w:val="20"/>
          <w:lang w:val="de-DE"/>
        </w:rPr>
      </w:pPr>
      <w:r w:rsidRPr="0049662B">
        <w:rPr>
          <w:rFonts w:asciiTheme="minorHAnsi" w:hAnsiTheme="minorHAnsi" w:cstheme="minorHAnsi"/>
          <w:sz w:val="20"/>
          <w:szCs w:val="20"/>
        </w:rPr>
        <w:t>Yan Peng,*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1,2</w:t>
      </w:r>
      <w:r w:rsidRPr="0049662B">
        <w:rPr>
          <w:rFonts w:asciiTheme="minorHAnsi" w:hAnsiTheme="minorHAnsi" w:cstheme="minorHAnsi"/>
          <w:sz w:val="20"/>
          <w:szCs w:val="20"/>
        </w:rPr>
        <w:t xml:space="preserve"> Jonas Braun,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1,3,4</w:t>
      </w:r>
      <w:r w:rsidRPr="0049662B">
        <w:rPr>
          <w:rFonts w:asciiTheme="minorHAnsi" w:hAnsiTheme="minorHAnsi" w:cstheme="minorHAnsi"/>
          <w:sz w:val="20"/>
          <w:szCs w:val="20"/>
        </w:rPr>
        <w:t xml:space="preserve"> Lena Scherthan,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5</w:t>
      </w:r>
      <w:r w:rsidRPr="0049662B">
        <w:rPr>
          <w:rFonts w:asciiTheme="minorHAnsi" w:hAnsiTheme="minorHAnsi" w:cstheme="minorHAnsi"/>
          <w:sz w:val="20"/>
          <w:szCs w:val="20"/>
        </w:rPr>
        <w:t xml:space="preserve"> Hendrik Auerbach,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6</w:t>
      </w:r>
      <w:r w:rsidRPr="0049662B">
        <w:rPr>
          <w:rFonts w:asciiTheme="minorHAnsi" w:hAnsiTheme="minorHAnsi" w:cstheme="minorHAnsi"/>
          <w:sz w:val="20"/>
          <w:szCs w:val="20"/>
        </w:rPr>
        <w:t xml:space="preserve"> Juliusz A. Wolny,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5</w:t>
      </w:r>
      <w:r w:rsidRPr="0049662B">
        <w:rPr>
          <w:rFonts w:asciiTheme="minorHAnsi" w:hAnsiTheme="minorHAnsi" w:cstheme="minorHAnsi"/>
          <w:sz w:val="20"/>
          <w:szCs w:val="20"/>
        </w:rPr>
        <w:t xml:space="preserve"> Michael Schulze,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7</w:t>
      </w:r>
      <w:r w:rsidRPr="0049662B">
        <w:rPr>
          <w:rFonts w:asciiTheme="minorHAnsi" w:hAnsiTheme="minorHAnsi" w:cstheme="minorHAnsi"/>
          <w:sz w:val="20"/>
          <w:szCs w:val="20"/>
        </w:rPr>
        <w:t xml:space="preserve"> E. Ercan Alp,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8</w:t>
      </w:r>
      <w:r w:rsidRPr="0049662B">
        <w:rPr>
          <w:rFonts w:asciiTheme="minorHAnsi" w:hAnsiTheme="minorHAnsi" w:cstheme="minorHAnsi"/>
          <w:sz w:val="20"/>
          <w:szCs w:val="20"/>
        </w:rPr>
        <w:t xml:space="preserve"> Jiyong Zhao,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8</w:t>
      </w:r>
      <w:r w:rsidRPr="0049662B">
        <w:rPr>
          <w:rFonts w:asciiTheme="minorHAnsi" w:hAnsiTheme="minorHAnsi" w:cstheme="minorHAnsi"/>
          <w:sz w:val="20"/>
          <w:szCs w:val="20"/>
        </w:rPr>
        <w:t xml:space="preserve"> Wenli Bi,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9</w:t>
      </w:r>
      <w:r w:rsidRPr="0049662B">
        <w:rPr>
          <w:rFonts w:asciiTheme="minorHAnsi" w:hAnsiTheme="minorHAnsi" w:cstheme="minorHAnsi"/>
          <w:sz w:val="20"/>
          <w:szCs w:val="20"/>
        </w:rPr>
        <w:t xml:space="preserve"> Lorenzo Tesi,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10,11</w:t>
      </w:r>
      <w:r w:rsidRPr="0049662B">
        <w:rPr>
          <w:rFonts w:asciiTheme="minorHAnsi" w:hAnsiTheme="minorHAnsi" w:cstheme="minorHAnsi"/>
          <w:sz w:val="20"/>
          <w:szCs w:val="20"/>
        </w:rPr>
        <w:t xml:space="preserve"> Christopher E. Anson,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1</w:t>
      </w:r>
      <w:r w:rsidRPr="0049662B">
        <w:rPr>
          <w:rFonts w:asciiTheme="minorHAnsi" w:hAnsiTheme="minorHAnsi" w:cstheme="minorHAnsi"/>
          <w:sz w:val="20"/>
          <w:szCs w:val="20"/>
        </w:rPr>
        <w:t xml:space="preserve"> Jani O. Moilanen,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</w:rPr>
        <w:t>12</w:t>
      </w:r>
      <w:r w:rsidRPr="0049662B">
        <w:rPr>
          <w:rFonts w:asciiTheme="minorHAnsi" w:hAnsiTheme="minorHAnsi" w:cstheme="minorHAnsi"/>
          <w:sz w:val="20"/>
          <w:szCs w:val="20"/>
        </w:rPr>
        <w:t xml:space="preserve"> Dennis. </w:t>
      </w:r>
      <w:r w:rsidRPr="0049662B">
        <w:rPr>
          <w:rFonts w:asciiTheme="minorHAnsi" w:hAnsiTheme="minorHAnsi" w:cstheme="minorHAnsi"/>
          <w:sz w:val="20"/>
          <w:szCs w:val="20"/>
          <w:lang w:val="de-DE"/>
        </w:rPr>
        <w:t>E. Brown,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  <w:lang w:val="de-DE"/>
        </w:rPr>
        <w:t>13</w:t>
      </w:r>
      <w:r w:rsidRPr="0049662B">
        <w:rPr>
          <w:rFonts w:asciiTheme="minorHAnsi" w:hAnsiTheme="minorHAnsi" w:cstheme="minorHAnsi"/>
          <w:sz w:val="20"/>
          <w:szCs w:val="20"/>
          <w:lang w:val="de-DE"/>
        </w:rPr>
        <w:t xml:space="preserve"> Liviu F. Chibotaru,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  <w:lang w:val="de-DE"/>
        </w:rPr>
        <w:t>14</w:t>
      </w:r>
      <w:r w:rsidRPr="0049662B">
        <w:rPr>
          <w:rFonts w:asciiTheme="minorHAnsi" w:hAnsiTheme="minorHAnsi" w:cstheme="minorHAnsi"/>
          <w:sz w:val="20"/>
          <w:szCs w:val="20"/>
          <w:lang w:val="de-DE"/>
        </w:rPr>
        <w:t xml:space="preserve"> Wolfgang Wernsdorfer,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  <w:lang w:val="de-DE"/>
        </w:rPr>
        <w:t>4,6</w:t>
      </w:r>
      <w:r w:rsidRPr="0049662B">
        <w:rPr>
          <w:rFonts w:asciiTheme="minorHAnsi" w:hAnsiTheme="minorHAnsi" w:cstheme="minorHAnsi"/>
          <w:sz w:val="20"/>
          <w:szCs w:val="20"/>
          <w:lang w:val="de-DE"/>
        </w:rPr>
        <w:t xml:space="preserve"> Mauro Perfetti,</w:t>
      </w:r>
      <w:r w:rsidRPr="0049662B">
        <w:rPr>
          <w:rFonts w:asciiTheme="minorHAnsi" w:hAnsiTheme="minorHAnsi" w:cstheme="minorHAnsi"/>
          <w:sz w:val="20"/>
          <w:szCs w:val="20"/>
          <w:vertAlign w:val="superscript"/>
          <w:lang w:val="de-DE"/>
        </w:rPr>
        <w:t>8</w:t>
      </w:r>
      <w:r w:rsidRPr="0049662B">
        <w:rPr>
          <w:rFonts w:asciiTheme="minorHAnsi" w:hAnsiTheme="minorHAnsi" w:cstheme="minorHAnsi"/>
          <w:sz w:val="20"/>
          <w:szCs w:val="20"/>
          <w:lang w:val="de-DE"/>
        </w:rPr>
        <w:t xml:space="preserve"> Roberta Sessoli,*</w:t>
      </w:r>
      <w:r w:rsidRPr="0049662B">
        <w:rPr>
          <w:rFonts w:asciiTheme="minorHAnsi" w:hAnsiTheme="minorHAnsi" w:cstheme="minorHAnsi"/>
          <w:sz w:val="20"/>
          <w:szCs w:val="20"/>
          <w:vertAlign w:val="superscript"/>
          <w:lang w:val="de-DE"/>
        </w:rPr>
        <w:t>8</w:t>
      </w:r>
      <w:r w:rsidRPr="0049662B">
        <w:rPr>
          <w:rFonts w:asciiTheme="minorHAnsi" w:hAnsiTheme="minorHAnsi" w:cstheme="minorHAnsi"/>
          <w:sz w:val="20"/>
          <w:szCs w:val="20"/>
          <w:lang w:val="de-DE"/>
        </w:rPr>
        <w:t xml:space="preserve"> Volker Schünemann,*</w:t>
      </w:r>
      <w:r w:rsidRPr="0049662B">
        <w:rPr>
          <w:rFonts w:asciiTheme="minorHAnsi" w:hAnsiTheme="minorHAnsi" w:cstheme="minorHAnsi"/>
          <w:sz w:val="20"/>
          <w:szCs w:val="20"/>
          <w:vertAlign w:val="superscript"/>
          <w:lang w:val="de-DE"/>
        </w:rPr>
        <w:t>5</w:t>
      </w:r>
      <w:r w:rsidRPr="0049662B">
        <w:rPr>
          <w:rFonts w:asciiTheme="minorHAnsi" w:hAnsiTheme="minorHAnsi" w:cstheme="minorHAnsi"/>
          <w:sz w:val="20"/>
          <w:szCs w:val="20"/>
          <w:lang w:val="de-DE"/>
        </w:rPr>
        <w:t xml:space="preserve"> Annie K. Powell,*</w:t>
      </w:r>
      <w:r w:rsidRPr="0049662B">
        <w:rPr>
          <w:rFonts w:asciiTheme="minorHAnsi" w:hAnsiTheme="minorHAnsi" w:cstheme="minorHAnsi"/>
          <w:sz w:val="20"/>
          <w:szCs w:val="20"/>
          <w:vertAlign w:val="superscript"/>
          <w:lang w:val="de-DE"/>
        </w:rPr>
        <w:t>1,3,4</w:t>
      </w:r>
    </w:p>
    <w:p w14:paraId="796292E6" w14:textId="77777777" w:rsidR="0049662B" w:rsidRDefault="0049662B" w:rsidP="0049662B">
      <w:pPr>
        <w:rPr>
          <w:rFonts w:asciiTheme="minorHAnsi" w:hAnsiTheme="minorHAnsi" w:cstheme="minorHAnsi"/>
          <w:sz w:val="20"/>
          <w:szCs w:val="20"/>
        </w:rPr>
      </w:pPr>
    </w:p>
    <w:p w14:paraId="31BB21D1" w14:textId="092C0904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>1) Institute of Inorganic Chemistry (AOC), Karlsruhe Institute of Technology (KIT), Kaiserstr. 12, 76131 Karlsruhe, Germany.</w:t>
      </w:r>
    </w:p>
    <w:p w14:paraId="730D1F8C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 xml:space="preserve">2) </w:t>
      </w:r>
      <w:bookmarkStart w:id="0" w:name="_Hlk202252073"/>
      <w:r w:rsidRPr="00B37273">
        <w:rPr>
          <w:rFonts w:asciiTheme="minorHAnsi" w:hAnsiTheme="minorHAnsi" w:cstheme="minorHAnsi"/>
          <w:sz w:val="18"/>
          <w:szCs w:val="20"/>
        </w:rPr>
        <w:t>School of Chemistry and Chemical Engineering, Jiangxi Provincial Key Laboratory of Functional Crystalline Materials Chemistry, Jiangxi University of Science and Technology, Ganzhou 341000, Jiangxi Province, P. R. China.</w:t>
      </w:r>
      <w:r w:rsidRPr="00B37273">
        <w:rPr>
          <w:rFonts w:asciiTheme="minorHAnsi" w:hAnsiTheme="minorHAnsi" w:cstheme="minorHAnsi"/>
          <w:i/>
          <w:sz w:val="18"/>
          <w:szCs w:val="20"/>
        </w:rPr>
        <w:t xml:space="preserve"> </w:t>
      </w:r>
      <w:bookmarkEnd w:id="0"/>
    </w:p>
    <w:p w14:paraId="598028C8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>3) Institute of Nanotechnology (INT), Karlsruhe Institute of Technology (KIT), Kaiserstr. 12, 76131 Karlsruhe, Germany.</w:t>
      </w:r>
    </w:p>
    <w:p w14:paraId="24A9624A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>4) Institute for Quantum Materials and Technologies (IQMT), Karlsruhe Institute of Technology (KIT), Kaiserstr. 12, 76131 Karlsruhe, Germany.</w:t>
      </w:r>
    </w:p>
    <w:p w14:paraId="112C7E5D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>5) Department of Physics, University of Kaiserlautern-Landau, Erwin-Schrödinger-Str. 46, 67663 Kaiserslautern, Germany.</w:t>
      </w:r>
    </w:p>
    <w:p w14:paraId="72F86237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 xml:space="preserve">6) </w:t>
      </w:r>
      <w:r w:rsidRPr="00B37273">
        <w:rPr>
          <w:rFonts w:asciiTheme="minorHAnsi" w:hAnsiTheme="minorHAnsi" w:cstheme="minorHAnsi"/>
          <w:bCs/>
          <w:sz w:val="18"/>
          <w:szCs w:val="20"/>
        </w:rPr>
        <w:t>Department of Radiotherapy and Radiation Oncology, Saarland University Medical Centre, Kirrberger Str. 100, 66421, Homburg, Saar, Germany.</w:t>
      </w:r>
    </w:p>
    <w:p w14:paraId="3DDCCD2B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 xml:space="preserve">7) Institute of Physics (PHI), Karlsruhe Institute of Technology (KIT), Kaiserstr. 12, 76131 Karlsruhe, Germany. </w:t>
      </w:r>
    </w:p>
    <w:p w14:paraId="5AB7C7C1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>8) Advanced Photon Source, Argonne National Laboratory, Argonne, Illinois 6</w:t>
      </w:r>
      <w:bookmarkStart w:id="1" w:name="_GoBack"/>
      <w:bookmarkEnd w:id="1"/>
      <w:r w:rsidRPr="00B37273">
        <w:rPr>
          <w:rFonts w:asciiTheme="minorHAnsi" w:hAnsiTheme="minorHAnsi" w:cstheme="minorHAnsi"/>
          <w:sz w:val="18"/>
          <w:szCs w:val="20"/>
        </w:rPr>
        <w:t>0439, USA.</w:t>
      </w:r>
    </w:p>
    <w:p w14:paraId="57772ED9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 xml:space="preserve">9) </w:t>
      </w:r>
      <w:r w:rsidRPr="00B37273">
        <w:rPr>
          <w:rFonts w:asciiTheme="minorHAnsi" w:hAnsiTheme="minorHAnsi" w:cstheme="minorHAnsi"/>
          <w:bCs/>
          <w:sz w:val="18"/>
          <w:szCs w:val="20"/>
        </w:rPr>
        <w:t>SmartState Center for Experimental Nanoscale Physics, Department of Physics and Astronomy, University of South Carolina, Columbia, South Carolina 29208, USA.</w:t>
      </w:r>
    </w:p>
    <w:p w14:paraId="124D1EB7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>10) Department of Chemistry “U. Schiff”, University of Florence, Via della Lastruccia 3-13, Sesto Fiorentino, Italy.</w:t>
      </w:r>
    </w:p>
    <w:p w14:paraId="33A00AD4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>11) Institute of Physical Chemistry and Center for Integrated Quantum Science and Technology, University of Stuttgart, D-70569 Stuttgart, Germany</w:t>
      </w:r>
    </w:p>
    <w:p w14:paraId="1DCC3146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>12) University of Jyväskylä, Department of Chemistry, Nanoscience Centre, P.O. Box 35, FI-40014 University of Jyväskylä, Finland.</w:t>
      </w:r>
    </w:p>
    <w:p w14:paraId="3D8AFE21" w14:textId="77777777" w:rsidR="0049662B" w:rsidRPr="00B37273" w:rsidRDefault="0049662B" w:rsidP="0049662B">
      <w:pPr>
        <w:rPr>
          <w:rFonts w:asciiTheme="minorHAnsi" w:hAnsiTheme="minorHAnsi" w:cstheme="minorHAnsi"/>
          <w:sz w:val="18"/>
          <w:szCs w:val="20"/>
        </w:rPr>
      </w:pPr>
      <w:r w:rsidRPr="00B37273">
        <w:rPr>
          <w:rFonts w:asciiTheme="minorHAnsi" w:hAnsiTheme="minorHAnsi" w:cstheme="minorHAnsi"/>
          <w:sz w:val="18"/>
          <w:szCs w:val="20"/>
        </w:rPr>
        <w:t>13) Department of Physics, Northern Illinois University, DeKalb, Illinois 60115 USA.</w:t>
      </w:r>
    </w:p>
    <w:p w14:paraId="7AC38152" w14:textId="18441E91" w:rsidR="004E5DA3" w:rsidRPr="00FF01CB" w:rsidRDefault="0049662B" w:rsidP="0049662B">
      <w:pPr>
        <w:rPr>
          <w:rFonts w:asciiTheme="minorHAnsi" w:hAnsiTheme="minorHAnsi" w:cstheme="minorHAnsi"/>
          <w:sz w:val="18"/>
          <w:highlight w:val="yellow"/>
          <w:lang w:val="nl-NL"/>
        </w:rPr>
      </w:pPr>
      <w:r w:rsidRPr="00B37273">
        <w:rPr>
          <w:rFonts w:asciiTheme="minorHAnsi" w:hAnsiTheme="minorHAnsi" w:cstheme="minorHAnsi"/>
          <w:sz w:val="18"/>
          <w:szCs w:val="20"/>
        </w:rPr>
        <w:t>14) Theory of Nanomaterials Group, Katholieke Universiteit Leuven, Celesijnenlaan, 200F, Heverlee, B-3001, Belgium.</w:t>
      </w:r>
    </w:p>
    <w:p w14:paraId="394512C3" w14:textId="77777777" w:rsidR="004E5DA3" w:rsidRPr="00FF01CB" w:rsidRDefault="004E5DA3" w:rsidP="004E5DA3">
      <w:pPr>
        <w:rPr>
          <w:rFonts w:asciiTheme="minorHAnsi" w:hAnsiTheme="minorHAnsi" w:cstheme="minorHAnsi"/>
          <w:lang w:val="nl-NL"/>
        </w:rPr>
      </w:pPr>
    </w:p>
    <w:p w14:paraId="29ED92F1" w14:textId="77777777" w:rsidR="004E5DA3" w:rsidRPr="00FF01CB" w:rsidRDefault="004E5DA3" w:rsidP="004E5DA3">
      <w:pPr>
        <w:spacing w:line="360" w:lineRule="auto"/>
        <w:rPr>
          <w:rFonts w:asciiTheme="minorHAnsi" w:hAnsiTheme="minorHAnsi" w:cstheme="minorHAnsi"/>
          <w:lang w:val="nl-NL"/>
        </w:rPr>
      </w:pPr>
    </w:p>
    <w:p w14:paraId="607B7FA3" w14:textId="77777777" w:rsidR="00541B51" w:rsidRDefault="004E5DA3" w:rsidP="004E5DA3">
      <w:pPr>
        <w:spacing w:line="360" w:lineRule="auto"/>
        <w:rPr>
          <w:rFonts w:asciiTheme="minorHAnsi" w:hAnsiTheme="minorHAnsi" w:cstheme="minorHAnsi"/>
        </w:rPr>
      </w:pPr>
      <w:r w:rsidRPr="00FF01CB">
        <w:rPr>
          <w:rFonts w:asciiTheme="minorHAnsi" w:hAnsiTheme="minorHAnsi" w:cstheme="minorHAnsi"/>
        </w:rPr>
        <w:t xml:space="preserve">Corresponding authors: </w:t>
      </w:r>
    </w:p>
    <w:p w14:paraId="339C343A" w14:textId="526F2201" w:rsidR="00541B51" w:rsidRDefault="00541B51" w:rsidP="004E5DA3">
      <w:pPr>
        <w:spacing w:line="360" w:lineRule="auto"/>
        <w:rPr>
          <w:rFonts w:asciiTheme="minorHAnsi" w:hAnsiTheme="minorHAnsi" w:cstheme="minorHAnsi"/>
        </w:rPr>
      </w:pPr>
      <w:r w:rsidRPr="0030073F">
        <w:rPr>
          <w:rFonts w:asciiTheme="minorHAnsi" w:hAnsiTheme="minorHAnsi" w:cstheme="minorHAnsi"/>
        </w:rPr>
        <w:t>annie.powell@kit.edu</w:t>
      </w:r>
    </w:p>
    <w:p w14:paraId="7620096F" w14:textId="09ADF795" w:rsidR="00541B51" w:rsidRPr="00690E50" w:rsidRDefault="00690E50" w:rsidP="004E5DA3">
      <w:pPr>
        <w:spacing w:line="360" w:lineRule="auto"/>
        <w:rPr>
          <w:rFonts w:asciiTheme="minorHAnsi" w:hAnsiTheme="minorHAnsi" w:cstheme="minorHAnsi"/>
        </w:rPr>
      </w:pPr>
      <w:r w:rsidRPr="00690E50">
        <w:rPr>
          <w:rFonts w:asciiTheme="minorHAnsi" w:hAnsiTheme="minorHAnsi" w:cstheme="minorHAnsi"/>
        </w:rPr>
        <w:t xml:space="preserve">yan.peng@jxust.edu.cn </w:t>
      </w:r>
    </w:p>
    <w:p w14:paraId="76ADAD22" w14:textId="7F96B528" w:rsidR="00541B51" w:rsidRDefault="00541B51" w:rsidP="004E5DA3">
      <w:pPr>
        <w:spacing w:line="360" w:lineRule="auto"/>
        <w:rPr>
          <w:rFonts w:asciiTheme="minorHAnsi" w:hAnsiTheme="minorHAnsi" w:cstheme="minorHAnsi"/>
        </w:rPr>
      </w:pPr>
      <w:r w:rsidRPr="0030073F">
        <w:rPr>
          <w:rStyle w:val="Strong"/>
          <w:rFonts w:asciiTheme="minorHAnsi" w:hAnsiTheme="minorHAnsi" w:cstheme="minorHAnsi"/>
          <w:b w:val="0"/>
          <w:bCs/>
        </w:rPr>
        <w:t>roberta.sessoli@unifi.it</w:t>
      </w:r>
    </w:p>
    <w:p w14:paraId="1A2AE1B3" w14:textId="30859D7B" w:rsidR="004E5DA3" w:rsidRPr="00FF01CB" w:rsidRDefault="004E5DA3" w:rsidP="004E5DA3">
      <w:pPr>
        <w:spacing w:line="360" w:lineRule="auto"/>
        <w:rPr>
          <w:rFonts w:asciiTheme="minorHAnsi" w:hAnsiTheme="minorHAnsi" w:cstheme="minorHAnsi"/>
          <w:sz w:val="24"/>
        </w:rPr>
      </w:pPr>
      <w:r w:rsidRPr="00FF01CB">
        <w:rPr>
          <w:rFonts w:asciiTheme="minorHAnsi" w:hAnsiTheme="minorHAnsi" w:cstheme="minorHAnsi"/>
          <w:szCs w:val="20"/>
        </w:rPr>
        <w:t>schuene@</w:t>
      </w:r>
      <w:r w:rsidR="00CC0B39">
        <w:rPr>
          <w:rFonts w:asciiTheme="minorHAnsi" w:hAnsiTheme="minorHAnsi" w:cstheme="minorHAnsi"/>
          <w:szCs w:val="20"/>
        </w:rPr>
        <w:t>rptu</w:t>
      </w:r>
      <w:r w:rsidRPr="00FF01CB">
        <w:rPr>
          <w:rFonts w:asciiTheme="minorHAnsi" w:hAnsiTheme="minorHAnsi" w:cstheme="minorHAnsi"/>
          <w:szCs w:val="20"/>
        </w:rPr>
        <w:t>.de</w:t>
      </w:r>
    </w:p>
    <w:p w14:paraId="00602B78" w14:textId="68E280A3" w:rsidR="004E5DA3" w:rsidRPr="00FF01CB" w:rsidRDefault="004E5DA3" w:rsidP="00410EBA">
      <w:pPr>
        <w:spacing w:line="360" w:lineRule="auto"/>
        <w:rPr>
          <w:rFonts w:asciiTheme="minorHAnsi" w:hAnsiTheme="minorHAnsi" w:cstheme="minorHAnsi"/>
          <w:b/>
          <w:spacing w:val="-5"/>
          <w:sz w:val="24"/>
          <w:shd w:val="clear" w:color="auto" w:fill="FFFFFF"/>
        </w:rPr>
      </w:pPr>
    </w:p>
    <w:p w14:paraId="6264863D" w14:textId="77777777" w:rsidR="004E5DA3" w:rsidRPr="00FF01CB" w:rsidRDefault="004E5DA3" w:rsidP="00410EBA">
      <w:pPr>
        <w:spacing w:line="360" w:lineRule="auto"/>
        <w:rPr>
          <w:rFonts w:asciiTheme="minorHAnsi" w:hAnsiTheme="minorHAnsi" w:cstheme="minorHAnsi"/>
          <w:b/>
          <w:spacing w:val="-5"/>
          <w:sz w:val="24"/>
          <w:shd w:val="clear" w:color="auto" w:fill="FFFFFF"/>
          <w:lang w:val="en-GB"/>
        </w:rPr>
      </w:pPr>
    </w:p>
    <w:p w14:paraId="3B6A8A15" w14:textId="77777777" w:rsidR="004E5DA3" w:rsidRPr="00FF01CB" w:rsidRDefault="004E5DA3">
      <w:pPr>
        <w:widowControl/>
        <w:jc w:val="left"/>
        <w:rPr>
          <w:rFonts w:asciiTheme="minorHAnsi" w:hAnsiTheme="minorHAnsi" w:cstheme="minorHAnsi"/>
          <w:b/>
          <w:spacing w:val="-5"/>
          <w:sz w:val="24"/>
          <w:shd w:val="clear" w:color="auto" w:fill="FFFFFF"/>
        </w:rPr>
      </w:pPr>
      <w:r w:rsidRPr="00FF01CB">
        <w:rPr>
          <w:rFonts w:asciiTheme="minorHAnsi" w:hAnsiTheme="minorHAnsi" w:cstheme="minorHAnsi"/>
          <w:b/>
          <w:spacing w:val="-5"/>
          <w:sz w:val="24"/>
          <w:shd w:val="clear" w:color="auto" w:fill="FFFFFF"/>
        </w:rPr>
        <w:br w:type="page"/>
      </w:r>
    </w:p>
    <w:p w14:paraId="6E5A556D" w14:textId="59F8A17C" w:rsidR="00900F05" w:rsidRPr="00FF01CB" w:rsidRDefault="00900F05" w:rsidP="00410EBA">
      <w:pPr>
        <w:spacing w:line="360" w:lineRule="auto"/>
        <w:rPr>
          <w:rFonts w:asciiTheme="minorHAnsi" w:hAnsiTheme="minorHAnsi" w:cstheme="minorHAnsi"/>
          <w:b/>
          <w:sz w:val="24"/>
        </w:rPr>
      </w:pPr>
      <w:r w:rsidRPr="00FF01CB">
        <w:rPr>
          <w:rFonts w:asciiTheme="minorHAnsi" w:hAnsiTheme="minorHAnsi" w:cstheme="minorHAnsi"/>
          <w:b/>
          <w:color w:val="000000"/>
          <w:sz w:val="24"/>
        </w:rPr>
        <w:lastRenderedPageBreak/>
        <w:t xml:space="preserve">Synthesis of </w:t>
      </w:r>
      <w:r w:rsidRPr="00FF01CB">
        <w:rPr>
          <w:rFonts w:asciiTheme="minorHAnsi" w:hAnsiTheme="minorHAnsi" w:cstheme="minorHAnsi"/>
          <w:b/>
          <w:sz w:val="24"/>
        </w:rPr>
        <w:t>[Co</w:t>
      </w:r>
      <w:r w:rsidRPr="00FF01CB">
        <w:rPr>
          <w:rFonts w:asciiTheme="minorHAnsi" w:hAnsiTheme="minorHAnsi" w:cstheme="minorHAnsi"/>
          <w:b/>
          <w:sz w:val="24"/>
          <w:vertAlign w:val="superscript"/>
        </w:rPr>
        <w:t>III</w:t>
      </w:r>
      <w:r w:rsidRPr="00FF01CB">
        <w:rPr>
          <w:rFonts w:asciiTheme="minorHAnsi" w:hAnsiTheme="minorHAnsi" w:cstheme="minorHAnsi"/>
          <w:b/>
          <w:sz w:val="24"/>
          <w:vertAlign w:val="subscript"/>
        </w:rPr>
        <w:t>3</w:t>
      </w:r>
      <w:r w:rsidRPr="00FF01CB">
        <w:rPr>
          <w:rFonts w:asciiTheme="minorHAnsi" w:hAnsiTheme="minorHAnsi" w:cstheme="minorHAnsi"/>
          <w:b/>
          <w:sz w:val="24"/>
        </w:rPr>
        <w:t>Dy</w:t>
      </w:r>
      <w:r w:rsidRPr="00FF01CB">
        <w:rPr>
          <w:rFonts w:asciiTheme="minorHAnsi" w:hAnsiTheme="minorHAnsi" w:cstheme="minorHAnsi"/>
          <w:b/>
          <w:sz w:val="24"/>
          <w:vertAlign w:val="superscript"/>
        </w:rPr>
        <w:t>III</w:t>
      </w:r>
      <w:r w:rsidRPr="00FF01CB">
        <w:rPr>
          <w:rFonts w:asciiTheme="minorHAnsi" w:hAnsiTheme="minorHAnsi" w:cstheme="minorHAnsi"/>
          <w:b/>
          <w:sz w:val="24"/>
          <w:vertAlign w:val="subscript"/>
        </w:rPr>
        <w:t>3</w:t>
      </w:r>
      <w:r w:rsidRPr="00FF01CB">
        <w:rPr>
          <w:rFonts w:asciiTheme="minorHAnsi" w:hAnsiTheme="minorHAnsi" w:cstheme="minorHAnsi"/>
          <w:b/>
          <w:sz w:val="24"/>
        </w:rPr>
        <w:t>(OH)</w:t>
      </w:r>
      <w:r w:rsidRPr="00FF01CB">
        <w:rPr>
          <w:rFonts w:asciiTheme="minorHAnsi" w:hAnsiTheme="minorHAnsi" w:cstheme="minorHAnsi"/>
          <w:b/>
          <w:sz w:val="24"/>
          <w:vertAlign w:val="subscript"/>
        </w:rPr>
        <w:t>4</w:t>
      </w:r>
      <w:r w:rsidRPr="00FF01CB">
        <w:rPr>
          <w:rFonts w:asciiTheme="minorHAnsi" w:hAnsiTheme="minorHAnsi" w:cstheme="minorHAnsi"/>
          <w:b/>
          <w:sz w:val="24"/>
        </w:rPr>
        <w:t>(</w:t>
      </w:r>
      <w:r w:rsidR="00D816C7" w:rsidRPr="0030073F">
        <w:rPr>
          <w:rFonts w:asciiTheme="minorHAnsi" w:hAnsiTheme="minorHAnsi" w:cstheme="minorHAnsi"/>
          <w:b/>
          <w:sz w:val="24"/>
        </w:rPr>
        <w:t>O</w:t>
      </w:r>
      <w:r w:rsidR="00D816C7" w:rsidRPr="0030073F">
        <w:rPr>
          <w:rFonts w:asciiTheme="minorHAnsi" w:hAnsiTheme="minorHAnsi" w:cstheme="minorHAnsi"/>
          <w:b/>
          <w:sz w:val="24"/>
          <w:vertAlign w:val="subscript"/>
        </w:rPr>
        <w:t>2</w:t>
      </w:r>
      <w:r w:rsidR="00D816C7" w:rsidRPr="0030073F">
        <w:rPr>
          <w:rFonts w:asciiTheme="minorHAnsi" w:hAnsiTheme="minorHAnsi" w:cstheme="minorHAnsi"/>
          <w:b/>
          <w:sz w:val="24"/>
        </w:rPr>
        <w:t>C-C</w:t>
      </w:r>
      <w:r w:rsidR="00D816C7" w:rsidRPr="0030073F">
        <w:rPr>
          <w:rFonts w:asciiTheme="minorHAnsi" w:hAnsiTheme="minorHAnsi" w:cstheme="minorHAnsi"/>
          <w:b/>
          <w:sz w:val="24"/>
          <w:vertAlign w:val="subscript"/>
        </w:rPr>
        <w:t>6</w:t>
      </w:r>
      <w:r w:rsidR="00D816C7" w:rsidRPr="0030073F">
        <w:rPr>
          <w:rFonts w:asciiTheme="minorHAnsi" w:hAnsiTheme="minorHAnsi" w:cstheme="minorHAnsi"/>
          <w:b/>
          <w:sz w:val="24"/>
        </w:rPr>
        <w:t>H</w:t>
      </w:r>
      <w:r w:rsidR="00D816C7" w:rsidRPr="0030073F">
        <w:rPr>
          <w:rFonts w:asciiTheme="minorHAnsi" w:hAnsiTheme="minorHAnsi" w:cstheme="minorHAnsi"/>
          <w:b/>
          <w:sz w:val="24"/>
          <w:vertAlign w:val="subscript"/>
        </w:rPr>
        <w:t>4</w:t>
      </w:r>
      <w:r w:rsidR="00D816C7" w:rsidRPr="0030073F">
        <w:rPr>
          <w:rFonts w:asciiTheme="minorHAnsi" w:hAnsiTheme="minorHAnsi" w:cstheme="minorHAnsi"/>
          <w:b/>
          <w:sz w:val="24"/>
        </w:rPr>
        <w:t>-</w:t>
      </w:r>
      <w:r w:rsidR="00D816C7" w:rsidRPr="00541B51">
        <w:rPr>
          <w:rFonts w:asciiTheme="minorHAnsi" w:hAnsiTheme="minorHAnsi" w:cstheme="minorHAnsi"/>
          <w:b/>
          <w:i/>
          <w:sz w:val="24"/>
        </w:rPr>
        <w:t>p</w:t>
      </w:r>
      <w:r w:rsidR="00D816C7" w:rsidRPr="0030073F">
        <w:rPr>
          <w:rFonts w:asciiTheme="minorHAnsi" w:hAnsiTheme="minorHAnsi" w:cstheme="minorHAnsi"/>
          <w:b/>
          <w:sz w:val="24"/>
        </w:rPr>
        <w:t>-Me</w:t>
      </w:r>
      <w:r w:rsidRPr="00FF01CB">
        <w:rPr>
          <w:rFonts w:asciiTheme="minorHAnsi" w:hAnsiTheme="minorHAnsi" w:cstheme="minorHAnsi"/>
          <w:b/>
          <w:sz w:val="24"/>
        </w:rPr>
        <w:t>)</w:t>
      </w:r>
      <w:r w:rsidR="00675DDB" w:rsidRPr="0030073F">
        <w:rPr>
          <w:rFonts w:asciiTheme="minorHAnsi" w:hAnsiTheme="minorHAnsi" w:cstheme="minorHAnsi"/>
          <w:b/>
          <w:sz w:val="24"/>
          <w:vertAlign w:val="subscript"/>
        </w:rPr>
        <w:t>6</w:t>
      </w:r>
      <w:r w:rsidRPr="00FF01CB">
        <w:rPr>
          <w:rFonts w:asciiTheme="minorHAnsi" w:hAnsiTheme="minorHAnsi" w:cstheme="minorHAnsi"/>
          <w:b/>
          <w:sz w:val="24"/>
        </w:rPr>
        <w:t>(pmide)</w:t>
      </w:r>
      <w:r w:rsidRPr="00FF01CB">
        <w:rPr>
          <w:rFonts w:asciiTheme="minorHAnsi" w:hAnsiTheme="minorHAnsi" w:cstheme="minorHAnsi"/>
          <w:b/>
          <w:sz w:val="24"/>
          <w:vertAlign w:val="subscript"/>
        </w:rPr>
        <w:t>3</w:t>
      </w:r>
      <w:r w:rsidRPr="00FF01CB">
        <w:rPr>
          <w:rFonts w:asciiTheme="minorHAnsi" w:hAnsiTheme="minorHAnsi" w:cstheme="minorHAnsi"/>
          <w:b/>
          <w:sz w:val="24"/>
        </w:rPr>
        <w:t>(H</w:t>
      </w:r>
      <w:r w:rsidRPr="00FF01CB">
        <w:rPr>
          <w:rFonts w:asciiTheme="minorHAnsi" w:hAnsiTheme="minorHAnsi" w:cstheme="minorHAnsi"/>
          <w:b/>
          <w:sz w:val="24"/>
          <w:vertAlign w:val="subscript"/>
        </w:rPr>
        <w:t>2</w:t>
      </w:r>
      <w:r w:rsidRPr="00FF01CB">
        <w:rPr>
          <w:rFonts w:asciiTheme="minorHAnsi" w:hAnsiTheme="minorHAnsi" w:cstheme="minorHAnsi"/>
          <w:b/>
          <w:sz w:val="24"/>
        </w:rPr>
        <w:t>O)</w:t>
      </w:r>
      <w:r w:rsidRPr="00FF01CB">
        <w:rPr>
          <w:rFonts w:asciiTheme="minorHAnsi" w:hAnsiTheme="minorHAnsi" w:cstheme="minorHAnsi"/>
          <w:b/>
          <w:sz w:val="24"/>
          <w:vertAlign w:val="subscript"/>
        </w:rPr>
        <w:t>3</w:t>
      </w:r>
      <w:r w:rsidRPr="00FF01CB">
        <w:rPr>
          <w:rFonts w:asciiTheme="minorHAnsi" w:hAnsiTheme="minorHAnsi" w:cstheme="minorHAnsi"/>
          <w:b/>
          <w:sz w:val="24"/>
        </w:rPr>
        <w:t>]</w:t>
      </w:r>
      <w:r w:rsidRPr="00FF01CB">
        <w:rPr>
          <w:rFonts w:asciiTheme="minorHAnsi" w:hAnsiTheme="minorHAnsi" w:cstheme="minorHAnsi"/>
          <w:b/>
          <w:color w:val="000000"/>
          <w:sz w:val="24"/>
        </w:rPr>
        <w:t>Cl</w:t>
      </w:r>
      <w:r w:rsidR="00541B51" w:rsidRPr="0030073F">
        <w:rPr>
          <w:rFonts w:asciiTheme="minorHAnsi" w:hAnsiTheme="minorHAnsi" w:cstheme="minorHAnsi"/>
          <w:b/>
          <w:color w:val="000000"/>
          <w:sz w:val="24"/>
          <w:vertAlign w:val="subscript"/>
        </w:rPr>
        <w:t>2</w:t>
      </w:r>
      <w:r w:rsidRPr="00FF01CB">
        <w:rPr>
          <w:rFonts w:asciiTheme="minorHAnsi" w:hAnsiTheme="minorHAnsi" w:cstheme="minorHAnsi"/>
          <w:b/>
          <w:color w:val="000000"/>
          <w:sz w:val="24"/>
        </w:rPr>
        <w:t>·</w:t>
      </w:r>
      <w:r w:rsidR="00675318" w:rsidRPr="00FF01CB">
        <w:rPr>
          <w:rFonts w:asciiTheme="minorHAnsi" w:hAnsiTheme="minorHAnsi" w:cstheme="minorHAnsi"/>
          <w:b/>
          <w:color w:val="000000"/>
          <w:sz w:val="24"/>
        </w:rPr>
        <w:t>1</w:t>
      </w:r>
      <w:r w:rsidR="00675318">
        <w:rPr>
          <w:rFonts w:asciiTheme="minorHAnsi" w:hAnsiTheme="minorHAnsi" w:cstheme="minorHAnsi"/>
          <w:b/>
          <w:color w:val="000000"/>
          <w:sz w:val="24"/>
        </w:rPr>
        <w:t>0</w:t>
      </w:r>
      <w:r w:rsidR="00675318" w:rsidRPr="00FF01CB">
        <w:rPr>
          <w:rFonts w:asciiTheme="minorHAnsi" w:hAnsiTheme="minorHAnsi" w:cstheme="minorHAnsi"/>
          <w:b/>
          <w:color w:val="000000"/>
          <w:sz w:val="24"/>
        </w:rPr>
        <w:t xml:space="preserve">MeCN </w:t>
      </w:r>
      <w:r w:rsidRPr="00FF01CB">
        <w:rPr>
          <w:rFonts w:asciiTheme="minorHAnsi" w:hAnsiTheme="minorHAnsi" w:cstheme="minorHAnsi"/>
          <w:b/>
          <w:color w:val="000000"/>
          <w:sz w:val="24"/>
        </w:rPr>
        <w:t>(1)</w:t>
      </w:r>
    </w:p>
    <w:p w14:paraId="1A8C372D" w14:textId="3F4625EA" w:rsidR="00900F05" w:rsidRPr="00FF01CB" w:rsidRDefault="00900F05" w:rsidP="00410EBA">
      <w:pPr>
        <w:spacing w:line="360" w:lineRule="auto"/>
        <w:rPr>
          <w:rFonts w:asciiTheme="minorHAnsi" w:hAnsiTheme="minorHAnsi" w:cstheme="minorHAnsi"/>
          <w:sz w:val="24"/>
        </w:rPr>
      </w:pPr>
      <w:r w:rsidRPr="00FF01CB">
        <w:rPr>
          <w:rFonts w:asciiTheme="minorHAnsi" w:hAnsiTheme="minorHAnsi" w:cstheme="minorHAnsi"/>
          <w:sz w:val="24"/>
        </w:rPr>
        <w:t>H</w:t>
      </w:r>
      <w:r w:rsidRPr="00FF01CB">
        <w:rPr>
          <w:rFonts w:asciiTheme="minorHAnsi" w:hAnsiTheme="minorHAnsi" w:cstheme="minorHAnsi"/>
          <w:sz w:val="24"/>
          <w:vertAlign w:val="subscript"/>
        </w:rPr>
        <w:t>2</w:t>
      </w:r>
      <w:r w:rsidRPr="00FF01CB">
        <w:rPr>
          <w:rFonts w:asciiTheme="minorHAnsi" w:hAnsiTheme="minorHAnsi" w:cstheme="minorHAnsi"/>
          <w:sz w:val="24"/>
        </w:rPr>
        <w:t>pmide (100 mg, 0.5 mmol) in MeCN (5 ml) was added to a solution of CoCl</w:t>
      </w:r>
      <w:r w:rsidRPr="00FF01CB">
        <w:rPr>
          <w:rFonts w:asciiTheme="minorHAnsi" w:hAnsiTheme="minorHAnsi" w:cstheme="minorHAnsi"/>
          <w:sz w:val="24"/>
          <w:vertAlign w:val="subscript"/>
        </w:rPr>
        <w:t>3</w:t>
      </w:r>
      <w:r w:rsidRPr="00FF01CB">
        <w:rPr>
          <w:rFonts w:asciiTheme="minorHAnsi" w:hAnsiTheme="minorHAnsi" w:cstheme="minorHAnsi"/>
          <w:sz w:val="24"/>
        </w:rPr>
        <w:t>·6H</w:t>
      </w:r>
      <w:r w:rsidRPr="00FF01CB">
        <w:rPr>
          <w:rFonts w:asciiTheme="minorHAnsi" w:hAnsiTheme="minorHAnsi" w:cstheme="minorHAnsi"/>
          <w:sz w:val="24"/>
          <w:vertAlign w:val="subscript"/>
        </w:rPr>
        <w:t>2</w:t>
      </w:r>
      <w:r w:rsidRPr="00FF01CB">
        <w:rPr>
          <w:rFonts w:asciiTheme="minorHAnsi" w:hAnsiTheme="minorHAnsi" w:cstheme="minorHAnsi"/>
          <w:sz w:val="24"/>
        </w:rPr>
        <w:t>O (66 mg, 0.25 mmol), DyCl</w:t>
      </w:r>
      <w:r w:rsidRPr="00FF01CB">
        <w:rPr>
          <w:rFonts w:asciiTheme="minorHAnsi" w:hAnsiTheme="minorHAnsi" w:cstheme="minorHAnsi"/>
          <w:sz w:val="24"/>
          <w:vertAlign w:val="subscript"/>
        </w:rPr>
        <w:t>3</w:t>
      </w:r>
      <w:r w:rsidRPr="00FF01CB">
        <w:rPr>
          <w:rFonts w:asciiTheme="minorHAnsi" w:hAnsiTheme="minorHAnsi" w:cstheme="minorHAnsi"/>
          <w:sz w:val="24"/>
        </w:rPr>
        <w:t>·6H</w:t>
      </w:r>
      <w:r w:rsidRPr="00FF01CB">
        <w:rPr>
          <w:rFonts w:asciiTheme="minorHAnsi" w:hAnsiTheme="minorHAnsi" w:cstheme="minorHAnsi"/>
          <w:sz w:val="24"/>
          <w:vertAlign w:val="subscript"/>
        </w:rPr>
        <w:t>2</w:t>
      </w:r>
      <w:r w:rsidRPr="00FF01CB">
        <w:rPr>
          <w:rFonts w:asciiTheme="minorHAnsi" w:hAnsiTheme="minorHAnsi" w:cstheme="minorHAnsi"/>
          <w:sz w:val="24"/>
        </w:rPr>
        <w:t xml:space="preserve">O (94 mg, 0.25 mmol) and </w:t>
      </w:r>
      <w:r w:rsidRPr="00FF01CB">
        <w:rPr>
          <w:rFonts w:asciiTheme="minorHAnsi" w:hAnsiTheme="minorHAnsi" w:cstheme="minorHAnsi"/>
          <w:color w:val="000000"/>
          <w:sz w:val="24"/>
        </w:rPr>
        <w:t xml:space="preserve">4-methylbenzoic acid </w:t>
      </w:r>
      <w:r w:rsidRPr="00FF01CB">
        <w:rPr>
          <w:rFonts w:asciiTheme="minorHAnsi" w:hAnsiTheme="minorHAnsi" w:cstheme="minorHAnsi"/>
          <w:sz w:val="24"/>
        </w:rPr>
        <w:t>(136 mg, 1 mmol) in a mixture of MeCN (15 ml) and MeOH (5 ml). After stirring for 10 minutes, NEt</w:t>
      </w:r>
      <w:r w:rsidRPr="00FF01CB">
        <w:rPr>
          <w:rFonts w:asciiTheme="minorHAnsi" w:hAnsiTheme="minorHAnsi" w:cstheme="minorHAnsi"/>
          <w:sz w:val="24"/>
          <w:vertAlign w:val="subscript"/>
        </w:rPr>
        <w:t>3</w:t>
      </w:r>
      <w:r w:rsidRPr="00FF01CB">
        <w:rPr>
          <w:rFonts w:asciiTheme="minorHAnsi" w:hAnsiTheme="minorHAnsi" w:cstheme="minorHAnsi"/>
          <w:sz w:val="24"/>
        </w:rPr>
        <w:t xml:space="preserve"> (0.56 ml, 4 mmol) was added and the solution was stirred for a further 30 minutes. The solution was then filtered and left undisturbed. After three days purple single crystals in the form of hexagonal plates were collected by filtration. Anal. Calcd for C</w:t>
      </w:r>
      <w:r w:rsidRPr="00FF01CB">
        <w:rPr>
          <w:rFonts w:asciiTheme="minorHAnsi" w:hAnsiTheme="minorHAnsi" w:cstheme="minorHAnsi"/>
          <w:sz w:val="24"/>
          <w:vertAlign w:val="subscript"/>
        </w:rPr>
        <w:t>98</w:t>
      </w:r>
      <w:r w:rsidRPr="00FF01CB">
        <w:rPr>
          <w:rFonts w:asciiTheme="minorHAnsi" w:hAnsiTheme="minorHAnsi" w:cstheme="minorHAnsi"/>
          <w:sz w:val="24"/>
        </w:rPr>
        <w:t>H</w:t>
      </w:r>
      <w:r w:rsidRPr="00FF01CB">
        <w:rPr>
          <w:rFonts w:asciiTheme="minorHAnsi" w:hAnsiTheme="minorHAnsi" w:cstheme="minorHAnsi"/>
          <w:sz w:val="24"/>
          <w:vertAlign w:val="subscript"/>
        </w:rPr>
        <w:t>124</w:t>
      </w:r>
      <w:r w:rsidRPr="00FF01CB">
        <w:rPr>
          <w:rFonts w:asciiTheme="minorHAnsi" w:hAnsiTheme="minorHAnsi" w:cstheme="minorHAnsi"/>
          <w:sz w:val="24"/>
        </w:rPr>
        <w:t>Cl</w:t>
      </w:r>
      <w:r w:rsidRPr="00FF01CB">
        <w:rPr>
          <w:rFonts w:asciiTheme="minorHAnsi" w:hAnsiTheme="minorHAnsi" w:cstheme="minorHAnsi"/>
          <w:sz w:val="24"/>
          <w:vertAlign w:val="subscript"/>
        </w:rPr>
        <w:t>2</w:t>
      </w:r>
      <w:r w:rsidRPr="00FF01CB">
        <w:rPr>
          <w:rFonts w:asciiTheme="minorHAnsi" w:hAnsiTheme="minorHAnsi" w:cstheme="minorHAnsi"/>
          <w:sz w:val="24"/>
        </w:rPr>
        <w:t>Co</w:t>
      </w:r>
      <w:r w:rsidRPr="00FF01CB">
        <w:rPr>
          <w:rFonts w:asciiTheme="minorHAnsi" w:hAnsiTheme="minorHAnsi" w:cstheme="minorHAnsi"/>
          <w:sz w:val="24"/>
          <w:vertAlign w:val="subscript"/>
        </w:rPr>
        <w:t>3</w:t>
      </w:r>
      <w:r w:rsidRPr="00FF01CB">
        <w:rPr>
          <w:rFonts w:asciiTheme="minorHAnsi" w:hAnsiTheme="minorHAnsi" w:cstheme="minorHAnsi"/>
          <w:sz w:val="24"/>
        </w:rPr>
        <w:t>Dy</w:t>
      </w:r>
      <w:r w:rsidRPr="00FF01CB">
        <w:rPr>
          <w:rFonts w:asciiTheme="minorHAnsi" w:hAnsiTheme="minorHAnsi" w:cstheme="minorHAnsi"/>
          <w:sz w:val="24"/>
          <w:vertAlign w:val="subscript"/>
        </w:rPr>
        <w:t>3</w:t>
      </w:r>
      <w:r w:rsidRPr="00FF01CB">
        <w:rPr>
          <w:rFonts w:asciiTheme="minorHAnsi" w:hAnsiTheme="minorHAnsi" w:cstheme="minorHAnsi"/>
          <w:sz w:val="24"/>
        </w:rPr>
        <w:t>N</w:t>
      </w:r>
      <w:r w:rsidRPr="00FF01CB">
        <w:rPr>
          <w:rFonts w:asciiTheme="minorHAnsi" w:hAnsiTheme="minorHAnsi" w:cstheme="minorHAnsi"/>
          <w:sz w:val="24"/>
          <w:vertAlign w:val="subscript"/>
        </w:rPr>
        <w:t>16</w:t>
      </w:r>
      <w:r w:rsidRPr="00FF01CB">
        <w:rPr>
          <w:rFonts w:asciiTheme="minorHAnsi" w:hAnsiTheme="minorHAnsi" w:cstheme="minorHAnsi"/>
          <w:sz w:val="24"/>
        </w:rPr>
        <w:t>O</w:t>
      </w:r>
      <w:r w:rsidRPr="00FF01CB">
        <w:rPr>
          <w:rFonts w:asciiTheme="minorHAnsi" w:hAnsiTheme="minorHAnsi" w:cstheme="minorHAnsi"/>
          <w:sz w:val="24"/>
          <w:vertAlign w:val="subscript"/>
        </w:rPr>
        <w:t>25</w:t>
      </w:r>
      <w:r w:rsidRPr="00FF01CB">
        <w:rPr>
          <w:rStyle w:val="HTMLTypewriter"/>
          <w:rFonts w:asciiTheme="minorHAnsi" w:eastAsia="DengXian" w:hAnsiTheme="minorHAnsi" w:cstheme="minorHAnsi"/>
        </w:rPr>
        <w:t>:</w:t>
      </w:r>
      <w:r w:rsidRPr="00FF01CB">
        <w:rPr>
          <w:rFonts w:asciiTheme="minorHAnsi" w:hAnsiTheme="minorHAnsi" w:cstheme="minorHAnsi"/>
          <w:sz w:val="24"/>
        </w:rPr>
        <w:t xml:space="preserve"> C 44.23; H 4.70; N 8.42. Found: C </w:t>
      </w:r>
      <w:r w:rsidR="00D816C7" w:rsidRPr="00FF01CB">
        <w:rPr>
          <w:rFonts w:asciiTheme="minorHAnsi" w:hAnsiTheme="minorHAnsi" w:cstheme="minorHAnsi"/>
          <w:sz w:val="24"/>
        </w:rPr>
        <w:t>4</w:t>
      </w:r>
      <w:r w:rsidR="00D816C7">
        <w:rPr>
          <w:rFonts w:asciiTheme="minorHAnsi" w:hAnsiTheme="minorHAnsi" w:cstheme="minorHAnsi"/>
          <w:sz w:val="24"/>
        </w:rPr>
        <w:t>4</w:t>
      </w:r>
      <w:r w:rsidRPr="00FF01CB">
        <w:rPr>
          <w:rFonts w:asciiTheme="minorHAnsi" w:hAnsiTheme="minorHAnsi" w:cstheme="minorHAnsi"/>
          <w:sz w:val="24"/>
        </w:rPr>
        <w:t>.14; H 4.57; N 8.52. Selected IR data (KBr, cm</w:t>
      </w:r>
      <w:r w:rsidRPr="00FF01CB">
        <w:rPr>
          <w:rFonts w:asciiTheme="minorHAnsi" w:hAnsiTheme="minorHAnsi" w:cstheme="minorHAnsi"/>
          <w:sz w:val="24"/>
          <w:vertAlign w:val="superscript"/>
        </w:rPr>
        <w:t>-1</w:t>
      </w:r>
      <w:r w:rsidRPr="00FF01CB">
        <w:rPr>
          <w:rFonts w:asciiTheme="minorHAnsi" w:hAnsiTheme="minorHAnsi" w:cstheme="minorHAnsi"/>
          <w:sz w:val="24"/>
        </w:rPr>
        <w:t xml:space="preserve">) for </w:t>
      </w:r>
      <w:r w:rsidRPr="00FF01CB">
        <w:rPr>
          <w:rFonts w:asciiTheme="minorHAnsi" w:hAnsiTheme="minorHAnsi" w:cstheme="minorHAnsi"/>
          <w:b/>
          <w:sz w:val="24"/>
        </w:rPr>
        <w:t>1</w:t>
      </w:r>
      <w:r w:rsidRPr="00FF01CB">
        <w:rPr>
          <w:rFonts w:asciiTheme="minorHAnsi" w:hAnsiTheme="minorHAnsi" w:cstheme="minorHAnsi"/>
          <w:sz w:val="24"/>
        </w:rPr>
        <w:t>: 3493 (br), 3062 (w), 2978 (w), 2856 (m), 1595 (s), 1542 (s), 1097 (s), 908 (s), 719 (s), 673 (s), 593 (s).</w:t>
      </w:r>
    </w:p>
    <w:p w14:paraId="102D8780" w14:textId="77777777" w:rsidR="00900F05" w:rsidRPr="00FF01CB" w:rsidRDefault="00900F05" w:rsidP="00410EBA">
      <w:pPr>
        <w:spacing w:line="360" w:lineRule="auto"/>
        <w:rPr>
          <w:rFonts w:asciiTheme="minorHAnsi" w:hAnsiTheme="minorHAnsi" w:cstheme="minorHAnsi"/>
          <w:sz w:val="24"/>
        </w:rPr>
      </w:pPr>
    </w:p>
    <w:p w14:paraId="3DB3FE49" w14:textId="617BACD9" w:rsidR="00900F05" w:rsidRPr="00FF01CB" w:rsidRDefault="00900F05" w:rsidP="00410EBA">
      <w:pPr>
        <w:spacing w:line="360" w:lineRule="auto"/>
        <w:rPr>
          <w:rFonts w:asciiTheme="minorHAnsi" w:hAnsiTheme="minorHAnsi" w:cstheme="minorHAnsi"/>
          <w:sz w:val="24"/>
        </w:rPr>
      </w:pPr>
      <w:r w:rsidRPr="00FF01CB">
        <w:rPr>
          <w:rFonts w:asciiTheme="minorHAnsi" w:hAnsiTheme="minorHAnsi" w:cstheme="minorHAnsi"/>
          <w:b/>
          <w:sz w:val="24"/>
        </w:rPr>
        <w:t>Magnetic Measurements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>:</w:t>
      </w:r>
      <w:r w:rsidRPr="00FF01CB">
        <w:rPr>
          <w:rFonts w:asciiTheme="minorHAnsi" w:hAnsiTheme="minorHAnsi" w:cstheme="minorHAnsi"/>
          <w:sz w:val="24"/>
        </w:rPr>
        <w:t xml:space="preserve"> The magnetic susceptibility measurements were obtained using a Quantum Design SQUID magnetometer MPMS-XL in the temperature range 1.8-300 K. Measurements were performed on a polycrystalline sample </w:t>
      </w:r>
      <w:r w:rsidRPr="00FF01CB">
        <w:rPr>
          <w:rFonts w:asciiTheme="minorHAnsi" w:hAnsiTheme="minorHAnsi" w:cstheme="minorHAnsi"/>
          <w:color w:val="000000"/>
          <w:sz w:val="24"/>
        </w:rPr>
        <w:t>restrained with eicosane in a polyethylene bag.</w:t>
      </w:r>
      <w:r w:rsidRPr="00FF01CB">
        <w:rPr>
          <w:rFonts w:asciiTheme="minorHAnsi" w:hAnsiTheme="minorHAnsi" w:cstheme="minorHAnsi"/>
          <w:sz w:val="24"/>
        </w:rPr>
        <w:t xml:space="preserve"> Magnetization isotherms were collected at 2, 3 and 5 K between 0 and 7 T. Alternating current (ac) susceptibility measurements were performed with an oscillating field of 3 Oe and ac frequencies ranging from 1 to 1500 Hz. The magnetic data were corrected for the sample holder and the diamagnetic contribution.</w:t>
      </w:r>
    </w:p>
    <w:p w14:paraId="3D2F069E" w14:textId="77777777" w:rsidR="00900F05" w:rsidRPr="00FF01CB" w:rsidRDefault="00900F05" w:rsidP="00410EBA">
      <w:pPr>
        <w:autoSpaceDE w:val="0"/>
        <w:autoSpaceDN w:val="0"/>
        <w:adjustRightInd w:val="0"/>
        <w:spacing w:line="360" w:lineRule="auto"/>
        <w:rPr>
          <w:rFonts w:asciiTheme="minorHAnsi" w:hAnsiTheme="minorHAnsi" w:cstheme="minorHAnsi"/>
          <w:b/>
          <w:sz w:val="24"/>
        </w:rPr>
      </w:pPr>
    </w:p>
    <w:p w14:paraId="03C932A9" w14:textId="61DC661D" w:rsidR="00675318" w:rsidRDefault="00900F05" w:rsidP="00831741">
      <w:pPr>
        <w:autoSpaceDE w:val="0"/>
        <w:autoSpaceDN w:val="0"/>
        <w:adjustRightInd w:val="0"/>
        <w:spacing w:line="360" w:lineRule="auto"/>
        <w:rPr>
          <w:rFonts w:asciiTheme="minorHAnsi" w:eastAsia="Times New Roman" w:hAnsiTheme="minorHAnsi" w:cstheme="minorHAnsi"/>
          <w:sz w:val="24"/>
          <w:lang w:eastAsia="en-US"/>
        </w:rPr>
      </w:pPr>
      <w:r w:rsidRPr="00FF01CB">
        <w:rPr>
          <w:rFonts w:asciiTheme="minorHAnsi" w:eastAsia="Times New Roman" w:hAnsiTheme="minorHAnsi" w:cstheme="minorHAnsi"/>
          <w:b/>
          <w:sz w:val="24"/>
          <w:lang w:eastAsia="en-US"/>
        </w:rPr>
        <w:t>X-ray analysis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>:</w:t>
      </w:r>
      <w:r w:rsidRPr="00FF01CB">
        <w:rPr>
          <w:rFonts w:asciiTheme="minorHAnsi" w:hAnsiTheme="minorHAnsi" w:cstheme="minorHAnsi"/>
          <w:sz w:val="24"/>
        </w:rPr>
        <w:t xml:space="preserve"> X-ray crystallographic data were collected at 180(2) K on a Stoe IPDS II diffractometer using graphite-monochromated Mo-Ka radiation. 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>The structure was</w:t>
      </w:r>
      <w:r w:rsidRPr="00FF01CB">
        <w:rPr>
          <w:rFonts w:asciiTheme="minorHAnsi" w:hAnsiTheme="minorHAnsi" w:cstheme="minorHAnsi"/>
          <w:sz w:val="24"/>
        </w:rPr>
        <w:t xml:space="preserve"> 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>solved by dual-space direct methods (SHELXT)</w:t>
      </w:r>
      <w:hyperlink w:anchor="_ENREF_1" w:tooltip="Sheldrick, 2015 #2484" w:history="1">
        <w:r w:rsidR="00F5771A" w:rsidRPr="00FF01CB">
          <w:rPr>
            <w:rFonts w:asciiTheme="minorHAnsi" w:eastAsia="Times New Roman" w:hAnsiTheme="minorHAnsi" w:cstheme="minorHAnsi"/>
            <w:sz w:val="24"/>
            <w:lang w:eastAsia="en-US"/>
          </w:rPr>
          <w:fldChar w:fldCharType="begin"/>
        </w:r>
        <w:r w:rsidR="00F5771A" w:rsidRPr="00FF01CB">
          <w:rPr>
            <w:rFonts w:asciiTheme="minorHAnsi" w:eastAsia="Times New Roman" w:hAnsiTheme="minorHAnsi" w:cstheme="minorHAnsi"/>
            <w:sz w:val="24"/>
            <w:lang w:eastAsia="en-US"/>
          </w:rPr>
          <w:instrText xml:space="preserve"> ADDIN EN.CITE &lt;EndNote&gt;&lt;Cite&gt;&lt;Author&gt;Sheldrick&lt;/Author&gt;&lt;Year&gt;2015&lt;/Year&gt;&lt;RecNum&gt;2484&lt;/RecNum&gt;&lt;DisplayText&gt;&lt;style face="superscript"&gt;1&lt;/style&gt;&lt;/DisplayText&gt;&lt;record&gt;&lt;rec-number&gt;2484&lt;/rec-number&gt;&lt;foreign-keys&gt;&lt;key app="EN" db-id="epxwaxxaq9aft6evrr1vrf2gaze2ttxfxzpz" timestamp="1722924975" guid="3d120e7d-6e65-4ab6-bb3e-56698a3ca8bd"&gt;2484&lt;/key&gt;&lt;/foreign-keys&gt;&lt;ref-type name="Journal Article"&gt;17&lt;/ref-type&gt;&lt;contributors&gt;&lt;authors&gt;&lt;author&gt;Sheldrick, G. M.&lt;/author&gt;&lt;/authors&gt;&lt;/contributors&gt;&lt;auth-address&gt;Department of Structural Chemistry, Georg-August Universitat Gottingen, Tammannstrasse 4, Gottingen, 37077, Germany.&lt;/auth-address&gt;&lt;titles&gt;&lt;title&gt;SHELXT - integrated space-group and crystal-structure determination&lt;/title&gt;&lt;secondary-title&gt;Acta Crystallogr. A&lt;/secondary-title&gt;&lt;/titles&gt;&lt;periodical&gt;&lt;full-title&gt;Acta Crystallogr. A&lt;/full-title&gt;&lt;/periodical&gt;&lt;pages&gt;3-8&lt;/pages&gt;&lt;volume&gt;71&lt;/volume&gt;&lt;edition&gt;2014/12/30&lt;/edition&gt;&lt;section&gt;3&lt;/section&gt;&lt;keywords&gt;&lt;keyword&gt;Patterson superposition&lt;/keyword&gt;&lt;keyword&gt;direct methods&lt;/keyword&gt;&lt;keyword&gt;dual-space recycling&lt;/keyword&gt;&lt;keyword&gt;element assignment&lt;/keyword&gt;&lt;keyword&gt;space-group determination&lt;/keyword&gt;&lt;/keywords&gt;&lt;dates&gt;&lt;year&gt;2015&lt;/year&gt;&lt;pub-dates&gt;&lt;date&gt;Jan&lt;/date&gt;&lt;/pub-dates&gt;&lt;/dates&gt;&lt;isbn&gt;2053-2733 (Electronic)&amp;#xD;2053-2733 (Linking)&lt;/isbn&gt;&lt;accession-num&gt;25537383&lt;/accession-num&gt;&lt;urls&gt;&lt;related-urls&gt;&lt;url&gt;&lt;style face="underline" font="default" size="100%"&gt;https://www.ncbi.nlm.nih.gov/pubmed/25537383&lt;/style&gt;&lt;/url&gt;&lt;/related-urls&gt;&lt;/urls&gt;&lt;custom2&gt;PMC4283466&lt;/custom2&gt;&lt;electronic-resource-num&gt;10.1107/S2053273314026370&lt;/electronic-resource-num&gt;&lt;/record&gt;&lt;/Cite&gt;&lt;/EndNote&gt;</w:instrText>
        </w:r>
        <w:r w:rsidR="00F5771A" w:rsidRPr="00FF01CB">
          <w:rPr>
            <w:rFonts w:asciiTheme="minorHAnsi" w:eastAsia="Times New Roman" w:hAnsiTheme="minorHAnsi" w:cstheme="minorHAnsi"/>
            <w:sz w:val="24"/>
            <w:lang w:eastAsia="en-US"/>
          </w:rPr>
          <w:fldChar w:fldCharType="separate"/>
        </w:r>
        <w:r w:rsidR="00F5771A" w:rsidRPr="00FF01CB">
          <w:rPr>
            <w:rFonts w:asciiTheme="minorHAnsi" w:eastAsia="Times New Roman" w:hAnsiTheme="minorHAnsi" w:cstheme="minorHAnsi"/>
            <w:noProof/>
            <w:sz w:val="24"/>
            <w:vertAlign w:val="superscript"/>
            <w:lang w:eastAsia="en-US"/>
          </w:rPr>
          <w:t>1</w:t>
        </w:r>
        <w:r w:rsidR="00F5771A" w:rsidRPr="00FF01CB">
          <w:rPr>
            <w:rFonts w:asciiTheme="minorHAnsi" w:eastAsia="Times New Roman" w:hAnsiTheme="minorHAnsi" w:cstheme="minorHAnsi"/>
            <w:sz w:val="24"/>
            <w:lang w:eastAsia="en-US"/>
          </w:rPr>
          <w:fldChar w:fldCharType="end"/>
        </w:r>
      </w:hyperlink>
      <w:r w:rsidRPr="00FF01CB">
        <w:rPr>
          <w:rFonts w:asciiTheme="minorHAnsi" w:eastAsia="Times New Roman" w:hAnsiTheme="minorHAnsi" w:cstheme="minorHAnsi"/>
          <w:sz w:val="24"/>
          <w:lang w:eastAsia="en-US"/>
        </w:rPr>
        <w:t xml:space="preserve"> and refined by full-matrix least-squares against F</w:t>
      </w:r>
      <w:r w:rsidRPr="00FF01CB">
        <w:rPr>
          <w:rFonts w:asciiTheme="minorHAnsi" w:eastAsia="Times New Roman" w:hAnsiTheme="minorHAnsi" w:cstheme="minorHAnsi"/>
          <w:sz w:val="24"/>
          <w:vertAlign w:val="subscript"/>
          <w:lang w:eastAsia="en-US"/>
        </w:rPr>
        <w:t>o</w:t>
      </w:r>
      <w:r w:rsidRPr="00FF01CB">
        <w:rPr>
          <w:rFonts w:asciiTheme="minorHAnsi" w:eastAsia="Times New Roman" w:hAnsiTheme="minorHAnsi" w:cstheme="minorHAnsi"/>
          <w:sz w:val="24"/>
          <w:vertAlign w:val="superscript"/>
          <w:lang w:eastAsia="en-US"/>
        </w:rPr>
        <w:t>2</w:t>
      </w:r>
      <w:r w:rsidRPr="00FF01CB">
        <w:rPr>
          <w:rFonts w:asciiTheme="minorHAnsi" w:hAnsiTheme="minorHAnsi" w:cstheme="minorHAnsi"/>
          <w:sz w:val="24"/>
          <w:vertAlign w:val="superscript"/>
        </w:rPr>
        <w:t xml:space="preserve"> 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>(SHELXL-2016)</w:t>
      </w:r>
      <w:hyperlink w:anchor="_ENREF_2" w:tooltip="Sheldrick, 2015 #212" w:history="1">
        <w:r w:rsidR="00F5771A" w:rsidRPr="00FF01CB">
          <w:rPr>
            <w:rFonts w:asciiTheme="minorHAnsi" w:eastAsia="Times New Roman" w:hAnsiTheme="minorHAnsi" w:cstheme="minorHAnsi"/>
            <w:sz w:val="24"/>
            <w:lang w:eastAsia="en-US"/>
          </w:rPr>
          <w:fldChar w:fldCharType="begin"/>
        </w:r>
        <w:r w:rsidR="00F5771A" w:rsidRPr="00FF01CB">
          <w:rPr>
            <w:rFonts w:asciiTheme="minorHAnsi" w:eastAsia="Times New Roman" w:hAnsiTheme="minorHAnsi" w:cstheme="minorHAnsi"/>
            <w:sz w:val="24"/>
            <w:lang w:eastAsia="en-US"/>
          </w:rPr>
          <w:instrText xml:space="preserve"> ADDIN EN.CITE &lt;EndNote&gt;&lt;Cite&gt;&lt;Author&gt;Sheldrick&lt;/Author&gt;&lt;Year&gt;2015&lt;/Year&gt;&lt;RecNum&gt;212&lt;/RecNum&gt;&lt;DisplayText&gt;&lt;style face="superscript"&gt;2&lt;/style&gt;&lt;/DisplayText&gt;&lt;record&gt;&lt;rec-number&gt;212&lt;/rec-number&gt;&lt;foreign-keys&gt;&lt;key app="EN" db-id="epxwaxxaq9aft6evrr1vrf2gaze2ttxfxzpz" timestamp="1571411848" guid="45d47334-d253-46ac-8ad8-a2def7509dc4"&gt;212&lt;/key&gt;&lt;/foreign-keys&gt;&lt;ref-type name="Journal Article"&gt;17&lt;/ref-type&gt;&lt;contributors&gt;&lt;authors&gt;&lt;author&gt;Sheldrick, G. M.&lt;/author&gt;&lt;/authors&gt;&lt;/contributors&gt;&lt;auth-address&gt;Department of Structural Chemistry, Georg-August Universitat Gottingen, Tammannstrasse 4, Gottingen 37077, Germany.&lt;/auth-address&gt;&lt;titles&gt;&lt;title&gt;Crystal structure refinement with SHELXL&lt;/title&gt;&lt;secondary-title&gt;Acta Cryst. C&lt;/secondary-title&gt;&lt;/titles&gt;&lt;periodical&gt;&lt;full-title&gt;Acta Cryst. C&lt;/full-title&gt;&lt;/periodical&gt;&lt;pages&gt;3-8&lt;/pages&gt;&lt;volume&gt;71&lt;/volume&gt;&lt;edition&gt;2015/01/09&lt;/edition&gt;&lt;section&gt;3&lt;/section&gt;&lt;keywords&gt;&lt;keyword&gt;Shelxl&lt;/keyword&gt;&lt;keyword&gt;Shredcif&lt;/keyword&gt;&lt;keyword&gt;X-ray and neutron diffraction&lt;/keyword&gt;&lt;keyword&gt;crystal structure refinement&lt;/keyword&gt;&lt;/keywords&gt;&lt;dates&gt;&lt;year&gt;2015&lt;/year&gt;&lt;pub-dates&gt;&lt;date&gt;Jan&lt;/date&gt;&lt;/pub-dates&gt;&lt;/dates&gt;&lt;isbn&gt;2053-2296 (Electronic)&amp;#xD;2053-2296 (Linking)&lt;/isbn&gt;&lt;accession-num&gt;25567568&lt;/accession-num&gt;&lt;urls&gt;&lt;related-urls&gt;&lt;url&gt;&lt;style face="underline" font="default" size="100%"&gt;https://www.ncbi.nlm.nih.gov/pubmed/25567568&lt;/style&gt;&lt;/url&gt;&lt;/related-urls&gt;&lt;/urls&gt;&lt;custom2&gt;PMC4294323&lt;/custom2&gt;&lt;electronic-resource-num&gt;10.1107/S2053229614024218&lt;/electronic-resource-num&gt;&lt;/record&gt;&lt;/Cite&gt;&lt;/EndNote&gt;</w:instrText>
        </w:r>
        <w:r w:rsidR="00F5771A" w:rsidRPr="00FF01CB">
          <w:rPr>
            <w:rFonts w:asciiTheme="minorHAnsi" w:eastAsia="Times New Roman" w:hAnsiTheme="minorHAnsi" w:cstheme="minorHAnsi"/>
            <w:sz w:val="24"/>
            <w:lang w:eastAsia="en-US"/>
          </w:rPr>
          <w:fldChar w:fldCharType="separate"/>
        </w:r>
        <w:r w:rsidR="00F5771A" w:rsidRPr="00FF01CB">
          <w:rPr>
            <w:rFonts w:asciiTheme="minorHAnsi" w:eastAsia="Times New Roman" w:hAnsiTheme="minorHAnsi" w:cstheme="minorHAnsi"/>
            <w:noProof/>
            <w:sz w:val="24"/>
            <w:vertAlign w:val="superscript"/>
            <w:lang w:eastAsia="en-US"/>
          </w:rPr>
          <w:t>2</w:t>
        </w:r>
        <w:r w:rsidR="00F5771A" w:rsidRPr="00FF01CB">
          <w:rPr>
            <w:rFonts w:asciiTheme="minorHAnsi" w:eastAsia="Times New Roman" w:hAnsiTheme="minorHAnsi" w:cstheme="minorHAnsi"/>
            <w:sz w:val="24"/>
            <w:lang w:eastAsia="en-US"/>
          </w:rPr>
          <w:fldChar w:fldCharType="end"/>
        </w:r>
      </w:hyperlink>
      <w:r w:rsidRPr="00FF01CB">
        <w:rPr>
          <w:rFonts w:asciiTheme="minorHAnsi" w:hAnsiTheme="minorHAnsi" w:cstheme="minorHAnsi"/>
          <w:bCs/>
          <w:szCs w:val="21"/>
        </w:rPr>
        <w:t xml:space="preserve"> </w:t>
      </w:r>
      <w:r w:rsidR="00675318" w:rsidRPr="0030073F">
        <w:rPr>
          <w:rFonts w:asciiTheme="minorHAnsi" w:hAnsiTheme="minorHAnsi" w:cstheme="minorHAnsi"/>
          <w:bCs/>
          <w:sz w:val="24"/>
        </w:rPr>
        <w:t>within</w:t>
      </w:r>
      <w:r w:rsidR="00675318">
        <w:rPr>
          <w:rFonts w:asciiTheme="minorHAnsi" w:eastAsia="Times New Roman" w:hAnsiTheme="minorHAnsi" w:cstheme="minorHAnsi"/>
          <w:sz w:val="24"/>
          <w:lang w:eastAsia="en-US"/>
        </w:rPr>
        <w:t xml:space="preserve"> the Olex2 platform.</w:t>
      </w:r>
      <w:hyperlink w:anchor="_ENREF_3" w:tooltip="Dolomanov, 2009 #2483" w:history="1">
        <w:r w:rsidR="00F5771A">
          <w:rPr>
            <w:rFonts w:asciiTheme="minorHAnsi" w:eastAsia="Times New Roman" w:hAnsiTheme="minorHAnsi" w:cstheme="minorHAnsi"/>
            <w:sz w:val="24"/>
            <w:lang w:eastAsia="en-US"/>
          </w:rPr>
          <w:fldChar w:fldCharType="begin"/>
        </w:r>
        <w:r w:rsidR="00F5771A">
          <w:rPr>
            <w:rFonts w:asciiTheme="minorHAnsi" w:eastAsia="Times New Roman" w:hAnsiTheme="minorHAnsi" w:cstheme="minorHAnsi"/>
            <w:sz w:val="24"/>
            <w:lang w:eastAsia="en-US"/>
          </w:rPr>
          <w:instrText xml:space="preserve"> ADDIN EN.CITE &lt;EndNote&gt;&lt;Cite&gt;&lt;Author&gt;Dolomanov&lt;/Author&gt;&lt;Year&gt;2009&lt;/Year&gt;&lt;RecNum&gt;2483&lt;/RecNum&gt;&lt;DisplayText&gt;&lt;style face="superscript"&gt;3&lt;/style&gt;&lt;/DisplayText&gt;&lt;record&gt;&lt;rec-number&gt;2483&lt;/rec-number&gt;&lt;foreign-keys&gt;&lt;key app="EN" db-id="epxwaxxaq9aft6evrr1vrf2gaze2ttxfxzpz" timestamp="1722924973" guid="c4fe4d8c-402b-49f6-a4f2-13a71c7208c5"&gt;2483&lt;/key&gt;&lt;/foreign-keys&gt;&lt;ref-type name="Journal Article"&gt;17&lt;/ref-type&gt;&lt;contributors&gt;&lt;authors&gt;&lt;author&gt;Dolomanov, Oleg V.&lt;/author&gt;&lt;author&gt;Bourhis, Luc J.&lt;/author&gt;&lt;author&gt;Gildea, Richard J.&lt;/author&gt;&lt;author&gt;Howard, Judith A. K.&lt;/author&gt;&lt;author&gt;Puschmann, Horst&lt;/author&gt;&lt;/authors&gt;&lt;/contributors&gt;&lt;titles&gt;&lt;title&gt;OLEX2: a complete structure solution, refinement and analysis program&lt;/title&gt;&lt;secondary-title&gt;J. Appl. Cryst.&lt;/secondary-title&gt;&lt;/titles&gt;&lt;periodical&gt;&lt;full-title&gt;J. Appl. Cryst.&lt;/full-title&gt;&lt;/periodical&gt;&lt;pages&gt;339-341&lt;/pages&gt;&lt;volume&gt;42&lt;/volume&gt;&lt;section&gt;339&lt;/section&gt;&lt;dates&gt;&lt;year&gt;2009&lt;/year&gt;&lt;/dates&gt;&lt;isbn&gt;0021-8898&lt;/isbn&gt;&lt;urls&gt;&lt;/urls&gt;&lt;electronic-resource-num&gt;10.1107/s0021889808042726&lt;/electronic-resource-num&gt;&lt;/record&gt;&lt;/Cite&gt;&lt;/EndNote&gt;</w:instrText>
        </w:r>
        <w:r w:rsidR="00F5771A">
          <w:rPr>
            <w:rFonts w:asciiTheme="minorHAnsi" w:eastAsia="Times New Roman" w:hAnsiTheme="minorHAnsi" w:cstheme="minorHAnsi"/>
            <w:sz w:val="24"/>
            <w:lang w:eastAsia="en-US"/>
          </w:rPr>
          <w:fldChar w:fldCharType="separate"/>
        </w:r>
        <w:r w:rsidR="00F5771A" w:rsidRPr="00F5771A">
          <w:rPr>
            <w:rFonts w:asciiTheme="minorHAnsi" w:eastAsia="Times New Roman" w:hAnsiTheme="minorHAnsi" w:cstheme="minorHAnsi"/>
            <w:noProof/>
            <w:sz w:val="24"/>
            <w:vertAlign w:val="superscript"/>
            <w:lang w:eastAsia="en-US"/>
          </w:rPr>
          <w:t>3</w:t>
        </w:r>
        <w:r w:rsidR="00F5771A">
          <w:rPr>
            <w:rFonts w:asciiTheme="minorHAnsi" w:eastAsia="Times New Roman" w:hAnsiTheme="minorHAnsi" w:cstheme="minorHAnsi"/>
            <w:sz w:val="24"/>
            <w:lang w:eastAsia="en-US"/>
          </w:rPr>
          <w:fldChar w:fldCharType="end"/>
        </w:r>
      </w:hyperlink>
      <w:r w:rsidR="00675318">
        <w:rPr>
          <w:rFonts w:asciiTheme="minorHAnsi" w:eastAsia="Times New Roman" w:hAnsiTheme="minorHAnsi" w:cstheme="minorHAnsi"/>
          <w:sz w:val="24"/>
          <w:lang w:eastAsia="en-US"/>
        </w:rPr>
        <w:t xml:space="preserve"> 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>Anisotropic displacement parameters were used for all ordered</w:t>
      </w:r>
      <w:r w:rsidRPr="00FF01CB">
        <w:rPr>
          <w:rFonts w:asciiTheme="minorHAnsi" w:hAnsiTheme="minorHAnsi" w:cstheme="minorHAnsi"/>
          <w:sz w:val="24"/>
        </w:rPr>
        <w:t xml:space="preserve"> 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 xml:space="preserve">non-hydrogen atoms. </w:t>
      </w:r>
      <w:r w:rsidRPr="00FF01CB">
        <w:rPr>
          <w:rFonts w:asciiTheme="minorHAnsi" w:hAnsiTheme="minorHAnsi" w:cstheme="minorHAnsi"/>
          <w:sz w:val="24"/>
        </w:rPr>
        <w:t>O-H distances were restrained to 0.88(4) Å, and o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>rganic hydrogen atoms were placed in</w:t>
      </w:r>
      <w:r w:rsidRPr="00FF01CB">
        <w:rPr>
          <w:rFonts w:asciiTheme="minorHAnsi" w:hAnsiTheme="minorHAnsi" w:cstheme="minorHAnsi"/>
          <w:sz w:val="24"/>
        </w:rPr>
        <w:t xml:space="preserve"> 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 xml:space="preserve">calculated positions. One chloride counterion and six lattice MeCN per cluster could be refined anisotropically; the second chloride and </w:t>
      </w:r>
      <w:r w:rsidR="00675318" w:rsidRPr="00FF01CB">
        <w:rPr>
          <w:rFonts w:asciiTheme="minorHAnsi" w:eastAsia="Times New Roman" w:hAnsiTheme="minorHAnsi" w:cstheme="minorHAnsi"/>
          <w:sz w:val="24"/>
          <w:lang w:eastAsia="en-US"/>
        </w:rPr>
        <w:t>f</w:t>
      </w:r>
      <w:r w:rsidR="00675318">
        <w:rPr>
          <w:rFonts w:asciiTheme="minorHAnsi" w:eastAsia="Times New Roman" w:hAnsiTheme="minorHAnsi" w:cstheme="minorHAnsi"/>
          <w:sz w:val="24"/>
          <w:lang w:eastAsia="en-US"/>
        </w:rPr>
        <w:t>our</w:t>
      </w:r>
      <w:r w:rsidR="00675318" w:rsidRPr="00FF01CB">
        <w:rPr>
          <w:rFonts w:asciiTheme="minorHAnsi" w:eastAsia="Times New Roman" w:hAnsiTheme="minorHAnsi" w:cstheme="minorHAnsi"/>
          <w:sz w:val="24"/>
          <w:lang w:eastAsia="en-US"/>
        </w:rPr>
        <w:t xml:space="preserve"> 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 xml:space="preserve">further MeCN were mutually disordered, and </w:t>
      </w:r>
      <w:r w:rsidR="00675318">
        <w:rPr>
          <w:rFonts w:asciiTheme="minorHAnsi" w:eastAsia="Times New Roman" w:hAnsiTheme="minorHAnsi" w:cstheme="minorHAnsi"/>
          <w:sz w:val="24"/>
          <w:lang w:eastAsia="en-US"/>
        </w:rPr>
        <w:t>these were refined using partial-occupancy isotropic atoms.</w:t>
      </w:r>
      <w:r w:rsidRPr="00FF01CB">
        <w:rPr>
          <w:rFonts w:asciiTheme="minorHAnsi" w:eastAsia="Times New Roman" w:hAnsiTheme="minorHAnsi" w:cstheme="minorHAnsi"/>
          <w:sz w:val="24"/>
          <w:lang w:eastAsia="en-US"/>
        </w:rPr>
        <w:t xml:space="preserve"> </w:t>
      </w:r>
      <w:r w:rsidR="00675318" w:rsidRPr="00675318">
        <w:rPr>
          <w:rFonts w:asciiTheme="minorHAnsi" w:eastAsia="Times New Roman" w:hAnsiTheme="minorHAnsi" w:cstheme="minorHAnsi"/>
          <w:sz w:val="24"/>
          <w:lang w:eastAsia="en-US"/>
        </w:rPr>
        <w:t xml:space="preserve">Full crystallographic data and details of the structural determinations for the structures in this paper have been deposited with the Cambridge Crystallographic Data Centre as supplementary publication nos. CCDC </w:t>
      </w:r>
      <w:r w:rsidR="00675318">
        <w:rPr>
          <w:rFonts w:asciiTheme="minorHAnsi" w:eastAsia="Times New Roman" w:hAnsiTheme="minorHAnsi" w:cstheme="minorHAnsi"/>
          <w:sz w:val="24"/>
          <w:lang w:eastAsia="en-US"/>
        </w:rPr>
        <w:t>1560928</w:t>
      </w:r>
      <w:r w:rsidR="00675318" w:rsidRPr="00675318">
        <w:rPr>
          <w:rFonts w:asciiTheme="minorHAnsi" w:eastAsia="Times New Roman" w:hAnsiTheme="minorHAnsi" w:cstheme="minorHAnsi"/>
          <w:sz w:val="24"/>
          <w:lang w:eastAsia="en-US"/>
        </w:rPr>
        <w:t xml:space="preserve">. Copies of the data can be obtained, free of charge, from </w:t>
      </w:r>
      <w:r w:rsidR="00F5771A" w:rsidRPr="00F5771A">
        <w:rPr>
          <w:rFonts w:asciiTheme="minorHAnsi" w:eastAsia="Times New Roman" w:hAnsiTheme="minorHAnsi" w:cstheme="minorHAnsi"/>
          <w:sz w:val="24"/>
          <w:lang w:eastAsia="en-US"/>
        </w:rPr>
        <w:t>https://www.ccdc.cam.ac.uk/structures/</w:t>
      </w:r>
    </w:p>
    <w:p w14:paraId="273C616B" w14:textId="77777777" w:rsidR="00675318" w:rsidRDefault="00675318" w:rsidP="00831741">
      <w:pPr>
        <w:autoSpaceDE w:val="0"/>
        <w:autoSpaceDN w:val="0"/>
        <w:adjustRightInd w:val="0"/>
        <w:spacing w:line="360" w:lineRule="auto"/>
        <w:rPr>
          <w:rFonts w:asciiTheme="minorHAnsi" w:eastAsia="Times New Roman" w:hAnsiTheme="minorHAnsi" w:cstheme="minorHAnsi"/>
          <w:sz w:val="24"/>
          <w:lang w:eastAsia="en-US"/>
        </w:rPr>
      </w:pPr>
    </w:p>
    <w:p w14:paraId="3F388CA1" w14:textId="5ABDB77A" w:rsidR="00B63F45" w:rsidRPr="00FF01CB" w:rsidRDefault="00B63F45" w:rsidP="00675318">
      <w:pPr>
        <w:autoSpaceDE w:val="0"/>
        <w:autoSpaceDN w:val="0"/>
        <w:adjustRightInd w:val="0"/>
        <w:spacing w:line="360" w:lineRule="auto"/>
        <w:rPr>
          <w:rFonts w:asciiTheme="minorHAnsi" w:hAnsiTheme="minorHAnsi" w:cstheme="minorHAnsi"/>
          <w:sz w:val="24"/>
        </w:rPr>
      </w:pPr>
    </w:p>
    <w:p w14:paraId="3416B0FC" w14:textId="77777777" w:rsidR="00DE724E" w:rsidRPr="00FF01CB" w:rsidRDefault="00DE724E" w:rsidP="00410EBA">
      <w:pPr>
        <w:spacing w:line="360" w:lineRule="auto"/>
        <w:jc w:val="center"/>
        <w:rPr>
          <w:rFonts w:asciiTheme="minorHAnsi" w:hAnsiTheme="minorHAnsi" w:cstheme="minorHAnsi"/>
          <w:b/>
          <w:sz w:val="24"/>
        </w:rPr>
      </w:pPr>
    </w:p>
    <w:p w14:paraId="2C536FA3" w14:textId="3B34BA02" w:rsidR="00DE724E" w:rsidRDefault="00DE724E" w:rsidP="00410EBA">
      <w:pPr>
        <w:spacing w:line="360" w:lineRule="auto"/>
        <w:jc w:val="center"/>
        <w:rPr>
          <w:rFonts w:asciiTheme="minorHAnsi" w:hAnsiTheme="minorHAnsi" w:cstheme="minorHAnsi"/>
          <w:b/>
          <w:sz w:val="24"/>
        </w:rPr>
      </w:pPr>
    </w:p>
    <w:p w14:paraId="70D0ADC6" w14:textId="77777777" w:rsidR="00F5771A" w:rsidRPr="00FF01CB" w:rsidRDefault="00F5771A" w:rsidP="00410EBA">
      <w:pPr>
        <w:spacing w:line="360" w:lineRule="auto"/>
        <w:jc w:val="center"/>
        <w:rPr>
          <w:rFonts w:asciiTheme="minorHAnsi" w:hAnsiTheme="minorHAnsi" w:cstheme="minorHAnsi"/>
          <w:b/>
          <w:sz w:val="24"/>
        </w:rPr>
      </w:pPr>
    </w:p>
    <w:p w14:paraId="75F58E21" w14:textId="6B7B545F" w:rsidR="00105EBA" w:rsidRPr="00FF01CB" w:rsidRDefault="00105EBA" w:rsidP="00DE724E">
      <w:pPr>
        <w:spacing w:line="360" w:lineRule="auto"/>
        <w:jc w:val="center"/>
        <w:rPr>
          <w:rFonts w:asciiTheme="minorHAnsi" w:hAnsiTheme="minorHAnsi" w:cstheme="minorHAnsi"/>
          <w:bCs/>
          <w:sz w:val="20"/>
          <w:szCs w:val="20"/>
        </w:rPr>
      </w:pPr>
      <w:r w:rsidRPr="00FF01CB">
        <w:rPr>
          <w:rFonts w:asciiTheme="minorHAnsi" w:hAnsiTheme="minorHAnsi" w:cstheme="minorHAnsi"/>
          <w:b/>
          <w:sz w:val="20"/>
          <w:szCs w:val="20"/>
        </w:rPr>
        <w:lastRenderedPageBreak/>
        <w:t>Table S1</w:t>
      </w:r>
      <w:r w:rsidR="00607597" w:rsidRPr="00FF01CB">
        <w:rPr>
          <w:rFonts w:asciiTheme="minorHAnsi" w:hAnsiTheme="minorHAnsi" w:cstheme="minorHAnsi"/>
          <w:sz w:val="20"/>
          <w:szCs w:val="20"/>
        </w:rPr>
        <w:t>.</w:t>
      </w:r>
      <w:r w:rsidRPr="00FF01CB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Pr="00FF01CB">
        <w:rPr>
          <w:rFonts w:asciiTheme="minorHAnsi" w:hAnsiTheme="minorHAnsi" w:cstheme="minorHAnsi"/>
          <w:sz w:val="20"/>
          <w:szCs w:val="20"/>
        </w:rPr>
        <w:t>Crystallographic Data and Structural Refinement for</w:t>
      </w:r>
      <w:r w:rsidRPr="00FF01CB">
        <w:rPr>
          <w:rFonts w:asciiTheme="minorHAnsi" w:hAnsiTheme="minorHAnsi" w:cstheme="minorHAnsi"/>
          <w:b/>
          <w:sz w:val="20"/>
          <w:szCs w:val="20"/>
        </w:rPr>
        <w:t xml:space="preserve"> 1</w:t>
      </w:r>
      <w:r w:rsidR="00FE4C1B" w:rsidRPr="00FF01CB">
        <w:rPr>
          <w:rFonts w:asciiTheme="minorHAnsi" w:hAnsiTheme="minorHAnsi" w:cstheme="minorHAnsi"/>
          <w:bCs/>
          <w:sz w:val="20"/>
          <w:szCs w:val="20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8"/>
        <w:gridCol w:w="2078"/>
      </w:tblGrid>
      <w:tr w:rsidR="00105EBA" w:rsidRPr="00FF01CB" w14:paraId="40E35CBC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685A8112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Compound</w:t>
            </w:r>
          </w:p>
        </w:tc>
        <w:tc>
          <w:tcPr>
            <w:tcW w:w="0" w:type="auto"/>
            <w:vAlign w:val="center"/>
          </w:tcPr>
          <w:p w14:paraId="73167DC1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b/>
                <w:sz w:val="20"/>
                <w:szCs w:val="20"/>
              </w:rPr>
              <w:t>1</w:t>
            </w:r>
          </w:p>
        </w:tc>
      </w:tr>
      <w:tr w:rsidR="00105EBA" w:rsidRPr="00FF01CB" w14:paraId="7618062F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6D696971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Formula</w:t>
            </w:r>
          </w:p>
        </w:tc>
        <w:tc>
          <w:tcPr>
            <w:tcW w:w="0" w:type="auto"/>
            <w:vAlign w:val="center"/>
          </w:tcPr>
          <w:p w14:paraId="7FFF0963" w14:textId="611CE002" w:rsidR="00105EBA" w:rsidRPr="00FF01CB" w:rsidRDefault="00675318" w:rsidP="00541B51">
            <w:pPr>
              <w:jc w:val="center"/>
              <w:rPr>
                <w:rFonts w:asciiTheme="minorHAnsi" w:hAnsiTheme="minorHAnsi" w:cstheme="minorHAnsi"/>
                <w:sz w:val="20"/>
                <w:szCs w:val="20"/>
                <w:lang w:val="pt-BR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val="pt-BR"/>
              </w:rPr>
              <w:t>C</w:t>
            </w:r>
            <w:r>
              <w:rPr>
                <w:rFonts w:asciiTheme="minorHAnsi" w:hAnsiTheme="minorHAnsi" w:cstheme="minorHAnsi"/>
                <w:sz w:val="20"/>
                <w:szCs w:val="20"/>
                <w:vertAlign w:val="subscript"/>
                <w:lang w:val="pt-BR"/>
              </w:rPr>
              <w:t>98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val="pt-BR"/>
              </w:rPr>
              <w:t>H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  <w:lang w:val="pt-BR"/>
              </w:rPr>
              <w:t>12</w:t>
            </w:r>
            <w:r>
              <w:rPr>
                <w:rFonts w:asciiTheme="minorHAnsi" w:hAnsiTheme="minorHAnsi" w:cstheme="minorHAnsi"/>
                <w:sz w:val="20"/>
                <w:szCs w:val="20"/>
                <w:vertAlign w:val="subscript"/>
                <w:lang w:val="pt-BR"/>
              </w:rPr>
              <w:t>4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val="pt-BR"/>
              </w:rPr>
              <w:t>Cl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  <w:lang w:val="pt-BR"/>
              </w:rPr>
              <w:t>2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val="pt-BR"/>
              </w:rPr>
              <w:t>Co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  <w:lang w:val="pt-BR"/>
              </w:rPr>
              <w:t>3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val="pt-BR"/>
              </w:rPr>
              <w:t>Dy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  <w:lang w:val="pt-BR"/>
              </w:rPr>
              <w:t>3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val="pt-BR"/>
              </w:rPr>
              <w:t>N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  <w:lang w:val="pt-BR"/>
              </w:rPr>
              <w:t>1</w:t>
            </w:r>
            <w:r>
              <w:rPr>
                <w:rFonts w:asciiTheme="minorHAnsi" w:hAnsiTheme="minorHAnsi" w:cstheme="minorHAnsi"/>
                <w:sz w:val="20"/>
                <w:szCs w:val="20"/>
                <w:vertAlign w:val="subscript"/>
                <w:lang w:val="pt-BR"/>
              </w:rPr>
              <w:t>6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val="pt-BR"/>
              </w:rPr>
              <w:t>O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  <w:lang w:val="pt-BR"/>
              </w:rPr>
              <w:t>25</w:t>
            </w:r>
          </w:p>
        </w:tc>
      </w:tr>
      <w:tr w:rsidR="00105EBA" w:rsidRPr="00FF01CB" w14:paraId="3521EC6D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12B23695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Mr [g mol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perscript"/>
              </w:rPr>
              <w:t>-1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]</w:t>
            </w:r>
          </w:p>
        </w:tc>
        <w:tc>
          <w:tcPr>
            <w:tcW w:w="0" w:type="auto"/>
            <w:vAlign w:val="center"/>
          </w:tcPr>
          <w:p w14:paraId="59E4AF32" w14:textId="2BCAA1C4" w:rsidR="00105EBA" w:rsidRPr="00FF01CB" w:rsidRDefault="00675318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2661.31</w:t>
            </w:r>
          </w:p>
        </w:tc>
      </w:tr>
      <w:tr w:rsidR="00105EBA" w:rsidRPr="00FF01CB" w14:paraId="5BEC8E79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7177F493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Colour</w:t>
            </w:r>
          </w:p>
        </w:tc>
        <w:tc>
          <w:tcPr>
            <w:tcW w:w="0" w:type="auto"/>
            <w:vAlign w:val="center"/>
          </w:tcPr>
          <w:p w14:paraId="21EEA995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Purple</w:t>
            </w:r>
          </w:p>
        </w:tc>
      </w:tr>
      <w:tr w:rsidR="00105EBA" w:rsidRPr="00FF01CB" w14:paraId="71230E46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1D228D87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Crystal System</w:t>
            </w:r>
          </w:p>
        </w:tc>
        <w:tc>
          <w:tcPr>
            <w:tcW w:w="0" w:type="auto"/>
            <w:vAlign w:val="center"/>
          </w:tcPr>
          <w:p w14:paraId="519C3827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Trigonal</w:t>
            </w:r>
          </w:p>
        </w:tc>
      </w:tr>
      <w:tr w:rsidR="00105EBA" w:rsidRPr="00FF01CB" w14:paraId="7F54B910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68E79906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Space Group</w:t>
            </w:r>
          </w:p>
        </w:tc>
        <w:tc>
          <w:tcPr>
            <w:tcW w:w="0" w:type="auto"/>
            <w:vAlign w:val="center"/>
          </w:tcPr>
          <w:p w14:paraId="17E6764A" w14:textId="36002225" w:rsidR="00105EBA" w:rsidRPr="00FF01CB" w:rsidRDefault="004C544D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m:oMath>
              <m:r>
                <m:rPr>
                  <m:sty m:val="p"/>
                </m:rPr>
                <w:rPr>
                  <w:rFonts w:ascii="Cambria Math" w:hAnsi="Cambria Math" w:cstheme="minorHAnsi"/>
                </w:rPr>
                <m:t>P</m:t>
              </m:r>
              <m:acc>
                <m:accPr>
                  <m:chr m:val="̅"/>
                  <m:ctrlPr>
                    <w:rPr>
                      <w:rFonts w:ascii="Cambria Math" w:eastAsia="Times New Roman" w:hAnsi="Cambria Math" w:cstheme="minorHAnsi"/>
                      <w:i/>
                    </w:rPr>
                  </m:ctrlPr>
                </m:accPr>
                <m:e>
                  <m:r>
                    <w:rPr>
                      <w:rFonts w:ascii="Cambria Math" w:eastAsia="Times New Roman" w:hAnsi="Cambria Math" w:cstheme="minorHAnsi"/>
                    </w:rPr>
                    <m:t>3</m:t>
                  </m:r>
                </m:e>
              </m:acc>
              <m:r>
                <w:rPr>
                  <w:rFonts w:ascii="Cambria Math" w:eastAsia="Times New Roman" w:hAnsi="Cambria Math" w:cstheme="minorHAnsi"/>
                </w:rPr>
                <m:t>c1</m:t>
              </m:r>
            </m:oMath>
            <w:r w:rsidRPr="00FF01CB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105EBA" w:rsidRPr="00FF01CB" w14:paraId="69AD228F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704CA640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T [K]</w:t>
            </w:r>
          </w:p>
        </w:tc>
        <w:tc>
          <w:tcPr>
            <w:tcW w:w="0" w:type="auto"/>
            <w:vAlign w:val="center"/>
          </w:tcPr>
          <w:p w14:paraId="4792E6CD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180(2)</w:t>
            </w:r>
          </w:p>
        </w:tc>
      </w:tr>
      <w:tr w:rsidR="00105EBA" w:rsidRPr="00FF01CB" w14:paraId="6CAEC33E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3213AADB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a [Å]</w:t>
            </w:r>
          </w:p>
        </w:tc>
        <w:tc>
          <w:tcPr>
            <w:tcW w:w="0" w:type="auto"/>
            <w:vAlign w:val="center"/>
          </w:tcPr>
          <w:p w14:paraId="378E6468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18.8802(6)</w:t>
            </w:r>
          </w:p>
        </w:tc>
      </w:tr>
      <w:tr w:rsidR="00105EBA" w:rsidRPr="00FF01CB" w14:paraId="1DFD9491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07851D15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c [Å]</w:t>
            </w:r>
          </w:p>
        </w:tc>
        <w:tc>
          <w:tcPr>
            <w:tcW w:w="0" w:type="auto"/>
            <w:vAlign w:val="center"/>
          </w:tcPr>
          <w:p w14:paraId="18B97657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35.8782(15)</w:t>
            </w:r>
          </w:p>
        </w:tc>
      </w:tr>
      <w:tr w:rsidR="00105EBA" w:rsidRPr="00FF01CB" w14:paraId="3CA9695F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2439318E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V [Å]</w:t>
            </w:r>
          </w:p>
        </w:tc>
        <w:tc>
          <w:tcPr>
            <w:tcW w:w="0" w:type="auto"/>
            <w:vAlign w:val="center"/>
          </w:tcPr>
          <w:p w14:paraId="412ED4E0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11075.8(8)</w:t>
            </w:r>
          </w:p>
        </w:tc>
      </w:tr>
      <w:tr w:rsidR="00105EBA" w:rsidRPr="00FF01CB" w14:paraId="2173EFDC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4A3C2CBD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Z</w:t>
            </w:r>
          </w:p>
        </w:tc>
        <w:tc>
          <w:tcPr>
            <w:tcW w:w="0" w:type="auto"/>
            <w:vAlign w:val="center"/>
          </w:tcPr>
          <w:p w14:paraId="018D3697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4</w:t>
            </w:r>
          </w:p>
        </w:tc>
      </w:tr>
      <w:tr w:rsidR="00105EBA" w:rsidRPr="00FF01CB" w14:paraId="5FB544C1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77C59CD1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  <w:lang w:val="it-IT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val="it-IT"/>
              </w:rPr>
              <w:t>D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  <w:lang w:val="it-IT"/>
              </w:rPr>
              <w:t>calc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val="it-IT"/>
              </w:rPr>
              <w:t xml:space="preserve"> [g·cm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perscript"/>
                <w:lang w:val="it-IT"/>
              </w:rPr>
              <w:t>-3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val="it-IT"/>
              </w:rPr>
              <w:t>]</w:t>
            </w:r>
          </w:p>
        </w:tc>
        <w:tc>
          <w:tcPr>
            <w:tcW w:w="0" w:type="auto"/>
            <w:vAlign w:val="center"/>
          </w:tcPr>
          <w:p w14:paraId="731DF7B8" w14:textId="17ACAB68" w:rsidR="00105EBA" w:rsidRPr="00FF01CB" w:rsidRDefault="00105EBA" w:rsidP="00541B5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1.</w:t>
            </w:r>
            <w:r w:rsidR="00675318">
              <w:rPr>
                <w:rFonts w:asciiTheme="minorHAnsi" w:hAnsiTheme="minorHAnsi" w:cstheme="minorHAnsi"/>
                <w:sz w:val="20"/>
                <w:szCs w:val="20"/>
              </w:rPr>
              <w:t>596</w:t>
            </w:r>
          </w:p>
        </w:tc>
      </w:tr>
      <w:tr w:rsidR="00105EBA" w:rsidRPr="00FF01CB" w14:paraId="12E4B296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481B8424" w14:textId="287FB362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µ(Mo-</w:t>
            </w:r>
            <w:r w:rsidRPr="00FF01CB">
              <w:rPr>
                <w:rFonts w:asciiTheme="minorHAnsi" w:hAnsiTheme="minorHAnsi" w:cstheme="minorHAnsi"/>
                <w:i/>
                <w:sz w:val="20"/>
                <w:szCs w:val="20"/>
              </w:rPr>
              <w:t>K</w:t>
            </w:r>
            <w:r w:rsidR="006645B1">
              <w:rPr>
                <w:rFonts w:asciiTheme="minorHAnsi" w:hAnsiTheme="minorHAnsi" w:cstheme="minorHAnsi"/>
                <w:sz w:val="20"/>
                <w:szCs w:val="20"/>
              </w:rPr>
              <w:t>α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) [mm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perscript"/>
              </w:rPr>
              <w:t>-1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]</w:t>
            </w:r>
          </w:p>
        </w:tc>
        <w:tc>
          <w:tcPr>
            <w:tcW w:w="0" w:type="auto"/>
            <w:vAlign w:val="center"/>
          </w:tcPr>
          <w:p w14:paraId="62A945B9" w14:textId="56386808" w:rsidR="00105EBA" w:rsidRPr="00FF01CB" w:rsidRDefault="00105EBA" w:rsidP="00541B5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2.</w:t>
            </w:r>
            <w:r w:rsidR="00675318" w:rsidRPr="00FF01CB">
              <w:rPr>
                <w:rFonts w:asciiTheme="minorHAnsi" w:hAnsiTheme="minorHAnsi" w:cstheme="minorHAnsi"/>
                <w:sz w:val="20"/>
                <w:szCs w:val="20"/>
              </w:rPr>
              <w:t>56</w:t>
            </w:r>
            <w:r w:rsidR="00675318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</w:tr>
      <w:tr w:rsidR="00105EBA" w:rsidRPr="00FF01CB" w14:paraId="1A86972C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6AA3D8F1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i/>
                <w:sz w:val="20"/>
                <w:szCs w:val="20"/>
              </w:rPr>
              <w:t>F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(000)</w:t>
            </w:r>
          </w:p>
        </w:tc>
        <w:tc>
          <w:tcPr>
            <w:tcW w:w="0" w:type="auto"/>
            <w:vAlign w:val="center"/>
          </w:tcPr>
          <w:p w14:paraId="2AC67516" w14:textId="4CFBDE09" w:rsidR="00105EBA" w:rsidRPr="00FF01CB" w:rsidRDefault="00675318" w:rsidP="00541B5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5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348</w:t>
            </w:r>
          </w:p>
        </w:tc>
      </w:tr>
      <w:tr w:rsidR="00105EBA" w:rsidRPr="00FF01CB" w14:paraId="59666B62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38624615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Reflns collected</w:t>
            </w:r>
          </w:p>
        </w:tc>
        <w:tc>
          <w:tcPr>
            <w:tcW w:w="0" w:type="auto"/>
            <w:vAlign w:val="center"/>
          </w:tcPr>
          <w:p w14:paraId="2D2757F7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43578</w:t>
            </w:r>
          </w:p>
        </w:tc>
      </w:tr>
      <w:tr w:rsidR="00105EBA" w:rsidRPr="00FF01CB" w14:paraId="173E82C5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49326179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Unique data</w:t>
            </w:r>
          </w:p>
        </w:tc>
        <w:tc>
          <w:tcPr>
            <w:tcW w:w="0" w:type="auto"/>
            <w:vAlign w:val="center"/>
          </w:tcPr>
          <w:p w14:paraId="2CD234C0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7016</w:t>
            </w:r>
          </w:p>
        </w:tc>
      </w:tr>
      <w:tr w:rsidR="00105EBA" w:rsidRPr="00FF01CB" w14:paraId="06615353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542B6AF3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Rint</w:t>
            </w:r>
          </w:p>
        </w:tc>
        <w:tc>
          <w:tcPr>
            <w:tcW w:w="0" w:type="auto"/>
            <w:vAlign w:val="center"/>
          </w:tcPr>
          <w:p w14:paraId="20B2CCA3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0.0875</w:t>
            </w:r>
          </w:p>
        </w:tc>
      </w:tr>
      <w:tr w:rsidR="00105EBA" w:rsidRPr="00FF01CB" w14:paraId="2367504B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5EC63CEA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 xml:space="preserve">Data with </w:t>
            </w:r>
            <w:r w:rsidRPr="00FF01CB">
              <w:rPr>
                <w:rFonts w:asciiTheme="minorHAnsi" w:hAnsiTheme="minorHAnsi" w:cstheme="minorHAnsi"/>
                <w:iCs/>
                <w:sz w:val="20"/>
                <w:szCs w:val="20"/>
              </w:rPr>
              <w:t>I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 xml:space="preserve"> &gt; 2σ(</w:t>
            </w:r>
            <w:r w:rsidRPr="00FF01CB">
              <w:rPr>
                <w:rFonts w:asciiTheme="minorHAnsi" w:hAnsiTheme="minorHAnsi" w:cstheme="minorHAnsi"/>
                <w:iCs/>
                <w:sz w:val="20"/>
                <w:szCs w:val="20"/>
              </w:rPr>
              <w:t>I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761BCBD3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4049</w:t>
            </w:r>
          </w:p>
        </w:tc>
      </w:tr>
      <w:tr w:rsidR="00105EBA" w:rsidRPr="00FF01CB" w14:paraId="6F9E47F5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4D8023CA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Parameters / restraints</w:t>
            </w:r>
          </w:p>
        </w:tc>
        <w:tc>
          <w:tcPr>
            <w:tcW w:w="0" w:type="auto"/>
            <w:vAlign w:val="center"/>
          </w:tcPr>
          <w:p w14:paraId="47E9CE5B" w14:textId="7BB1748C" w:rsidR="00105EBA" w:rsidRPr="00FF01CB" w:rsidRDefault="00675318" w:rsidP="00541B5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4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59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105EBA" w:rsidRPr="00FF01CB">
              <w:rPr>
                <w:rFonts w:asciiTheme="minorHAnsi" w:hAnsiTheme="minorHAnsi" w:cstheme="minorHAnsi"/>
                <w:sz w:val="20"/>
                <w:szCs w:val="20"/>
              </w:rPr>
              <w:t xml:space="preserve">/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16</w:t>
            </w:r>
          </w:p>
        </w:tc>
      </w:tr>
      <w:tr w:rsidR="00105EBA" w:rsidRPr="00FF01CB" w14:paraId="6F14CC7C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263B661C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S on F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0" w:type="auto"/>
            <w:vAlign w:val="center"/>
          </w:tcPr>
          <w:p w14:paraId="4FC90D6C" w14:textId="61D10941" w:rsidR="00105EBA" w:rsidRPr="00FF01CB" w:rsidRDefault="00105EBA" w:rsidP="00541B5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0.</w:t>
            </w:r>
            <w:r w:rsidR="00675318" w:rsidRPr="00FF01CB">
              <w:rPr>
                <w:rFonts w:asciiTheme="minorHAnsi" w:hAnsiTheme="minorHAnsi" w:cstheme="minorHAnsi"/>
                <w:sz w:val="20"/>
                <w:szCs w:val="20"/>
              </w:rPr>
              <w:t>8</w:t>
            </w:r>
            <w:r w:rsidR="00675318">
              <w:rPr>
                <w:rFonts w:asciiTheme="minorHAnsi" w:hAnsiTheme="minorHAnsi" w:cstheme="minorHAnsi"/>
                <w:sz w:val="20"/>
                <w:szCs w:val="20"/>
              </w:rPr>
              <w:t>25</w:t>
            </w:r>
          </w:p>
        </w:tc>
      </w:tr>
      <w:tr w:rsidR="00105EBA" w:rsidRPr="00FF01CB" w14:paraId="5D4F4A06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0BF5B29A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</w:rPr>
              <w:t xml:space="preserve">1 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[</w:t>
            </w:r>
            <w:r w:rsidRPr="00FF01CB">
              <w:rPr>
                <w:rFonts w:asciiTheme="minorHAnsi" w:hAnsiTheme="minorHAnsi" w:cstheme="minorHAnsi"/>
                <w:iCs/>
                <w:sz w:val="20"/>
                <w:szCs w:val="20"/>
              </w:rPr>
              <w:t>I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 xml:space="preserve"> &gt; 2σ(</w:t>
            </w:r>
            <w:r w:rsidRPr="00FF01CB">
              <w:rPr>
                <w:rFonts w:asciiTheme="minorHAnsi" w:hAnsiTheme="minorHAnsi" w:cstheme="minorHAnsi"/>
                <w:iCs/>
                <w:sz w:val="20"/>
                <w:szCs w:val="20"/>
              </w:rPr>
              <w:t>I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)]</w:t>
            </w:r>
          </w:p>
        </w:tc>
        <w:tc>
          <w:tcPr>
            <w:tcW w:w="0" w:type="auto"/>
            <w:vAlign w:val="center"/>
          </w:tcPr>
          <w:p w14:paraId="6BD173AB" w14:textId="2B5D001F" w:rsidR="00105EBA" w:rsidRPr="00FF01CB" w:rsidRDefault="00105EBA" w:rsidP="00541B5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0.</w:t>
            </w:r>
            <w:r w:rsidR="00675318" w:rsidRPr="00FF01CB">
              <w:rPr>
                <w:rFonts w:asciiTheme="minorHAnsi" w:hAnsiTheme="minorHAnsi" w:cstheme="minorHAnsi"/>
                <w:sz w:val="20"/>
                <w:szCs w:val="20"/>
              </w:rPr>
              <w:t>03</w:t>
            </w:r>
            <w:r w:rsidR="00675318">
              <w:rPr>
                <w:rFonts w:asciiTheme="minorHAnsi" w:hAnsiTheme="minorHAnsi" w:cstheme="minorHAnsi"/>
                <w:sz w:val="20"/>
                <w:szCs w:val="20"/>
              </w:rPr>
              <w:t>67</w:t>
            </w:r>
          </w:p>
        </w:tc>
      </w:tr>
      <w:tr w:rsidR="00105EBA" w:rsidRPr="00FF01CB" w14:paraId="354D98F1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45D7BF64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wR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</w:rPr>
              <w:t>2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 xml:space="preserve"> (all data)</w:t>
            </w:r>
          </w:p>
        </w:tc>
        <w:tc>
          <w:tcPr>
            <w:tcW w:w="0" w:type="auto"/>
            <w:vAlign w:val="center"/>
          </w:tcPr>
          <w:p w14:paraId="00D638CC" w14:textId="29DA6241" w:rsidR="00105EBA" w:rsidRPr="00FF01CB" w:rsidRDefault="00105EBA" w:rsidP="00541B5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0.</w:t>
            </w:r>
            <w:r w:rsidR="00675318" w:rsidRPr="00FF01CB">
              <w:rPr>
                <w:rFonts w:asciiTheme="minorHAnsi" w:hAnsiTheme="minorHAnsi" w:cstheme="minorHAnsi"/>
                <w:sz w:val="20"/>
                <w:szCs w:val="20"/>
              </w:rPr>
              <w:t>0</w:t>
            </w:r>
            <w:r w:rsidR="00675318">
              <w:rPr>
                <w:rFonts w:asciiTheme="minorHAnsi" w:hAnsiTheme="minorHAnsi" w:cstheme="minorHAnsi"/>
                <w:sz w:val="20"/>
                <w:szCs w:val="20"/>
              </w:rPr>
              <w:t>797</w:t>
            </w:r>
          </w:p>
        </w:tc>
      </w:tr>
      <w:tr w:rsidR="00105EBA" w:rsidRPr="00FF01CB" w14:paraId="23AE4F39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7CF11D2E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Largest diff peak/hole [e Å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perscript"/>
              </w:rPr>
              <w:t>-3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]</w:t>
            </w:r>
          </w:p>
        </w:tc>
        <w:tc>
          <w:tcPr>
            <w:tcW w:w="0" w:type="auto"/>
            <w:vAlign w:val="center"/>
          </w:tcPr>
          <w:p w14:paraId="48F96BED" w14:textId="4C3F1BB1" w:rsidR="00105EBA" w:rsidRPr="00FF01CB" w:rsidRDefault="00105EBA" w:rsidP="00541B51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+0.</w:t>
            </w:r>
            <w:r w:rsidR="00675318">
              <w:rPr>
                <w:rFonts w:asciiTheme="minorHAnsi" w:hAnsiTheme="minorHAnsi" w:cstheme="minorHAnsi"/>
                <w:sz w:val="20"/>
                <w:szCs w:val="20"/>
              </w:rPr>
              <w:t>88</w:t>
            </w:r>
            <w:r w:rsidR="00675318" w:rsidRPr="00FF01CB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FF01CB">
              <w:rPr>
                <w:rFonts w:asciiTheme="minorHAnsi" w:hAnsiTheme="minorHAnsi" w:cstheme="minorHAnsi"/>
                <w:sz w:val="20"/>
                <w:szCs w:val="20"/>
              </w:rPr>
              <w:t>/ -1.</w:t>
            </w:r>
            <w:r w:rsidR="00675318" w:rsidRPr="00FF01CB">
              <w:rPr>
                <w:rFonts w:asciiTheme="minorHAnsi" w:hAnsiTheme="minorHAnsi" w:cstheme="minorHAnsi"/>
                <w:sz w:val="20"/>
                <w:szCs w:val="20"/>
              </w:rPr>
              <w:t>4</w:t>
            </w:r>
            <w:r w:rsidR="00675318">
              <w:rPr>
                <w:rFonts w:asciiTheme="minorHAnsi" w:hAnsiTheme="minorHAnsi" w:cstheme="minorHAnsi"/>
                <w:sz w:val="20"/>
                <w:szCs w:val="20"/>
              </w:rPr>
              <w:t>2</w:t>
            </w:r>
          </w:p>
        </w:tc>
      </w:tr>
      <w:tr w:rsidR="00105EBA" w:rsidRPr="00FF01CB" w14:paraId="46BC5DD6" w14:textId="77777777" w:rsidTr="00DE724E">
        <w:trPr>
          <w:trHeight w:val="340"/>
          <w:jc w:val="center"/>
        </w:trPr>
        <w:tc>
          <w:tcPr>
            <w:tcW w:w="0" w:type="auto"/>
            <w:vAlign w:val="center"/>
          </w:tcPr>
          <w:p w14:paraId="7121F54D" w14:textId="77777777" w:rsidR="00105EBA" w:rsidRPr="00F5771A" w:rsidRDefault="00105EBA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5771A">
              <w:rPr>
                <w:rFonts w:asciiTheme="minorHAnsi" w:hAnsiTheme="minorHAnsi" w:cstheme="minorHAnsi"/>
                <w:sz w:val="20"/>
                <w:szCs w:val="20"/>
              </w:rPr>
              <w:t>CCDC No.</w:t>
            </w:r>
          </w:p>
        </w:tc>
        <w:tc>
          <w:tcPr>
            <w:tcW w:w="0" w:type="auto"/>
            <w:vAlign w:val="center"/>
          </w:tcPr>
          <w:p w14:paraId="3ECC82A2" w14:textId="2B0B2F5C" w:rsidR="00105EBA" w:rsidRPr="00F5771A" w:rsidRDefault="00675318" w:rsidP="00DE724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F5771A">
              <w:rPr>
                <w:rFonts w:asciiTheme="minorHAnsi" w:hAnsiTheme="minorHAnsi" w:cstheme="minorHAnsi"/>
                <w:sz w:val="20"/>
                <w:szCs w:val="20"/>
              </w:rPr>
              <w:t>1560928</w:t>
            </w:r>
          </w:p>
        </w:tc>
      </w:tr>
    </w:tbl>
    <w:p w14:paraId="4368C48B" w14:textId="77777777" w:rsidR="00105EBA" w:rsidRPr="00FF01CB" w:rsidRDefault="00105EBA" w:rsidP="00410EBA">
      <w:pPr>
        <w:spacing w:line="360" w:lineRule="auto"/>
        <w:rPr>
          <w:rFonts w:asciiTheme="minorHAnsi" w:hAnsiTheme="minorHAnsi" w:cstheme="minorHAnsi"/>
        </w:rPr>
      </w:pPr>
    </w:p>
    <w:p w14:paraId="2548CE42" w14:textId="6E152505" w:rsidR="00105EBA" w:rsidRPr="00FF01CB" w:rsidRDefault="00105EBA" w:rsidP="00B63F45">
      <w:pPr>
        <w:spacing w:line="360" w:lineRule="auto"/>
        <w:jc w:val="center"/>
        <w:rPr>
          <w:rFonts w:asciiTheme="minorHAnsi" w:hAnsiTheme="minorHAnsi" w:cstheme="minorHAnsi"/>
          <w:bCs/>
          <w:sz w:val="20"/>
          <w:szCs w:val="20"/>
        </w:rPr>
      </w:pPr>
      <w:r w:rsidRPr="00FF01CB">
        <w:rPr>
          <w:rFonts w:asciiTheme="minorHAnsi" w:hAnsiTheme="minorHAnsi" w:cstheme="minorHAnsi"/>
          <w:b/>
          <w:sz w:val="20"/>
          <w:szCs w:val="20"/>
        </w:rPr>
        <w:t>Table S2</w:t>
      </w:r>
      <w:r w:rsidR="00607597" w:rsidRPr="00FF01CB">
        <w:rPr>
          <w:rFonts w:asciiTheme="minorHAnsi" w:hAnsiTheme="minorHAnsi" w:cstheme="minorHAnsi"/>
          <w:sz w:val="20"/>
          <w:szCs w:val="20"/>
        </w:rPr>
        <w:t>.</w:t>
      </w:r>
      <w:r w:rsidRPr="00FF01CB">
        <w:rPr>
          <w:rFonts w:asciiTheme="minorHAnsi" w:hAnsiTheme="minorHAnsi" w:cstheme="minorHAnsi"/>
          <w:b/>
          <w:sz w:val="20"/>
          <w:szCs w:val="20"/>
        </w:rPr>
        <w:t xml:space="preserve"> </w:t>
      </w:r>
      <w:r w:rsidR="00607597" w:rsidRPr="00FF01CB">
        <w:rPr>
          <w:rFonts w:asciiTheme="minorHAnsi" w:hAnsiTheme="minorHAnsi" w:cstheme="minorHAnsi"/>
          <w:sz w:val="20"/>
          <w:szCs w:val="20"/>
        </w:rPr>
        <w:t>S</w:t>
      </w:r>
      <w:r w:rsidRPr="00FF01CB">
        <w:rPr>
          <w:rFonts w:asciiTheme="minorHAnsi" w:hAnsiTheme="minorHAnsi" w:cstheme="minorHAnsi"/>
          <w:sz w:val="20"/>
          <w:szCs w:val="20"/>
        </w:rPr>
        <w:t xml:space="preserve">elected bond lengths and angles for compound </w:t>
      </w:r>
      <w:r w:rsidRPr="00FF01CB">
        <w:rPr>
          <w:rFonts w:asciiTheme="minorHAnsi" w:hAnsiTheme="minorHAnsi" w:cstheme="minorHAnsi"/>
          <w:b/>
          <w:sz w:val="20"/>
          <w:szCs w:val="20"/>
        </w:rPr>
        <w:t>1</w:t>
      </w:r>
      <w:r w:rsidR="00FE4C1B" w:rsidRPr="00FF01CB">
        <w:rPr>
          <w:rFonts w:asciiTheme="minorHAnsi" w:hAnsiTheme="minorHAnsi" w:cstheme="minorHAnsi"/>
          <w:bCs/>
          <w:sz w:val="20"/>
          <w:szCs w:val="20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6"/>
        <w:gridCol w:w="1196"/>
        <w:gridCol w:w="1395"/>
        <w:gridCol w:w="1196"/>
      </w:tblGrid>
      <w:tr w:rsidR="00105EBA" w:rsidRPr="00FF01CB" w14:paraId="37B90596" w14:textId="77777777" w:rsidTr="00DE724E">
        <w:trPr>
          <w:trHeight w:val="362"/>
          <w:jc w:val="center"/>
        </w:trPr>
        <w:tc>
          <w:tcPr>
            <w:tcW w:w="1136" w:type="dxa"/>
            <w:vAlign w:val="center"/>
          </w:tcPr>
          <w:p w14:paraId="751D7192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Dy1-O1</w:t>
            </w:r>
          </w:p>
        </w:tc>
        <w:tc>
          <w:tcPr>
            <w:tcW w:w="1196" w:type="dxa"/>
            <w:vAlign w:val="center"/>
          </w:tcPr>
          <w:p w14:paraId="059AE5B4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2.3650 (17)</w:t>
            </w:r>
          </w:p>
        </w:tc>
        <w:tc>
          <w:tcPr>
            <w:tcW w:w="1395" w:type="dxa"/>
            <w:vAlign w:val="center"/>
          </w:tcPr>
          <w:p w14:paraId="226AE104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Co1-N1</w:t>
            </w:r>
          </w:p>
        </w:tc>
        <w:tc>
          <w:tcPr>
            <w:tcW w:w="1196" w:type="dxa"/>
            <w:vAlign w:val="center"/>
          </w:tcPr>
          <w:p w14:paraId="794719E3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1.914 (5)</w:t>
            </w:r>
          </w:p>
        </w:tc>
      </w:tr>
      <w:tr w:rsidR="00105EBA" w:rsidRPr="00FF01CB" w14:paraId="7B5F18C1" w14:textId="77777777" w:rsidTr="00DE724E">
        <w:trPr>
          <w:trHeight w:val="362"/>
          <w:jc w:val="center"/>
        </w:trPr>
        <w:tc>
          <w:tcPr>
            <w:tcW w:w="1136" w:type="dxa"/>
            <w:vAlign w:val="center"/>
          </w:tcPr>
          <w:p w14:paraId="50182987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Dy1-O2</w:t>
            </w:r>
          </w:p>
        </w:tc>
        <w:tc>
          <w:tcPr>
            <w:tcW w:w="1196" w:type="dxa"/>
            <w:vAlign w:val="center"/>
          </w:tcPr>
          <w:p w14:paraId="49FDF84F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2.460 (3)</w:t>
            </w:r>
          </w:p>
        </w:tc>
        <w:tc>
          <w:tcPr>
            <w:tcW w:w="1395" w:type="dxa"/>
            <w:vAlign w:val="center"/>
          </w:tcPr>
          <w:p w14:paraId="2F2BC77E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Co1-N2</w:t>
            </w:r>
          </w:p>
        </w:tc>
        <w:tc>
          <w:tcPr>
            <w:tcW w:w="1196" w:type="dxa"/>
            <w:vAlign w:val="center"/>
          </w:tcPr>
          <w:p w14:paraId="3D90E99E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1.929 (4)</w:t>
            </w:r>
          </w:p>
        </w:tc>
      </w:tr>
      <w:tr w:rsidR="00105EBA" w:rsidRPr="00FF01CB" w14:paraId="06276236" w14:textId="77777777" w:rsidTr="00DE724E">
        <w:trPr>
          <w:trHeight w:val="362"/>
          <w:jc w:val="center"/>
        </w:trPr>
        <w:tc>
          <w:tcPr>
            <w:tcW w:w="1136" w:type="dxa"/>
            <w:vAlign w:val="center"/>
          </w:tcPr>
          <w:p w14:paraId="0A459376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Dy1-O2</w:t>
            </w: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  <w:vertAlign w:val="superscript"/>
              </w:rPr>
              <w:t>i</w:t>
            </w:r>
          </w:p>
        </w:tc>
        <w:tc>
          <w:tcPr>
            <w:tcW w:w="1196" w:type="dxa"/>
            <w:vAlign w:val="center"/>
          </w:tcPr>
          <w:p w14:paraId="2A36C659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2.396 (3)</w:t>
            </w:r>
          </w:p>
        </w:tc>
        <w:tc>
          <w:tcPr>
            <w:tcW w:w="1395" w:type="dxa"/>
            <w:vAlign w:val="center"/>
          </w:tcPr>
          <w:p w14:paraId="12640BD1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Co1-O2</w:t>
            </w:r>
          </w:p>
        </w:tc>
        <w:tc>
          <w:tcPr>
            <w:tcW w:w="1196" w:type="dxa"/>
            <w:vAlign w:val="center"/>
          </w:tcPr>
          <w:p w14:paraId="23260F58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1.906 (3)</w:t>
            </w:r>
          </w:p>
        </w:tc>
      </w:tr>
      <w:tr w:rsidR="00105EBA" w:rsidRPr="00FF01CB" w14:paraId="0D75BCDC" w14:textId="77777777" w:rsidTr="00DE724E">
        <w:trPr>
          <w:trHeight w:val="363"/>
          <w:jc w:val="center"/>
        </w:trPr>
        <w:tc>
          <w:tcPr>
            <w:tcW w:w="1136" w:type="dxa"/>
            <w:vAlign w:val="center"/>
          </w:tcPr>
          <w:p w14:paraId="2FEF70C8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Dy1-O3</w:t>
            </w:r>
          </w:p>
        </w:tc>
        <w:tc>
          <w:tcPr>
            <w:tcW w:w="1196" w:type="dxa"/>
            <w:vAlign w:val="center"/>
          </w:tcPr>
          <w:p w14:paraId="0FC68738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2.300 (3)</w:t>
            </w:r>
          </w:p>
        </w:tc>
        <w:tc>
          <w:tcPr>
            <w:tcW w:w="1395" w:type="dxa"/>
            <w:vAlign w:val="center"/>
          </w:tcPr>
          <w:p w14:paraId="4E3E2BA9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Co1-O3</w:t>
            </w:r>
          </w:p>
        </w:tc>
        <w:tc>
          <w:tcPr>
            <w:tcW w:w="1196" w:type="dxa"/>
            <w:vAlign w:val="center"/>
          </w:tcPr>
          <w:p w14:paraId="421DD4B3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1.883 (3)</w:t>
            </w:r>
          </w:p>
        </w:tc>
      </w:tr>
      <w:tr w:rsidR="00105EBA" w:rsidRPr="00FF01CB" w14:paraId="04480C75" w14:textId="77777777" w:rsidTr="00DE724E">
        <w:trPr>
          <w:trHeight w:val="362"/>
          <w:jc w:val="center"/>
        </w:trPr>
        <w:tc>
          <w:tcPr>
            <w:tcW w:w="1136" w:type="dxa"/>
            <w:vAlign w:val="center"/>
          </w:tcPr>
          <w:p w14:paraId="78DAF1A0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Dy1-O4</w:t>
            </w: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  <w:vertAlign w:val="superscript"/>
              </w:rPr>
              <w:t>i</w:t>
            </w:r>
          </w:p>
        </w:tc>
        <w:tc>
          <w:tcPr>
            <w:tcW w:w="1196" w:type="dxa"/>
            <w:vAlign w:val="center"/>
          </w:tcPr>
          <w:p w14:paraId="02747FB0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2.321 (3)</w:t>
            </w:r>
          </w:p>
        </w:tc>
        <w:tc>
          <w:tcPr>
            <w:tcW w:w="1395" w:type="dxa"/>
            <w:vAlign w:val="center"/>
          </w:tcPr>
          <w:p w14:paraId="4A534074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Co1-O4</w:t>
            </w:r>
          </w:p>
        </w:tc>
        <w:tc>
          <w:tcPr>
            <w:tcW w:w="1196" w:type="dxa"/>
            <w:vAlign w:val="center"/>
          </w:tcPr>
          <w:p w14:paraId="76DC80D9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1.859 (3)</w:t>
            </w:r>
          </w:p>
        </w:tc>
      </w:tr>
      <w:tr w:rsidR="00105EBA" w:rsidRPr="00FF01CB" w14:paraId="79A9A8AE" w14:textId="77777777" w:rsidTr="00DE724E">
        <w:trPr>
          <w:trHeight w:val="362"/>
          <w:jc w:val="center"/>
        </w:trPr>
        <w:tc>
          <w:tcPr>
            <w:tcW w:w="1136" w:type="dxa"/>
            <w:vAlign w:val="center"/>
          </w:tcPr>
          <w:p w14:paraId="5B128F49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Dy1-O6</w:t>
            </w:r>
          </w:p>
        </w:tc>
        <w:tc>
          <w:tcPr>
            <w:tcW w:w="1196" w:type="dxa"/>
            <w:vAlign w:val="center"/>
          </w:tcPr>
          <w:p w14:paraId="720FD8DB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2.351 (3)</w:t>
            </w:r>
          </w:p>
        </w:tc>
        <w:tc>
          <w:tcPr>
            <w:tcW w:w="1395" w:type="dxa"/>
            <w:vAlign w:val="center"/>
          </w:tcPr>
          <w:p w14:paraId="64FF34A1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Co1-O5</w:t>
            </w:r>
          </w:p>
        </w:tc>
        <w:tc>
          <w:tcPr>
            <w:tcW w:w="1196" w:type="dxa"/>
            <w:vAlign w:val="center"/>
          </w:tcPr>
          <w:p w14:paraId="2D92F40F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1.925 (4)</w:t>
            </w:r>
          </w:p>
        </w:tc>
      </w:tr>
      <w:tr w:rsidR="00105EBA" w:rsidRPr="00FF01CB" w14:paraId="44876556" w14:textId="77777777" w:rsidTr="00DE724E">
        <w:trPr>
          <w:trHeight w:val="362"/>
          <w:jc w:val="center"/>
        </w:trPr>
        <w:tc>
          <w:tcPr>
            <w:tcW w:w="1136" w:type="dxa"/>
            <w:vAlign w:val="center"/>
          </w:tcPr>
          <w:p w14:paraId="7CB9151E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Dy1-O7</w:t>
            </w:r>
          </w:p>
        </w:tc>
        <w:tc>
          <w:tcPr>
            <w:tcW w:w="1196" w:type="dxa"/>
            <w:vAlign w:val="center"/>
          </w:tcPr>
          <w:p w14:paraId="636C0E1E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2.316 (3)</w:t>
            </w:r>
          </w:p>
        </w:tc>
        <w:tc>
          <w:tcPr>
            <w:tcW w:w="1395" w:type="dxa"/>
            <w:vAlign w:val="center"/>
          </w:tcPr>
          <w:p w14:paraId="4366763B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Dy1-O1-Dy1</w:t>
            </w:r>
          </w:p>
        </w:tc>
        <w:tc>
          <w:tcPr>
            <w:tcW w:w="1196" w:type="dxa"/>
            <w:vAlign w:val="center"/>
          </w:tcPr>
          <w:p w14:paraId="4CD28D66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108.98 (12)</w:t>
            </w:r>
          </w:p>
        </w:tc>
      </w:tr>
      <w:tr w:rsidR="00105EBA" w:rsidRPr="00FF01CB" w14:paraId="73232238" w14:textId="77777777" w:rsidTr="00DE724E">
        <w:trPr>
          <w:trHeight w:val="363"/>
          <w:jc w:val="center"/>
        </w:trPr>
        <w:tc>
          <w:tcPr>
            <w:tcW w:w="1136" w:type="dxa"/>
            <w:vAlign w:val="center"/>
          </w:tcPr>
          <w:p w14:paraId="19476192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Dy1-O9</w:t>
            </w:r>
          </w:p>
        </w:tc>
        <w:tc>
          <w:tcPr>
            <w:tcW w:w="1196" w:type="dxa"/>
            <w:vAlign w:val="center"/>
          </w:tcPr>
          <w:p w14:paraId="6276E2E5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2.482 (4)</w:t>
            </w:r>
          </w:p>
        </w:tc>
        <w:tc>
          <w:tcPr>
            <w:tcW w:w="1395" w:type="dxa"/>
            <w:vAlign w:val="center"/>
          </w:tcPr>
          <w:p w14:paraId="05EB68A0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Co1-O2-Dy1</w:t>
            </w: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  <w:vertAlign w:val="superscript"/>
              </w:rPr>
              <w:t>i</w:t>
            </w:r>
          </w:p>
        </w:tc>
        <w:tc>
          <w:tcPr>
            <w:tcW w:w="1196" w:type="dxa"/>
            <w:vAlign w:val="center"/>
          </w:tcPr>
          <w:p w14:paraId="33197826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102.23 (14)</w:t>
            </w:r>
          </w:p>
        </w:tc>
      </w:tr>
      <w:tr w:rsidR="00105EBA" w:rsidRPr="00FF01CB" w14:paraId="05EC79BE" w14:textId="77777777" w:rsidTr="00DE724E">
        <w:trPr>
          <w:trHeight w:val="362"/>
          <w:jc w:val="center"/>
        </w:trPr>
        <w:tc>
          <w:tcPr>
            <w:tcW w:w="1136" w:type="dxa"/>
            <w:vAlign w:val="center"/>
          </w:tcPr>
          <w:p w14:paraId="25E4A513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Dy1∙∙∙Co1</w:t>
            </w:r>
          </w:p>
        </w:tc>
        <w:tc>
          <w:tcPr>
            <w:tcW w:w="1196" w:type="dxa"/>
            <w:vAlign w:val="center"/>
          </w:tcPr>
          <w:p w14:paraId="4F9D7E94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3.3036 (7)</w:t>
            </w:r>
          </w:p>
        </w:tc>
        <w:tc>
          <w:tcPr>
            <w:tcW w:w="1395" w:type="dxa"/>
            <w:vAlign w:val="center"/>
          </w:tcPr>
          <w:p w14:paraId="680DC1D7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Co1-O2-Dy1</w:t>
            </w:r>
          </w:p>
        </w:tc>
        <w:tc>
          <w:tcPr>
            <w:tcW w:w="1196" w:type="dxa"/>
            <w:vAlign w:val="center"/>
          </w:tcPr>
          <w:p w14:paraId="72D23948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97.50 (13)</w:t>
            </w:r>
          </w:p>
        </w:tc>
      </w:tr>
      <w:tr w:rsidR="00105EBA" w:rsidRPr="00FF01CB" w14:paraId="3D67D332" w14:textId="77777777" w:rsidTr="00DE724E">
        <w:trPr>
          <w:trHeight w:val="362"/>
          <w:jc w:val="center"/>
        </w:trPr>
        <w:tc>
          <w:tcPr>
            <w:tcW w:w="1136" w:type="dxa"/>
            <w:vAlign w:val="center"/>
          </w:tcPr>
          <w:p w14:paraId="5C0727CB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Dy1∙∙∙Co1</w:t>
            </w: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  <w:vertAlign w:val="superscript"/>
              </w:rPr>
              <w:t>i</w:t>
            </w:r>
          </w:p>
        </w:tc>
        <w:tc>
          <w:tcPr>
            <w:tcW w:w="1196" w:type="dxa"/>
            <w:vAlign w:val="center"/>
          </w:tcPr>
          <w:p w14:paraId="198E7250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3.3636 (8)</w:t>
            </w:r>
          </w:p>
        </w:tc>
        <w:tc>
          <w:tcPr>
            <w:tcW w:w="1395" w:type="dxa"/>
            <w:vAlign w:val="center"/>
          </w:tcPr>
          <w:p w14:paraId="08C41931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Dy1-O2-Dy1i</w:t>
            </w:r>
          </w:p>
        </w:tc>
        <w:tc>
          <w:tcPr>
            <w:tcW w:w="1196" w:type="dxa"/>
            <w:vAlign w:val="center"/>
          </w:tcPr>
          <w:p w14:paraId="66073421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104.88 (11)</w:t>
            </w:r>
          </w:p>
        </w:tc>
      </w:tr>
      <w:tr w:rsidR="00105EBA" w:rsidRPr="00FF01CB" w14:paraId="2E1CC830" w14:textId="77777777" w:rsidTr="00DE724E">
        <w:trPr>
          <w:trHeight w:val="362"/>
          <w:jc w:val="center"/>
        </w:trPr>
        <w:tc>
          <w:tcPr>
            <w:tcW w:w="1136" w:type="dxa"/>
            <w:vAlign w:val="center"/>
          </w:tcPr>
          <w:p w14:paraId="531DECA5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Dy1∙∙∙Dy1</w:t>
            </w: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  <w:vertAlign w:val="superscript"/>
              </w:rPr>
              <w:t>i</w:t>
            </w:r>
          </w:p>
        </w:tc>
        <w:tc>
          <w:tcPr>
            <w:tcW w:w="1196" w:type="dxa"/>
            <w:vAlign w:val="center"/>
          </w:tcPr>
          <w:p w14:paraId="3E0C5AB8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3.8502 (5)</w:t>
            </w:r>
          </w:p>
        </w:tc>
        <w:tc>
          <w:tcPr>
            <w:tcW w:w="1395" w:type="dxa"/>
            <w:vAlign w:val="center"/>
          </w:tcPr>
          <w:p w14:paraId="7B012A71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Co1-O3-Dy1</w:t>
            </w:r>
          </w:p>
        </w:tc>
        <w:tc>
          <w:tcPr>
            <w:tcW w:w="1196" w:type="dxa"/>
            <w:vAlign w:val="center"/>
          </w:tcPr>
          <w:p w14:paraId="76C63CF0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103.87 (14)</w:t>
            </w:r>
          </w:p>
        </w:tc>
      </w:tr>
      <w:tr w:rsidR="00105EBA" w:rsidRPr="00FF01CB" w14:paraId="7FA3D9F6" w14:textId="77777777" w:rsidTr="00DE724E">
        <w:trPr>
          <w:trHeight w:val="363"/>
          <w:jc w:val="center"/>
        </w:trPr>
        <w:tc>
          <w:tcPr>
            <w:tcW w:w="1136" w:type="dxa"/>
            <w:vAlign w:val="center"/>
          </w:tcPr>
          <w:p w14:paraId="21389CCD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Co1∙∙∙Co1</w:t>
            </w: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  <w:vertAlign w:val="superscript"/>
              </w:rPr>
              <w:t>i</w:t>
            </w:r>
          </w:p>
        </w:tc>
        <w:tc>
          <w:tcPr>
            <w:tcW w:w="1196" w:type="dxa"/>
            <w:vAlign w:val="center"/>
          </w:tcPr>
          <w:p w14:paraId="13E42344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6.2764 (2)</w:t>
            </w:r>
          </w:p>
        </w:tc>
        <w:tc>
          <w:tcPr>
            <w:tcW w:w="1395" w:type="dxa"/>
            <w:vAlign w:val="center"/>
          </w:tcPr>
          <w:p w14:paraId="3229A36C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Co1-O4-Dy1</w:t>
            </w: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  <w:vertAlign w:val="superscript"/>
              </w:rPr>
              <w:t>i</w:t>
            </w:r>
          </w:p>
        </w:tc>
        <w:tc>
          <w:tcPr>
            <w:tcW w:w="1196" w:type="dxa"/>
            <w:vAlign w:val="center"/>
          </w:tcPr>
          <w:p w14:paraId="026F3729" w14:textId="77777777" w:rsidR="00105EBA" w:rsidRPr="00FF01CB" w:rsidRDefault="00105EBA" w:rsidP="00DE724E">
            <w:pPr>
              <w:jc w:val="center"/>
              <w:rPr>
                <w:rFonts w:asciiTheme="minorHAnsi" w:hAnsiTheme="minorHAnsi" w:cstheme="minorHAnsi"/>
                <w:color w:val="000000"/>
                <w:sz w:val="20"/>
                <w:szCs w:val="20"/>
              </w:rPr>
            </w:pPr>
            <w:r w:rsidRPr="00FF01CB">
              <w:rPr>
                <w:rFonts w:asciiTheme="minorHAnsi" w:hAnsiTheme="minorHAnsi" w:cstheme="minorHAnsi"/>
                <w:color w:val="000000"/>
                <w:sz w:val="20"/>
                <w:szCs w:val="20"/>
              </w:rPr>
              <w:t>106.65 (14)</w:t>
            </w:r>
          </w:p>
        </w:tc>
      </w:tr>
      <w:tr w:rsidR="00BE6C39" w:rsidRPr="00FF01CB" w14:paraId="07197FB9" w14:textId="77777777" w:rsidTr="00815DD9">
        <w:trPr>
          <w:trHeight w:val="363"/>
          <w:jc w:val="center"/>
        </w:trPr>
        <w:tc>
          <w:tcPr>
            <w:tcW w:w="4923" w:type="dxa"/>
            <w:gridSpan w:val="4"/>
            <w:vAlign w:val="center"/>
          </w:tcPr>
          <w:p w14:paraId="05D99443" w14:textId="3A6471A2" w:rsidR="00BE6C39" w:rsidRPr="00FF01CB" w:rsidRDefault="00BE6C39" w:rsidP="00BE6C39">
            <w:pPr>
              <w:spacing w:line="360" w:lineRule="auto"/>
              <w:jc w:val="left"/>
              <w:rPr>
                <w:rFonts w:asciiTheme="minorHAnsi" w:hAnsiTheme="minorHAnsi" w:cstheme="minorHAnsi"/>
                <w:color w:val="000000"/>
              </w:rPr>
            </w:pPr>
            <w:r w:rsidRPr="00FF01CB">
              <w:rPr>
                <w:rFonts w:asciiTheme="minorHAnsi" w:hAnsiTheme="minorHAnsi" w:cstheme="minorHAnsi"/>
                <w:color w:val="000000"/>
              </w:rPr>
              <w:t>Symmetry operation: i 1-y, 1+x-y, z</w:t>
            </w:r>
          </w:p>
        </w:tc>
      </w:tr>
    </w:tbl>
    <w:p w14:paraId="7545800C" w14:textId="25A91FFA" w:rsidR="00FF01CB" w:rsidRDefault="00FF01CB" w:rsidP="00410EBA">
      <w:pPr>
        <w:spacing w:line="360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  <w:sz w:val="24"/>
        </w:rPr>
        <w:lastRenderedPageBreak/>
        <w:t>SQUID</w:t>
      </w:r>
      <w:r w:rsidRPr="00FF01CB">
        <w:rPr>
          <w:rFonts w:asciiTheme="minorHAnsi" w:hAnsiTheme="minorHAnsi" w:cstheme="minorHAnsi"/>
          <w:b/>
          <w:bCs/>
          <w:sz w:val="24"/>
        </w:rPr>
        <w:t xml:space="preserve"> Magnetometry</w:t>
      </w:r>
    </w:p>
    <w:p w14:paraId="72F32A32" w14:textId="5E4E19ED" w:rsidR="00105EBA" w:rsidRPr="00FF01CB" w:rsidRDefault="00A131A5" w:rsidP="00206082">
      <w:pPr>
        <w:spacing w:line="360" w:lineRule="auto"/>
        <w:jc w:val="center"/>
        <w:rPr>
          <w:rFonts w:asciiTheme="minorHAnsi" w:hAnsiTheme="minorHAnsi" w:cstheme="minorHAnsi"/>
        </w:rPr>
      </w:pPr>
      <w:r w:rsidRPr="00FF01CB">
        <w:rPr>
          <w:rFonts w:asciiTheme="minorHAnsi" w:hAnsiTheme="minorHAnsi" w:cstheme="minorHAnsi"/>
          <w:noProof/>
          <w:lang w:val="en-GB" w:eastAsia="en-GB"/>
        </w:rPr>
        <w:drawing>
          <wp:inline distT="0" distB="0" distL="0" distR="0" wp14:anchorId="0B52390F" wp14:editId="43C71DBA">
            <wp:extent cx="6371090" cy="2221282"/>
            <wp:effectExtent l="0" t="0" r="0" b="7620"/>
            <wp:docPr id="22" name="Picture 22" descr="D:\desktop\desktop\Co3Dy3newxx\Co3Dy3 latest\Mauro\new\ac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desktop\Co3Dy3newxx\Co3Dy3 latest\Mauro\new\ac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526"/>
                    <a:stretch/>
                  </pic:blipFill>
                  <pic:spPr bwMode="auto">
                    <a:xfrm>
                      <a:off x="0" y="0"/>
                      <a:ext cx="6371590" cy="22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6B49A" w14:textId="2D78B1FB" w:rsidR="00105EBA" w:rsidRPr="00FF01CB" w:rsidRDefault="00105EBA" w:rsidP="00410EBA">
      <w:pPr>
        <w:spacing w:line="360" w:lineRule="auto"/>
        <w:rPr>
          <w:rFonts w:asciiTheme="minorHAnsi" w:hAnsiTheme="minorHAnsi" w:cstheme="minorHAnsi"/>
          <w:sz w:val="20"/>
          <w:szCs w:val="20"/>
          <w:lang w:val="en-GB"/>
        </w:rPr>
      </w:pPr>
      <w:r w:rsidRPr="00FF01CB">
        <w:rPr>
          <w:rFonts w:asciiTheme="minorHAnsi" w:hAnsiTheme="minorHAnsi" w:cstheme="minorHAnsi"/>
          <w:b/>
          <w:sz w:val="20"/>
          <w:szCs w:val="20"/>
        </w:rPr>
        <w:t>Fig S1</w:t>
      </w:r>
      <w:r w:rsidR="00607597" w:rsidRPr="00FF01CB">
        <w:rPr>
          <w:rFonts w:asciiTheme="minorHAnsi" w:hAnsiTheme="minorHAnsi" w:cstheme="minorHAnsi"/>
          <w:sz w:val="20"/>
          <w:szCs w:val="20"/>
        </w:rPr>
        <w:t>.</w:t>
      </w:r>
      <w:r w:rsidRPr="00FF01CB">
        <w:rPr>
          <w:rFonts w:asciiTheme="minorHAnsi" w:hAnsiTheme="minorHAnsi" w:cstheme="minorHAnsi"/>
          <w:sz w:val="20"/>
          <w:szCs w:val="20"/>
        </w:rPr>
        <w:t xml:space="preserve"> 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Plots of </w:t>
      </w:r>
      <w:r w:rsidR="006645B1">
        <w:rPr>
          <w:rFonts w:asciiTheme="minorHAnsi" w:hAnsiTheme="minorHAnsi" w:cstheme="minorHAnsi"/>
          <w:sz w:val="20"/>
          <w:szCs w:val="20"/>
          <w:lang w:val="en-GB"/>
        </w:rPr>
        <w:t>χ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’ (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a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) and </w:t>
      </w:r>
      <w:r w:rsidR="006645B1">
        <w:rPr>
          <w:rFonts w:asciiTheme="minorHAnsi" w:hAnsiTheme="minorHAnsi" w:cstheme="minorHAnsi"/>
          <w:sz w:val="20"/>
          <w:szCs w:val="20"/>
          <w:lang w:val="en-GB"/>
        </w:rPr>
        <w:t>χ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’’ (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b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) vs temperature under 0 Oe dc fields for </w:t>
      </w: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 xml:space="preserve">1 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at indicates frequencies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.</w:t>
      </w:r>
    </w:p>
    <w:p w14:paraId="176B5C47" w14:textId="77777777" w:rsidR="00105EBA" w:rsidRPr="00FF01CB" w:rsidRDefault="00105EBA" w:rsidP="00410EBA">
      <w:pPr>
        <w:spacing w:line="360" w:lineRule="auto"/>
        <w:rPr>
          <w:rFonts w:asciiTheme="minorHAnsi" w:hAnsiTheme="minorHAnsi" w:cstheme="minorHAnsi"/>
          <w:lang w:val="en-GB"/>
        </w:rPr>
      </w:pPr>
    </w:p>
    <w:p w14:paraId="0CBFCBAA" w14:textId="73FEFA2B" w:rsidR="00105EBA" w:rsidRPr="00FF01CB" w:rsidRDefault="00A131A5" w:rsidP="00206082">
      <w:pPr>
        <w:spacing w:line="360" w:lineRule="auto"/>
        <w:jc w:val="center"/>
        <w:rPr>
          <w:rFonts w:asciiTheme="minorHAnsi" w:hAnsiTheme="minorHAnsi" w:cstheme="minorHAnsi"/>
        </w:rPr>
      </w:pPr>
      <w:r w:rsidRPr="00FF01CB">
        <w:rPr>
          <w:rFonts w:asciiTheme="minorHAnsi" w:hAnsiTheme="minorHAnsi" w:cstheme="minorHAnsi"/>
          <w:noProof/>
          <w:lang w:val="en-GB" w:eastAsia="en-GB"/>
        </w:rPr>
        <w:drawing>
          <wp:inline distT="0" distB="0" distL="0" distR="0" wp14:anchorId="13E35E96" wp14:editId="24814A7F">
            <wp:extent cx="6371090" cy="2378823"/>
            <wp:effectExtent l="0" t="0" r="0" b="2540"/>
            <wp:docPr id="23" name="Picture 23" descr="D:\desktop\desktop\Co3Dy3newxx\Co3Dy3 latest\Mauro\new\ac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desktop\Co3Dy3newxx\Co3Dy3 latest\Mauro\new\ac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30"/>
                    <a:stretch/>
                  </pic:blipFill>
                  <pic:spPr bwMode="auto">
                    <a:xfrm>
                      <a:off x="0" y="0"/>
                      <a:ext cx="6371590" cy="237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4F141" w14:textId="7BCE9E6C" w:rsidR="00105EBA" w:rsidRPr="00FF01CB" w:rsidRDefault="00105EBA" w:rsidP="00410EBA">
      <w:pPr>
        <w:spacing w:line="360" w:lineRule="auto"/>
        <w:rPr>
          <w:rFonts w:asciiTheme="minorHAnsi" w:hAnsiTheme="minorHAnsi" w:cstheme="minorHAnsi"/>
          <w:sz w:val="20"/>
          <w:szCs w:val="20"/>
          <w:lang w:val="en-GB"/>
        </w:rPr>
      </w:pP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>Fig S2</w:t>
      </w:r>
      <w:r w:rsidR="00607597" w:rsidRPr="00FF01CB">
        <w:rPr>
          <w:rFonts w:asciiTheme="minorHAnsi" w:hAnsiTheme="minorHAnsi" w:cstheme="minorHAnsi"/>
          <w:sz w:val="20"/>
          <w:szCs w:val="20"/>
          <w:lang w:val="en-GB"/>
        </w:rPr>
        <w:t>.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 Plots of </w:t>
      </w:r>
      <w:r w:rsidR="006645B1">
        <w:rPr>
          <w:rFonts w:asciiTheme="minorHAnsi" w:hAnsiTheme="minorHAnsi" w:cstheme="minorHAnsi"/>
          <w:sz w:val="20"/>
          <w:szCs w:val="20"/>
          <w:lang w:val="en-GB"/>
        </w:rPr>
        <w:t>χ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’ (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a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) and </w:t>
      </w:r>
      <w:r w:rsidR="006645B1">
        <w:rPr>
          <w:rFonts w:asciiTheme="minorHAnsi" w:hAnsiTheme="minorHAnsi" w:cstheme="minorHAnsi"/>
          <w:sz w:val="20"/>
          <w:szCs w:val="20"/>
          <w:lang w:val="en-GB"/>
        </w:rPr>
        <w:t>χ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’’ (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b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) vs frequency under 0 Oe dc fields for </w:t>
      </w: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 xml:space="preserve">1 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at indicates temperatures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.</w:t>
      </w:r>
    </w:p>
    <w:p w14:paraId="33D822CE" w14:textId="50130774" w:rsidR="00105EBA" w:rsidRPr="00FF01CB" w:rsidRDefault="00A131A5" w:rsidP="00206082">
      <w:pPr>
        <w:spacing w:line="360" w:lineRule="auto"/>
        <w:jc w:val="center"/>
        <w:rPr>
          <w:rFonts w:asciiTheme="minorHAnsi" w:hAnsiTheme="minorHAnsi" w:cstheme="minorHAnsi"/>
        </w:rPr>
      </w:pPr>
      <w:r w:rsidRPr="00FF01CB">
        <w:rPr>
          <w:rFonts w:asciiTheme="minorHAnsi" w:hAnsiTheme="minorHAnsi" w:cstheme="minorHAnsi"/>
          <w:noProof/>
          <w:lang w:val="en-GB" w:eastAsia="en-GB"/>
        </w:rPr>
        <w:drawing>
          <wp:inline distT="0" distB="0" distL="0" distR="0" wp14:anchorId="2D385DFB" wp14:editId="784F51D6">
            <wp:extent cx="6371090" cy="2321490"/>
            <wp:effectExtent l="0" t="0" r="0" b="3175"/>
            <wp:docPr id="24" name="Picture 24" descr="D:\desktop\desktop\Co3Dy3newxx\Co3Dy3 latest\Mauro\new\ac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desktop\Co3Dy3newxx\Co3Dy3 latest\Mauro\new\ac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29"/>
                    <a:stretch/>
                  </pic:blipFill>
                  <pic:spPr bwMode="auto">
                    <a:xfrm>
                      <a:off x="0" y="0"/>
                      <a:ext cx="6371590" cy="232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C0AA9" w14:textId="2214F65C" w:rsidR="00105EBA" w:rsidRPr="00FF01CB" w:rsidRDefault="00105EBA" w:rsidP="00410EBA">
      <w:pPr>
        <w:spacing w:line="360" w:lineRule="auto"/>
        <w:rPr>
          <w:rFonts w:asciiTheme="minorHAnsi" w:hAnsiTheme="minorHAnsi" w:cstheme="minorHAnsi"/>
          <w:sz w:val="20"/>
          <w:szCs w:val="20"/>
        </w:rPr>
      </w:pP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>Fig S3</w:t>
      </w:r>
      <w:r w:rsidR="00607597" w:rsidRPr="00FF01CB">
        <w:rPr>
          <w:rFonts w:asciiTheme="minorHAnsi" w:hAnsiTheme="minorHAnsi" w:cstheme="minorHAnsi"/>
          <w:sz w:val="20"/>
          <w:szCs w:val="20"/>
          <w:lang w:val="en-GB"/>
        </w:rPr>
        <w:t>.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 Plots of </w:t>
      </w:r>
      <w:r w:rsidR="006645B1">
        <w:rPr>
          <w:rFonts w:asciiTheme="minorHAnsi" w:hAnsiTheme="minorHAnsi" w:cstheme="minorHAnsi"/>
          <w:sz w:val="20"/>
          <w:szCs w:val="20"/>
          <w:lang w:val="en-GB"/>
        </w:rPr>
        <w:t>χ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’ (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a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) and </w:t>
      </w:r>
      <w:r w:rsidR="006645B1">
        <w:rPr>
          <w:rFonts w:asciiTheme="minorHAnsi" w:hAnsiTheme="minorHAnsi" w:cstheme="minorHAnsi"/>
          <w:sz w:val="20"/>
          <w:szCs w:val="20"/>
          <w:lang w:val="en-GB"/>
        </w:rPr>
        <w:t>χ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’’ (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b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) vs frequency under different dc magnetic fields for </w:t>
      </w: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>1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 at 2 K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.</w:t>
      </w:r>
    </w:p>
    <w:p w14:paraId="19F1B65C" w14:textId="77777777" w:rsidR="00105EBA" w:rsidRPr="00FF01CB" w:rsidRDefault="00105EBA" w:rsidP="00410EBA">
      <w:pPr>
        <w:spacing w:line="360" w:lineRule="auto"/>
        <w:rPr>
          <w:rFonts w:asciiTheme="minorHAnsi" w:hAnsiTheme="minorHAnsi" w:cstheme="minorHAnsi"/>
        </w:rPr>
      </w:pPr>
    </w:p>
    <w:p w14:paraId="68EDAD67" w14:textId="4A227834" w:rsidR="00105EBA" w:rsidRPr="00FF01CB" w:rsidRDefault="00A131A5" w:rsidP="00206082">
      <w:pPr>
        <w:spacing w:line="360" w:lineRule="auto"/>
        <w:jc w:val="center"/>
        <w:rPr>
          <w:rFonts w:asciiTheme="minorHAnsi" w:hAnsiTheme="minorHAnsi" w:cstheme="minorHAnsi"/>
        </w:rPr>
      </w:pPr>
      <w:r w:rsidRPr="00FF01CB">
        <w:rPr>
          <w:rFonts w:asciiTheme="minorHAnsi" w:hAnsiTheme="minorHAnsi" w:cstheme="minorHAnsi"/>
          <w:noProof/>
          <w:lang w:val="en-GB" w:eastAsia="en-GB"/>
        </w:rPr>
        <w:lastRenderedPageBreak/>
        <w:drawing>
          <wp:inline distT="0" distB="0" distL="0" distR="0" wp14:anchorId="12E31C0C" wp14:editId="460462FA">
            <wp:extent cx="6371090" cy="2378823"/>
            <wp:effectExtent l="0" t="0" r="0" b="2540"/>
            <wp:docPr id="25" name="Picture 25" descr="D:\desktop\desktop\Co3Dy3newxx\Co3Dy3 latest\Mauro\new\ac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desktop\Co3Dy3newxx\Co3Dy3 latest\Mauro\new\ac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30"/>
                    <a:stretch/>
                  </pic:blipFill>
                  <pic:spPr bwMode="auto">
                    <a:xfrm>
                      <a:off x="0" y="0"/>
                      <a:ext cx="6371590" cy="237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23B4A" w14:textId="004C3F5C" w:rsidR="00105EBA" w:rsidRPr="00FF01CB" w:rsidRDefault="00105EBA" w:rsidP="00410EBA">
      <w:pPr>
        <w:spacing w:line="360" w:lineRule="auto"/>
        <w:rPr>
          <w:rFonts w:asciiTheme="minorHAnsi" w:hAnsiTheme="minorHAnsi" w:cstheme="minorHAnsi"/>
          <w:sz w:val="20"/>
          <w:szCs w:val="20"/>
          <w:lang w:val="en-GB"/>
        </w:rPr>
      </w:pPr>
      <w:r w:rsidRPr="00FF01CB">
        <w:rPr>
          <w:rFonts w:asciiTheme="minorHAnsi" w:hAnsiTheme="minorHAnsi" w:cstheme="minorHAnsi"/>
          <w:b/>
          <w:sz w:val="20"/>
          <w:szCs w:val="20"/>
        </w:rPr>
        <w:t>Fig S4</w:t>
      </w:r>
      <w:r w:rsidR="00607597" w:rsidRPr="00FF01CB">
        <w:rPr>
          <w:rFonts w:asciiTheme="minorHAnsi" w:hAnsiTheme="minorHAnsi" w:cstheme="minorHAnsi"/>
          <w:sz w:val="20"/>
          <w:szCs w:val="20"/>
        </w:rPr>
        <w:t>.</w:t>
      </w:r>
      <w:r w:rsidRPr="00FF01CB">
        <w:rPr>
          <w:rFonts w:asciiTheme="minorHAnsi" w:hAnsiTheme="minorHAnsi" w:cstheme="minorHAnsi"/>
          <w:sz w:val="20"/>
          <w:szCs w:val="20"/>
        </w:rPr>
        <w:t xml:space="preserve"> 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Plots of </w:t>
      </w:r>
      <w:r w:rsidR="006645B1">
        <w:rPr>
          <w:rFonts w:asciiTheme="minorHAnsi" w:hAnsiTheme="minorHAnsi" w:cstheme="minorHAnsi"/>
          <w:sz w:val="20"/>
          <w:szCs w:val="20"/>
          <w:lang w:val="en-GB"/>
        </w:rPr>
        <w:t>χ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’ (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a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) and </w:t>
      </w:r>
      <w:r w:rsidR="006645B1">
        <w:rPr>
          <w:rFonts w:asciiTheme="minorHAnsi" w:hAnsiTheme="minorHAnsi" w:cstheme="minorHAnsi"/>
          <w:sz w:val="20"/>
          <w:szCs w:val="20"/>
          <w:lang w:val="en-GB"/>
        </w:rPr>
        <w:t>χ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’’ (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b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) vs temperature under 3000 Oe dc fields for </w:t>
      </w: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 xml:space="preserve">1 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at indicates frequencies</w:t>
      </w:r>
      <w:r w:rsidR="00A131A5" w:rsidRPr="00FF01CB">
        <w:rPr>
          <w:rFonts w:asciiTheme="minorHAnsi" w:hAnsiTheme="minorHAnsi" w:cstheme="minorHAnsi"/>
          <w:sz w:val="20"/>
          <w:szCs w:val="20"/>
          <w:lang w:val="en-GB"/>
        </w:rPr>
        <w:t>.</w:t>
      </w:r>
    </w:p>
    <w:p w14:paraId="19492475" w14:textId="6921FA0F" w:rsidR="00105EBA" w:rsidRPr="00FF01CB" w:rsidRDefault="005845CF" w:rsidP="00206082">
      <w:pPr>
        <w:spacing w:line="360" w:lineRule="auto"/>
        <w:jc w:val="center"/>
        <w:rPr>
          <w:rFonts w:asciiTheme="minorHAnsi" w:hAnsiTheme="minorHAnsi" w:cstheme="minorHAnsi"/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59C30CC7" wp14:editId="119A57AB">
            <wp:extent cx="5762625" cy="2700020"/>
            <wp:effectExtent l="0" t="0" r="952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8542E" w14:textId="12071F1F" w:rsidR="00105EBA" w:rsidRDefault="00105EBA" w:rsidP="00607597">
      <w:pPr>
        <w:rPr>
          <w:rFonts w:asciiTheme="minorHAnsi" w:hAnsiTheme="minorHAnsi" w:cstheme="minorHAnsi"/>
          <w:b/>
          <w:sz w:val="20"/>
          <w:szCs w:val="20"/>
          <w:lang w:val="en-GB"/>
        </w:rPr>
      </w:pP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>Fig S5</w:t>
      </w:r>
      <w:r w:rsidR="00607597" w:rsidRPr="00FF01CB">
        <w:rPr>
          <w:rFonts w:asciiTheme="minorHAnsi" w:hAnsiTheme="minorHAnsi" w:cstheme="minorHAnsi"/>
          <w:sz w:val="20"/>
          <w:szCs w:val="20"/>
          <w:lang w:val="en-GB"/>
        </w:rPr>
        <w:t>.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 Plots of </w:t>
      </w:r>
      <w:r w:rsidR="006645B1">
        <w:rPr>
          <w:rFonts w:asciiTheme="minorHAnsi" w:hAnsiTheme="minorHAnsi" w:cstheme="minorHAnsi"/>
          <w:sz w:val="20"/>
          <w:szCs w:val="20"/>
          <w:lang w:val="en-GB"/>
        </w:rPr>
        <w:t>χ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’ </w:t>
      </w:r>
      <w:r w:rsidR="00F409C8">
        <w:rPr>
          <w:rFonts w:asciiTheme="minorHAnsi" w:hAnsiTheme="minorHAnsi" w:cstheme="minorHAnsi"/>
          <w:sz w:val="20"/>
          <w:szCs w:val="20"/>
          <w:lang w:val="en-GB"/>
        </w:rPr>
        <w:t>(left) χ</w:t>
      </w:r>
      <w:r w:rsidR="00F409C8" w:rsidRPr="00FF01CB">
        <w:rPr>
          <w:rFonts w:asciiTheme="minorHAnsi" w:hAnsiTheme="minorHAnsi" w:cstheme="minorHAnsi"/>
          <w:sz w:val="20"/>
          <w:szCs w:val="20"/>
          <w:lang w:val="en-GB"/>
        </w:rPr>
        <w:t>’</w:t>
      </w:r>
      <w:r w:rsidR="00F409C8">
        <w:rPr>
          <w:rFonts w:asciiTheme="minorHAnsi" w:hAnsiTheme="minorHAnsi" w:cstheme="minorHAnsi"/>
          <w:sz w:val="20"/>
          <w:szCs w:val="20"/>
          <w:lang w:val="en-GB"/>
        </w:rPr>
        <w:t xml:space="preserve">’ </w:t>
      </w:r>
      <w:r w:rsidR="00E07C01"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for </w:t>
      </w:r>
      <w:r w:rsidR="00E07C01" w:rsidRPr="00FF01CB">
        <w:rPr>
          <w:rFonts w:asciiTheme="minorHAnsi" w:hAnsiTheme="minorHAnsi" w:cstheme="minorHAnsi"/>
          <w:b/>
          <w:sz w:val="20"/>
          <w:szCs w:val="20"/>
          <w:lang w:val="en-GB"/>
        </w:rPr>
        <w:t>1</w:t>
      </w:r>
      <w:r w:rsidR="00E07C01">
        <w:rPr>
          <w:rFonts w:asciiTheme="minorHAnsi" w:hAnsiTheme="minorHAnsi" w:cstheme="minorHAnsi"/>
          <w:sz w:val="20"/>
          <w:szCs w:val="20"/>
          <w:lang w:val="en-GB"/>
        </w:rPr>
        <w:t xml:space="preserve"> </w:t>
      </w:r>
      <w:r w:rsidR="00F409C8">
        <w:rPr>
          <w:rFonts w:asciiTheme="minorHAnsi" w:hAnsiTheme="minorHAnsi" w:cstheme="minorHAnsi"/>
          <w:sz w:val="20"/>
          <w:szCs w:val="20"/>
          <w:lang w:val="en-GB"/>
        </w:rPr>
        <w:t xml:space="preserve">and (right) 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vs frequency under 3000 Oe dc fields</w:t>
      </w: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 xml:space="preserve"> 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at indicate</w:t>
      </w:r>
      <w:r w:rsidR="00E07C01">
        <w:rPr>
          <w:rFonts w:asciiTheme="minorHAnsi" w:hAnsiTheme="minorHAnsi" w:cstheme="minorHAnsi"/>
          <w:sz w:val="20"/>
          <w:szCs w:val="20"/>
          <w:lang w:val="en-GB"/>
        </w:rPr>
        <w:t>d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 temperatures </w:t>
      </w:r>
      <w:r w:rsidR="00F409C8" w:rsidRPr="00FF01CB">
        <w:rPr>
          <w:rFonts w:asciiTheme="minorHAnsi" w:hAnsiTheme="minorHAnsi" w:cstheme="minorHAnsi"/>
          <w:sz w:val="20"/>
          <w:szCs w:val="20"/>
          <w:lang w:val="en-GB"/>
        </w:rPr>
        <w:t>(</w:t>
      </w:r>
      <w:r w:rsidR="00F409C8">
        <w:rPr>
          <w:rFonts w:asciiTheme="minorHAnsi" w:hAnsiTheme="minorHAnsi" w:cstheme="minorHAnsi"/>
          <w:sz w:val="20"/>
          <w:szCs w:val="20"/>
          <w:lang w:val="en-GB"/>
        </w:rPr>
        <w:t>solid</w:t>
      </w:r>
      <w:r w:rsidR="00F409C8"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 lines for guiding the eyes</w:t>
      </w:r>
      <w:r w:rsidR="00F409C8">
        <w:rPr>
          <w:rFonts w:asciiTheme="minorHAnsi" w:hAnsiTheme="minorHAnsi" w:cstheme="minorHAnsi"/>
          <w:sz w:val="20"/>
          <w:szCs w:val="20"/>
          <w:lang w:val="en-GB"/>
        </w:rPr>
        <w:t>)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>.</w:t>
      </w: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 xml:space="preserve"> </w:t>
      </w:r>
    </w:p>
    <w:p w14:paraId="50C408E3" w14:textId="0B95CD0D" w:rsidR="00752CC4" w:rsidRDefault="00752CC4" w:rsidP="00607597">
      <w:pPr>
        <w:rPr>
          <w:rFonts w:asciiTheme="minorHAnsi" w:hAnsiTheme="minorHAnsi" w:cstheme="minorHAnsi"/>
          <w:sz w:val="20"/>
          <w:szCs w:val="20"/>
          <w:lang w:val="en-GB"/>
        </w:rPr>
      </w:pPr>
    </w:p>
    <w:p w14:paraId="0CE8245F" w14:textId="1768E308" w:rsidR="00752CC4" w:rsidRDefault="00752CC4" w:rsidP="00607597">
      <w:pPr>
        <w:rPr>
          <w:rFonts w:asciiTheme="minorHAnsi" w:hAnsiTheme="minorHAnsi" w:cstheme="minorHAnsi"/>
          <w:sz w:val="20"/>
          <w:szCs w:val="20"/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1F9D58CC" wp14:editId="6D37C929">
            <wp:extent cx="5762625" cy="2338070"/>
            <wp:effectExtent l="0" t="0" r="952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A6793" w14:textId="6A420773" w:rsidR="00E07C01" w:rsidRPr="00FF01CB" w:rsidRDefault="00E07C01" w:rsidP="00607597">
      <w:pPr>
        <w:rPr>
          <w:rFonts w:asciiTheme="minorHAnsi" w:hAnsiTheme="minorHAnsi" w:cstheme="minorHAnsi"/>
          <w:sz w:val="20"/>
          <w:szCs w:val="20"/>
          <w:lang w:val="en-GB"/>
        </w:rPr>
      </w:pPr>
      <w:r w:rsidRPr="00E07C01">
        <w:rPr>
          <w:rFonts w:asciiTheme="minorHAnsi" w:hAnsiTheme="minorHAnsi" w:cstheme="minorHAnsi"/>
          <w:b/>
          <w:sz w:val="20"/>
          <w:szCs w:val="20"/>
          <w:lang w:val="en-GB"/>
        </w:rPr>
        <w:t>Fig S6.</w:t>
      </w:r>
      <w:r>
        <w:rPr>
          <w:rFonts w:asciiTheme="minorHAnsi" w:hAnsiTheme="minorHAnsi" w:cstheme="minorHAnsi"/>
          <w:sz w:val="20"/>
          <w:szCs w:val="20"/>
          <w:lang w:val="en-GB"/>
        </w:rPr>
        <w:t xml:space="preserve"> Cole-Cole plots (left); solid lines are best fit to a single generalised Debye model. Temperature dependence of relaxation times (right); solid blue line corresponds to the best fit using the multicomponent equation (1) as shown in the main text.</w:t>
      </w:r>
    </w:p>
    <w:p w14:paraId="18449BCF" w14:textId="4AF53C28" w:rsidR="00A91855" w:rsidRDefault="00A91855" w:rsidP="00410EBA">
      <w:pPr>
        <w:spacing w:line="360" w:lineRule="auto"/>
        <w:rPr>
          <w:rFonts w:asciiTheme="minorHAnsi" w:hAnsiTheme="minorHAnsi" w:cstheme="minorHAnsi"/>
          <w:color w:val="000000"/>
          <w:lang w:val="en-GB"/>
        </w:rPr>
      </w:pPr>
    </w:p>
    <w:p w14:paraId="3902D381" w14:textId="485F90CA" w:rsidR="00B63F45" w:rsidRPr="00215ECF" w:rsidRDefault="00541B51" w:rsidP="00B63F45">
      <w:pPr>
        <w:spacing w:line="360" w:lineRule="auto"/>
        <w:rPr>
          <w:rFonts w:asciiTheme="minorHAnsi" w:hAnsiTheme="minorHAnsi" w:cstheme="minorHAnsi"/>
          <w:color w:val="000000" w:themeColor="text1"/>
          <w:sz w:val="24"/>
          <w:highlight w:val="yellow"/>
        </w:rPr>
      </w:pPr>
      <w:ins w:id="2" w:author="Chris Anson" w:date="2025-04-04T11:21:00Z">
        <w:r>
          <w:rPr>
            <w:rFonts w:asciiTheme="minorHAnsi" w:hAnsiTheme="minorHAnsi" w:cstheme="minorHAnsi"/>
            <w:color w:val="000000"/>
            <w:lang w:val="en-GB"/>
          </w:rPr>
          <w:br w:type="column"/>
        </w:r>
      </w:ins>
      <w:r w:rsidR="00B63F45" w:rsidRPr="00FF01CB">
        <w:rPr>
          <w:rFonts w:asciiTheme="minorHAnsi" w:hAnsiTheme="minorHAnsi" w:cstheme="minorHAnsi"/>
          <w:b/>
          <w:sz w:val="24"/>
        </w:rPr>
        <w:lastRenderedPageBreak/>
        <w:t>Experimental</w:t>
      </w:r>
      <w:r w:rsidR="00B63F45" w:rsidRPr="00FF01CB">
        <w:rPr>
          <w:rFonts w:asciiTheme="minorHAnsi" w:hAnsiTheme="minorHAnsi" w:cstheme="minorHAnsi"/>
          <w:b/>
          <w:sz w:val="24"/>
          <w:vertAlign w:val="superscript"/>
        </w:rPr>
        <w:t xml:space="preserve"> 161</w:t>
      </w:r>
      <w:r w:rsidR="00B63F45" w:rsidRPr="00FF01CB">
        <w:rPr>
          <w:rFonts w:asciiTheme="minorHAnsi" w:hAnsiTheme="minorHAnsi" w:cstheme="minorHAnsi"/>
          <w:b/>
          <w:sz w:val="24"/>
        </w:rPr>
        <w:t xml:space="preserve">Dy </w:t>
      </w:r>
      <w:r w:rsidR="00D5070D" w:rsidRPr="00FF01CB">
        <w:rPr>
          <w:rFonts w:asciiTheme="minorHAnsi" w:hAnsiTheme="minorHAnsi" w:cstheme="minorHAnsi"/>
          <w:b/>
          <w:sz w:val="24"/>
        </w:rPr>
        <w:t>time-domain SMS</w:t>
      </w:r>
      <w:r w:rsidR="00B63F45" w:rsidRPr="00FF01CB">
        <w:rPr>
          <w:rFonts w:asciiTheme="minorHAnsi" w:hAnsiTheme="minorHAnsi" w:cstheme="minorHAnsi"/>
          <w:b/>
          <w:sz w:val="24"/>
        </w:rPr>
        <w:t xml:space="preserve"> </w:t>
      </w:r>
      <w:r w:rsidR="00B63F45" w:rsidRPr="00215ECF">
        <w:rPr>
          <w:rFonts w:asciiTheme="minorHAnsi" w:hAnsiTheme="minorHAnsi" w:cstheme="minorHAnsi"/>
          <w:b/>
          <w:color w:val="000000" w:themeColor="text1"/>
          <w:sz w:val="24"/>
        </w:rPr>
        <w:t>Setup:</w:t>
      </w:r>
    </w:p>
    <w:p w14:paraId="5542B66C" w14:textId="77777777" w:rsidR="00793150" w:rsidRPr="00FF01CB" w:rsidRDefault="00793150" w:rsidP="00793150">
      <w:pPr>
        <w:autoSpaceDE w:val="0"/>
        <w:autoSpaceDN w:val="0"/>
        <w:adjustRightInd w:val="0"/>
        <w:spacing w:line="360" w:lineRule="auto"/>
        <w:rPr>
          <w:rFonts w:asciiTheme="minorHAnsi" w:hAnsiTheme="minorHAnsi" w:cstheme="minorHAnsi"/>
          <w:sz w:val="24"/>
        </w:rPr>
      </w:pPr>
      <w:r w:rsidRPr="00FF01CB">
        <w:rPr>
          <w:rFonts w:asciiTheme="minorHAnsi" w:hAnsiTheme="minorHAnsi" w:cstheme="minorHAnsi"/>
          <w:sz w:val="24"/>
        </w:rPr>
        <w:t>Time-domain SMS experiments were carried out at the Advanced Photon Source (APS) at Argonne, Illinois operating in the standard operating mode (top-up) (bunch separation of 153 ns).</w:t>
      </w:r>
    </w:p>
    <w:p w14:paraId="7B5D244C" w14:textId="301814A6" w:rsidR="00793150" w:rsidRPr="00FF01CB" w:rsidRDefault="00793150" w:rsidP="00793150">
      <w:pPr>
        <w:autoSpaceDE w:val="0"/>
        <w:autoSpaceDN w:val="0"/>
        <w:adjustRightInd w:val="0"/>
        <w:spacing w:line="360" w:lineRule="auto"/>
        <w:rPr>
          <w:rFonts w:asciiTheme="minorHAnsi" w:hAnsiTheme="minorHAnsi" w:cstheme="minorHAnsi"/>
          <w:sz w:val="24"/>
        </w:rPr>
      </w:pPr>
      <w:r w:rsidRPr="00FF01CB">
        <w:rPr>
          <w:rFonts w:asciiTheme="minorHAnsi" w:hAnsiTheme="minorHAnsi" w:cstheme="minorHAnsi"/>
          <w:sz w:val="24"/>
        </w:rPr>
        <w:t xml:space="preserve">The monochromatization of the desired nuclear resonant transition energy of 25.65 keV was achieved using the suitable monochromator setup as described in </w:t>
      </w:r>
      <w:r w:rsidR="008A0407" w:rsidRPr="00FF01CB">
        <w:rPr>
          <w:rFonts w:asciiTheme="minorHAnsi" w:hAnsiTheme="minorHAnsi" w:cstheme="minorHAnsi"/>
          <w:sz w:val="24"/>
        </w:rPr>
        <w:t>reference</w:t>
      </w:r>
      <w:hyperlink w:anchor="_ENREF_4" w:tooltip="Toellner, 2006 #3641" w:history="1">
        <w:r w:rsidR="00F5771A" w:rsidRPr="00FF01CB">
          <w:rPr>
            <w:rFonts w:asciiTheme="minorHAnsi" w:hAnsiTheme="minorHAnsi" w:cstheme="minorHAnsi"/>
            <w:sz w:val="24"/>
          </w:rPr>
          <w:fldChar w:fldCharType="begin"/>
        </w:r>
        <w:r w:rsidR="00F5771A">
          <w:rPr>
            <w:rFonts w:asciiTheme="minorHAnsi" w:hAnsiTheme="minorHAnsi" w:cstheme="minorHAnsi"/>
            <w:sz w:val="24"/>
          </w:rPr>
          <w:instrText xml:space="preserve"> ADDIN EN.CITE &lt;EndNote&gt;&lt;Cite&gt;&lt;Author&gt;Toellner&lt;/Author&gt;&lt;Year&gt;2006&lt;/Year&gt;&lt;RecNum&gt;3641&lt;/RecNum&gt;&lt;DisplayText&gt;&lt;style face="superscript"&gt;4&lt;/style&gt;&lt;/DisplayText&gt;&lt;record&gt;&lt;rec-number&gt;3641&lt;/rec-number&gt;&lt;foreign-keys&gt;&lt;key app="EN" db-id="epxwaxxaq9aft6evrr1vrf2gaze2ttxfxzpz" timestamp="1738750101" guid="604620f9-a63b-4096-bd76-f6541c6e9ebb"&gt;3641&lt;/key&gt;&lt;/foreign-keys&gt;&lt;ref-type name="Journal Article"&gt;17&lt;/ref-type&gt;&lt;contributors&gt;&lt;authors&gt;&lt;author&gt;Toellner, T. S.&lt;/author&gt;&lt;author&gt;Hu, M. Y.&lt;/author&gt;&lt;author&gt;Bortel, G.&lt;/author&gt;&lt;author&gt;Sturhahn, W.&lt;/author&gt;&lt;author&gt;Shu, D.&lt;/author&gt;&lt;/authors&gt;&lt;/contributors&gt;&lt;titles&gt;&lt;title&gt;Four-reflection “nested” meV-monochromators for 20–30keV synchrotron radiation&lt;/title&gt;&lt;secondary-title&gt;Nucl. Instrum. Methods Phys. Res. A&lt;/secondary-title&gt;&lt;/titles&gt;&lt;periodical&gt;&lt;full-title&gt;Nucl. Instrum. Methods Phys. Res. A&lt;/full-title&gt;&lt;/periodical&gt;&lt;pages&gt;670-675&lt;/pages&gt;&lt;volume&gt;557&lt;/volume&gt;&lt;section&gt;670&lt;/section&gt;&lt;dates&gt;&lt;year&gt;2006&lt;/year&gt;&lt;/dates&gt;&lt;isbn&gt;01689002&lt;/isbn&gt;&lt;urls&gt;&lt;/urls&gt;&lt;electronic-resource-num&gt;10.1016/j.nima.2005.11.114&lt;/electronic-resource-num&gt;&lt;/record&gt;&lt;/Cite&gt;&lt;/EndNote&gt;</w:instrText>
        </w:r>
        <w:r w:rsidR="00F5771A" w:rsidRPr="00FF01CB">
          <w:rPr>
            <w:rFonts w:asciiTheme="minorHAnsi" w:hAnsiTheme="minorHAnsi" w:cstheme="minorHAnsi"/>
            <w:sz w:val="24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4</w:t>
        </w:r>
        <w:r w:rsidR="00F5771A" w:rsidRPr="00FF01CB">
          <w:rPr>
            <w:rFonts w:asciiTheme="minorHAnsi" w:hAnsiTheme="minorHAnsi" w:cstheme="minorHAnsi"/>
            <w:sz w:val="24"/>
          </w:rPr>
          <w:fldChar w:fldCharType="end"/>
        </w:r>
      </w:hyperlink>
      <w:r w:rsidRPr="00FF01CB">
        <w:rPr>
          <w:rFonts w:asciiTheme="minorHAnsi" w:hAnsiTheme="minorHAnsi" w:cstheme="minorHAnsi"/>
          <w:sz w:val="24"/>
        </w:rPr>
        <w:t>.</w:t>
      </w:r>
      <w:hyperlink w:anchor="_ENREF_5" w:tooltip="Brown, 2004 #3642" w:history="1">
        <w:r w:rsidR="00F5771A" w:rsidRPr="00FF01CB">
          <w:rPr>
            <w:rFonts w:asciiTheme="minorHAnsi" w:hAnsiTheme="minorHAnsi" w:cstheme="minorHAnsi"/>
            <w:sz w:val="24"/>
          </w:rPr>
          <w:fldChar w:fldCharType="begin"/>
        </w:r>
        <w:r w:rsidR="00F5771A">
          <w:rPr>
            <w:rFonts w:asciiTheme="minorHAnsi" w:hAnsiTheme="minorHAnsi" w:cstheme="minorHAnsi"/>
            <w:sz w:val="24"/>
          </w:rPr>
          <w:instrText xml:space="preserve"> ADDIN EN.CITE &lt;EndNote&gt;&lt;Cite&gt;&lt;Author&gt;Brown&lt;/Author&gt;&lt;Year&gt;2004&lt;/Year&gt;&lt;RecNum&gt;3642&lt;/RecNum&gt;&lt;DisplayText&gt;&lt;style face="superscript"&gt;5&lt;/style&gt;&lt;/DisplayText&gt;&lt;record&gt;&lt;rec-number&gt;3642&lt;/rec-number&gt;&lt;foreign-keys&gt;&lt;key app="EN" db-id="epxwaxxaq9aft6evrr1vrf2gaze2ttxfxzpz" timestamp="1738750102" guid="54c9f0e0-c6b2-4c23-b3db-2ee574c8420d"&gt;3642&lt;/key&gt;&lt;/foreign-keys&gt;&lt;ref-type name="Journal Article"&gt;17&lt;/ref-type&gt;&lt;contributors&gt;&lt;authors&gt;&lt;author&gt;Brown, D. E.&lt;/author&gt;&lt;author&gt;Toellner, T.&lt;/author&gt;&lt;author&gt;Sturhahn, W.&lt;/author&gt;&lt;author&gt;Alp, E. E.&lt;/author&gt;&lt;author&gt;Hu, M.&lt;/author&gt;&lt;author&gt;Kruk, R.&lt;/author&gt;&lt;author&gt;Rogacki, K.&lt;/author&gt;&lt;author&gt;Canfield, P. C.&lt;/author&gt;&lt;/authors&gt;&lt;/contributors&gt;&lt;titles&gt;&lt;title&gt;Partial Phonon Density of States of Dysprosium and its Compounds Measured Using Inelastic Nuclear Resonance Scattering&lt;/title&gt;&lt;secondary-title&gt;Hyperfine Interact.&lt;/secondary-title&gt;&lt;/titles&gt;&lt;periodical&gt;&lt;full-title&gt;Hyperfine Interact.&lt;/full-title&gt;&lt;/periodical&gt;&lt;pages&gt;17-24&lt;/pages&gt;&lt;volume&gt;153&lt;/volume&gt;&lt;section&gt;17&lt;/section&gt;&lt;dates&gt;&lt;year&gt;2004&lt;/year&gt;&lt;/dates&gt;&lt;urls&gt;&lt;/urls&gt;&lt;electronic-resource-num&gt;https://doi.org/10.1023/B:HYPE.0000024710.30209.72&lt;/electronic-resource-num&gt;&lt;/record&gt;&lt;/Cite&gt;&lt;/EndNote&gt;</w:instrText>
        </w:r>
        <w:r w:rsidR="00F5771A" w:rsidRPr="00FF01CB">
          <w:rPr>
            <w:rFonts w:asciiTheme="minorHAnsi" w:hAnsiTheme="minorHAnsi" w:cstheme="minorHAnsi"/>
            <w:sz w:val="24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5</w:t>
        </w:r>
        <w:r w:rsidR="00F5771A" w:rsidRPr="00FF01CB">
          <w:rPr>
            <w:rFonts w:asciiTheme="minorHAnsi" w:hAnsiTheme="minorHAnsi" w:cstheme="minorHAnsi"/>
            <w:sz w:val="24"/>
          </w:rPr>
          <w:fldChar w:fldCharType="end"/>
        </w:r>
      </w:hyperlink>
      <w:r w:rsidRPr="00FF01CB">
        <w:rPr>
          <w:rFonts w:asciiTheme="minorHAnsi" w:hAnsiTheme="minorHAnsi" w:cstheme="minorHAnsi"/>
          <w:i/>
          <w:iCs/>
          <w:sz w:val="24"/>
        </w:rPr>
        <w:t xml:space="preserve"> </w:t>
      </w:r>
      <w:r w:rsidRPr="00FF01CB">
        <w:rPr>
          <w:rFonts w:asciiTheme="minorHAnsi" w:hAnsiTheme="minorHAnsi" w:cstheme="minorHAnsi"/>
          <w:sz w:val="24"/>
        </w:rPr>
        <w:t>In analogy to our recent experiments,</w:t>
      </w:r>
      <w:hyperlink w:anchor="_ENREF_6" w:tooltip="Scherthan, 2019 #3117" w:history="1">
        <w:r w:rsidR="00F5771A" w:rsidRPr="00FF01CB">
          <w:rPr>
            <w:rFonts w:asciiTheme="minorHAnsi" w:hAnsiTheme="minorHAnsi" w:cstheme="minorHAnsi"/>
            <w:sz w:val="24"/>
          </w:rPr>
          <w:fldChar w:fldCharType="begin">
            <w:fldData xml:space="preserve">PEVuZE5vdGU+PENpdGU+PEF1dGhvcj5TY2hlcnRoYW48L0F1dGhvcj48WWVhcj4yMDE5PC9ZZWFy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</w:fldData>
          </w:fldChar>
        </w:r>
        <w:r w:rsidR="00F5771A">
          <w:rPr>
            <w:rFonts w:asciiTheme="minorHAnsi" w:hAnsiTheme="minorHAnsi" w:cstheme="minorHAnsi"/>
            <w:sz w:val="24"/>
          </w:rPr>
          <w:instrText xml:space="preserve"> ADDIN EN.CITE </w:instrText>
        </w:r>
        <w:r w:rsidR="00F5771A">
          <w:rPr>
            <w:rFonts w:asciiTheme="minorHAnsi" w:hAnsiTheme="minorHAnsi" w:cstheme="minorHAnsi"/>
            <w:sz w:val="24"/>
          </w:rPr>
          <w:fldChar w:fldCharType="begin">
            <w:fldData xml:space="preserve">PEVuZE5vdGU+PENpdGU+PEF1dGhvcj5TY2hlcnRoYW48L0F1dGhvcj48WWVhcj4yMDE5PC9ZZWFy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</w:fldData>
          </w:fldChar>
        </w:r>
        <w:r w:rsidR="00F5771A">
          <w:rPr>
            <w:rFonts w:asciiTheme="minorHAnsi" w:hAnsiTheme="minorHAnsi" w:cstheme="minorHAnsi"/>
            <w:sz w:val="24"/>
          </w:rPr>
          <w:instrText xml:space="preserve"> ADDIN EN.CITE.DATA </w:instrText>
        </w:r>
        <w:r w:rsidR="00F5771A">
          <w:rPr>
            <w:rFonts w:asciiTheme="minorHAnsi" w:hAnsiTheme="minorHAnsi" w:cstheme="minorHAnsi"/>
            <w:sz w:val="24"/>
          </w:rPr>
        </w:r>
        <w:r w:rsidR="00F5771A">
          <w:rPr>
            <w:rFonts w:asciiTheme="minorHAnsi" w:hAnsiTheme="minorHAnsi" w:cstheme="minorHAnsi"/>
            <w:sz w:val="24"/>
          </w:rPr>
          <w:fldChar w:fldCharType="end"/>
        </w:r>
        <w:r w:rsidR="00F5771A" w:rsidRPr="00FF01CB">
          <w:rPr>
            <w:rFonts w:asciiTheme="minorHAnsi" w:hAnsiTheme="minorHAnsi" w:cstheme="minorHAnsi"/>
            <w:sz w:val="24"/>
          </w:rPr>
        </w:r>
        <w:r w:rsidR="00F5771A" w:rsidRPr="00FF01CB">
          <w:rPr>
            <w:rFonts w:asciiTheme="minorHAnsi" w:hAnsiTheme="minorHAnsi" w:cstheme="minorHAnsi"/>
            <w:sz w:val="24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6</w:t>
        </w:r>
        <w:r w:rsidR="00F5771A" w:rsidRPr="00FF01CB">
          <w:rPr>
            <w:rFonts w:asciiTheme="minorHAnsi" w:hAnsiTheme="minorHAnsi" w:cstheme="minorHAnsi"/>
            <w:sz w:val="24"/>
          </w:rPr>
          <w:fldChar w:fldCharType="end"/>
        </w:r>
      </w:hyperlink>
      <w:r w:rsidRPr="00FF01CB">
        <w:rPr>
          <w:rFonts w:asciiTheme="minorHAnsi" w:hAnsiTheme="minorHAnsi" w:cstheme="minorHAnsi"/>
          <w:sz w:val="24"/>
        </w:rPr>
        <w:t xml:space="preserve"> the beam size was about 0.5mm (horizontal) and 0.3 mm (vertical) at the sample position, with a flux of about 1.5 </w:t>
      </w:r>
      <w:r w:rsidR="00787BBC">
        <w:rPr>
          <w:rFonts w:asciiTheme="minorHAnsi" w:hAnsiTheme="minorHAnsi" w:cstheme="minorHAnsi"/>
          <w:sz w:val="24"/>
        </w:rPr>
        <w:t>·10</w:t>
      </w:r>
      <w:r w:rsidRPr="0006666B">
        <w:rPr>
          <w:rFonts w:asciiTheme="minorHAnsi" w:hAnsiTheme="minorHAnsi" w:cstheme="minorHAnsi"/>
          <w:sz w:val="24"/>
          <w:vertAlign w:val="superscript"/>
        </w:rPr>
        <w:t>8</w:t>
      </w:r>
      <w:r w:rsidRPr="00FF01CB">
        <w:rPr>
          <w:rFonts w:asciiTheme="minorHAnsi" w:hAnsiTheme="minorHAnsi" w:cstheme="minorHAnsi"/>
          <w:sz w:val="24"/>
        </w:rPr>
        <w:t xml:space="preserve"> phs/s. The polycrystalline compound </w:t>
      </w:r>
      <w:r w:rsidRPr="00FF01CB">
        <w:rPr>
          <w:rFonts w:asciiTheme="minorHAnsi" w:hAnsiTheme="minorHAnsi" w:cstheme="minorHAnsi"/>
          <w:b/>
          <w:sz w:val="24"/>
        </w:rPr>
        <w:t>1</w:t>
      </w:r>
      <w:r w:rsidRPr="00FF01CB">
        <w:rPr>
          <w:rFonts w:asciiTheme="minorHAnsi" w:hAnsiTheme="minorHAnsi" w:cstheme="minorHAnsi"/>
          <w:sz w:val="24"/>
        </w:rPr>
        <w:t xml:space="preserve"> was pressed into a hole of a copper sample holder with a diameter of 1.5 mm and thickness of 1.5 mm. The elastic coherent signal was measured in forward geometry with a detector system consisting of Avalanche Photo Diodes and electronic amplification.</w:t>
      </w:r>
      <w:r w:rsidR="008A0407" w:rsidRPr="00FF01CB">
        <w:rPr>
          <w:rFonts w:asciiTheme="minorHAnsi" w:hAnsiTheme="minorHAnsi" w:cstheme="minorHAnsi"/>
          <w:sz w:val="24"/>
        </w:rPr>
        <w:fldChar w:fldCharType="begin"/>
      </w:r>
      <w:r w:rsidR="00F5771A">
        <w:rPr>
          <w:rFonts w:asciiTheme="minorHAnsi" w:hAnsiTheme="minorHAnsi" w:cstheme="minorHAnsi"/>
          <w:sz w:val="24"/>
        </w:rPr>
        <w:instrText xml:space="preserve"> ADDIN EN.CITE &lt;EndNote&gt;&lt;Cite&gt;&lt;Author&gt;Brown&lt;/Author&gt;&lt;Year&gt;2004&lt;/Year&gt;&lt;RecNum&gt;3642&lt;/RecNum&gt;&lt;DisplayText&gt;&lt;style face="superscript"&gt;5,7&lt;/style&gt;&lt;/DisplayText&gt;&lt;record&gt;&lt;rec-number&gt;3642&lt;/rec-number&gt;&lt;foreign-keys&gt;&lt;key app="EN" db-id="epxwaxxaq9aft6evrr1vrf2gaze2ttxfxzpz" timestamp="1738750102" guid="54c9f0e0-c6b2-4c23-b3db-2ee574c8420d"&gt;3642&lt;/key&gt;&lt;/foreign-keys&gt;&lt;ref-type name="Journal Article"&gt;17&lt;/ref-type&gt;&lt;contributors&gt;&lt;authors&gt;&lt;author&gt;Brown, D. E.&lt;/author&gt;&lt;author&gt;Toellner, T.&lt;/author&gt;&lt;author&gt;Sturhahn, W.&lt;/author&gt;&lt;author&gt;Alp, E. E.&lt;/author&gt;&lt;author&gt;Hu, M.&lt;/author&gt;&lt;author&gt;Kruk, R.&lt;/author&gt;&lt;author&gt;Rogacki, K.&lt;/author&gt;&lt;author&gt;Canfield, P. C.&lt;/author&gt;&lt;/authors&gt;&lt;/contributors&gt;&lt;titles&gt;&lt;title&gt;Partial Phonon Density of States of Dysprosium and its Compounds Measured Using Inelastic Nuclear Resonance Scattering&lt;/title&gt;&lt;secondary-title&gt;Hyperfine Interact.&lt;/secondary-title&gt;&lt;/titles&gt;&lt;periodical&gt;&lt;full-title&gt;Hyperfine Interact.&lt;/full-title&gt;&lt;/periodical&gt;&lt;pages&gt;17-24&lt;/pages&gt;&lt;volume&gt;153&lt;/volume&gt;&lt;section&gt;17&lt;/section&gt;&lt;dates&gt;&lt;year&gt;2004&lt;/year&gt;&lt;/dates&gt;&lt;urls&gt;&lt;/urls&gt;&lt;electronic-resource-num&gt;https://doi.org/10.1023/B:HYPE.0000024710.30209.72&lt;/electronic-resource-num&gt;&lt;/record&gt;&lt;/Cite&gt;&lt;Cite&gt;&lt;Author&gt;Röhlsberger&lt;/Author&gt;&lt;Year&gt;2004&lt;/Year&gt;&lt;RecNum&gt;3523&lt;/RecNum&gt;&lt;record&gt;&lt;rec-number&gt;3523&lt;/rec-number&gt;&lt;foreign-keys&gt;&lt;key app="EN" db-id="epxwaxxaq9aft6evrr1vrf2gaze2ttxfxzpz" timestamp="1730197260" guid="9816c85e-dfba-4a39-92fb-70074c6a3463"&gt;3523&lt;/key&gt;&lt;/foreign-keys&gt;&lt;ref-type name="Book"&gt;6&lt;/ref-type&gt;&lt;contributors&gt;&lt;authors&gt;&lt;author&gt;Röhlsberger, R.&lt;/author&gt;&lt;/authors&gt;&lt;/contributors&gt;&lt;titles&gt;&lt;title&gt;Nuclear Condensed Matter Physics with Synchrotron Radiation Basic Principles, Methodology and Applications&lt;/title&gt;&lt;/titles&gt;&lt;dates&gt;&lt;year&gt;2004&lt;/year&gt;&lt;/dates&gt;&lt;pub-location&gt;Berlin&lt;/pub-location&gt;&lt;publisher&gt;Springer&lt;/publisher&gt;&lt;urls&gt;&lt;/urls&gt;&lt;/record&gt;&lt;/Cite&gt;&lt;/EndNote&gt;</w:instrText>
      </w:r>
      <w:r w:rsidR="008A0407" w:rsidRPr="00FF01CB">
        <w:rPr>
          <w:rFonts w:asciiTheme="minorHAnsi" w:hAnsiTheme="minorHAnsi" w:cstheme="minorHAnsi"/>
          <w:sz w:val="24"/>
        </w:rPr>
        <w:fldChar w:fldCharType="separate"/>
      </w:r>
      <w:hyperlink w:anchor="_ENREF_5" w:tooltip="Brown, 2004 #3642" w:history="1"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5</w:t>
        </w:r>
      </w:hyperlink>
      <w:r w:rsidR="00F5771A" w:rsidRPr="00F5771A">
        <w:rPr>
          <w:rFonts w:asciiTheme="minorHAnsi" w:hAnsiTheme="minorHAnsi" w:cstheme="minorHAnsi"/>
          <w:noProof/>
          <w:sz w:val="24"/>
          <w:vertAlign w:val="superscript"/>
        </w:rPr>
        <w:t>,</w:t>
      </w:r>
      <w:hyperlink w:anchor="_ENREF_7" w:tooltip="Röhlsberger, 2004 #3523" w:history="1"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7</w:t>
        </w:r>
      </w:hyperlink>
      <w:r w:rsidR="008A0407" w:rsidRPr="00FF01CB">
        <w:rPr>
          <w:rFonts w:asciiTheme="minorHAnsi" w:hAnsiTheme="minorHAnsi" w:cstheme="minorHAnsi"/>
          <w:sz w:val="24"/>
        </w:rPr>
        <w:fldChar w:fldCharType="end"/>
      </w:r>
    </w:p>
    <w:p w14:paraId="3F467A5C" w14:textId="77777777" w:rsidR="00793150" w:rsidRPr="00FF01CB" w:rsidRDefault="00793150" w:rsidP="00793150">
      <w:pPr>
        <w:autoSpaceDE w:val="0"/>
        <w:autoSpaceDN w:val="0"/>
        <w:adjustRightInd w:val="0"/>
        <w:spacing w:line="360" w:lineRule="auto"/>
        <w:rPr>
          <w:rFonts w:asciiTheme="minorHAnsi" w:hAnsiTheme="minorHAnsi" w:cstheme="minorHAnsi"/>
          <w:sz w:val="24"/>
        </w:rPr>
      </w:pPr>
    </w:p>
    <w:p w14:paraId="0DD0F3EA" w14:textId="57AB6C84" w:rsidR="00793150" w:rsidRPr="00FF01CB" w:rsidRDefault="00793150" w:rsidP="00793150">
      <w:pPr>
        <w:autoSpaceDE w:val="0"/>
        <w:autoSpaceDN w:val="0"/>
        <w:adjustRightInd w:val="0"/>
        <w:spacing w:line="360" w:lineRule="auto"/>
        <w:rPr>
          <w:rFonts w:asciiTheme="minorHAnsi" w:hAnsiTheme="minorHAnsi" w:cstheme="minorHAnsi"/>
          <w:sz w:val="24"/>
        </w:rPr>
      </w:pPr>
      <w:r w:rsidRPr="00FF01CB">
        <w:rPr>
          <w:rFonts w:asciiTheme="minorHAnsi" w:hAnsiTheme="minorHAnsi" w:cstheme="minorHAnsi"/>
          <w:b/>
          <w:sz w:val="24"/>
          <w:vertAlign w:val="superscript"/>
        </w:rPr>
        <w:t>161</w:t>
      </w:r>
      <w:r w:rsidRPr="00FF01CB">
        <w:rPr>
          <w:rFonts w:asciiTheme="minorHAnsi" w:hAnsiTheme="minorHAnsi" w:cstheme="minorHAnsi"/>
          <w:b/>
          <w:sz w:val="24"/>
        </w:rPr>
        <w:t>Dy time-domain SMS Analysis:</w:t>
      </w:r>
      <w:hyperlink w:anchor="_ENREF_8" w:tooltip="Sturhahn, 2000 #3526" w:history="1">
        <w:r w:rsidR="00F5771A" w:rsidRPr="00FF01CB">
          <w:rPr>
            <w:rFonts w:asciiTheme="minorHAnsi" w:hAnsiTheme="minorHAnsi" w:cstheme="minorHAnsi"/>
            <w:bCs/>
            <w:sz w:val="24"/>
          </w:rPr>
          <w:fldChar w:fldCharType="begin"/>
        </w:r>
        <w:r w:rsidR="00F5771A">
          <w:rPr>
            <w:rFonts w:asciiTheme="minorHAnsi" w:hAnsiTheme="minorHAnsi" w:cstheme="minorHAnsi"/>
            <w:bCs/>
            <w:sz w:val="24"/>
          </w:rPr>
          <w:instrText xml:space="preserve"> ADDIN EN.CITE &lt;EndNote&gt;&lt;Cite&gt;&lt;Author&gt;Sturhahn&lt;/Author&gt;&lt;Year&gt;2000&lt;/Year&gt;&lt;RecNum&gt;3526&lt;/RecNum&gt;&lt;DisplayText&gt;&lt;style face="superscript"&gt;8&lt;/style&gt;&lt;/DisplayText&gt;&lt;record&gt;&lt;rec-number&gt;3526&lt;/rec-number&gt;&lt;foreign-keys&gt;&lt;key app="EN" db-id="epxwaxxaq9aft6evrr1vrf2gaze2ttxfxzpz" timestamp="1730197263" guid="c4a37271-5329-41c2-bcd6-ca36af798e69"&gt;3526&lt;/key&gt;&lt;/foreign-keys&gt;&lt;ref-type name="Journal Article"&gt;17&lt;/ref-type&gt;&lt;contributors&gt;&lt;authors&gt;&lt;author&gt;Sturhahn, W.&lt;/author&gt;&lt;/authors&gt;&lt;/contributors&gt;&lt;titles&gt;&lt;title&gt;CONUSS and PHOENIX: Evaluation of nuclear resonant scattering data&lt;/title&gt;&lt;secondary-title&gt;Hyperfine Interact.&lt;/secondary-title&gt;&lt;/titles&gt;&lt;periodical&gt;&lt;full-title&gt;Hyperfine Interact.&lt;/full-title&gt;&lt;/periodical&gt;&lt;pages&gt;149-172&lt;/pages&gt;&lt;volume&gt;125&lt;/volume&gt;&lt;section&gt;149&lt;/section&gt;&lt;dates&gt;&lt;year&gt;2000&lt;/year&gt;&lt;/dates&gt;&lt;urls&gt;&lt;/urls&gt;&lt;/record&gt;&lt;/Cite&gt;&lt;/EndNote&gt;</w:instrText>
        </w:r>
        <w:r w:rsidR="00F5771A" w:rsidRPr="00FF01CB">
          <w:rPr>
            <w:rFonts w:asciiTheme="minorHAnsi" w:hAnsiTheme="minorHAnsi" w:cstheme="minorHAnsi"/>
            <w:bCs/>
            <w:sz w:val="24"/>
          </w:rPr>
          <w:fldChar w:fldCharType="separate"/>
        </w:r>
        <w:r w:rsidR="00F5771A" w:rsidRPr="00F5771A">
          <w:rPr>
            <w:rFonts w:asciiTheme="minorHAnsi" w:hAnsiTheme="minorHAnsi" w:cstheme="minorHAnsi"/>
            <w:bCs/>
            <w:noProof/>
            <w:sz w:val="24"/>
            <w:vertAlign w:val="superscript"/>
          </w:rPr>
          <w:t>8</w:t>
        </w:r>
        <w:r w:rsidR="00F5771A" w:rsidRPr="00FF01CB">
          <w:rPr>
            <w:rFonts w:asciiTheme="minorHAnsi" w:hAnsiTheme="minorHAnsi" w:cstheme="minorHAnsi"/>
            <w:bCs/>
            <w:sz w:val="24"/>
          </w:rPr>
          <w:fldChar w:fldCharType="end"/>
        </w:r>
      </w:hyperlink>
      <w:r w:rsidRPr="00FF01CB">
        <w:rPr>
          <w:rFonts w:asciiTheme="minorHAnsi" w:hAnsiTheme="minorHAnsi" w:cstheme="minorHAnsi"/>
          <w:i/>
          <w:iCs/>
          <w:sz w:val="24"/>
        </w:rPr>
        <w:t xml:space="preserve"> </w:t>
      </w:r>
      <w:r w:rsidRPr="00FF01CB">
        <w:rPr>
          <w:rFonts w:asciiTheme="minorHAnsi" w:hAnsiTheme="minorHAnsi" w:cstheme="minorHAnsi"/>
          <w:sz w:val="24"/>
        </w:rPr>
        <w:t>The analysis of the experimental time-domain SMS data was performed by the theoretical calculation of the nuclear forward scattered amplitude implemented in the software CONUSS.</w:t>
      </w:r>
      <w:hyperlink w:anchor="_ENREF_8" w:tooltip="Sturhahn, 2000 #3526" w:history="1">
        <w:r w:rsidR="00F5771A" w:rsidRPr="00FF01CB">
          <w:rPr>
            <w:rFonts w:asciiTheme="minorHAnsi" w:hAnsiTheme="minorHAnsi" w:cstheme="minorHAnsi"/>
            <w:sz w:val="24"/>
          </w:rPr>
          <w:fldChar w:fldCharType="begin"/>
        </w:r>
        <w:r w:rsidR="00F5771A">
          <w:rPr>
            <w:rFonts w:asciiTheme="minorHAnsi" w:hAnsiTheme="minorHAnsi" w:cstheme="minorHAnsi"/>
            <w:sz w:val="24"/>
          </w:rPr>
          <w:instrText xml:space="preserve"> ADDIN EN.CITE &lt;EndNote&gt;&lt;Cite&gt;&lt;Author&gt;Sturhahn&lt;/Author&gt;&lt;Year&gt;2000&lt;/Year&gt;&lt;RecNum&gt;3526&lt;/RecNum&gt;&lt;DisplayText&gt;&lt;style face="superscript"&gt;8&lt;/style&gt;&lt;/DisplayText&gt;&lt;record&gt;&lt;rec-number&gt;3526&lt;/rec-number&gt;&lt;foreign-keys&gt;&lt;key app="EN" db-id="epxwaxxaq9aft6evrr1vrf2gaze2ttxfxzpz" timestamp="1730197263" guid="c4a37271-5329-41c2-bcd6-ca36af798e69"&gt;3526&lt;/key&gt;&lt;/foreign-keys&gt;&lt;ref-type name="Journal Article"&gt;17&lt;/ref-type&gt;&lt;contributors&gt;&lt;authors&gt;&lt;author&gt;Sturhahn, W.&lt;/author&gt;&lt;/authors&gt;&lt;/contributors&gt;&lt;titles&gt;&lt;title&gt;CONUSS and PHOENIX: Evaluation of nuclear resonant scattering data&lt;/title&gt;&lt;secondary-title&gt;Hyperfine Interact.&lt;/secondary-title&gt;&lt;/titles&gt;&lt;periodical&gt;&lt;full-title&gt;Hyperfine Interact.&lt;/full-title&gt;&lt;/periodical&gt;&lt;pages&gt;149-172&lt;/pages&gt;&lt;volume&gt;125&lt;/volume&gt;&lt;section&gt;149&lt;/section&gt;&lt;dates&gt;&lt;year&gt;2000&lt;/year&gt;&lt;/dates&gt;&lt;urls&gt;&lt;/urls&gt;&lt;/record&gt;&lt;/Cite&gt;&lt;/EndNote&gt;</w:instrText>
        </w:r>
        <w:r w:rsidR="00F5771A" w:rsidRPr="00FF01CB">
          <w:rPr>
            <w:rFonts w:asciiTheme="minorHAnsi" w:hAnsiTheme="minorHAnsi" w:cstheme="minorHAnsi"/>
            <w:sz w:val="24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8</w:t>
        </w:r>
        <w:r w:rsidR="00F5771A" w:rsidRPr="00FF01CB">
          <w:rPr>
            <w:rFonts w:asciiTheme="minorHAnsi" w:hAnsiTheme="minorHAnsi" w:cstheme="minorHAnsi"/>
            <w:sz w:val="24"/>
          </w:rPr>
          <w:fldChar w:fldCharType="end"/>
        </w:r>
      </w:hyperlink>
      <w:r w:rsidRPr="00FF01CB">
        <w:rPr>
          <w:rFonts w:asciiTheme="minorHAnsi" w:hAnsiTheme="minorHAnsi" w:cstheme="minorHAnsi"/>
          <w:sz w:val="24"/>
        </w:rPr>
        <w:t xml:space="preserve"> The conversion of the raw time-domain SMS data into time scale is done with a conversion factor of 0.0489 ns per channel and with a binning of three channels. The time zero point is given by the maximum of the prompt signal.</w:t>
      </w:r>
      <w:hyperlink w:anchor="_ENREF_7" w:tooltip="Röhlsberger, 2004 #3523" w:history="1">
        <w:r w:rsidR="00F5771A" w:rsidRPr="00FF01CB">
          <w:rPr>
            <w:rFonts w:asciiTheme="minorHAnsi" w:hAnsiTheme="minorHAnsi" w:cstheme="minorHAnsi"/>
            <w:sz w:val="24"/>
          </w:rPr>
          <w:fldChar w:fldCharType="begin"/>
        </w:r>
        <w:r w:rsidR="00F5771A">
          <w:rPr>
            <w:rFonts w:asciiTheme="minorHAnsi" w:hAnsiTheme="minorHAnsi" w:cstheme="minorHAnsi"/>
            <w:sz w:val="24"/>
          </w:rPr>
          <w:instrText xml:space="preserve"> ADDIN EN.CITE &lt;EndNote&gt;&lt;Cite&gt;&lt;Author&gt;Röhlsberger&lt;/Author&gt;&lt;Year&gt;2004&lt;/Year&gt;&lt;RecNum&gt;3523&lt;/RecNum&gt;&lt;DisplayText&gt;&lt;style face="superscript"&gt;7&lt;/style&gt;&lt;/DisplayText&gt;&lt;record&gt;&lt;rec-number&gt;3523&lt;/rec-number&gt;&lt;foreign-keys&gt;&lt;key app="EN" db-id="epxwaxxaq9aft6evrr1vrf2gaze2ttxfxzpz" timestamp="1730197260" guid="9816c85e-dfba-4a39-92fb-70074c6a3463"&gt;3523&lt;/key&gt;&lt;/foreign-keys&gt;&lt;ref-type name="Book"&gt;6&lt;/ref-type&gt;&lt;contributors&gt;&lt;authors&gt;&lt;author&gt;Röhlsberger, R.&lt;/author&gt;&lt;/authors&gt;&lt;/contributors&gt;&lt;titles&gt;&lt;title&gt;Nuclear Condensed Matter Physics with Synchrotron Radiation Basic Principles, Methodology and Applications&lt;/title&gt;&lt;/titles&gt;&lt;dates&gt;&lt;year&gt;2004&lt;/year&gt;&lt;/dates&gt;&lt;pub-location&gt;Berlin&lt;/pub-location&gt;&lt;publisher&gt;Springer&lt;/publisher&gt;&lt;urls&gt;&lt;/urls&gt;&lt;/record&gt;&lt;/Cite&gt;&lt;/EndNote&gt;</w:instrText>
        </w:r>
        <w:r w:rsidR="00F5771A" w:rsidRPr="00FF01CB">
          <w:rPr>
            <w:rFonts w:asciiTheme="minorHAnsi" w:hAnsiTheme="minorHAnsi" w:cstheme="minorHAnsi"/>
            <w:sz w:val="24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7</w:t>
        </w:r>
        <w:r w:rsidR="00F5771A" w:rsidRPr="00FF01CB">
          <w:rPr>
            <w:rFonts w:asciiTheme="minorHAnsi" w:hAnsiTheme="minorHAnsi" w:cstheme="minorHAnsi"/>
            <w:sz w:val="24"/>
          </w:rPr>
          <w:fldChar w:fldCharType="end"/>
        </w:r>
      </w:hyperlink>
      <w:r w:rsidRPr="00FF01CB">
        <w:rPr>
          <w:rFonts w:asciiTheme="minorHAnsi" w:hAnsiTheme="minorHAnsi" w:cstheme="minorHAnsi"/>
          <w:sz w:val="24"/>
        </w:rPr>
        <w:t xml:space="preserve"> This conversion process influences slightly the determination of the magnetic hyperfine field, leading to a maximal error of ΔB</w:t>
      </w:r>
      <w:r w:rsidRPr="00FF01CB">
        <w:rPr>
          <w:rFonts w:asciiTheme="minorHAnsi" w:hAnsiTheme="minorHAnsi" w:cstheme="minorHAnsi"/>
          <w:sz w:val="24"/>
          <w:vertAlign w:val="subscript"/>
        </w:rPr>
        <w:t>eff</w:t>
      </w:r>
      <w:r w:rsidRPr="00FF01CB">
        <w:rPr>
          <w:rFonts w:asciiTheme="minorHAnsi" w:hAnsiTheme="minorHAnsi" w:cstheme="minorHAnsi"/>
          <w:sz w:val="24"/>
        </w:rPr>
        <w:t xml:space="preserve"> = 0.5 T. </w:t>
      </w:r>
    </w:p>
    <w:p w14:paraId="242A1F57" w14:textId="22BD3A16" w:rsidR="00793150" w:rsidRPr="00FF01CB" w:rsidRDefault="00793150" w:rsidP="00793150">
      <w:pPr>
        <w:autoSpaceDE w:val="0"/>
        <w:autoSpaceDN w:val="0"/>
        <w:adjustRightInd w:val="0"/>
        <w:spacing w:line="360" w:lineRule="auto"/>
        <w:rPr>
          <w:rFonts w:asciiTheme="minorHAnsi" w:hAnsiTheme="minorHAnsi" w:cstheme="minorHAnsi"/>
          <w:sz w:val="24"/>
        </w:rPr>
      </w:pPr>
      <w:r w:rsidRPr="00FF01CB">
        <w:rPr>
          <w:rFonts w:asciiTheme="minorHAnsi" w:hAnsiTheme="minorHAnsi" w:cstheme="minorHAnsi"/>
          <w:sz w:val="24"/>
        </w:rPr>
        <w:t xml:space="preserve">The huge magnetic hyperfine field of </w:t>
      </w:r>
      <w:r w:rsidRPr="00FF01CB">
        <w:rPr>
          <w:rFonts w:asciiTheme="minorHAnsi" w:hAnsiTheme="minorHAnsi" w:cstheme="minorHAnsi"/>
          <w:sz w:val="24"/>
          <w:vertAlign w:val="superscript"/>
        </w:rPr>
        <w:t>161</w:t>
      </w:r>
      <w:r w:rsidRPr="00FF01CB">
        <w:rPr>
          <w:rFonts w:asciiTheme="minorHAnsi" w:hAnsiTheme="minorHAnsi" w:cstheme="minorHAnsi"/>
          <w:sz w:val="24"/>
        </w:rPr>
        <w:t xml:space="preserve">Dy leads to a hyperfine splitting in the range of about </w:t>
      </w:r>
      <w:r w:rsidRPr="00FF01CB">
        <w:rPr>
          <w:rFonts w:asciiTheme="minorHAnsi" w:hAnsiTheme="minorHAnsi" w:cstheme="minorHAnsi"/>
          <w:i/>
          <w:iCs/>
          <w:sz w:val="24"/>
        </w:rPr>
        <w:t>±</w:t>
      </w:r>
      <w:r w:rsidRPr="00FF01CB">
        <w:rPr>
          <w:rFonts w:asciiTheme="minorHAnsi" w:hAnsiTheme="minorHAnsi" w:cstheme="minorHAnsi"/>
          <w:sz w:val="24"/>
        </w:rPr>
        <w:t xml:space="preserve">1200 Γ or </w:t>
      </w:r>
      <w:r w:rsidRPr="00FF01CB">
        <w:rPr>
          <w:rFonts w:asciiTheme="minorHAnsi" w:hAnsiTheme="minorHAnsi" w:cstheme="minorHAnsi"/>
          <w:i/>
          <w:iCs/>
          <w:sz w:val="24"/>
        </w:rPr>
        <w:t>±</w:t>
      </w:r>
      <w:r w:rsidRPr="00FF01CB">
        <w:rPr>
          <w:rFonts w:asciiTheme="minorHAnsi" w:hAnsiTheme="minorHAnsi" w:cstheme="minorHAnsi"/>
          <w:iCs/>
          <w:sz w:val="24"/>
        </w:rPr>
        <w:t>22</w:t>
      </w:r>
      <w:r w:rsidRPr="00FF01CB">
        <w:rPr>
          <w:rFonts w:asciiTheme="minorHAnsi" w:hAnsiTheme="minorHAnsi" w:cstheme="minorHAnsi"/>
          <w:sz w:val="24"/>
        </w:rPr>
        <w:t xml:space="preserve"> cm/s.</w:t>
      </w:r>
      <w:r w:rsidR="002B03F3" w:rsidRPr="00FF01CB">
        <w:rPr>
          <w:rFonts w:asciiTheme="minorHAnsi" w:hAnsiTheme="minorHAnsi" w:cstheme="minorHAnsi"/>
          <w:sz w:val="24"/>
        </w:rPr>
        <w:fldChar w:fldCharType="begin">
          <w:fldData xml:space="preserve">PEVuZE5vdGU+PENpdGU+PEF1dGhvcj5PZmVyPC9BdXRob3I+PFllYXI+MTk2NTwvWWVhcj48UmVj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</w:fldData>
        </w:fldChar>
      </w:r>
      <w:r w:rsidR="00F5771A">
        <w:rPr>
          <w:rFonts w:asciiTheme="minorHAnsi" w:hAnsiTheme="minorHAnsi" w:cstheme="minorHAnsi"/>
          <w:sz w:val="24"/>
        </w:rPr>
        <w:instrText xml:space="preserve"> ADDIN EN.CITE </w:instrText>
      </w:r>
      <w:r w:rsidR="00F5771A">
        <w:rPr>
          <w:rFonts w:asciiTheme="minorHAnsi" w:hAnsiTheme="minorHAnsi" w:cstheme="minorHAnsi"/>
          <w:sz w:val="24"/>
        </w:rPr>
        <w:fldChar w:fldCharType="begin">
          <w:fldData xml:space="preserve">PEVuZE5vdGU+PENpdGU+PEF1dGhvcj5PZmVyPC9BdXRob3I+PFllYXI+MTk2NTwvWWVhcj48UmVj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</w:fldData>
        </w:fldChar>
      </w:r>
      <w:r w:rsidR="00F5771A">
        <w:rPr>
          <w:rFonts w:asciiTheme="minorHAnsi" w:hAnsiTheme="minorHAnsi" w:cstheme="minorHAnsi"/>
          <w:sz w:val="24"/>
        </w:rPr>
        <w:instrText xml:space="preserve"> ADDIN EN.CITE.DATA </w:instrText>
      </w:r>
      <w:r w:rsidR="00F5771A">
        <w:rPr>
          <w:rFonts w:asciiTheme="minorHAnsi" w:hAnsiTheme="minorHAnsi" w:cstheme="minorHAnsi"/>
          <w:sz w:val="24"/>
        </w:rPr>
      </w:r>
      <w:r w:rsidR="00F5771A">
        <w:rPr>
          <w:rFonts w:asciiTheme="minorHAnsi" w:hAnsiTheme="minorHAnsi" w:cstheme="minorHAnsi"/>
          <w:sz w:val="24"/>
        </w:rPr>
        <w:fldChar w:fldCharType="end"/>
      </w:r>
      <w:r w:rsidR="002B03F3" w:rsidRPr="00FF01CB">
        <w:rPr>
          <w:rFonts w:asciiTheme="minorHAnsi" w:hAnsiTheme="minorHAnsi" w:cstheme="minorHAnsi"/>
          <w:sz w:val="24"/>
        </w:rPr>
      </w:r>
      <w:r w:rsidR="002B03F3" w:rsidRPr="00FF01CB">
        <w:rPr>
          <w:rFonts w:asciiTheme="minorHAnsi" w:hAnsiTheme="minorHAnsi" w:cstheme="minorHAnsi"/>
          <w:sz w:val="24"/>
        </w:rPr>
        <w:fldChar w:fldCharType="separate"/>
      </w:r>
      <w:hyperlink w:anchor="_ENREF_9" w:tooltip="Ofer, 1965 #3644" w:history="1"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9</w:t>
        </w:r>
      </w:hyperlink>
      <w:r w:rsidR="00F5771A" w:rsidRPr="00F5771A">
        <w:rPr>
          <w:rFonts w:asciiTheme="minorHAnsi" w:hAnsiTheme="minorHAnsi" w:cstheme="minorHAnsi"/>
          <w:noProof/>
          <w:sz w:val="24"/>
          <w:vertAlign w:val="superscript"/>
        </w:rPr>
        <w:t>,</w:t>
      </w:r>
      <w:hyperlink w:anchor="_ENREF_10" w:tooltip="Shvyd'ko, 2001 #3643" w:history="1"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10</w:t>
        </w:r>
      </w:hyperlink>
      <w:r w:rsidR="002B03F3" w:rsidRPr="00FF01CB">
        <w:rPr>
          <w:rFonts w:asciiTheme="minorHAnsi" w:hAnsiTheme="minorHAnsi" w:cstheme="minorHAnsi"/>
          <w:sz w:val="24"/>
        </w:rPr>
        <w:fldChar w:fldCharType="end"/>
      </w:r>
      <w:r w:rsidRPr="00FF01CB">
        <w:rPr>
          <w:rFonts w:asciiTheme="minorHAnsi" w:hAnsiTheme="minorHAnsi" w:cstheme="minorHAnsi"/>
          <w:sz w:val="24"/>
        </w:rPr>
        <w:t xml:space="preserve"> As outlined in detail in </w:t>
      </w:r>
      <w:r w:rsidR="002B03F3" w:rsidRPr="00FF01CB">
        <w:rPr>
          <w:rFonts w:asciiTheme="minorHAnsi" w:hAnsiTheme="minorHAnsi" w:cstheme="minorHAnsi"/>
          <w:sz w:val="24"/>
        </w:rPr>
        <w:t>ref</w:t>
      </w:r>
      <w:hyperlink w:anchor="_ENREF_6" w:tooltip="Scherthan, 2019 #3117" w:history="1">
        <w:r w:rsidR="00F5771A" w:rsidRPr="00FF01CB">
          <w:rPr>
            <w:rFonts w:asciiTheme="minorHAnsi" w:hAnsiTheme="minorHAnsi" w:cstheme="minorHAnsi"/>
            <w:sz w:val="24"/>
          </w:rPr>
          <w:fldChar w:fldCharType="begin">
            <w:fldData xml:space="preserve">PEVuZE5vdGU+PENpdGU+PEF1dGhvcj5TY2hlcnRoYW48L0F1dGhvcj48WWVhcj4yMDE5PC9ZZWFy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</w:fldData>
          </w:fldChar>
        </w:r>
        <w:r w:rsidR="00F5771A">
          <w:rPr>
            <w:rFonts w:asciiTheme="minorHAnsi" w:hAnsiTheme="minorHAnsi" w:cstheme="minorHAnsi"/>
            <w:sz w:val="24"/>
          </w:rPr>
          <w:instrText xml:space="preserve"> ADDIN EN.CITE </w:instrText>
        </w:r>
        <w:r w:rsidR="00F5771A">
          <w:rPr>
            <w:rFonts w:asciiTheme="minorHAnsi" w:hAnsiTheme="minorHAnsi" w:cstheme="minorHAnsi"/>
            <w:sz w:val="24"/>
          </w:rPr>
          <w:fldChar w:fldCharType="begin">
            <w:fldData xml:space="preserve">PEVuZE5vdGU+PENpdGU+PEF1dGhvcj5TY2hlcnRoYW48L0F1dGhvcj48WWVhcj4yMDE5PC9ZZWFy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</w:fldData>
          </w:fldChar>
        </w:r>
        <w:r w:rsidR="00F5771A">
          <w:rPr>
            <w:rFonts w:asciiTheme="minorHAnsi" w:hAnsiTheme="minorHAnsi" w:cstheme="minorHAnsi"/>
            <w:sz w:val="24"/>
          </w:rPr>
          <w:instrText xml:space="preserve"> ADDIN EN.CITE.DATA </w:instrText>
        </w:r>
        <w:r w:rsidR="00F5771A">
          <w:rPr>
            <w:rFonts w:asciiTheme="minorHAnsi" w:hAnsiTheme="minorHAnsi" w:cstheme="minorHAnsi"/>
            <w:sz w:val="24"/>
          </w:rPr>
        </w:r>
        <w:r w:rsidR="00F5771A">
          <w:rPr>
            <w:rFonts w:asciiTheme="minorHAnsi" w:hAnsiTheme="minorHAnsi" w:cstheme="minorHAnsi"/>
            <w:sz w:val="24"/>
          </w:rPr>
          <w:fldChar w:fldCharType="end"/>
        </w:r>
        <w:r w:rsidR="00F5771A" w:rsidRPr="00FF01CB">
          <w:rPr>
            <w:rFonts w:asciiTheme="minorHAnsi" w:hAnsiTheme="minorHAnsi" w:cstheme="minorHAnsi"/>
            <w:sz w:val="24"/>
          </w:rPr>
        </w:r>
        <w:r w:rsidR="00F5771A" w:rsidRPr="00FF01CB">
          <w:rPr>
            <w:rFonts w:asciiTheme="minorHAnsi" w:hAnsiTheme="minorHAnsi" w:cstheme="minorHAnsi"/>
            <w:sz w:val="24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6</w:t>
        </w:r>
        <w:r w:rsidR="00F5771A" w:rsidRPr="00FF01CB">
          <w:rPr>
            <w:rFonts w:asciiTheme="minorHAnsi" w:hAnsiTheme="minorHAnsi" w:cstheme="minorHAnsi"/>
            <w:sz w:val="24"/>
          </w:rPr>
          <w:fldChar w:fldCharType="end"/>
        </w:r>
      </w:hyperlink>
      <w:r w:rsidRPr="00FF01CB">
        <w:rPr>
          <w:rFonts w:asciiTheme="minorHAnsi" w:hAnsiTheme="minorHAnsi" w:cstheme="minorHAnsi"/>
          <w:sz w:val="24"/>
        </w:rPr>
        <w:t>, the related fast beating period of 2πћ/ΔE = 0.11 ns can, however, not be resolved due to the limited detector resol</w:t>
      </w:r>
      <w:r w:rsidR="002B03F3" w:rsidRPr="00FF01CB">
        <w:rPr>
          <w:rFonts w:asciiTheme="minorHAnsi" w:hAnsiTheme="minorHAnsi" w:cstheme="minorHAnsi"/>
          <w:sz w:val="24"/>
        </w:rPr>
        <w:t>u</w:t>
      </w:r>
      <w:r w:rsidRPr="00FF01CB">
        <w:rPr>
          <w:rFonts w:asciiTheme="minorHAnsi" w:hAnsiTheme="minorHAnsi" w:cstheme="minorHAnsi"/>
          <w:sz w:val="24"/>
        </w:rPr>
        <w:t>tion of about 1 ns.</w:t>
      </w:r>
    </w:p>
    <w:p w14:paraId="380F2CEB" w14:textId="5F694023" w:rsidR="00900F05" w:rsidRPr="00FF01CB" w:rsidRDefault="00793150" w:rsidP="00793150">
      <w:pPr>
        <w:autoSpaceDE w:val="0"/>
        <w:autoSpaceDN w:val="0"/>
        <w:adjustRightInd w:val="0"/>
        <w:spacing w:line="360" w:lineRule="auto"/>
        <w:rPr>
          <w:rFonts w:asciiTheme="minorHAnsi" w:hAnsiTheme="minorHAnsi" w:cstheme="minorHAnsi"/>
          <w:sz w:val="24"/>
          <w:vertAlign w:val="superscript"/>
        </w:rPr>
      </w:pPr>
      <w:r w:rsidRPr="00FF01CB">
        <w:rPr>
          <w:rFonts w:asciiTheme="minorHAnsi" w:hAnsiTheme="minorHAnsi" w:cstheme="minorHAnsi"/>
          <w:sz w:val="24"/>
        </w:rPr>
        <w:t>The texture coefficient reflects the fraction of randomly oriented hyperfine fields in units of percent. Here, 100 % represents a single crystal or a perfect alignment of the magnetic hyperfine field along the same direction, while 0 % means no preferred orientation in sample. The orientation of the hyperfine field given by the polar angle θ and azimuthal angle φ with respect to the reference system determined by the synchrotron radiation (beam direction and polarization) has to be seen as an averaged angle if the texture coefficient is not 100 %. The effective thickness t</w:t>
      </w:r>
      <w:r w:rsidRPr="00FF01CB">
        <w:rPr>
          <w:rFonts w:asciiTheme="minorHAnsi" w:hAnsiTheme="minorHAnsi" w:cstheme="minorHAnsi"/>
          <w:sz w:val="24"/>
          <w:vertAlign w:val="subscript"/>
        </w:rPr>
        <w:t>eff</w:t>
      </w:r>
      <w:r w:rsidRPr="00FF01CB">
        <w:rPr>
          <w:rFonts w:asciiTheme="minorHAnsi" w:hAnsiTheme="minorHAnsi" w:cstheme="minorHAnsi"/>
          <w:sz w:val="24"/>
        </w:rPr>
        <w:t xml:space="preserve"> is a dimensionless parameter, depending on the absorption cross section, the number density of resonant nuclei, Lamb Mössbauer factor and the thickness of the sample.</w:t>
      </w:r>
      <w:hyperlink w:anchor="_ENREF_11" w:tooltip="Greenwood, 1971 #878" w:history="1">
        <w:r w:rsidR="00F5771A" w:rsidRPr="00FF01CB">
          <w:rPr>
            <w:rFonts w:asciiTheme="minorHAnsi" w:hAnsiTheme="minorHAnsi" w:cstheme="minorHAnsi"/>
            <w:sz w:val="24"/>
          </w:rPr>
          <w:fldChar w:fldCharType="begin"/>
        </w:r>
        <w:r w:rsidR="00F5771A">
          <w:rPr>
            <w:rFonts w:asciiTheme="minorHAnsi" w:hAnsiTheme="minorHAnsi" w:cstheme="minorHAnsi"/>
            <w:sz w:val="24"/>
          </w:rPr>
          <w:instrText xml:space="preserve"> ADDIN EN.CITE &lt;EndNote&gt;&lt;Cite&gt;&lt;Author&gt;Greenwood&lt;/Author&gt;&lt;Year&gt;1971&lt;/Year&gt;&lt;RecNum&gt;878&lt;/RecNum&gt;&lt;DisplayText&gt;&lt;style face="superscript"&gt;11&lt;/style&gt;&lt;/DisplayText&gt;&lt;record&gt;&lt;rec-number&gt;878&lt;/rec-number&gt;&lt;foreign-keys&gt;&lt;key app="EN" db-id="epxwaxxaq9aft6evrr1vrf2gaze2ttxfxzpz" timestamp="1708790770" guid="85b09bad-4c9d-458f-b725-293fdf4f5efc"&gt;878&lt;/key&gt;&lt;/foreign-keys&gt;&lt;ref-type name="Book"&gt;6&lt;/ref-type&gt;&lt;contributors&gt;&lt;authors&gt;&lt;author&gt;Greenwood, N. N.&lt;/author&gt;&lt;author&gt;Gibb, T. C.&lt;/author&gt;&lt;/authors&gt;&lt;/contributors&gt;&lt;titles&gt;&lt;title&gt;Mössbauer Spectroscopy&lt;/title&gt;&lt;/titles&gt;&lt;dates&gt;&lt;year&gt;1971&lt;/year&gt;&lt;/dates&gt;&lt;pub-location&gt;London&lt;/pub-location&gt;&lt;publisher&gt;Chapman and Hall&lt;/publisher&gt;&lt;urls&gt;&lt;/urls&gt;&lt;/record&gt;&lt;/Cite&gt;&lt;/EndNote&gt;</w:instrText>
        </w:r>
        <w:r w:rsidR="00F5771A" w:rsidRPr="00FF01CB">
          <w:rPr>
            <w:rFonts w:asciiTheme="minorHAnsi" w:hAnsiTheme="minorHAnsi" w:cstheme="minorHAnsi"/>
            <w:sz w:val="24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11</w:t>
        </w:r>
        <w:r w:rsidR="00F5771A" w:rsidRPr="00FF01CB">
          <w:rPr>
            <w:rFonts w:asciiTheme="minorHAnsi" w:hAnsiTheme="minorHAnsi" w:cstheme="minorHAnsi"/>
            <w:sz w:val="24"/>
          </w:rPr>
          <w:fldChar w:fldCharType="end"/>
        </w:r>
      </w:hyperlink>
      <w:r w:rsidRPr="00FF01CB">
        <w:rPr>
          <w:rFonts w:asciiTheme="minorHAnsi" w:hAnsiTheme="minorHAnsi" w:cstheme="minorHAnsi"/>
          <w:sz w:val="24"/>
        </w:rPr>
        <w:t xml:space="preserve"> This value influences the time scale of the exponential decay.</w:t>
      </w:r>
      <w:r w:rsidR="002B03F3" w:rsidRPr="00FF01CB">
        <w:rPr>
          <w:rFonts w:asciiTheme="minorHAnsi" w:hAnsiTheme="minorHAnsi" w:cstheme="minorHAnsi"/>
          <w:sz w:val="24"/>
        </w:rPr>
        <w:fldChar w:fldCharType="begin"/>
      </w:r>
      <w:r w:rsidR="00F5771A">
        <w:rPr>
          <w:rFonts w:asciiTheme="minorHAnsi" w:hAnsiTheme="minorHAnsi" w:cstheme="minorHAnsi"/>
          <w:sz w:val="24"/>
        </w:rPr>
        <w:instrText xml:space="preserve"> ADDIN EN.CITE &lt;EndNote&gt;&lt;Cite&gt;&lt;Author&gt;Sturhahn&lt;/Author&gt;&lt;Year&gt;2000&lt;/Year&gt;&lt;RecNum&gt;3526&lt;/RecNum&gt;&lt;DisplayText&gt;&lt;style face="superscript"&gt;7,8&lt;/style&gt;&lt;/DisplayText&gt;&lt;record&gt;&lt;rec-number&gt;3526&lt;/rec-number&gt;&lt;foreign-keys&gt;&lt;key app="EN" db-id="epxwaxxaq9aft6evrr1vrf2gaze2ttxfxzpz" timestamp="1730197263" guid="c4a37271-5329-41c2-bcd6-ca36af798e69"&gt;3526&lt;/key&gt;&lt;/foreign-keys&gt;&lt;ref-type name="Journal Article"&gt;17&lt;/ref-type&gt;&lt;contributors&gt;&lt;authors&gt;&lt;author&gt;Sturhahn, W.&lt;/author&gt;&lt;/authors&gt;&lt;/contributors&gt;&lt;titles&gt;&lt;title&gt;CONUSS and PHOENIX: Evaluation of nuclear resonant scattering data&lt;/title&gt;&lt;secondary-title&gt;Hyperfine Interact.&lt;/secondary-title&gt;&lt;/titles&gt;&lt;periodical&gt;&lt;full-title&gt;Hyperfine Interact.&lt;/full-title&gt;&lt;/periodical&gt;&lt;pages&gt;149-172&lt;/pages&gt;&lt;volume&gt;125&lt;/volume&gt;&lt;section&gt;149&lt;/section&gt;&lt;dates&gt;&lt;year&gt;2000&lt;/year&gt;&lt;/dates&gt;&lt;urls&gt;&lt;/urls&gt;&lt;/record&gt;&lt;/Cite&gt;&lt;Cite&gt;&lt;Author&gt;Röhlsberger&lt;/Author&gt;&lt;Year&gt;2004&lt;/Year&gt;&lt;RecNum&gt;3523&lt;/RecNum&gt;&lt;record&gt;&lt;rec-number&gt;3523&lt;/rec-number&gt;&lt;foreign-keys&gt;&lt;key app="EN" db-id="epxwaxxaq9aft6evrr1vrf2gaze2ttxfxzpz" timestamp="1730197260" guid="9816c85e-dfba-4a39-92fb-70074c6a3463"&gt;3523&lt;/key&gt;&lt;/foreign-keys&gt;&lt;ref-type name="Book"&gt;6&lt;/ref-type&gt;&lt;contributors&gt;&lt;authors&gt;&lt;author&gt;Röhlsberger, R.&lt;/author&gt;&lt;/authors&gt;&lt;/contributors&gt;&lt;titles&gt;&lt;title&gt;Nuclear Condensed Matter Physics with Synchrotron Radiation Basic Principles, Methodology and Applications&lt;/title&gt;&lt;/titles&gt;&lt;dates&gt;&lt;year&gt;2004&lt;/year&gt;&lt;/dates&gt;&lt;pub-location&gt;Berlin&lt;/pub-location&gt;&lt;publisher&gt;Springer&lt;/publisher&gt;&lt;urls&gt;&lt;/urls&gt;&lt;/record&gt;&lt;/Cite&gt;&lt;/EndNote&gt;</w:instrText>
      </w:r>
      <w:r w:rsidR="002B03F3" w:rsidRPr="00FF01CB">
        <w:rPr>
          <w:rFonts w:asciiTheme="minorHAnsi" w:hAnsiTheme="minorHAnsi" w:cstheme="minorHAnsi"/>
          <w:sz w:val="24"/>
        </w:rPr>
        <w:fldChar w:fldCharType="separate"/>
      </w:r>
      <w:hyperlink w:anchor="_ENREF_7" w:tooltip="Röhlsberger, 2004 #3523" w:history="1"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7</w:t>
        </w:r>
      </w:hyperlink>
      <w:r w:rsidR="00F5771A" w:rsidRPr="00F5771A">
        <w:rPr>
          <w:rFonts w:asciiTheme="minorHAnsi" w:hAnsiTheme="minorHAnsi" w:cstheme="minorHAnsi"/>
          <w:noProof/>
          <w:sz w:val="24"/>
          <w:vertAlign w:val="superscript"/>
        </w:rPr>
        <w:t>,</w:t>
      </w:r>
      <w:hyperlink w:anchor="_ENREF_8" w:tooltip="Sturhahn, 2000 #3526" w:history="1"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8</w:t>
        </w:r>
      </w:hyperlink>
      <w:r w:rsidR="002B03F3" w:rsidRPr="00FF01CB">
        <w:rPr>
          <w:rFonts w:asciiTheme="minorHAnsi" w:hAnsiTheme="minorHAnsi" w:cstheme="minorHAnsi"/>
          <w:sz w:val="24"/>
        </w:rPr>
        <w:fldChar w:fldCharType="end"/>
      </w:r>
      <w:r w:rsidR="002B03F3" w:rsidRPr="00FF01CB">
        <w:rPr>
          <w:rFonts w:asciiTheme="minorHAnsi" w:hAnsiTheme="minorHAnsi" w:cstheme="minorHAnsi"/>
          <w:sz w:val="24"/>
          <w:vertAlign w:val="superscript"/>
        </w:rPr>
        <w:t xml:space="preserve"> </w:t>
      </w:r>
    </w:p>
    <w:p w14:paraId="70E1171C" w14:textId="7C8D2834" w:rsidR="00900F05" w:rsidRPr="00FF01CB" w:rsidRDefault="00900F05" w:rsidP="00410EBA">
      <w:pPr>
        <w:autoSpaceDE w:val="0"/>
        <w:autoSpaceDN w:val="0"/>
        <w:adjustRightInd w:val="0"/>
        <w:spacing w:line="360" w:lineRule="auto"/>
        <w:rPr>
          <w:rFonts w:asciiTheme="minorHAnsi" w:hAnsiTheme="minorHAnsi" w:cstheme="minorHAnsi"/>
          <w:sz w:val="24"/>
        </w:rPr>
      </w:pPr>
    </w:p>
    <w:p w14:paraId="75EDECF9" w14:textId="2B2F81CB" w:rsidR="00900F05" w:rsidRPr="00FF01CB" w:rsidRDefault="00541B51" w:rsidP="00416625">
      <w:pPr>
        <w:spacing w:line="360" w:lineRule="auto"/>
        <w:rPr>
          <w:rFonts w:asciiTheme="minorHAnsi" w:hAnsiTheme="minorHAnsi" w:cstheme="minorHAnsi"/>
          <w:bCs/>
          <w:color w:val="000000"/>
          <w:sz w:val="20"/>
          <w:szCs w:val="20"/>
        </w:rPr>
      </w:pPr>
      <w:ins w:id="3" w:author="Chris Anson" w:date="2025-04-04T11:22:00Z">
        <w:r>
          <w:rPr>
            <w:rFonts w:asciiTheme="minorHAnsi" w:hAnsiTheme="minorHAnsi" w:cstheme="minorHAnsi"/>
            <w:b/>
            <w:sz w:val="20"/>
            <w:szCs w:val="20"/>
          </w:rPr>
          <w:br w:type="column"/>
        </w:r>
      </w:ins>
      <w:r w:rsidR="00B81021" w:rsidRPr="00FF01CB">
        <w:rPr>
          <w:rFonts w:asciiTheme="minorHAnsi" w:hAnsiTheme="minorHAnsi" w:cstheme="minorHAnsi"/>
          <w:b/>
          <w:sz w:val="20"/>
          <w:szCs w:val="20"/>
        </w:rPr>
        <w:lastRenderedPageBreak/>
        <w:t>Table S3.</w:t>
      </w:r>
      <w:r w:rsidR="00B81021" w:rsidRPr="00FF01CB">
        <w:rPr>
          <w:rFonts w:asciiTheme="minorHAnsi" w:hAnsiTheme="minorHAnsi" w:cstheme="minorHAnsi"/>
          <w:bCs/>
          <w:sz w:val="20"/>
          <w:szCs w:val="20"/>
        </w:rPr>
        <w:t xml:space="preserve"> Parameters used for the analysis of the time-domain SMS spectra with effective angle θ=0° and ϕ=0°. An effective thickness t</w:t>
      </w:r>
      <w:r w:rsidR="00B81021" w:rsidRPr="00FF01CB">
        <w:rPr>
          <w:rFonts w:asciiTheme="minorHAnsi" w:hAnsiTheme="minorHAnsi" w:cstheme="minorHAnsi"/>
          <w:color w:val="000000"/>
          <w:sz w:val="20"/>
          <w:szCs w:val="20"/>
          <w:vertAlign w:val="subscript"/>
          <w:lang w:eastAsia="de-DE"/>
        </w:rPr>
        <w:t>eff</w:t>
      </w:r>
      <w:r w:rsidR="00B81021" w:rsidRPr="00FF01CB">
        <w:rPr>
          <w:rFonts w:asciiTheme="minorHAnsi" w:hAnsiTheme="minorHAnsi" w:cstheme="minorHAnsi"/>
          <w:bCs/>
          <w:sz w:val="20"/>
          <w:szCs w:val="20"/>
        </w:rPr>
        <w:t>=26(1) was used for the simulation.</w:t>
      </w:r>
    </w:p>
    <w:p w14:paraId="54880DCF" w14:textId="753CB744" w:rsidR="00900F05" w:rsidRPr="00FF01CB" w:rsidRDefault="00900F05" w:rsidP="00410EBA">
      <w:pPr>
        <w:spacing w:line="360" w:lineRule="auto"/>
        <w:rPr>
          <w:rFonts w:asciiTheme="minorHAnsi" w:eastAsia="Times New Roman" w:hAnsiTheme="minorHAnsi" w:cstheme="minorHAnsi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14:paraId="02869B44" w14:textId="77777777" w:rsidR="00900F05" w:rsidRPr="00FF01CB" w:rsidRDefault="00900F05" w:rsidP="00410EBA">
      <w:pPr>
        <w:spacing w:line="360" w:lineRule="auto"/>
        <w:rPr>
          <w:rFonts w:asciiTheme="minorHAnsi" w:eastAsia="Times New Roman" w:hAnsiTheme="minorHAnsi" w:cstheme="minorHAnsi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14:paraId="00FF23BF" w14:textId="77777777" w:rsidR="00900F05" w:rsidRPr="00FF01CB" w:rsidRDefault="00900F05" w:rsidP="00410EBA">
      <w:pPr>
        <w:spacing w:line="360" w:lineRule="auto"/>
        <w:rPr>
          <w:rFonts w:asciiTheme="minorHAnsi" w:eastAsia="Times New Roman" w:hAnsiTheme="minorHAnsi" w:cstheme="minorHAnsi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14:paraId="570B1806" w14:textId="77777777" w:rsidR="00900F05" w:rsidRPr="00FF01CB" w:rsidRDefault="00900F05" w:rsidP="00410EBA">
      <w:pPr>
        <w:spacing w:line="360" w:lineRule="auto"/>
        <w:rPr>
          <w:rFonts w:asciiTheme="minorHAnsi" w:eastAsia="Times New Roman" w:hAnsiTheme="minorHAnsi" w:cstheme="minorHAnsi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14:paraId="5FA59383" w14:textId="77777777" w:rsidR="00900F05" w:rsidRPr="00FF01CB" w:rsidRDefault="00900F05" w:rsidP="00410EBA">
      <w:pPr>
        <w:spacing w:line="360" w:lineRule="auto"/>
        <w:rPr>
          <w:rFonts w:asciiTheme="minorHAnsi" w:eastAsia="Times New Roman" w:hAnsiTheme="minorHAnsi" w:cstheme="minorHAnsi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tbl>
      <w:tblPr>
        <w:tblW w:w="452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45"/>
        <w:gridCol w:w="925"/>
        <w:gridCol w:w="695"/>
        <w:gridCol w:w="2160"/>
      </w:tblGrid>
      <w:tr w:rsidR="00416625" w:rsidRPr="00FF01CB" w14:paraId="26B33093" w14:textId="77777777" w:rsidTr="00416625">
        <w:trPr>
          <w:trHeight w:val="12"/>
          <w:jc w:val="center"/>
        </w:trPr>
        <w:tc>
          <w:tcPr>
            <w:tcW w:w="0" w:type="auto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362BAE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i/>
                <w:sz w:val="20"/>
                <w:szCs w:val="20"/>
                <w:lang w:eastAsia="de-DE"/>
              </w:rPr>
              <w:t>B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  <w:lang w:eastAsia="de-DE"/>
              </w:rPr>
              <w:t xml:space="preserve">ext 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(T)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3659FF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i/>
                <w:sz w:val="20"/>
                <w:szCs w:val="20"/>
                <w:lang w:eastAsia="de-DE"/>
              </w:rPr>
              <w:t>B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vertAlign w:val="subscript"/>
                <w:lang w:eastAsia="de-DE"/>
              </w:rPr>
              <w:t>eff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 xml:space="preserve"> (T)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2776CA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i/>
                <w:sz w:val="20"/>
                <w:szCs w:val="20"/>
                <w:lang w:eastAsia="de-DE"/>
              </w:rPr>
              <w:t>σ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 xml:space="preserve"> (T)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04E433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i/>
                <w:sz w:val="20"/>
                <w:szCs w:val="20"/>
                <w:lang w:eastAsia="de-DE"/>
              </w:rPr>
              <w:t>texture coefficient</w:t>
            </w: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 xml:space="preserve"> (%)</w:t>
            </w:r>
          </w:p>
        </w:tc>
      </w:tr>
      <w:tr w:rsidR="00416625" w:rsidRPr="00FF01CB" w14:paraId="2F985F3A" w14:textId="77777777" w:rsidTr="00416625">
        <w:trPr>
          <w:trHeight w:val="12"/>
          <w:jc w:val="center"/>
        </w:trPr>
        <w:tc>
          <w:tcPr>
            <w:tcW w:w="0" w:type="auto"/>
            <w:tcBorders>
              <w:top w:val="doub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B4C25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</w:t>
            </w:r>
          </w:p>
        </w:tc>
        <w:tc>
          <w:tcPr>
            <w:tcW w:w="0" w:type="auto"/>
            <w:tcBorders>
              <w:top w:val="doub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8511FE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558.5(5)</w:t>
            </w:r>
          </w:p>
        </w:tc>
        <w:tc>
          <w:tcPr>
            <w:tcW w:w="0" w:type="auto"/>
            <w:tcBorders>
              <w:top w:val="doub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0FFBFD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2.0(2)</w:t>
            </w:r>
          </w:p>
        </w:tc>
        <w:tc>
          <w:tcPr>
            <w:tcW w:w="0" w:type="auto"/>
            <w:tcBorders>
              <w:top w:val="doub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42F405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0(5)</w:t>
            </w:r>
          </w:p>
        </w:tc>
      </w:tr>
      <w:tr w:rsidR="00416625" w:rsidRPr="00FF01CB" w14:paraId="045A56FF" w14:textId="77777777" w:rsidTr="00416625">
        <w:trPr>
          <w:trHeight w:val="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9EDD8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62CAB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558.6(5)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9C749D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1.8(2)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2725E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0(5)</w:t>
            </w:r>
          </w:p>
        </w:tc>
      </w:tr>
      <w:tr w:rsidR="00416625" w:rsidRPr="00FF01CB" w14:paraId="56129BF8" w14:textId="77777777" w:rsidTr="00416625">
        <w:trPr>
          <w:trHeight w:val="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C815C2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771E4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558.4(5)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91D6F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1.9(2)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4AEA7C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0(8)</w:t>
            </w:r>
          </w:p>
        </w:tc>
      </w:tr>
      <w:tr w:rsidR="00416625" w:rsidRPr="00FF01CB" w14:paraId="1F91211A" w14:textId="77777777" w:rsidTr="00416625">
        <w:trPr>
          <w:trHeight w:val="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65BED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15CFA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558.7(5)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8C067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1.9(2)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8A2A9A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0(10)</w:t>
            </w:r>
          </w:p>
        </w:tc>
      </w:tr>
      <w:tr w:rsidR="00416625" w:rsidRPr="00FF01CB" w14:paraId="4B2F946D" w14:textId="77777777" w:rsidTr="00416625">
        <w:trPr>
          <w:trHeight w:val="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F9D0B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28641E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558.4(5)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95CAC9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1.6(2)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14C78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25(10)</w:t>
            </w:r>
          </w:p>
        </w:tc>
      </w:tr>
      <w:tr w:rsidR="00416625" w:rsidRPr="00FF01CB" w14:paraId="14620CBF" w14:textId="77777777" w:rsidTr="00416625">
        <w:trPr>
          <w:trHeight w:val="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DE4BF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1D7AB5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559.0(5)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F94D63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1.6(1)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1AD4CA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37(5)</w:t>
            </w:r>
          </w:p>
        </w:tc>
      </w:tr>
      <w:tr w:rsidR="00416625" w:rsidRPr="00FF01CB" w14:paraId="5FFC04D7" w14:textId="77777777" w:rsidTr="00416625">
        <w:trPr>
          <w:trHeight w:val="12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8FBA2E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6326D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559.7(5)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2976E2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0.8(1)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C29C88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62(4)</w:t>
            </w:r>
          </w:p>
        </w:tc>
      </w:tr>
      <w:tr w:rsidR="00416625" w:rsidRPr="00FF01CB" w14:paraId="18FE8A60" w14:textId="77777777" w:rsidTr="00416625">
        <w:trPr>
          <w:trHeight w:val="12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529A79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FD0327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560.8(5)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6EB7ED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0.5(1)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92C0E4" w14:textId="77777777" w:rsidR="00416625" w:rsidRPr="00FF01CB" w:rsidRDefault="00416625" w:rsidP="00416625">
            <w:pPr>
              <w:spacing w:before="20" w:after="20"/>
              <w:jc w:val="center"/>
              <w:rPr>
                <w:rFonts w:asciiTheme="minorHAnsi" w:hAnsiTheme="minorHAnsi" w:cstheme="minorHAnsi"/>
                <w:sz w:val="20"/>
                <w:szCs w:val="20"/>
                <w:lang w:eastAsia="de-DE"/>
              </w:rPr>
            </w:pPr>
            <w:r w:rsidRPr="00FF01CB">
              <w:rPr>
                <w:rFonts w:asciiTheme="minorHAnsi" w:hAnsiTheme="minorHAnsi" w:cstheme="minorHAnsi"/>
                <w:sz w:val="20"/>
                <w:szCs w:val="20"/>
                <w:lang w:eastAsia="de-DE"/>
              </w:rPr>
              <w:t>72(3)</w:t>
            </w:r>
          </w:p>
        </w:tc>
      </w:tr>
    </w:tbl>
    <w:p w14:paraId="6E18E08E" w14:textId="77777777" w:rsidR="00900F05" w:rsidRPr="00FF01CB" w:rsidRDefault="00900F05" w:rsidP="00410EBA">
      <w:pPr>
        <w:spacing w:line="360" w:lineRule="auto"/>
        <w:rPr>
          <w:rFonts w:asciiTheme="minorHAnsi" w:eastAsia="Times New Roman" w:hAnsiTheme="minorHAnsi" w:cstheme="minorHAnsi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14:paraId="4B6B8ADE" w14:textId="5025A734" w:rsidR="00900F05" w:rsidRPr="00FF01CB" w:rsidRDefault="00900F05" w:rsidP="00410EBA">
      <w:pPr>
        <w:spacing w:line="360" w:lineRule="auto"/>
        <w:rPr>
          <w:rFonts w:asciiTheme="minorHAnsi" w:eastAsia="Times New Roman" w:hAnsiTheme="minorHAnsi" w:cstheme="minorHAnsi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14:paraId="4F8C66E2" w14:textId="464E4EA1" w:rsidR="00416625" w:rsidRPr="00FF01CB" w:rsidRDefault="00416625" w:rsidP="00410EBA">
      <w:pPr>
        <w:spacing w:line="360" w:lineRule="auto"/>
        <w:rPr>
          <w:rFonts w:asciiTheme="minorHAnsi" w:eastAsia="Times New Roman" w:hAnsiTheme="minorHAnsi" w:cstheme="minorHAnsi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14:paraId="452B4769" w14:textId="77777777" w:rsidR="00416625" w:rsidRPr="00FF01CB" w:rsidRDefault="00416625" w:rsidP="00410EBA">
      <w:pPr>
        <w:spacing w:line="360" w:lineRule="auto"/>
        <w:rPr>
          <w:rFonts w:asciiTheme="minorHAnsi" w:eastAsia="Times New Roman" w:hAnsiTheme="minorHAnsi" w:cstheme="minorHAnsi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14:paraId="2DDCC63E" w14:textId="77777777" w:rsidR="00541B51" w:rsidRPr="00F5771A" w:rsidRDefault="00541B51" w:rsidP="00410EBA">
      <w:pPr>
        <w:spacing w:line="360" w:lineRule="auto"/>
        <w:rPr>
          <w:rFonts w:asciiTheme="minorHAnsi" w:hAnsiTheme="minorHAnsi" w:cstheme="minorHAnsi"/>
          <w:i/>
          <w:color w:val="000000" w:themeColor="text1"/>
          <w:sz w:val="20"/>
          <w:szCs w:val="20"/>
        </w:rPr>
      </w:pPr>
    </w:p>
    <w:p w14:paraId="665E086B" w14:textId="77777777" w:rsidR="00541B51" w:rsidRPr="00F5771A" w:rsidRDefault="00541B51" w:rsidP="00410EBA">
      <w:pPr>
        <w:spacing w:line="360" w:lineRule="auto"/>
        <w:rPr>
          <w:rFonts w:asciiTheme="minorHAnsi" w:hAnsiTheme="minorHAnsi" w:cstheme="minorHAnsi"/>
          <w:i/>
          <w:color w:val="000000" w:themeColor="text1"/>
          <w:sz w:val="20"/>
          <w:szCs w:val="20"/>
        </w:rPr>
      </w:pPr>
    </w:p>
    <w:p w14:paraId="46020690" w14:textId="480E4446" w:rsidR="00C82664" w:rsidRPr="00FF01CB" w:rsidRDefault="00C82664" w:rsidP="00F5771A">
      <w:pPr>
        <w:spacing w:line="360" w:lineRule="auto"/>
        <w:jc w:val="center"/>
        <w:rPr>
          <w:rFonts w:asciiTheme="minorHAnsi" w:hAnsiTheme="minorHAnsi" w:cstheme="minorHAnsi"/>
          <w:i/>
          <w:color w:val="FF0000"/>
          <w:sz w:val="20"/>
          <w:szCs w:val="20"/>
        </w:rPr>
      </w:pPr>
      <w:r w:rsidRPr="00B72872">
        <w:rPr>
          <w:rFonts w:cs="Arial"/>
          <w:i/>
          <w:noProof/>
          <w:lang w:val="en-GB" w:eastAsia="en-GB"/>
        </w:rPr>
        <w:drawing>
          <wp:inline distT="0" distB="0" distL="0" distR="0" wp14:anchorId="02FBB532" wp14:editId="0D6303F4">
            <wp:extent cx="4063906" cy="4844005"/>
            <wp:effectExtent l="0" t="0" r="0" b="0"/>
            <wp:docPr id="14" name="Picture 14" descr="C:\Users\Yan\Downloads\MIF Filf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Yan\Downloads\MIF Filfe (1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773" cy="4853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3A8F3" w14:textId="76D9A4C8" w:rsidR="00B81021" w:rsidRPr="00FF01CB" w:rsidRDefault="00B81021" w:rsidP="00B81021">
      <w:pPr>
        <w:rPr>
          <w:rFonts w:asciiTheme="minorHAnsi" w:eastAsia="SimSun" w:hAnsiTheme="minorHAnsi" w:cstheme="minorHAnsi"/>
          <w:noProof/>
        </w:rPr>
      </w:pPr>
      <w:r w:rsidRPr="00E5017A">
        <w:rPr>
          <w:rFonts w:asciiTheme="minorHAnsi" w:hAnsiTheme="minorHAnsi" w:cstheme="minorHAnsi"/>
          <w:b/>
          <w:sz w:val="20"/>
          <w:szCs w:val="20"/>
        </w:rPr>
        <w:t>Fig S</w:t>
      </w:r>
      <w:r w:rsidR="00E5017A" w:rsidRPr="00E5017A">
        <w:rPr>
          <w:rFonts w:asciiTheme="minorHAnsi" w:hAnsiTheme="minorHAnsi" w:cstheme="minorHAnsi"/>
          <w:b/>
          <w:sz w:val="20"/>
          <w:szCs w:val="20"/>
        </w:rPr>
        <w:t>7</w:t>
      </w:r>
      <w:r w:rsidRPr="00E5017A">
        <w:rPr>
          <w:rFonts w:asciiTheme="minorHAnsi" w:hAnsiTheme="minorHAnsi" w:cstheme="minorHAnsi"/>
          <w:sz w:val="20"/>
          <w:szCs w:val="20"/>
        </w:rPr>
        <w:t>.</w:t>
      </w:r>
      <w:r w:rsidRPr="00FF01CB">
        <w:rPr>
          <w:rFonts w:asciiTheme="minorHAnsi" w:hAnsiTheme="minorHAnsi" w:cstheme="minorHAnsi"/>
          <w:sz w:val="20"/>
          <w:szCs w:val="20"/>
        </w:rPr>
        <w:t xml:space="preserve"> Schematic presentation of the results of a theoretical simulation of the experimental time-domain SMS zero-field spectrum resulting by the analysis with CONUSS with its preinstalled nuclear parameters and the used hyperfine parameters.</w:t>
      </w:r>
      <w:hyperlink w:anchor="_ENREF_8" w:tooltip="Sturhahn, 2000 #3526" w:history="1">
        <w:r w:rsidR="00F5771A" w:rsidRPr="00FF01CB">
          <w:rPr>
            <w:rFonts w:asciiTheme="minorHAnsi" w:hAnsiTheme="minorHAnsi" w:cstheme="minorHAnsi"/>
            <w:sz w:val="20"/>
            <w:szCs w:val="20"/>
          </w:rPr>
          <w:fldChar w:fldCharType="begin"/>
        </w:r>
        <w:r w:rsidR="00F5771A">
          <w:rPr>
            <w:rFonts w:asciiTheme="minorHAnsi" w:hAnsiTheme="minorHAnsi" w:cstheme="minorHAnsi"/>
            <w:sz w:val="20"/>
            <w:szCs w:val="20"/>
          </w:rPr>
          <w:instrText xml:space="preserve"> ADDIN EN.CITE &lt;EndNote&gt;&lt;Cite&gt;&lt;Author&gt;Sturhahn&lt;/Author&gt;&lt;Year&gt;2000&lt;/Year&gt;&lt;RecNum&gt;3526&lt;/RecNum&gt;&lt;DisplayText&gt;&lt;style face="superscript"&gt;8&lt;/style&gt;&lt;/DisplayText&gt;&lt;record&gt;&lt;rec-number&gt;3526&lt;/rec-number&gt;&lt;foreign-keys&gt;&lt;key app="EN" db-id="epxwaxxaq9aft6evrr1vrf2gaze2ttxfxzpz" timestamp="1730197263" guid="c4a37271-5329-41c2-bcd6-ca36af798e69"&gt;3526&lt;/key&gt;&lt;/foreign-keys&gt;&lt;ref-type name="Journal Article"&gt;17&lt;/ref-type&gt;&lt;contributors&gt;&lt;authors&gt;&lt;author&gt;Sturhahn, W.&lt;/author&gt;&lt;/authors&gt;&lt;/contributors&gt;&lt;titles&gt;&lt;title&gt;CONUSS and PHOENIX: Evaluation of nuclear resonant scattering data&lt;/title&gt;&lt;secondary-title&gt;Hyperfine Interact.&lt;/secondary-title&gt;&lt;/titles&gt;&lt;periodical&gt;&lt;full-title&gt;Hyperfine Interact.&lt;/full-title&gt;&lt;/periodical&gt;&lt;pages&gt;149-172&lt;/pages&gt;&lt;volume&gt;125&lt;/volume&gt;&lt;section&gt;149&lt;/section&gt;&lt;dates&gt;&lt;year&gt;2000&lt;/year&gt;&lt;/dates&gt;&lt;urls&gt;&lt;/urls&gt;&lt;/record&gt;&lt;/Cite&gt;&lt;/EndNote&gt;</w:instrText>
        </w:r>
        <w:r w:rsidR="00F5771A" w:rsidRPr="00FF01CB">
          <w:rPr>
            <w:rFonts w:asciiTheme="minorHAnsi" w:hAnsiTheme="minorHAnsi" w:cstheme="minorHAnsi"/>
            <w:sz w:val="20"/>
            <w:szCs w:val="20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0"/>
            <w:szCs w:val="20"/>
            <w:vertAlign w:val="superscript"/>
          </w:rPr>
          <w:t>8</w:t>
        </w:r>
        <w:r w:rsidR="00F5771A" w:rsidRPr="00FF01CB">
          <w:rPr>
            <w:rFonts w:asciiTheme="minorHAnsi" w:hAnsiTheme="minorHAnsi" w:cstheme="minorHAnsi"/>
            <w:sz w:val="20"/>
            <w:szCs w:val="20"/>
          </w:rPr>
          <w:fldChar w:fldCharType="end"/>
        </w:r>
      </w:hyperlink>
      <w:r w:rsidR="002B03F3" w:rsidRPr="00FF01CB">
        <w:rPr>
          <w:rFonts w:asciiTheme="minorHAnsi" w:eastAsia="SimSun" w:hAnsiTheme="minorHAnsi" w:cstheme="minorHAnsi"/>
          <w:noProof/>
        </w:rPr>
        <w:t xml:space="preserve"> </w:t>
      </w:r>
    </w:p>
    <w:p w14:paraId="2E4786D9" w14:textId="36B566A4" w:rsidR="00916A7E" w:rsidRPr="00FF01CB" w:rsidRDefault="00916A7E" w:rsidP="00607597">
      <w:pPr>
        <w:rPr>
          <w:rFonts w:asciiTheme="minorHAnsi" w:hAnsiTheme="minorHAnsi" w:cstheme="minorHAnsi"/>
          <w:vertAlign w:val="superscript"/>
        </w:rPr>
      </w:pPr>
    </w:p>
    <w:p w14:paraId="0126FA52" w14:textId="141087AF" w:rsidR="00FF01CB" w:rsidRDefault="00FF01CB" w:rsidP="00C82664">
      <w:pPr>
        <w:rPr>
          <w:rFonts w:asciiTheme="minorHAnsi" w:hAnsiTheme="minorHAnsi" w:cstheme="minorHAnsi"/>
          <w:b/>
          <w:bCs/>
          <w:szCs w:val="21"/>
        </w:rPr>
      </w:pPr>
      <w:r>
        <w:rPr>
          <w:rFonts w:asciiTheme="minorHAnsi" w:hAnsiTheme="minorHAnsi" w:cstheme="minorHAnsi"/>
          <w:b/>
          <w:bCs/>
          <w:szCs w:val="21"/>
        </w:rPr>
        <w:br w:type="page"/>
      </w:r>
    </w:p>
    <w:p w14:paraId="5ADEF1A0" w14:textId="3E800261" w:rsidR="00746204" w:rsidRPr="00FF01CB" w:rsidRDefault="00746204" w:rsidP="00746204">
      <w:pPr>
        <w:spacing w:line="360" w:lineRule="auto"/>
        <w:rPr>
          <w:rFonts w:asciiTheme="minorHAnsi" w:hAnsiTheme="minorHAnsi" w:cstheme="minorHAnsi"/>
          <w:b/>
          <w:bCs/>
          <w:sz w:val="24"/>
        </w:rPr>
      </w:pPr>
      <w:r w:rsidRPr="00FF01CB">
        <w:rPr>
          <w:rFonts w:asciiTheme="minorHAnsi" w:hAnsiTheme="minorHAnsi" w:cstheme="minorHAnsi"/>
          <w:b/>
          <w:bCs/>
          <w:sz w:val="24"/>
        </w:rPr>
        <w:lastRenderedPageBreak/>
        <w:t>Cantilever Torque Magnetometry</w:t>
      </w:r>
    </w:p>
    <w:p w14:paraId="35E87CD7" w14:textId="7FA90CE0" w:rsidR="00746204" w:rsidRPr="00FF01CB" w:rsidRDefault="00746204" w:rsidP="00746204">
      <w:pPr>
        <w:spacing w:line="360" w:lineRule="auto"/>
        <w:rPr>
          <w:rFonts w:asciiTheme="minorHAnsi" w:hAnsiTheme="minorHAnsi" w:cstheme="minorHAnsi"/>
          <w:sz w:val="24"/>
        </w:rPr>
      </w:pPr>
      <w:r w:rsidRPr="00FF01CB">
        <w:rPr>
          <w:rFonts w:asciiTheme="minorHAnsi" w:hAnsiTheme="minorHAnsi" w:cstheme="minorHAnsi"/>
          <w:sz w:val="24"/>
        </w:rPr>
        <w:t>Torque magnetometry experiments were performed by using a homemade two-legged CuBe cantilever separated by 0.1 mm from a gold plate.</w:t>
      </w:r>
      <w:hyperlink w:anchor="_ENREF_12" w:tooltip="Perfetti, 2017 #974" w:history="1">
        <w:r w:rsidR="00F5771A" w:rsidRPr="00FF01CB">
          <w:rPr>
            <w:rFonts w:asciiTheme="minorHAnsi" w:hAnsiTheme="minorHAnsi" w:cstheme="minorHAnsi"/>
            <w:sz w:val="24"/>
          </w:rPr>
          <w:fldChar w:fldCharType="begin"/>
        </w:r>
        <w:r w:rsidR="00F5771A">
          <w:rPr>
            <w:rFonts w:asciiTheme="minorHAnsi" w:hAnsiTheme="minorHAnsi" w:cstheme="minorHAnsi"/>
            <w:sz w:val="24"/>
          </w:rPr>
          <w:instrText xml:space="preserve"> ADDIN EN.CITE &lt;EndNote&gt;&lt;Cite&gt;&lt;Author&gt;Perfetti&lt;/Author&gt;&lt;Year&gt;2017&lt;/Year&gt;&lt;RecNum&gt;974&lt;/RecNum&gt;&lt;DisplayText&gt;&lt;style face="superscript"&gt;12&lt;/style&gt;&lt;/DisplayText&gt;&lt;record&gt;&lt;rec-number&gt;974&lt;/rec-number&gt;&lt;foreign-keys&gt;&lt;key app="EN" db-id="epxwaxxaq9aft6evrr1vrf2gaze2ttxfxzpz" timestamp="1709645763" guid="725031f6-24e4-4f02-9897-f5882048c2bc"&gt;974&lt;/key&gt;&lt;/foreign-keys&gt;&lt;ref-type name="Journal Article"&gt;17&lt;/ref-type&gt;&lt;contributors&gt;&lt;authors&gt;&lt;author&gt;Perfetti, Mauro&lt;/author&gt;&lt;/authors&gt;&lt;/contributors&gt;&lt;titles&gt;&lt;title&gt;Cantilever torque magnetometry on coordination compounds: from theory to experiments&lt;/title&gt;&lt;secondary-title&gt;Coord. Chem. Rev.&lt;/secondary-title&gt;&lt;/titles&gt;&lt;periodical&gt;&lt;full-title&gt;Coord. Chem. Rev.&lt;/full-title&gt;&lt;/periodical&gt;&lt;pages&gt;171-186&lt;/pages&gt;&lt;volume&gt;348&lt;/volume&gt;&lt;section&gt;171&lt;/section&gt;&lt;dates&gt;&lt;year&gt;2017&lt;/year&gt;&lt;/dates&gt;&lt;isbn&gt;00108545&lt;/isbn&gt;&lt;urls&gt;&lt;/urls&gt;&lt;electronic-resource-num&gt;10.1016/j.ccr.2017.08.013&lt;/electronic-resource-num&gt;&lt;/record&gt;&lt;/Cite&gt;&lt;/EndNote&gt;</w:instrText>
        </w:r>
        <w:r w:rsidR="00F5771A" w:rsidRPr="00FF01CB">
          <w:rPr>
            <w:rFonts w:asciiTheme="minorHAnsi" w:hAnsiTheme="minorHAnsi" w:cstheme="minorHAnsi"/>
            <w:sz w:val="24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vertAlign w:val="superscript"/>
          </w:rPr>
          <w:t>12</w:t>
        </w:r>
        <w:r w:rsidR="00F5771A" w:rsidRPr="00FF01CB">
          <w:rPr>
            <w:rFonts w:asciiTheme="minorHAnsi" w:hAnsiTheme="minorHAnsi" w:cstheme="minorHAnsi"/>
            <w:sz w:val="24"/>
          </w:rPr>
          <w:fldChar w:fldCharType="end"/>
        </w:r>
      </w:hyperlink>
      <w:r w:rsidR="00621507" w:rsidRPr="00FF01CB">
        <w:rPr>
          <w:rFonts w:asciiTheme="minorHAnsi" w:hAnsiTheme="minorHAnsi" w:cstheme="minorHAnsi"/>
          <w:sz w:val="24"/>
        </w:rPr>
        <w:t xml:space="preserve"> </w:t>
      </w:r>
      <w:hyperlink w:anchor="_ENREF_4" w:tooltip="Perfetti, 2017 #5" w:history="1"/>
      <w:r w:rsidRPr="00FF01CB">
        <w:rPr>
          <w:rFonts w:asciiTheme="minorHAnsi" w:hAnsiTheme="minorHAnsi" w:cstheme="minorHAnsi"/>
          <w:sz w:val="24"/>
        </w:rPr>
        <w:t xml:space="preserve">The cantilever was inserted into an Oxford Instruments MAGLAB2000 platform with automated rotation of the cantilever chip in a vertical magnet. The capacitance of the cantilever was detected with an Andeen-Hegerling 2500. An Ultra Precision Capacitance Bridge. </w:t>
      </w:r>
    </w:p>
    <w:p w14:paraId="0081634B" w14:textId="77777777" w:rsidR="00B81021" w:rsidRPr="00FF01CB" w:rsidRDefault="00B81021" w:rsidP="00746204">
      <w:pPr>
        <w:spacing w:line="360" w:lineRule="auto"/>
        <w:rPr>
          <w:rFonts w:asciiTheme="minorHAnsi" w:hAnsiTheme="minorHAnsi" w:cstheme="minorHAnsi"/>
          <w:sz w:val="24"/>
        </w:rPr>
      </w:pPr>
    </w:p>
    <w:p w14:paraId="2279E923" w14:textId="201BEBB9" w:rsidR="00746204" w:rsidRPr="00FF01CB" w:rsidRDefault="00746204" w:rsidP="000B1BE9">
      <w:pPr>
        <w:spacing w:line="360" w:lineRule="auto"/>
        <w:rPr>
          <w:rFonts w:asciiTheme="minorHAnsi" w:hAnsiTheme="minorHAnsi" w:cstheme="minorHAnsi"/>
          <w:bCs/>
          <w:sz w:val="20"/>
          <w:szCs w:val="20"/>
        </w:rPr>
      </w:pPr>
      <w:r w:rsidRPr="00FF01CB">
        <w:rPr>
          <w:rFonts w:asciiTheme="minorHAnsi" w:hAnsiTheme="minorHAnsi" w:cstheme="minorHAnsi"/>
          <w:b/>
          <w:bCs/>
          <w:sz w:val="20"/>
          <w:szCs w:val="20"/>
        </w:rPr>
        <w:t>Table S</w:t>
      </w:r>
      <w:r w:rsidR="000835F1" w:rsidRPr="00FF01CB">
        <w:rPr>
          <w:rFonts w:asciiTheme="minorHAnsi" w:hAnsiTheme="minorHAnsi" w:cstheme="minorHAnsi"/>
          <w:b/>
          <w:bCs/>
          <w:sz w:val="20"/>
          <w:szCs w:val="20"/>
        </w:rPr>
        <w:t>4</w:t>
      </w:r>
      <w:r w:rsidRPr="00FF01CB">
        <w:rPr>
          <w:rFonts w:asciiTheme="minorHAnsi" w:hAnsiTheme="minorHAnsi" w:cstheme="minorHAnsi"/>
          <w:bCs/>
          <w:sz w:val="20"/>
          <w:szCs w:val="20"/>
        </w:rPr>
        <w:t xml:space="preserve">. Components the rotation axis (Y) and of the direction of the magnetic field (B) expressed in the orthogonal </w:t>
      </w:r>
      <w:r w:rsidRPr="00FF01CB">
        <w:rPr>
          <w:rFonts w:asciiTheme="minorHAnsi" w:hAnsiTheme="minorHAnsi" w:cstheme="minorHAnsi"/>
          <w:bCs/>
          <w:i/>
          <w:iCs/>
          <w:sz w:val="20"/>
          <w:szCs w:val="20"/>
        </w:rPr>
        <w:t>ab’c</w:t>
      </w:r>
      <w:r w:rsidRPr="00FF01CB">
        <w:rPr>
          <w:rFonts w:asciiTheme="minorHAnsi" w:hAnsiTheme="minorHAnsi" w:cstheme="minorHAnsi"/>
          <w:bCs/>
          <w:sz w:val="20"/>
          <w:szCs w:val="20"/>
        </w:rPr>
        <w:t xml:space="preserve"> reference frame.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53"/>
        <w:gridCol w:w="2428"/>
        <w:gridCol w:w="2410"/>
      </w:tblGrid>
      <w:tr w:rsidR="00746204" w:rsidRPr="00FF01CB" w14:paraId="4CC769D3" w14:textId="77777777" w:rsidTr="008562E8">
        <w:trPr>
          <w:jc w:val="center"/>
        </w:trPr>
        <w:tc>
          <w:tcPr>
            <w:tcW w:w="1253" w:type="dxa"/>
          </w:tcPr>
          <w:p w14:paraId="39F1A3DB" w14:textId="77777777" w:rsidR="00746204" w:rsidRPr="00FF01CB" w:rsidRDefault="00746204" w:rsidP="008562E8">
            <w:pPr>
              <w:spacing w:line="360" w:lineRule="auto"/>
              <w:rPr>
                <w:rFonts w:asciiTheme="minorHAnsi" w:hAnsiTheme="minorHAnsi" w:cstheme="minorHAnsi"/>
                <w:sz w:val="24"/>
              </w:rPr>
            </w:pPr>
          </w:p>
        </w:tc>
        <w:tc>
          <w:tcPr>
            <w:tcW w:w="2428" w:type="dxa"/>
          </w:tcPr>
          <w:p w14:paraId="0627CE9F" w14:textId="77777777" w:rsidR="00746204" w:rsidRPr="00FF01CB" w:rsidRDefault="00746204" w:rsidP="008562E8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bCs/>
                <w:sz w:val="24"/>
              </w:rPr>
            </w:pPr>
            <w:r w:rsidRPr="00FF01CB">
              <w:rPr>
                <w:rFonts w:asciiTheme="minorHAnsi" w:hAnsiTheme="minorHAnsi" w:cstheme="minorHAnsi"/>
                <w:b/>
                <w:bCs/>
                <w:sz w:val="24"/>
              </w:rPr>
              <w:t>Y</w:t>
            </w:r>
          </w:p>
        </w:tc>
        <w:tc>
          <w:tcPr>
            <w:tcW w:w="2410" w:type="dxa"/>
          </w:tcPr>
          <w:p w14:paraId="402E56DE" w14:textId="77777777" w:rsidR="00746204" w:rsidRPr="00FF01CB" w:rsidRDefault="00746204" w:rsidP="008562E8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bCs/>
                <w:sz w:val="24"/>
              </w:rPr>
            </w:pPr>
            <w:r w:rsidRPr="00FF01CB">
              <w:rPr>
                <w:rFonts w:asciiTheme="minorHAnsi" w:hAnsiTheme="minorHAnsi" w:cstheme="minorHAnsi"/>
                <w:b/>
                <w:bCs/>
                <w:sz w:val="24"/>
              </w:rPr>
              <w:t>B</w:t>
            </w:r>
          </w:p>
        </w:tc>
      </w:tr>
      <w:tr w:rsidR="00746204" w:rsidRPr="00FF01CB" w14:paraId="2742DB95" w14:textId="77777777" w:rsidTr="008562E8">
        <w:trPr>
          <w:jc w:val="center"/>
        </w:trPr>
        <w:tc>
          <w:tcPr>
            <w:tcW w:w="1253" w:type="dxa"/>
          </w:tcPr>
          <w:p w14:paraId="1933A211" w14:textId="77777777" w:rsidR="00746204" w:rsidRPr="00FF01CB" w:rsidRDefault="00746204" w:rsidP="008562E8">
            <w:pPr>
              <w:spacing w:line="360" w:lineRule="auto"/>
              <w:rPr>
                <w:rFonts w:asciiTheme="minorHAnsi" w:hAnsiTheme="minorHAnsi" w:cstheme="minorHAnsi"/>
                <w:sz w:val="24"/>
              </w:rPr>
            </w:pPr>
            <w:r w:rsidRPr="00FF01CB">
              <w:rPr>
                <w:rFonts w:asciiTheme="minorHAnsi" w:hAnsiTheme="minorHAnsi" w:cstheme="minorHAnsi"/>
                <w:sz w:val="24"/>
              </w:rPr>
              <w:t>Rot1</w:t>
            </w:r>
          </w:p>
        </w:tc>
        <w:tc>
          <w:tcPr>
            <w:tcW w:w="2428" w:type="dxa"/>
          </w:tcPr>
          <w:p w14:paraId="6CDD148E" w14:textId="269878CD" w:rsidR="00746204" w:rsidRPr="00FF01CB" w:rsidRDefault="00746204" w:rsidP="008562E8">
            <w:pPr>
              <w:spacing w:line="360" w:lineRule="auto"/>
              <w:rPr>
                <w:rFonts w:asciiTheme="minorHAnsi" w:hAnsiTheme="minorHAnsi" w:cstheme="minorHAnsi"/>
                <w:sz w:val="24"/>
              </w:rPr>
            </w:pPr>
            <w:r w:rsidRPr="00FF01CB">
              <w:rPr>
                <w:rFonts w:asciiTheme="minorHAnsi" w:hAnsiTheme="minorHAnsi" w:cstheme="minorHAnsi"/>
                <w:sz w:val="24"/>
              </w:rPr>
              <w:t>(</w:t>
            </w:r>
            <w:r w:rsidR="00785763" w:rsidRPr="00FF01CB">
              <w:rPr>
                <w:rFonts w:asciiTheme="minorHAnsi" w:hAnsiTheme="minorHAnsi" w:cstheme="minorHAnsi"/>
                <w:sz w:val="24"/>
              </w:rPr>
              <w:t>-0.5, -0.866, 0</w:t>
            </w:r>
            <w:r w:rsidRPr="00FF01CB">
              <w:rPr>
                <w:rFonts w:asciiTheme="minorHAnsi" w:hAnsiTheme="minorHAnsi" w:cstheme="minorHAnsi"/>
                <w:sz w:val="24"/>
              </w:rPr>
              <w:t>)</w:t>
            </w:r>
          </w:p>
        </w:tc>
        <w:tc>
          <w:tcPr>
            <w:tcW w:w="2410" w:type="dxa"/>
          </w:tcPr>
          <w:p w14:paraId="786A7622" w14:textId="351CA2A6" w:rsidR="00746204" w:rsidRPr="00FF01CB" w:rsidRDefault="00746204" w:rsidP="008562E8">
            <w:pPr>
              <w:spacing w:line="360" w:lineRule="auto"/>
              <w:rPr>
                <w:rFonts w:asciiTheme="minorHAnsi" w:hAnsiTheme="minorHAnsi" w:cstheme="minorHAnsi"/>
                <w:sz w:val="24"/>
              </w:rPr>
            </w:pPr>
            <w:r w:rsidRPr="00FF01CB">
              <w:rPr>
                <w:rFonts w:asciiTheme="minorHAnsi" w:hAnsiTheme="minorHAnsi" w:cstheme="minorHAnsi"/>
                <w:sz w:val="24"/>
              </w:rPr>
              <w:t>(</w:t>
            </w:r>
            <w:r w:rsidR="00785763" w:rsidRPr="00FF01CB">
              <w:rPr>
                <w:rFonts w:asciiTheme="minorHAnsi" w:hAnsiTheme="minorHAnsi" w:cstheme="minorHAnsi"/>
                <w:sz w:val="24"/>
              </w:rPr>
              <w:t>-0.866, 0.5, 0</w:t>
            </w:r>
            <w:r w:rsidRPr="00FF01CB">
              <w:rPr>
                <w:rFonts w:asciiTheme="minorHAnsi" w:hAnsiTheme="minorHAnsi" w:cstheme="minorHAnsi"/>
                <w:sz w:val="24"/>
              </w:rPr>
              <w:t>)</w:t>
            </w:r>
          </w:p>
        </w:tc>
      </w:tr>
      <w:tr w:rsidR="00746204" w:rsidRPr="00FF01CB" w14:paraId="39102DFE" w14:textId="77777777" w:rsidTr="008562E8">
        <w:trPr>
          <w:jc w:val="center"/>
        </w:trPr>
        <w:tc>
          <w:tcPr>
            <w:tcW w:w="1253" w:type="dxa"/>
          </w:tcPr>
          <w:p w14:paraId="4AEEA5E4" w14:textId="77777777" w:rsidR="00746204" w:rsidRPr="00FF01CB" w:rsidRDefault="00746204" w:rsidP="008562E8">
            <w:pPr>
              <w:spacing w:line="360" w:lineRule="auto"/>
              <w:rPr>
                <w:rFonts w:asciiTheme="minorHAnsi" w:hAnsiTheme="minorHAnsi" w:cstheme="minorHAnsi"/>
                <w:sz w:val="24"/>
              </w:rPr>
            </w:pPr>
            <w:r w:rsidRPr="00FF01CB">
              <w:rPr>
                <w:rFonts w:asciiTheme="minorHAnsi" w:hAnsiTheme="minorHAnsi" w:cstheme="minorHAnsi"/>
                <w:sz w:val="24"/>
              </w:rPr>
              <w:t>Rot2</w:t>
            </w:r>
          </w:p>
        </w:tc>
        <w:tc>
          <w:tcPr>
            <w:tcW w:w="2428" w:type="dxa"/>
          </w:tcPr>
          <w:p w14:paraId="405EEF99" w14:textId="77777777" w:rsidR="00746204" w:rsidRPr="00FF01CB" w:rsidRDefault="00746204" w:rsidP="008562E8">
            <w:pPr>
              <w:spacing w:line="360" w:lineRule="auto"/>
              <w:rPr>
                <w:rFonts w:asciiTheme="minorHAnsi" w:hAnsiTheme="minorHAnsi" w:cstheme="minorHAnsi"/>
                <w:sz w:val="24"/>
              </w:rPr>
            </w:pPr>
            <w:r w:rsidRPr="00FF01CB">
              <w:rPr>
                <w:rFonts w:asciiTheme="minorHAnsi" w:hAnsiTheme="minorHAnsi" w:cstheme="minorHAnsi"/>
                <w:sz w:val="24"/>
              </w:rPr>
              <w:t>(0, 0, 1)</w:t>
            </w:r>
          </w:p>
        </w:tc>
        <w:tc>
          <w:tcPr>
            <w:tcW w:w="2410" w:type="dxa"/>
          </w:tcPr>
          <w:p w14:paraId="151A9D45" w14:textId="786CD6A8" w:rsidR="00746204" w:rsidRPr="00FF01CB" w:rsidRDefault="00746204" w:rsidP="008562E8">
            <w:pPr>
              <w:spacing w:line="360" w:lineRule="auto"/>
              <w:rPr>
                <w:rFonts w:asciiTheme="minorHAnsi" w:hAnsiTheme="minorHAnsi" w:cstheme="minorHAnsi"/>
                <w:sz w:val="24"/>
              </w:rPr>
            </w:pPr>
            <w:r w:rsidRPr="00FF01CB">
              <w:rPr>
                <w:rFonts w:asciiTheme="minorHAnsi" w:hAnsiTheme="minorHAnsi" w:cstheme="minorHAnsi"/>
                <w:sz w:val="24"/>
              </w:rPr>
              <w:t>(</w:t>
            </w:r>
            <w:r w:rsidR="00785763" w:rsidRPr="00FF01CB">
              <w:rPr>
                <w:rFonts w:asciiTheme="minorHAnsi" w:hAnsiTheme="minorHAnsi" w:cstheme="minorHAnsi"/>
                <w:sz w:val="24"/>
              </w:rPr>
              <w:t>0.5, -0.866, 0</w:t>
            </w:r>
            <w:r w:rsidRPr="00FF01CB">
              <w:rPr>
                <w:rFonts w:asciiTheme="minorHAnsi" w:hAnsiTheme="minorHAnsi" w:cstheme="minorHAnsi"/>
                <w:sz w:val="24"/>
              </w:rPr>
              <w:t>)</w:t>
            </w:r>
          </w:p>
        </w:tc>
      </w:tr>
    </w:tbl>
    <w:p w14:paraId="3CC13F84" w14:textId="77777777" w:rsidR="00746204" w:rsidRPr="00FF01CB" w:rsidRDefault="00746204" w:rsidP="00746204">
      <w:pPr>
        <w:spacing w:line="360" w:lineRule="auto"/>
        <w:rPr>
          <w:rFonts w:asciiTheme="minorHAnsi" w:hAnsiTheme="minorHAnsi" w:cstheme="minorHAnsi"/>
          <w:noProof/>
          <w:sz w:val="24"/>
          <w:lang w:val="en-GB"/>
        </w:rPr>
      </w:pPr>
    </w:p>
    <w:p w14:paraId="5CAE876A" w14:textId="41EC514A" w:rsidR="00746204" w:rsidRPr="00FF01CB" w:rsidRDefault="00785763" w:rsidP="00837D05">
      <w:pPr>
        <w:spacing w:line="360" w:lineRule="auto"/>
        <w:jc w:val="center"/>
        <w:rPr>
          <w:rFonts w:asciiTheme="minorHAnsi" w:hAnsiTheme="minorHAnsi" w:cstheme="minorHAnsi"/>
          <w:sz w:val="24"/>
        </w:rPr>
      </w:pPr>
      <w:r w:rsidRPr="00FF01CB">
        <w:rPr>
          <w:rFonts w:asciiTheme="minorHAnsi" w:hAnsiTheme="minorHAnsi" w:cstheme="minorHAnsi"/>
          <w:noProof/>
          <w:sz w:val="24"/>
          <w:lang w:val="en-GB" w:eastAsia="en-GB"/>
        </w:rPr>
        <w:drawing>
          <wp:inline distT="0" distB="0" distL="0" distR="0" wp14:anchorId="21F76944" wp14:editId="7AFFA5E6">
            <wp:extent cx="3211032" cy="2026043"/>
            <wp:effectExtent l="0" t="0" r="889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37365" cy="2042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DCCE5" w14:textId="4DF12AB4" w:rsidR="00746204" w:rsidRPr="00FF01CB" w:rsidRDefault="00746204" w:rsidP="00746204">
      <w:pPr>
        <w:spacing w:line="360" w:lineRule="auto"/>
        <w:rPr>
          <w:rFonts w:asciiTheme="minorHAnsi" w:hAnsiTheme="minorHAnsi" w:cstheme="minorHAnsi"/>
          <w:sz w:val="20"/>
          <w:szCs w:val="20"/>
        </w:rPr>
      </w:pPr>
      <w:r w:rsidRPr="00FF01CB">
        <w:rPr>
          <w:rFonts w:asciiTheme="minorHAnsi" w:hAnsiTheme="minorHAnsi" w:cstheme="minorHAnsi"/>
          <w:b/>
          <w:sz w:val="20"/>
          <w:szCs w:val="20"/>
        </w:rPr>
        <w:t>Fig S</w:t>
      </w:r>
      <w:r w:rsidR="00E5017A">
        <w:rPr>
          <w:rFonts w:asciiTheme="minorHAnsi" w:hAnsiTheme="minorHAnsi" w:cstheme="minorHAnsi"/>
          <w:b/>
          <w:sz w:val="20"/>
          <w:szCs w:val="20"/>
        </w:rPr>
        <w:t>8</w:t>
      </w:r>
      <w:r w:rsidRPr="00FF01CB">
        <w:rPr>
          <w:rFonts w:asciiTheme="minorHAnsi" w:hAnsiTheme="minorHAnsi" w:cstheme="minorHAnsi"/>
          <w:sz w:val="20"/>
          <w:szCs w:val="20"/>
        </w:rPr>
        <w:t xml:space="preserve">. </w:t>
      </w:r>
      <w:r w:rsidR="00837D05" w:rsidRPr="00FF01CB">
        <w:rPr>
          <w:rFonts w:asciiTheme="minorHAnsi" w:hAnsiTheme="minorHAnsi" w:cstheme="minorHAnsi"/>
          <w:sz w:val="20"/>
          <w:szCs w:val="20"/>
        </w:rPr>
        <w:t>Sample reference frame and rotation angle definition of the torque measurements.</w:t>
      </w:r>
    </w:p>
    <w:p w14:paraId="10FA2970" w14:textId="63B85D79" w:rsidR="00746204" w:rsidRPr="00FF01CB" w:rsidRDefault="00785763" w:rsidP="00F5771A">
      <w:pPr>
        <w:spacing w:line="360" w:lineRule="auto"/>
        <w:jc w:val="center"/>
        <w:rPr>
          <w:rFonts w:asciiTheme="minorHAnsi" w:hAnsiTheme="minorHAnsi" w:cstheme="minorHAnsi"/>
        </w:rPr>
      </w:pPr>
      <w:r w:rsidRPr="00FF01CB">
        <w:rPr>
          <w:rFonts w:asciiTheme="minorHAnsi" w:hAnsiTheme="minorHAnsi" w:cstheme="minorHAnsi"/>
          <w:noProof/>
          <w:lang w:val="en-GB" w:eastAsia="en-GB"/>
        </w:rPr>
        <w:drawing>
          <wp:inline distT="0" distB="0" distL="0" distR="0" wp14:anchorId="32E6E0E5" wp14:editId="5154C850">
            <wp:extent cx="5580000" cy="2994650"/>
            <wp:effectExtent l="0" t="0" r="190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29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8DD31" w14:textId="7877505E" w:rsidR="00FF01CB" w:rsidRDefault="00746204" w:rsidP="006645B1">
      <w:pPr>
        <w:spacing w:line="360" w:lineRule="auto"/>
        <w:rPr>
          <w:rFonts w:asciiTheme="minorHAnsi" w:hAnsiTheme="minorHAnsi" w:cstheme="minorHAnsi"/>
          <w:sz w:val="20"/>
          <w:szCs w:val="20"/>
        </w:rPr>
      </w:pPr>
      <w:r w:rsidRPr="00FF01CB">
        <w:rPr>
          <w:rFonts w:asciiTheme="minorHAnsi" w:hAnsiTheme="minorHAnsi" w:cstheme="minorHAnsi"/>
          <w:b/>
          <w:sz w:val="20"/>
          <w:szCs w:val="20"/>
        </w:rPr>
        <w:t>Fig S</w:t>
      </w:r>
      <w:r w:rsidR="00E5017A">
        <w:rPr>
          <w:rFonts w:asciiTheme="minorHAnsi" w:hAnsiTheme="minorHAnsi" w:cstheme="minorHAnsi"/>
          <w:b/>
          <w:sz w:val="20"/>
          <w:szCs w:val="20"/>
        </w:rPr>
        <w:t>9</w:t>
      </w:r>
      <w:r w:rsidRPr="00FF01CB">
        <w:rPr>
          <w:rFonts w:asciiTheme="minorHAnsi" w:hAnsiTheme="minorHAnsi" w:cstheme="minorHAnsi"/>
          <w:sz w:val="20"/>
          <w:szCs w:val="20"/>
        </w:rPr>
        <w:t xml:space="preserve">. Torque signal of Rot </w:t>
      </w:r>
      <w:r w:rsidR="00837D05" w:rsidRPr="00FF01CB">
        <w:rPr>
          <w:rFonts w:asciiTheme="minorHAnsi" w:hAnsiTheme="minorHAnsi" w:cstheme="minorHAnsi"/>
          <w:sz w:val="20"/>
          <w:szCs w:val="20"/>
        </w:rPr>
        <w:t>1 (a) and Rot 2 (b)</w:t>
      </w:r>
      <w:r w:rsidRPr="00FF01CB">
        <w:rPr>
          <w:rFonts w:asciiTheme="minorHAnsi" w:hAnsiTheme="minorHAnsi" w:cstheme="minorHAnsi"/>
          <w:sz w:val="20"/>
          <w:szCs w:val="20"/>
        </w:rPr>
        <w:t>. The black line is the best fit</w:t>
      </w:r>
      <w:r w:rsidR="00837D05" w:rsidRPr="00FF01CB">
        <w:rPr>
          <w:rFonts w:asciiTheme="minorHAnsi" w:hAnsiTheme="minorHAnsi" w:cstheme="minorHAnsi"/>
          <w:sz w:val="20"/>
          <w:szCs w:val="20"/>
        </w:rPr>
        <w:t xml:space="preserve"> (see text)</w:t>
      </w:r>
      <w:r w:rsidRPr="00FF01CB">
        <w:rPr>
          <w:rFonts w:asciiTheme="minorHAnsi" w:hAnsiTheme="minorHAnsi" w:cstheme="minorHAnsi"/>
          <w:sz w:val="20"/>
          <w:szCs w:val="20"/>
        </w:rPr>
        <w:t>.</w:t>
      </w:r>
      <w:r w:rsidR="00FF01CB">
        <w:rPr>
          <w:rFonts w:asciiTheme="minorHAnsi" w:hAnsiTheme="minorHAnsi" w:cstheme="minorHAnsi"/>
          <w:sz w:val="20"/>
          <w:szCs w:val="20"/>
        </w:rPr>
        <w:br w:type="page"/>
      </w:r>
    </w:p>
    <w:p w14:paraId="05E2F1F0" w14:textId="1025A66F" w:rsidR="00621507" w:rsidRPr="00FF01CB" w:rsidRDefault="00621507" w:rsidP="00746204">
      <w:pPr>
        <w:spacing w:line="360" w:lineRule="auto"/>
        <w:rPr>
          <w:rFonts w:asciiTheme="minorHAnsi" w:hAnsiTheme="minorHAnsi" w:cstheme="minorHAnsi"/>
          <w:b/>
          <w:bCs/>
          <w:sz w:val="24"/>
        </w:rPr>
      </w:pPr>
      <w:r w:rsidRPr="00FF01CB">
        <w:rPr>
          <w:rFonts w:asciiTheme="minorHAnsi" w:hAnsiTheme="minorHAnsi" w:cstheme="minorHAnsi"/>
          <w:b/>
          <w:bCs/>
          <w:sz w:val="24"/>
        </w:rPr>
        <w:lastRenderedPageBreak/>
        <w:t>Micro-SQUID Magnetometry</w:t>
      </w:r>
    </w:p>
    <w:p w14:paraId="7119D757" w14:textId="77777777" w:rsidR="00746204" w:rsidRPr="00FF01CB" w:rsidRDefault="00746204" w:rsidP="00746204">
      <w:pPr>
        <w:spacing w:line="360" w:lineRule="auto"/>
        <w:jc w:val="center"/>
        <w:rPr>
          <w:rFonts w:asciiTheme="minorHAnsi" w:hAnsiTheme="minorHAnsi" w:cstheme="minorHAnsi"/>
          <w:noProof/>
          <w:lang w:val="en-GB"/>
        </w:rPr>
      </w:pPr>
      <w:r w:rsidRPr="00FF01CB">
        <w:rPr>
          <w:rFonts w:asciiTheme="minorHAnsi" w:hAnsiTheme="minorHAnsi" w:cstheme="minorHAnsi"/>
          <w:noProof/>
          <w:lang w:val="en-GB" w:eastAsia="en-GB"/>
        </w:rPr>
        <w:drawing>
          <wp:inline distT="0" distB="0" distL="0" distR="0" wp14:anchorId="1062D08A" wp14:editId="39E709D0">
            <wp:extent cx="5285274" cy="3979985"/>
            <wp:effectExtent l="0" t="0" r="0" b="1905"/>
            <wp:docPr id="7" name="Picture 7" descr="Slid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lide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9" t="3215" r="27574" b="4847"/>
                    <a:stretch/>
                  </pic:blipFill>
                  <pic:spPr bwMode="auto">
                    <a:xfrm>
                      <a:off x="0" y="0"/>
                      <a:ext cx="5298077" cy="3989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71EAB" w14:textId="77777777" w:rsidR="00746204" w:rsidRPr="00FF01CB" w:rsidRDefault="00746204" w:rsidP="00746204">
      <w:pPr>
        <w:spacing w:line="360" w:lineRule="auto"/>
        <w:jc w:val="right"/>
        <w:rPr>
          <w:rFonts w:asciiTheme="minorHAnsi" w:hAnsiTheme="minorHAnsi" w:cstheme="minorHAnsi"/>
          <w:noProof/>
          <w:lang w:val="en-GB"/>
        </w:rPr>
      </w:pPr>
      <w:r w:rsidRPr="00FF01CB">
        <w:rPr>
          <w:rFonts w:asciiTheme="minorHAnsi" w:hAnsiTheme="minorHAnsi" w:cstheme="minorHAnsi"/>
          <w:noProof/>
          <w:lang w:val="en-GB" w:eastAsia="en-GB"/>
        </w:rPr>
        <w:drawing>
          <wp:inline distT="0" distB="0" distL="0" distR="0" wp14:anchorId="6F703592" wp14:editId="3EC4070B">
            <wp:extent cx="5855677" cy="2056731"/>
            <wp:effectExtent l="0" t="0" r="0" b="1270"/>
            <wp:docPr id="8" name="Picture 8" descr="E:\py\Co3Dy3newxx\Co3Dy3 latest\Mauro\new\Co3Dy3 Powell1xx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py\Co3Dy3newxx\Co3Dy3 latest\Mauro\new\Co3Dy3 Powell1xx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6" t="52228" r="21585"/>
                    <a:stretch/>
                  </pic:blipFill>
                  <pic:spPr bwMode="auto">
                    <a:xfrm>
                      <a:off x="0" y="0"/>
                      <a:ext cx="5924608" cy="208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0358E" w14:textId="54D7CB4C" w:rsidR="00746204" w:rsidRPr="00FF01CB" w:rsidRDefault="00746204" w:rsidP="00746204">
      <w:pPr>
        <w:rPr>
          <w:rFonts w:asciiTheme="minorHAnsi" w:hAnsiTheme="minorHAnsi" w:cstheme="minorHAnsi"/>
          <w:color w:val="000000"/>
          <w:sz w:val="20"/>
          <w:szCs w:val="20"/>
          <w:lang w:val="en-GB"/>
        </w:rPr>
      </w:pPr>
      <w:r w:rsidRPr="00FF01CB">
        <w:rPr>
          <w:rFonts w:asciiTheme="minorHAnsi" w:hAnsiTheme="minorHAnsi" w:cstheme="minorHAnsi"/>
          <w:b/>
          <w:sz w:val="20"/>
          <w:szCs w:val="20"/>
          <w:lang w:val="en-GB"/>
        </w:rPr>
        <w:t>Fig S</w:t>
      </w:r>
      <w:r w:rsidR="00E5017A">
        <w:rPr>
          <w:rFonts w:asciiTheme="minorHAnsi" w:hAnsiTheme="minorHAnsi" w:cstheme="minorHAnsi"/>
          <w:b/>
          <w:sz w:val="20"/>
          <w:szCs w:val="20"/>
          <w:lang w:val="en-GB"/>
        </w:rPr>
        <w:t>10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. Field dependence of the magnetization at T = 0.4 K (a) and 0.7 K (b) with the field applied parallel to the </w:t>
      </w:r>
      <w:r w:rsidRPr="00FF01CB">
        <w:rPr>
          <w:rFonts w:asciiTheme="minorHAnsi" w:hAnsiTheme="minorHAnsi" w:cstheme="minorHAnsi"/>
          <w:i/>
          <w:sz w:val="20"/>
          <w:szCs w:val="20"/>
          <w:lang w:val="en-GB"/>
        </w:rPr>
        <w:t>ab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-plane of the crystal, Field dependence of the magnetization at indicated temperatures with the field applied parallel to </w:t>
      </w:r>
      <w:r w:rsidRPr="00FF01CB">
        <w:rPr>
          <w:rFonts w:asciiTheme="minorHAnsi" w:hAnsiTheme="minorHAnsi" w:cstheme="minorHAnsi"/>
          <w:i/>
          <w:sz w:val="20"/>
          <w:szCs w:val="20"/>
          <w:lang w:val="en-GB"/>
        </w:rPr>
        <w:t>ab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-plane of the crystal in scan rates of 0.008 T/s (c) and 0.014 T/s (d). Field dependence of the magnetization at indicated temperatures with the field applied parallel to </w:t>
      </w:r>
      <w:r w:rsidRPr="00FF01CB">
        <w:rPr>
          <w:rFonts w:asciiTheme="minorHAnsi" w:hAnsiTheme="minorHAnsi" w:cstheme="minorHAnsi"/>
          <w:i/>
          <w:sz w:val="20"/>
          <w:szCs w:val="20"/>
          <w:lang w:val="en-GB"/>
        </w:rPr>
        <w:t>ab</w:t>
      </w:r>
      <w:r w:rsidRPr="00FF01CB">
        <w:rPr>
          <w:rFonts w:asciiTheme="minorHAnsi" w:hAnsiTheme="minorHAnsi" w:cstheme="minorHAnsi"/>
          <w:sz w:val="20"/>
          <w:szCs w:val="20"/>
          <w:lang w:val="en-GB"/>
        </w:rPr>
        <w:t xml:space="preserve">-plane of the crystal with scan rates of 64 mT/s (e) and </w:t>
      </w:r>
      <w:r w:rsidRPr="00FF01CB">
        <w:rPr>
          <w:rFonts w:asciiTheme="minorHAnsi" w:hAnsiTheme="minorHAnsi" w:cstheme="minorHAnsi"/>
          <w:sz w:val="20"/>
          <w:szCs w:val="20"/>
        </w:rPr>
        <w:t xml:space="preserve">first derivative of the magnetization of </w:t>
      </w:r>
      <w:r w:rsidR="00621507" w:rsidRPr="00FF01CB">
        <w:rPr>
          <w:rFonts w:asciiTheme="minorHAnsi" w:hAnsiTheme="minorHAnsi" w:cstheme="minorHAnsi"/>
          <w:sz w:val="20"/>
          <w:szCs w:val="20"/>
        </w:rPr>
        <w:t>micro</w:t>
      </w:r>
      <w:r w:rsidRPr="00FF01CB">
        <w:rPr>
          <w:rFonts w:asciiTheme="minorHAnsi" w:hAnsiTheme="minorHAnsi" w:cstheme="minorHAnsi"/>
          <w:sz w:val="20"/>
          <w:szCs w:val="20"/>
        </w:rPr>
        <w:t>-SQUID loops at different temperatures with scan rate of 64 mT/s (f).</w:t>
      </w:r>
    </w:p>
    <w:p w14:paraId="06B143A4" w14:textId="1EEA89C7" w:rsidR="00FF01CB" w:rsidRDefault="00FF01CB">
      <w:pPr>
        <w:widowControl/>
        <w:jc w:val="left"/>
        <w:rPr>
          <w:rFonts w:asciiTheme="minorHAnsi" w:hAnsiTheme="minorHAnsi" w:cstheme="minorHAnsi"/>
          <w:b/>
          <w:bCs/>
          <w:lang w:val="en-GB"/>
        </w:rPr>
      </w:pPr>
      <w:r>
        <w:rPr>
          <w:rFonts w:asciiTheme="minorHAnsi" w:hAnsiTheme="minorHAnsi" w:cstheme="minorHAnsi"/>
          <w:b/>
          <w:bCs/>
          <w:lang w:val="en-GB"/>
        </w:rPr>
        <w:br w:type="page"/>
      </w:r>
    </w:p>
    <w:p w14:paraId="5E66D888" w14:textId="687FB78B" w:rsidR="005934EC" w:rsidRPr="00FF01CB" w:rsidRDefault="00175160" w:rsidP="00410EBA">
      <w:pPr>
        <w:spacing w:line="360" w:lineRule="auto"/>
        <w:rPr>
          <w:rFonts w:asciiTheme="minorHAnsi" w:hAnsiTheme="minorHAnsi" w:cstheme="minorHAnsi"/>
          <w:b/>
          <w:bCs/>
          <w:sz w:val="24"/>
          <w:szCs w:val="32"/>
        </w:rPr>
      </w:pPr>
      <w:r w:rsidRPr="00FF01CB">
        <w:rPr>
          <w:rFonts w:asciiTheme="minorHAnsi" w:hAnsiTheme="minorHAnsi" w:cstheme="minorHAnsi"/>
          <w:b/>
          <w:bCs/>
          <w:sz w:val="24"/>
          <w:szCs w:val="32"/>
        </w:rPr>
        <w:lastRenderedPageBreak/>
        <w:t>Computational details</w:t>
      </w:r>
    </w:p>
    <w:p w14:paraId="06986D7A" w14:textId="46D15E79" w:rsidR="00B81021" w:rsidRPr="00FF01CB" w:rsidRDefault="005934EC" w:rsidP="00646619">
      <w:pPr>
        <w:spacing w:line="360" w:lineRule="auto"/>
        <w:rPr>
          <w:rFonts w:asciiTheme="minorHAnsi" w:hAnsiTheme="minorHAnsi" w:cstheme="minorHAnsi"/>
        </w:rPr>
      </w:pPr>
      <w:r w:rsidRPr="00FF01CB">
        <w:rPr>
          <w:rFonts w:asciiTheme="minorHAnsi" w:hAnsiTheme="minorHAnsi" w:cstheme="minorHAnsi"/>
          <w:sz w:val="24"/>
          <w:szCs w:val="32"/>
        </w:rPr>
        <w:t xml:space="preserve">To investigate the magnetic properties of 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 xml:space="preserve">1 </w:t>
      </w:r>
      <w:r w:rsidRPr="00FF01CB">
        <w:rPr>
          <w:rFonts w:asciiTheme="minorHAnsi" w:hAnsiTheme="minorHAnsi" w:cstheme="minorHAnsi"/>
          <w:sz w:val="24"/>
          <w:szCs w:val="32"/>
        </w:rPr>
        <w:t>computationally,</w:t>
      </w:r>
      <w:r w:rsidRPr="00FF01CB">
        <w:rPr>
          <w:rFonts w:asciiTheme="minorHAnsi" w:hAnsiTheme="minorHAnsi" w:cstheme="minorHAnsi"/>
          <w:noProof/>
          <w:sz w:val="24"/>
          <w:szCs w:val="32"/>
        </w:rPr>
        <w:t xml:space="preserve"> </w:t>
      </w:r>
      <w:r w:rsidRPr="00FF01CB">
        <w:rPr>
          <w:rFonts w:asciiTheme="minorHAnsi" w:hAnsiTheme="minorHAnsi" w:cstheme="minorHAnsi"/>
          <w:sz w:val="24"/>
          <w:szCs w:val="32"/>
        </w:rPr>
        <w:t>the CASSCF</w:t>
      </w:r>
      <w:r w:rsidR="008C2DD0">
        <w:rPr>
          <w:rFonts w:asciiTheme="minorHAnsi" w:hAnsiTheme="minorHAnsi" w:cstheme="minorHAnsi"/>
          <w:sz w:val="24"/>
          <w:szCs w:val="32"/>
        </w:rPr>
        <w:t xml:space="preserve">/SO-RASSI </w:t>
      </w:r>
      <w:r w:rsidRPr="00FF01CB">
        <w:rPr>
          <w:rFonts w:asciiTheme="minorHAnsi" w:hAnsiTheme="minorHAnsi" w:cstheme="minorHAnsi"/>
          <w:sz w:val="24"/>
          <w:szCs w:val="32"/>
        </w:rPr>
        <w:t xml:space="preserve">calculations were carried out for the three model systems, namely 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FF01C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FF01C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]</w:t>
      </w:r>
      <w:r w:rsidRPr="00FF01C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2+</w:t>
      </w:r>
      <w:r w:rsidRPr="00FF01CB">
        <w:rPr>
          <w:rFonts w:asciiTheme="minorHAnsi" w:hAnsiTheme="minorHAnsi" w:cstheme="minorHAnsi"/>
          <w:sz w:val="24"/>
          <w:szCs w:val="32"/>
        </w:rPr>
        <w:t xml:space="preserve">, 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FF01C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FF01C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Cl]</w:t>
      </w:r>
      <w:r w:rsidRPr="00FF01C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+</w:t>
      </w:r>
      <w:r w:rsidRPr="00FF01CB">
        <w:rPr>
          <w:rFonts w:asciiTheme="minorHAnsi" w:hAnsiTheme="minorHAnsi" w:cstheme="minorHAnsi"/>
          <w:sz w:val="24"/>
          <w:szCs w:val="32"/>
        </w:rPr>
        <w:t xml:space="preserve">, and 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FF01C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FF01C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Cl</w:t>
      </w:r>
      <w:r w:rsidRPr="00FF01C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2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]</w:t>
      </w:r>
      <w:r w:rsidRPr="00FF01CB">
        <w:rPr>
          <w:rFonts w:asciiTheme="minorHAnsi" w:hAnsiTheme="minorHAnsi" w:cstheme="minorHAnsi"/>
          <w:sz w:val="24"/>
          <w:szCs w:val="32"/>
        </w:rPr>
        <w:t xml:space="preserve"> (Fig. S</w:t>
      </w:r>
      <w:r w:rsidR="009B001F" w:rsidRPr="00FF01CB">
        <w:rPr>
          <w:rFonts w:asciiTheme="minorHAnsi" w:hAnsiTheme="minorHAnsi" w:cstheme="minorHAnsi"/>
          <w:sz w:val="24"/>
          <w:szCs w:val="32"/>
        </w:rPr>
        <w:t>1</w:t>
      </w:r>
      <w:r w:rsidRPr="00FF01CB">
        <w:rPr>
          <w:rFonts w:asciiTheme="minorHAnsi" w:hAnsiTheme="minorHAnsi" w:cstheme="minorHAnsi"/>
          <w:sz w:val="24"/>
          <w:szCs w:val="32"/>
        </w:rPr>
        <w:t>1).</w:t>
      </w:r>
      <w:hyperlink w:anchor="_ENREF_13" w:tooltip="Roos, 1980 #3647" w:history="1"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begin">
            <w:fldData xml:space="preserve">PEVuZE5vdGU+PENpdGU+PEF1dGhvcj5Sb29zPC9BdXRob3I+PFllYXI+MTk4MDwvWWVhcj48UmVj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</w:fldData>
          </w:fldChar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</w:instrTex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begin">
            <w:fldData xml:space="preserve">PEVuZE5vdGU+PENpdGU+PEF1dGhvcj5Sb29zPC9BdXRob3I+PFllYXI+MTk4MDwvWWVhcj48UmVj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</w:fldData>
          </w:fldChar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EN.CITE.DATA </w:instrText>
        </w:r>
        <w:r w:rsidR="00F5771A">
          <w:rPr>
            <w:rFonts w:asciiTheme="minorHAnsi" w:hAnsiTheme="minorHAnsi" w:cstheme="minorHAnsi"/>
            <w:sz w:val="24"/>
            <w:szCs w:val="32"/>
          </w:rPr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end"/>
        </w:r>
        <w:r w:rsidR="00F5771A" w:rsidRPr="00FF01CB">
          <w:rPr>
            <w:rFonts w:asciiTheme="minorHAnsi" w:hAnsiTheme="minorHAnsi" w:cstheme="minorHAnsi"/>
            <w:sz w:val="24"/>
            <w:szCs w:val="32"/>
          </w:rPr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13-15</w:t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="000B2706" w:rsidRPr="00FF01CB">
        <w:rPr>
          <w:rFonts w:asciiTheme="minorHAnsi" w:eastAsiaTheme="minorHAnsi" w:hAnsiTheme="minorHAnsi" w:cstheme="minorHAnsi"/>
          <w:noProof/>
          <w:kern w:val="0"/>
          <w:sz w:val="28"/>
          <w:szCs w:val="32"/>
          <w:lang w:eastAsia="en-US"/>
        </w:rPr>
        <w:t xml:space="preserve"> </w:t>
      </w:r>
      <w:r w:rsidRPr="00FF01CB">
        <w:rPr>
          <w:rFonts w:asciiTheme="minorHAnsi" w:hAnsiTheme="minorHAnsi" w:cstheme="minorHAnsi"/>
          <w:sz w:val="24"/>
          <w:szCs w:val="32"/>
        </w:rPr>
        <w:t xml:space="preserve">The geometries of model systems were extracted from the crystal structure of </w:t>
      </w:r>
      <w:r w:rsidRPr="00FF01CB">
        <w:rPr>
          <w:rFonts w:asciiTheme="minorHAnsi" w:hAnsiTheme="minorHAnsi" w:cstheme="minorHAnsi"/>
          <w:b/>
          <w:bCs/>
          <w:sz w:val="24"/>
          <w:szCs w:val="32"/>
        </w:rPr>
        <w:t>1</w:t>
      </w:r>
      <w:r w:rsidRPr="00FF01CB">
        <w:rPr>
          <w:rFonts w:asciiTheme="minorHAnsi" w:hAnsiTheme="minorHAnsi" w:cstheme="minorHAnsi"/>
          <w:sz w:val="24"/>
          <w:szCs w:val="32"/>
        </w:rPr>
        <w:t xml:space="preserve"> but the methyl group of para-methyl benzoic acid was replaced with H in all studied complexes to simplify the model systems slightly. Prior to the CASSCF/SO-RASSI calculations,</w:t>
      </w:r>
      <w:hyperlink w:anchor="_ENREF_13" w:tooltip="Roos, 1980 #3647" w:history="1"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begin">
            <w:fldData xml:space="preserve">PEVuZE5vdGU+PENpdGU+PEF1dGhvcj5Sb29zPC9BdXRob3I+PFllYXI+MTk4MDwvWWVhcj48UmVj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</w:fldData>
          </w:fldChar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</w:instrTex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begin">
            <w:fldData xml:space="preserve">PEVuZE5vdGU+PENpdGU+PEF1dGhvcj5Sb29zPC9BdXRob3I+PFllYXI+MTk4MDwvWWVhcj48UmVj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</w:fldData>
          </w:fldChar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EN.CITE.DATA </w:instrText>
        </w:r>
        <w:r w:rsidR="00F5771A">
          <w:rPr>
            <w:rFonts w:asciiTheme="minorHAnsi" w:hAnsiTheme="minorHAnsi" w:cstheme="minorHAnsi"/>
            <w:sz w:val="24"/>
            <w:szCs w:val="32"/>
          </w:rPr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end"/>
        </w:r>
        <w:r w:rsidR="00F5771A" w:rsidRPr="00FF01CB">
          <w:rPr>
            <w:rFonts w:asciiTheme="minorHAnsi" w:hAnsiTheme="minorHAnsi" w:cstheme="minorHAnsi"/>
            <w:sz w:val="24"/>
            <w:szCs w:val="32"/>
          </w:rPr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13-16</w:t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="000B2706" w:rsidRPr="00FF01CB">
        <w:rPr>
          <w:rFonts w:asciiTheme="minorHAnsi" w:hAnsiTheme="minorHAnsi" w:cstheme="minorHAnsi"/>
          <w:sz w:val="24"/>
          <w:szCs w:val="32"/>
          <w:vertAlign w:val="superscript"/>
        </w:rPr>
        <w:t xml:space="preserve"> </w:t>
      </w:r>
      <w:r w:rsidRPr="00FF01CB">
        <w:rPr>
          <w:rFonts w:asciiTheme="minorHAnsi" w:hAnsiTheme="minorHAnsi" w:cstheme="minorHAnsi"/>
          <w:sz w:val="24"/>
          <w:szCs w:val="32"/>
        </w:rPr>
        <w:t>the positions of hydrogen atoms were optimized at the RI-PBEPBE-D3/def2-TZVP level of theory,</w:t>
      </w:r>
      <w:hyperlink w:anchor="_ENREF_17" w:tooltip="Andrae, 1990 #453" w:history="1"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begin">
            <w:fldData xml:space="preserve">PEVuZE5vdGU+PENpdGU+PEF1dGhvcj5BbmRyYWU8L0F1dGhvcj48WWVhcj4xOTkwPC9ZZWFyPjxS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</w:fldData>
          </w:fldChar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</w:instrTex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begin">
            <w:fldData xml:space="preserve">PEVuZE5vdGU+PENpdGU+PEF1dGhvcj5BbmRyYWU8L0F1dGhvcj48WWVhcj4xOTkwPC9ZZWFyPjxS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</w:fldData>
          </w:fldChar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EN.CITE.DATA </w:instrText>
        </w:r>
        <w:r w:rsidR="00F5771A">
          <w:rPr>
            <w:rFonts w:asciiTheme="minorHAnsi" w:hAnsiTheme="minorHAnsi" w:cstheme="minorHAnsi"/>
            <w:sz w:val="24"/>
            <w:szCs w:val="32"/>
          </w:rPr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end"/>
        </w:r>
        <w:r w:rsidR="00F5771A" w:rsidRPr="00FF01CB">
          <w:rPr>
            <w:rFonts w:asciiTheme="minorHAnsi" w:hAnsiTheme="minorHAnsi" w:cstheme="minorHAnsi"/>
            <w:sz w:val="24"/>
            <w:szCs w:val="32"/>
          </w:rPr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17-25</w:t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="000B2706" w:rsidRPr="00FF01CB">
        <w:rPr>
          <w:rFonts w:asciiTheme="minorHAnsi" w:eastAsiaTheme="minorHAnsi" w:hAnsiTheme="minorHAnsi" w:cstheme="minorHAnsi"/>
          <w:noProof/>
          <w:kern w:val="0"/>
          <w:sz w:val="28"/>
          <w:szCs w:val="32"/>
          <w:lang w:eastAsia="en-US"/>
        </w:rPr>
        <w:t xml:space="preserve"> </w:t>
      </w:r>
      <w:r w:rsidRPr="00FF01CB">
        <w:rPr>
          <w:rFonts w:asciiTheme="minorHAnsi" w:hAnsiTheme="minorHAnsi" w:cstheme="minorHAnsi"/>
          <w:sz w:val="24"/>
          <w:szCs w:val="32"/>
        </w:rPr>
        <w:t>while the positions of other atoms were kept frozen. In this prior optimization step, Dy</w:t>
      </w:r>
      <w:r w:rsidRPr="00FF01CB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FF01CB">
        <w:rPr>
          <w:rFonts w:asciiTheme="minorHAnsi" w:hAnsiTheme="minorHAnsi" w:cstheme="minorHAnsi"/>
          <w:sz w:val="24"/>
          <w:szCs w:val="32"/>
        </w:rPr>
        <w:t xml:space="preserve"> ions were </w:t>
      </w:r>
      <w:r w:rsidR="00EB2A76" w:rsidRPr="00FF01CB">
        <w:rPr>
          <w:rFonts w:asciiTheme="minorHAnsi" w:hAnsiTheme="minorHAnsi" w:cstheme="minorHAnsi"/>
          <w:sz w:val="24"/>
          <w:szCs w:val="32"/>
        </w:rPr>
        <w:t>substituted</w:t>
      </w:r>
      <w:r w:rsidRPr="00FF01CB">
        <w:rPr>
          <w:rFonts w:asciiTheme="minorHAnsi" w:hAnsiTheme="minorHAnsi" w:cstheme="minorHAnsi"/>
          <w:sz w:val="24"/>
          <w:szCs w:val="32"/>
        </w:rPr>
        <w:t xml:space="preserve"> for Y</w:t>
      </w:r>
      <w:r w:rsidRPr="00FF01CB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FF01CB">
        <w:rPr>
          <w:rFonts w:asciiTheme="minorHAnsi" w:hAnsiTheme="minorHAnsi" w:cstheme="minorHAnsi"/>
          <w:sz w:val="24"/>
          <w:szCs w:val="32"/>
        </w:rPr>
        <w:t xml:space="preserve"> ions to avoid convergence problems. The core electrons of Y</w:t>
      </w:r>
      <w:r w:rsidRPr="00FF01CB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FF01CB">
        <w:rPr>
          <w:rFonts w:asciiTheme="minorHAnsi" w:hAnsiTheme="minorHAnsi" w:cstheme="minorHAnsi"/>
          <w:sz w:val="24"/>
          <w:szCs w:val="32"/>
        </w:rPr>
        <w:t xml:space="preserve"> ions were modelled using an effective core potential.</w:t>
      </w:r>
      <w:hyperlink w:anchor="_ENREF_17" w:tooltip="Andrae, 1990 #453" w:history="1"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begin"/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&lt;EndNote&gt;&lt;Cite&gt;&lt;Author&gt;Andrae&lt;/Author&gt;&lt;Year&gt;1990&lt;/Year&gt;&lt;RecNum&gt;453&lt;/RecNum&gt;&lt;DisplayText&gt;&lt;style face="superscript"&gt;17&lt;/style&gt;&lt;/DisplayText&gt;&lt;record&gt;&lt;rec-number&gt;453&lt;/rec-number&gt;&lt;foreign-keys&gt;&lt;key app="EN" db-id="epxwaxxaq9aft6evrr1vrf2gaze2ttxfxzpz" timestamp="1668580423" guid="511eb5de-c38b-43f2-b563-d972fd96e08d"&gt;453&lt;/key&gt;&lt;/foreign-keys&gt;&lt;ref-type name="Journal Article"&gt;17&lt;/ref-type&gt;&lt;contributors&gt;&lt;authors&gt;&lt;author&gt;Andrae, D.&lt;/author&gt;&lt;author&gt;Häußermann, U.&lt;/author&gt;&lt;author&gt;Dolg, M.&lt;/author&gt;&lt;author&gt;Stoll, H.&lt;/author&gt;&lt;author&gt;Preuß, H&lt;/author&gt;&lt;/authors&gt;&lt;/contributors&gt;&lt;titles&gt;&lt;title&gt;&lt;style face="normal" font="default" size="100%"&gt;Energy-adjusted &lt;/style&gt;&lt;style face="italic" font="default" size="100%"&gt;ab initio&lt;/style&gt;&lt;style face="normal" font="default" size="100%"&gt; pseudopotentials for the second and third row transition elements&lt;/style&gt;&lt;/title&gt;&lt;secondary-title&gt;Theor. Chem. Acta&lt;/secondary-title&gt;&lt;/titles&gt;&lt;periodical&gt;&lt;full-title&gt;Theor. Chem. Acta&lt;/full-title&gt;&lt;/periodical&gt;&lt;pages&gt;123-141&lt;/pages&gt;&lt;volume&gt;77&lt;/volume&gt;&lt;section&gt;123&lt;/section&gt;&lt;dates&gt;&lt;year&gt;1990&lt;/year&gt;&lt;/dates&gt;&lt;urls&gt;&lt;/urls&gt;&lt;electronic-resource-num&gt;https://doi.org/10.1007/BF01114537&lt;/electronic-resource-num&gt;&lt;/record&gt;&lt;/Cite&gt;&lt;/EndNote&gt;</w:instrText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17</w:t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="00815702" w:rsidRPr="00FF01CB">
        <w:rPr>
          <w:rFonts w:asciiTheme="minorHAnsi" w:hAnsiTheme="minorHAnsi" w:cstheme="minorHAnsi"/>
          <w:sz w:val="24"/>
          <w:szCs w:val="32"/>
          <w:vertAlign w:val="superscript"/>
        </w:rPr>
        <w:t xml:space="preserve"> </w:t>
      </w:r>
      <w:r w:rsidRPr="00FF01CB">
        <w:rPr>
          <w:rFonts w:asciiTheme="minorHAnsi" w:hAnsiTheme="minorHAnsi" w:cstheme="minorHAnsi"/>
          <w:sz w:val="24"/>
          <w:szCs w:val="32"/>
        </w:rPr>
        <w:t>The RI-PBEPBE-D3/def2-TZVP calculations were performed with Turbomole V7.3 quantum chemistry program package,</w:t>
      </w:r>
      <w:hyperlink w:anchor="_ENREF_26" w:tooltip="GmbH, 1989-2007 #2719" w:history="1"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begin"/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&lt;EndNote&gt;&lt;Cite&gt;&lt;Author&gt;GmbH&lt;/Author&gt;&lt;Year&gt;1989-2007&lt;/Year&gt;&lt;RecNum&gt;2719&lt;/RecNum&gt;&lt;DisplayText&gt;&lt;style face="superscript"&gt;26&lt;/style&gt;&lt;/DisplayText&gt;&lt;record&gt;&lt;rec-number&gt;2719&lt;/rec-number&gt;&lt;foreign-keys&gt;&lt;key app="EN" db-id="epxwaxxaq9aft6evrr1vrf2gaze2ttxfxzpz" timestamp="1722925499" guid="bfa0fc79-649e-4de3-8d30-98cb1569a12b"&gt;2719&lt;/key&gt;&lt;/foreign-keys&gt;&lt;ref-type name="Computer Program"&gt;9&lt;/ref-type&gt;&lt;contributors&gt;&lt;authors&gt;&lt;author&gt;TURBOMOLE GmbH&lt;/author&gt;&lt;/authors&gt;&lt;/contributors&gt;&lt;titles&gt;&lt;title&gt;TURBOMOLE V7.2 2017, A development of University of Karlsruhe and Forschungszentrum Karlsruhe GmbH&lt;/title&gt;&lt;/titles&gt;&lt;dates&gt;&lt;year&gt;1989-2007&lt;/year&gt;&lt;/dates&gt;&lt;pub-location&gt;Available from http://www.turbomole.com.&lt;/pub-location&gt;&lt;urls&gt;&lt;/urls&gt;&lt;/record&gt;&lt;/Cite&gt;&lt;/EndNote&gt;</w:instrText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26</w:t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Pr="00FF01CB">
        <w:rPr>
          <w:rFonts w:asciiTheme="minorHAnsi" w:hAnsiTheme="minorHAnsi" w:cstheme="minorHAnsi"/>
          <w:sz w:val="24"/>
          <w:szCs w:val="32"/>
        </w:rPr>
        <w:t xml:space="preserve"> whereas MOLCAS 8.4 </w:t>
      </w:r>
      <w:r w:rsidRPr="00FF01CB">
        <w:rPr>
          <w:rFonts w:asciiTheme="minorHAnsi" w:hAnsiTheme="minorHAnsi" w:cstheme="minorHAnsi"/>
          <w:i/>
          <w:iCs/>
          <w:sz w:val="24"/>
          <w:szCs w:val="32"/>
        </w:rPr>
        <w:t>ab initio</w:t>
      </w:r>
      <w:r w:rsidRPr="00FF01CB">
        <w:rPr>
          <w:rFonts w:asciiTheme="minorHAnsi" w:hAnsiTheme="minorHAnsi" w:cstheme="minorHAnsi"/>
          <w:sz w:val="24"/>
          <w:szCs w:val="32"/>
        </w:rPr>
        <w:t xml:space="preserve"> quantum chemistry program package </w:t>
      </w:r>
      <w:r w:rsidR="00E53B22" w:rsidRPr="00FF01CB">
        <w:rPr>
          <w:rFonts w:asciiTheme="minorHAnsi" w:hAnsiTheme="minorHAnsi" w:cstheme="minorHAnsi"/>
          <w:sz w:val="24"/>
          <w:szCs w:val="32"/>
        </w:rPr>
        <w:t>was</w:t>
      </w:r>
      <w:r w:rsidRPr="00FF01CB">
        <w:rPr>
          <w:rFonts w:asciiTheme="minorHAnsi" w:hAnsiTheme="minorHAnsi" w:cstheme="minorHAnsi"/>
          <w:sz w:val="24"/>
          <w:szCs w:val="32"/>
        </w:rPr>
        <w:t xml:space="preserve"> used for the CASSCF</w:t>
      </w:r>
      <w:r w:rsidR="00EB2A76">
        <w:rPr>
          <w:rFonts w:asciiTheme="minorHAnsi" w:hAnsiTheme="minorHAnsi" w:cstheme="minorHAnsi"/>
          <w:sz w:val="24"/>
          <w:szCs w:val="32"/>
        </w:rPr>
        <w:t>/SO-RASSI</w:t>
      </w:r>
      <w:r w:rsidRPr="00FF01CB">
        <w:rPr>
          <w:rFonts w:asciiTheme="minorHAnsi" w:hAnsiTheme="minorHAnsi" w:cstheme="minorHAnsi"/>
          <w:sz w:val="24"/>
          <w:szCs w:val="32"/>
        </w:rPr>
        <w:t xml:space="preserve"> calculations.</w:t>
      </w:r>
      <w:hyperlink w:anchor="_ENREF_27" w:tooltip="Aquilante, 2016 #3432" w:history="1"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begin"/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&lt;EndNote&gt;&lt;Cite&gt;&lt;Author&gt;Aquilante&lt;/Author&gt;&lt;Year&gt;2016&lt;/Year&gt;&lt;RecNum&gt;3432&lt;/RecNum&gt;&lt;DisplayText&gt;&lt;style face="superscript"&gt;27&lt;/style&gt;&lt;/DisplayText&gt;&lt;record&gt;&lt;rec-number&gt;3432&lt;/rec-number&gt;&lt;foreign-keys&gt;&lt;key app="EN" db-id="epxwaxxaq9aft6evrr1vrf2gaze2ttxfxzpz" timestamp="1723194298" guid="b32077cf-5f93-4dc7-a857-deef56373631"&gt;3432&lt;/key&gt;&lt;/foreign-keys&gt;&lt;ref-type name="Journal Article"&gt;17&lt;/ref-type&gt;&lt;contributors&gt;&lt;authors&gt;&lt;author&gt;Aquilante, F.&lt;/author&gt;&lt;author&gt;Autschbach, J.&lt;/author&gt;&lt;author&gt;Carlson, R. K.&lt;/author&gt;&lt;author&gt;Chibotaru, L. F.&lt;/author&gt;&lt;author&gt;Delcey, M. G.&lt;/author&gt;&lt;author&gt;De Vico, L.&lt;/author&gt;&lt;author&gt;Fdez Galvan, I.&lt;/author&gt;&lt;author&gt;Ferre, N.&lt;/author&gt;&lt;author&gt;Frutos, L. M.&lt;/author&gt;&lt;author&gt;Gagliardi, L.&lt;/author&gt;&lt;author&gt;Garavelli, M.&lt;/author&gt;&lt;author&gt;Giussani, A.&lt;/author&gt;&lt;author&gt;Hoyer, C. E.&lt;/author&gt;&lt;author&gt;Li Manni, G.&lt;/author&gt;&lt;author&gt;Lischka, H.&lt;/author&gt;&lt;author&gt;Ma, D.&lt;/author&gt;&lt;author&gt;Malmqvist, P. A.&lt;/author&gt;&lt;author&gt;Muller, T.&lt;/author&gt;&lt;author&gt;Nenov, A.&lt;/author&gt;&lt;author&gt;Olivucci, M.&lt;/author&gt;&lt;author&gt;Pedersen, T. B.&lt;/author&gt;&lt;author&gt;Peng, D.&lt;/author&gt;&lt;author&gt;Plasser, F.&lt;/author&gt;&lt;author&gt;Pritchard, B.&lt;/author&gt;&lt;author&gt;Reiher, M.&lt;/author&gt;&lt;author&gt;Rivalta, I.&lt;/author&gt;&lt;author&gt;Schapiro, I.&lt;/author&gt;&lt;author&gt;Segarra-Marti, J.&lt;/author&gt;&lt;author&gt;Stenrup, M.&lt;/author&gt;&lt;author&gt;Truhlar, D. G.&lt;/author&gt;&lt;author&gt;Ungur, L.&lt;/author&gt;&lt;author&gt;Valentini, A.&lt;/author&gt;&lt;author&gt;Vancoillie, S.&lt;/author&gt;&lt;author&gt;Veryazov, V.&lt;/author&gt;&lt;author&gt;Vysotskiy, V. P.&lt;/author&gt;&lt;author&gt;Weingart, O.&lt;/author&gt;&lt;author&gt;Zapata, F.&lt;/author&gt;&lt;author&gt;Lindh, R.&lt;/author&gt;&lt;/authors&gt;&lt;/contributors&gt;&lt;titles&gt;&lt;title&gt;Molcas 8: New capabilities for multiconfigurational quantum chemical calculations across the periodic table&lt;/title&gt;&lt;secondary-title&gt;J. Comput. Chem.&lt;/secondary-title&gt;&lt;/titles&gt;&lt;periodical&gt;&lt;full-title&gt;J. Comput. Chem.&lt;/full-title&gt;&lt;/periodical&gt;&lt;pages&gt;506-541&lt;/pages&gt;&lt;volume&gt;37&lt;/volume&gt;&lt;section&gt;506&lt;/section&gt;&lt;dates&gt;&lt;year&gt;2016&lt;/year&gt;&lt;/dates&gt;&lt;urls&gt;&lt;/urls&gt;&lt;electronic-resource-num&gt;10.1002/jcc.24221&lt;/electronic-resource-num&gt;&lt;/record&gt;&lt;/Cite&gt;&lt;/EndNote&gt;</w:instrText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27</w:t>
        </w:r>
        <w:r w:rsidR="00F5771A" w:rsidRPr="00FF01CB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="00A9654A" w:rsidRPr="00FF01CB">
        <w:rPr>
          <w:rFonts w:asciiTheme="minorHAnsi" w:hAnsiTheme="minorHAnsi" w:cstheme="minorHAnsi"/>
        </w:rPr>
        <w:t xml:space="preserve"> </w:t>
      </w:r>
    </w:p>
    <w:p w14:paraId="1822C44B" w14:textId="77777777" w:rsidR="00B81021" w:rsidRPr="00FF01CB" w:rsidRDefault="00B81021" w:rsidP="00646619">
      <w:pPr>
        <w:spacing w:line="360" w:lineRule="auto"/>
        <w:rPr>
          <w:rFonts w:asciiTheme="minorHAnsi" w:hAnsiTheme="minorHAnsi" w:cstheme="minorHAnsi"/>
        </w:rPr>
      </w:pPr>
    </w:p>
    <w:p w14:paraId="4D98FDFC" w14:textId="28CCC8A2" w:rsidR="00646619" w:rsidRPr="00FF01CB" w:rsidRDefault="00FE4C1B" w:rsidP="00646619">
      <w:pPr>
        <w:spacing w:line="360" w:lineRule="auto"/>
        <w:rPr>
          <w:rFonts w:asciiTheme="minorHAnsi" w:hAnsiTheme="minorHAnsi" w:cstheme="minorHAnsi"/>
          <w:vertAlign w:val="superscript"/>
        </w:rPr>
      </w:pPr>
      <w:r w:rsidRPr="00FF01CB">
        <w:rPr>
          <w:rFonts w:asciiTheme="minorHAnsi" w:hAnsiTheme="minorHAnsi" w:cstheme="minorHAnsi"/>
          <w:noProof/>
          <w:vertAlign w:val="superscript"/>
          <w:lang w:val="en-GB" w:eastAsia="en-GB"/>
        </w:rPr>
        <mc:AlternateContent>
          <mc:Choice Requires="wpg">
            <w:drawing>
              <wp:inline distT="0" distB="0" distL="0" distR="0" wp14:anchorId="5339A6E6" wp14:editId="018A239D">
                <wp:extent cx="6104201" cy="1910201"/>
                <wp:effectExtent l="0" t="0" r="0" b="0"/>
                <wp:docPr id="1678262956" name="Ryhmä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4201" cy="1910201"/>
                          <a:chOff x="1026" y="0"/>
                          <a:chExt cx="6104201" cy="1910201"/>
                        </a:xfrm>
                      </wpg:grpSpPr>
                      <pic:pic xmlns:pic="http://schemas.openxmlformats.org/drawingml/2006/picture">
                        <pic:nvPicPr>
                          <pic:cNvPr id="292389603" name="Kuva 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026" y="0"/>
                            <a:ext cx="1959462" cy="1907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913216" name="Kuva 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082800" y="1149"/>
                            <a:ext cx="1961515" cy="19090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360129" name="Kuva 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127797" y="0"/>
                            <a:ext cx="1977430" cy="1878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13E2008D" id="Ryhmä 4" o:spid="_x0000_s1026" style="width:480.65pt;height:150.4pt;mso-position-horizontal-relative:char;mso-position-vertical-relative:line" coordorigin="10" coordsize="61042,19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">
                <v:shape id="Kuva 1" o:spid="_x0000_s1027" type="#_x0000_t75" style="position:absolute;left:10;width:19594;height:19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">
                  <v:imagedata r:id="rId23" o:title=""/>
                </v:shape>
                <v:shape id="Kuva 2" o:spid="_x0000_s1028" type="#_x0000_t75" style="position:absolute;left:20828;top:11;width:19615;height:19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">
                  <v:imagedata r:id="rId24" o:title=""/>
                </v:shape>
                <v:shape id="Kuva 3" o:spid="_x0000_s1029" type="#_x0000_t75" style="position:absolute;left:41277;width:19775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">
                  <v:imagedata r:id="rId25" o:title=""/>
                </v:shape>
                <w10:anchorlock/>
              </v:group>
            </w:pict>
          </mc:Fallback>
        </mc:AlternateContent>
      </w:r>
    </w:p>
    <w:p w14:paraId="1D079AB4" w14:textId="6DDD69BE" w:rsidR="00FE4C1B" w:rsidRPr="00FF01CB" w:rsidRDefault="00FE4C1B" w:rsidP="00646619">
      <w:pPr>
        <w:spacing w:line="360" w:lineRule="auto"/>
        <w:rPr>
          <w:rFonts w:asciiTheme="minorHAnsi" w:hAnsiTheme="minorHAnsi" w:cstheme="minorHAnsi"/>
          <w:sz w:val="20"/>
          <w:szCs w:val="22"/>
        </w:rPr>
      </w:pPr>
      <w:r w:rsidRPr="00FF01CB">
        <w:rPr>
          <w:rFonts w:asciiTheme="minorHAnsi" w:hAnsiTheme="minorHAnsi" w:cstheme="minorHAnsi"/>
          <w:b/>
          <w:bCs/>
          <w:sz w:val="20"/>
          <w:szCs w:val="22"/>
        </w:rPr>
        <w:t>Fig S1</w:t>
      </w:r>
      <w:r w:rsidR="00E5017A">
        <w:rPr>
          <w:rFonts w:asciiTheme="minorHAnsi" w:hAnsiTheme="minorHAnsi" w:cstheme="minorHAnsi"/>
          <w:b/>
          <w:bCs/>
          <w:sz w:val="20"/>
          <w:szCs w:val="22"/>
        </w:rPr>
        <w:t>1</w:t>
      </w:r>
      <w:r w:rsidRPr="00FF01CB">
        <w:rPr>
          <w:rFonts w:asciiTheme="minorHAnsi" w:hAnsiTheme="minorHAnsi" w:cstheme="minorHAnsi"/>
          <w:b/>
          <w:bCs/>
          <w:sz w:val="20"/>
          <w:szCs w:val="22"/>
        </w:rPr>
        <w:t>.</w:t>
      </w:r>
      <w:r w:rsidRPr="00FF01CB">
        <w:rPr>
          <w:rFonts w:asciiTheme="minorHAnsi" w:hAnsiTheme="minorHAnsi" w:cstheme="minorHAnsi"/>
          <w:sz w:val="20"/>
          <w:szCs w:val="22"/>
        </w:rPr>
        <w:t xml:space="preserve"> Three model systems used in CASSCF calculations: [Dy</w:t>
      </w:r>
      <w:r w:rsidRPr="00FF01CB">
        <w:rPr>
          <w:rFonts w:asciiTheme="minorHAnsi" w:hAnsiTheme="minorHAnsi" w:cstheme="minorHAnsi"/>
          <w:sz w:val="20"/>
          <w:szCs w:val="22"/>
          <w:vertAlign w:val="subscript"/>
        </w:rPr>
        <w:t>3</w:t>
      </w:r>
      <w:r w:rsidRPr="00FF01CB">
        <w:rPr>
          <w:rFonts w:asciiTheme="minorHAnsi" w:hAnsiTheme="minorHAnsi" w:cstheme="minorHAnsi"/>
          <w:sz w:val="20"/>
          <w:szCs w:val="22"/>
        </w:rPr>
        <w:t>Co</w:t>
      </w:r>
      <w:r w:rsidRPr="00FF01CB">
        <w:rPr>
          <w:rFonts w:asciiTheme="minorHAnsi" w:hAnsiTheme="minorHAnsi" w:cstheme="minorHAnsi"/>
          <w:sz w:val="20"/>
          <w:szCs w:val="22"/>
          <w:vertAlign w:val="subscript"/>
        </w:rPr>
        <w:t>3</w:t>
      </w:r>
      <w:r w:rsidRPr="00FF01CB">
        <w:rPr>
          <w:rFonts w:asciiTheme="minorHAnsi" w:hAnsiTheme="minorHAnsi" w:cstheme="minorHAnsi"/>
          <w:sz w:val="20"/>
          <w:szCs w:val="22"/>
        </w:rPr>
        <w:t>]</w:t>
      </w:r>
      <w:r w:rsidRPr="00FF01CB">
        <w:rPr>
          <w:rFonts w:asciiTheme="minorHAnsi" w:hAnsiTheme="minorHAnsi" w:cstheme="minorHAnsi"/>
          <w:sz w:val="20"/>
          <w:szCs w:val="22"/>
          <w:vertAlign w:val="superscript"/>
        </w:rPr>
        <w:t>2+</w:t>
      </w:r>
      <w:r w:rsidRPr="00FF01CB">
        <w:rPr>
          <w:rFonts w:asciiTheme="minorHAnsi" w:hAnsiTheme="minorHAnsi" w:cstheme="minorHAnsi"/>
          <w:sz w:val="20"/>
          <w:szCs w:val="22"/>
        </w:rPr>
        <w:t xml:space="preserve"> (left), [Dy</w:t>
      </w:r>
      <w:r w:rsidRPr="00FF01CB">
        <w:rPr>
          <w:rFonts w:asciiTheme="minorHAnsi" w:hAnsiTheme="minorHAnsi" w:cstheme="minorHAnsi"/>
          <w:sz w:val="20"/>
          <w:szCs w:val="22"/>
          <w:vertAlign w:val="subscript"/>
        </w:rPr>
        <w:t>3</w:t>
      </w:r>
      <w:r w:rsidRPr="00FF01CB">
        <w:rPr>
          <w:rFonts w:asciiTheme="minorHAnsi" w:hAnsiTheme="minorHAnsi" w:cstheme="minorHAnsi"/>
          <w:sz w:val="20"/>
          <w:szCs w:val="22"/>
        </w:rPr>
        <w:t>Co</w:t>
      </w:r>
      <w:r w:rsidRPr="00FF01CB">
        <w:rPr>
          <w:rFonts w:asciiTheme="minorHAnsi" w:hAnsiTheme="minorHAnsi" w:cstheme="minorHAnsi"/>
          <w:sz w:val="20"/>
          <w:szCs w:val="22"/>
          <w:vertAlign w:val="subscript"/>
        </w:rPr>
        <w:t>3</w:t>
      </w:r>
      <w:r w:rsidRPr="00FF01CB">
        <w:rPr>
          <w:rFonts w:asciiTheme="minorHAnsi" w:hAnsiTheme="minorHAnsi" w:cstheme="minorHAnsi"/>
          <w:sz w:val="20"/>
          <w:szCs w:val="22"/>
        </w:rPr>
        <w:t>Cl]</w:t>
      </w:r>
      <w:r w:rsidRPr="00FF01CB">
        <w:rPr>
          <w:rFonts w:asciiTheme="minorHAnsi" w:hAnsiTheme="minorHAnsi" w:cstheme="minorHAnsi"/>
          <w:sz w:val="20"/>
          <w:szCs w:val="22"/>
          <w:vertAlign w:val="superscript"/>
        </w:rPr>
        <w:t>+</w:t>
      </w:r>
      <w:r w:rsidRPr="00FF01CB">
        <w:rPr>
          <w:rFonts w:asciiTheme="minorHAnsi" w:hAnsiTheme="minorHAnsi" w:cstheme="minorHAnsi"/>
          <w:sz w:val="20"/>
          <w:szCs w:val="22"/>
        </w:rPr>
        <w:t xml:space="preserve"> (middle), and [Dy</w:t>
      </w:r>
      <w:r w:rsidRPr="00FF01CB">
        <w:rPr>
          <w:rFonts w:asciiTheme="minorHAnsi" w:hAnsiTheme="minorHAnsi" w:cstheme="minorHAnsi"/>
          <w:sz w:val="20"/>
          <w:szCs w:val="22"/>
          <w:vertAlign w:val="subscript"/>
        </w:rPr>
        <w:t>3</w:t>
      </w:r>
      <w:r w:rsidRPr="00FF01CB">
        <w:rPr>
          <w:rFonts w:asciiTheme="minorHAnsi" w:hAnsiTheme="minorHAnsi" w:cstheme="minorHAnsi"/>
          <w:sz w:val="20"/>
          <w:szCs w:val="22"/>
        </w:rPr>
        <w:t>Co</w:t>
      </w:r>
      <w:r w:rsidRPr="00FF01CB">
        <w:rPr>
          <w:rFonts w:asciiTheme="minorHAnsi" w:hAnsiTheme="minorHAnsi" w:cstheme="minorHAnsi"/>
          <w:sz w:val="20"/>
          <w:szCs w:val="22"/>
          <w:vertAlign w:val="subscript"/>
        </w:rPr>
        <w:t>3</w:t>
      </w:r>
      <w:r w:rsidRPr="00FF01CB">
        <w:rPr>
          <w:rFonts w:asciiTheme="minorHAnsi" w:hAnsiTheme="minorHAnsi" w:cstheme="minorHAnsi"/>
          <w:sz w:val="20"/>
          <w:szCs w:val="22"/>
        </w:rPr>
        <w:t>Cl</w:t>
      </w:r>
      <w:r w:rsidRPr="00FF01CB">
        <w:rPr>
          <w:rFonts w:asciiTheme="minorHAnsi" w:hAnsiTheme="minorHAnsi" w:cstheme="minorHAnsi"/>
          <w:sz w:val="20"/>
          <w:szCs w:val="22"/>
          <w:vertAlign w:val="subscript"/>
        </w:rPr>
        <w:t>2</w:t>
      </w:r>
      <w:r w:rsidRPr="00FF01CB">
        <w:rPr>
          <w:rFonts w:asciiTheme="minorHAnsi" w:hAnsiTheme="minorHAnsi" w:cstheme="minorHAnsi"/>
          <w:sz w:val="20"/>
          <w:szCs w:val="22"/>
        </w:rPr>
        <w:t>] (right). C = black, N = purple, O = red, Cl = bright green, Co = blue, and Dy = cyan.</w:t>
      </w:r>
    </w:p>
    <w:p w14:paraId="35A2ECDB" w14:textId="77777777" w:rsidR="00FE4C1B" w:rsidRPr="00FF01CB" w:rsidRDefault="00FE4C1B" w:rsidP="00646619">
      <w:pPr>
        <w:spacing w:line="360" w:lineRule="auto"/>
        <w:rPr>
          <w:rFonts w:asciiTheme="minorHAnsi" w:hAnsiTheme="minorHAnsi" w:cstheme="minorHAnsi"/>
        </w:rPr>
      </w:pPr>
    </w:p>
    <w:p w14:paraId="6697B266" w14:textId="439C0A26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  <w:r w:rsidRPr="00700CFB">
        <w:rPr>
          <w:rFonts w:asciiTheme="minorHAnsi" w:hAnsiTheme="minorHAnsi" w:cstheme="minorHAnsi"/>
          <w:sz w:val="24"/>
          <w:szCs w:val="32"/>
        </w:rPr>
        <w:t xml:space="preserve">Although, the model systems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]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2+</w:t>
      </w:r>
      <w:r w:rsidRPr="00700CFB">
        <w:rPr>
          <w:rFonts w:asciiTheme="minorHAnsi" w:hAnsiTheme="minorHAnsi" w:cstheme="minorHAnsi"/>
          <w:sz w:val="24"/>
          <w:szCs w:val="32"/>
        </w:rPr>
        <w:t xml:space="preserve">, and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Cl]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+</w:t>
      </w:r>
      <w:r w:rsidRPr="00700CFB">
        <w:rPr>
          <w:rFonts w:asciiTheme="minorHAnsi" w:hAnsiTheme="minorHAnsi" w:cstheme="minorHAnsi"/>
          <w:sz w:val="24"/>
          <w:szCs w:val="32"/>
        </w:rPr>
        <w:t xml:space="preserve"> have C</w:t>
      </w:r>
      <w:r w:rsidRPr="00E2589F">
        <w:rPr>
          <w:rFonts w:asciiTheme="minorHAnsi" w:hAnsiTheme="minorHAnsi" w:cstheme="minorHAnsi"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sz w:val="24"/>
          <w:szCs w:val="32"/>
        </w:rPr>
        <w:t>-symmetry axis that passes through the central Cl</w:t>
      </w:r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t>-</w:t>
      </w:r>
      <w:r w:rsidRPr="00700CFB">
        <w:rPr>
          <w:rFonts w:asciiTheme="minorHAnsi" w:hAnsiTheme="minorHAnsi" w:cstheme="minorHAnsi"/>
          <w:sz w:val="24"/>
          <w:szCs w:val="32"/>
        </w:rPr>
        <w:t xml:space="preserve"> anion and μ</w:t>
      </w:r>
      <w:r w:rsidRPr="00700CFB">
        <w:rPr>
          <w:rFonts w:asciiTheme="minorHAnsi" w:hAnsiTheme="minorHAnsi" w:cstheme="minorHAnsi"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sz w:val="24"/>
          <w:szCs w:val="32"/>
        </w:rPr>
        <w:t>-OH, the second Cl</w:t>
      </w:r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t>-</w:t>
      </w:r>
      <w:r w:rsidRPr="00700CFB">
        <w:rPr>
          <w:rFonts w:asciiTheme="minorHAnsi" w:hAnsiTheme="minorHAnsi" w:cstheme="minorHAnsi"/>
          <w:sz w:val="24"/>
          <w:szCs w:val="32"/>
        </w:rPr>
        <w:t xml:space="preserve"> anion in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2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]</w:t>
      </w:r>
      <w:r w:rsidRPr="00700CFB">
        <w:rPr>
          <w:rFonts w:asciiTheme="minorHAnsi" w:hAnsiTheme="minorHAnsi" w:cstheme="minorHAnsi"/>
          <w:sz w:val="24"/>
          <w:szCs w:val="32"/>
        </w:rPr>
        <w:t xml:space="preserve"> breaks down this 3-fold symmetry. Thus, we calculated all model systems without symmetry idealization, that is, the CASSCF</w:t>
      </w:r>
      <w:r w:rsidR="00EB2A76">
        <w:rPr>
          <w:rFonts w:asciiTheme="minorHAnsi" w:hAnsiTheme="minorHAnsi" w:cstheme="minorHAnsi"/>
          <w:sz w:val="24"/>
          <w:szCs w:val="32"/>
        </w:rPr>
        <w:t>/SO-RASSI</w:t>
      </w:r>
      <w:r w:rsidRPr="00700CFB">
        <w:rPr>
          <w:rFonts w:asciiTheme="minorHAnsi" w:hAnsiTheme="minorHAnsi" w:cstheme="minorHAnsi"/>
          <w:sz w:val="24"/>
          <w:szCs w:val="32"/>
        </w:rPr>
        <w:t xml:space="preserve"> calculations were performed for each individual Dy</w:t>
      </w:r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ions separately while two others Dy</w:t>
      </w:r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ions were replaced with diamagnetic Y</w:t>
      </w:r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t xml:space="preserve">III </w:t>
      </w:r>
      <w:r w:rsidRPr="00700CFB">
        <w:rPr>
          <w:rFonts w:asciiTheme="minorHAnsi" w:hAnsiTheme="minorHAnsi" w:cstheme="minorHAnsi"/>
          <w:sz w:val="24"/>
          <w:szCs w:val="32"/>
        </w:rPr>
        <w:t>ions. In the CASSCF</w:t>
      </w:r>
      <w:r w:rsidR="00EB2A76">
        <w:rPr>
          <w:rFonts w:asciiTheme="minorHAnsi" w:hAnsiTheme="minorHAnsi" w:cstheme="minorHAnsi"/>
          <w:sz w:val="24"/>
          <w:szCs w:val="32"/>
        </w:rPr>
        <w:t>/SO-RASSI</w:t>
      </w:r>
      <w:r w:rsidRPr="00700CFB">
        <w:rPr>
          <w:rFonts w:asciiTheme="minorHAnsi" w:hAnsiTheme="minorHAnsi" w:cstheme="minorHAnsi"/>
          <w:sz w:val="24"/>
          <w:szCs w:val="32"/>
        </w:rPr>
        <w:t xml:space="preserve"> calculations ANO-RCC-VTZP and ANO-RCC-VDZP basis sets were used for Dy</w:t>
      </w:r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and all other atoms (H, C, N, O, and Co), respectively.</w:t>
      </w:r>
      <w:r w:rsidR="005D5D3E">
        <w:rPr>
          <w:rFonts w:asciiTheme="minorHAnsi" w:hAnsiTheme="minorHAnsi" w:cstheme="minorHAnsi"/>
          <w:sz w:val="24"/>
          <w:szCs w:val="32"/>
        </w:rPr>
        <w:fldChar w:fldCharType="begin">
          <w:fldData xml:space="preserve">PEVuZE5vdGU+PENpdGU+PEF1dGhvcj5Sb29zPC9BdXRob3I+PFllYXI+MjAwNDwvWWVhcj48UmVj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==
</w:fldData>
        </w:fldChar>
      </w:r>
      <w:r w:rsidR="00F5771A">
        <w:rPr>
          <w:rFonts w:asciiTheme="minorHAnsi" w:hAnsiTheme="minorHAnsi" w:cstheme="minorHAnsi"/>
          <w:sz w:val="24"/>
          <w:szCs w:val="32"/>
        </w:rPr>
        <w:instrText xml:space="preserve"> ADDIN EN.CITE </w:instrText>
      </w:r>
      <w:r w:rsidR="00F5771A">
        <w:rPr>
          <w:rFonts w:asciiTheme="minorHAnsi" w:hAnsiTheme="minorHAnsi" w:cstheme="minorHAnsi"/>
          <w:sz w:val="24"/>
          <w:szCs w:val="32"/>
        </w:rPr>
        <w:fldChar w:fldCharType="begin">
          <w:fldData xml:space="preserve">PEVuZE5vdGU+PENpdGU+PEF1dGhvcj5Sb29zPC9BdXRob3I+PFllYXI+MjAwNDwvWWVhcj48UmVj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==
</w:fldData>
        </w:fldChar>
      </w:r>
      <w:r w:rsidR="00F5771A">
        <w:rPr>
          <w:rFonts w:asciiTheme="minorHAnsi" w:hAnsiTheme="minorHAnsi" w:cstheme="minorHAnsi"/>
          <w:sz w:val="24"/>
          <w:szCs w:val="32"/>
        </w:rPr>
        <w:instrText xml:space="preserve"> ADDIN EN.CITE.DATA </w:instrText>
      </w:r>
      <w:r w:rsidR="00F5771A">
        <w:rPr>
          <w:rFonts w:asciiTheme="minorHAnsi" w:hAnsiTheme="minorHAnsi" w:cstheme="minorHAnsi"/>
          <w:sz w:val="24"/>
          <w:szCs w:val="32"/>
        </w:rPr>
      </w:r>
      <w:r w:rsidR="00F5771A">
        <w:rPr>
          <w:rFonts w:asciiTheme="minorHAnsi" w:hAnsiTheme="minorHAnsi" w:cstheme="minorHAnsi"/>
          <w:sz w:val="24"/>
          <w:szCs w:val="32"/>
        </w:rPr>
        <w:fldChar w:fldCharType="end"/>
      </w:r>
      <w:r w:rsidR="005D5D3E">
        <w:rPr>
          <w:rFonts w:asciiTheme="minorHAnsi" w:hAnsiTheme="minorHAnsi" w:cstheme="minorHAnsi"/>
          <w:sz w:val="24"/>
          <w:szCs w:val="32"/>
        </w:rPr>
      </w:r>
      <w:r w:rsidR="005D5D3E">
        <w:rPr>
          <w:rFonts w:asciiTheme="minorHAnsi" w:hAnsiTheme="minorHAnsi" w:cstheme="minorHAnsi"/>
          <w:sz w:val="24"/>
          <w:szCs w:val="32"/>
        </w:rPr>
        <w:fldChar w:fldCharType="separate"/>
      </w:r>
      <w:hyperlink w:anchor="_ENREF_28" w:tooltip="Roos, 2004 #3650" w:history="1"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28</w:t>
        </w:r>
      </w:hyperlink>
      <w:r w:rsidR="00F5771A" w:rsidRPr="00F5771A">
        <w:rPr>
          <w:rFonts w:asciiTheme="minorHAnsi" w:hAnsiTheme="minorHAnsi" w:cstheme="minorHAnsi"/>
          <w:noProof/>
          <w:sz w:val="24"/>
          <w:szCs w:val="32"/>
          <w:vertAlign w:val="superscript"/>
        </w:rPr>
        <w:t>,</w:t>
      </w:r>
      <w:hyperlink w:anchor="_ENREF_29" w:tooltip="Roos, 2008 #3651" w:history="1"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29</w:t>
        </w:r>
      </w:hyperlink>
      <w:r w:rsidR="005D5D3E">
        <w:rPr>
          <w:rFonts w:asciiTheme="minorHAnsi" w:hAnsiTheme="minorHAnsi" w:cstheme="minorHAnsi"/>
          <w:sz w:val="24"/>
          <w:szCs w:val="32"/>
        </w:rPr>
        <w:fldChar w:fldCharType="end"/>
      </w:r>
      <w:r w:rsidR="005D5D3E" w:rsidRPr="00700CFB">
        <w:rPr>
          <w:rFonts w:asciiTheme="minorHAnsi" w:hAnsiTheme="minorHAnsi" w:cstheme="minorHAnsi"/>
          <w:sz w:val="24"/>
          <w:szCs w:val="32"/>
        </w:rPr>
        <w:t xml:space="preserve"> </w:t>
      </w:r>
      <w:hyperlink w:anchor="_ENREF_25" w:tooltip="Roos, 2008 #87" w:history="1"/>
      <w:r w:rsidRPr="00700CFB">
        <w:rPr>
          <w:rFonts w:asciiTheme="minorHAnsi" w:hAnsiTheme="minorHAnsi" w:cstheme="minorHAnsi"/>
          <w:sz w:val="24"/>
          <w:szCs w:val="32"/>
        </w:rPr>
        <w:t>However, due to the large size of the investigated model systems and to speed up the CASSCF</w:t>
      </w:r>
      <w:r w:rsidR="00EB2A76">
        <w:rPr>
          <w:rFonts w:asciiTheme="minorHAnsi" w:hAnsiTheme="minorHAnsi" w:cstheme="minorHAnsi"/>
          <w:sz w:val="24"/>
          <w:szCs w:val="32"/>
        </w:rPr>
        <w:t>/SO-RASSI</w:t>
      </w:r>
      <w:r w:rsidRPr="00700CFB">
        <w:rPr>
          <w:rFonts w:asciiTheme="minorHAnsi" w:hAnsiTheme="minorHAnsi" w:cstheme="minorHAnsi"/>
          <w:sz w:val="24"/>
          <w:szCs w:val="32"/>
        </w:rPr>
        <w:t xml:space="preserve"> calculations, ANO-RCC-MB basis set was employed for the C atoms of benzene ring of benzoic acid as well as for all C-H protons. To further speed up the calculations, the Cholesky decomposition was employed for two electron integrals with the threshold value of 10</w:t>
      </w:r>
      <w:r w:rsidR="006174B2">
        <w:rPr>
          <w:rFonts w:asciiTheme="minorHAnsi" w:hAnsiTheme="minorHAnsi" w:cstheme="minorHAnsi"/>
          <w:sz w:val="24"/>
          <w:szCs w:val="32"/>
          <w:vertAlign w:val="superscript"/>
        </w:rPr>
        <w:t>–</w:t>
      </w:r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t>8</w:t>
      </w:r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softHyphen/>
      </w:r>
      <w:r w:rsidRPr="00700CFB">
        <w:rPr>
          <w:rFonts w:asciiTheme="minorHAnsi" w:hAnsiTheme="minorHAnsi" w:cstheme="minorHAnsi"/>
          <w:sz w:val="24"/>
          <w:szCs w:val="32"/>
        </w:rPr>
        <w:t xml:space="preserve">. The scalar relativistic effects were </w:t>
      </w:r>
      <w:r w:rsidRPr="00700CFB">
        <w:rPr>
          <w:rFonts w:asciiTheme="minorHAnsi" w:hAnsiTheme="minorHAnsi" w:cstheme="minorHAnsi"/>
          <w:sz w:val="24"/>
          <w:szCs w:val="32"/>
        </w:rPr>
        <w:lastRenderedPageBreak/>
        <w:t>taken into account using the exact two component (X2C) transformation.</w:t>
      </w:r>
      <w:r w:rsidR="005D5D3E">
        <w:rPr>
          <w:rFonts w:asciiTheme="minorHAnsi" w:hAnsiTheme="minorHAnsi" w:cstheme="minorHAnsi"/>
          <w:sz w:val="24"/>
          <w:szCs w:val="32"/>
        </w:rPr>
        <w:fldChar w:fldCharType="begin"/>
      </w:r>
      <w:r w:rsidR="00F5771A">
        <w:rPr>
          <w:rFonts w:asciiTheme="minorHAnsi" w:hAnsiTheme="minorHAnsi" w:cstheme="minorHAnsi"/>
          <w:sz w:val="24"/>
          <w:szCs w:val="32"/>
        </w:rPr>
        <w:instrText xml:space="preserve"> ADDIN EN.CITE &lt;EndNote&gt;&lt;Cite&gt;&lt;Author&gt;Filatov&lt;/Author&gt;&lt;Year&gt;2006&lt;/Year&gt;&lt;RecNum&gt;3652&lt;/RecNum&gt;&lt;DisplayText&gt;&lt;style face="superscript"&gt;30,31&lt;/style&gt;&lt;/DisplayText&gt;&lt;record&gt;&lt;rec-number&gt;3652&lt;/rec-number&gt;&lt;foreign-keys&gt;&lt;key app="EN" db-id="epxwaxxaq9aft6evrr1vrf2gaze2ttxfxzpz" timestamp="1738750111" guid="f16f344c-b7e3-40c5-85b6-8ab825ee040d"&gt;3652&lt;/key&gt;&lt;/foreign-keys&gt;&lt;ref-type name="Journal Article"&gt;17&lt;/ref-type&gt;&lt;contributors&gt;&lt;authors&gt;&lt;author&gt;Filatov, M.&lt;/author&gt;&lt;/authors&gt;&lt;/contributors&gt;&lt;titles&gt;&lt;title&gt;Comment on &amp;quot;Quasirelativistic theory equivalent to fully relativistic theory&amp;quot; [J. Chem. Phys. 123, 241102 (2005)]&lt;/title&gt;&lt;secondary-title&gt;J. Chem. Phys.&lt;/secondary-title&gt;&lt;/titles&gt;&lt;periodical&gt;&lt;full-title&gt;J. Chem. Phys.&lt;/full-title&gt;&lt;/periodical&gt;&lt;pages&gt;107101&lt;/pages&gt;&lt;volume&gt;125&lt;/volume&gt;&lt;section&gt;107101&lt;/section&gt;&lt;dates&gt;&lt;year&gt;2006&lt;/year&gt;&lt;/dates&gt;&lt;urls&gt;&lt;/urls&gt;&lt;electronic-resource-num&gt;10.1063/1.2338033&lt;/electronic-resource-num&gt;&lt;/record&gt;&lt;/Cite&gt;&lt;Cite&gt;&lt;Author&gt;Peng&lt;/Author&gt;&lt;Year&gt;2012&lt;/Year&gt;&lt;RecNum&gt;3653&lt;/RecNum&gt;&lt;record&gt;&lt;rec-number&gt;3653&lt;/rec-number&gt;&lt;foreign-keys&gt;&lt;key app="EN" db-id="epxwaxxaq9aft6evrr1vrf2gaze2ttxfxzpz" timestamp="1738750111" guid="10981dbe-a4b8-493d-b56c-b32a7a53feed"&gt;3653&lt;/key&gt;&lt;/foreign-keys&gt;&lt;ref-type name="Journal Article"&gt;17&lt;/ref-type&gt;&lt;contributors&gt;&lt;authors&gt;&lt;author&gt;Peng, Daoling&lt;/author&gt;&lt;author&gt;Reiher, Markus&lt;/author&gt;&lt;/authors&gt;&lt;/contributors&gt;&lt;titles&gt;&lt;title&gt;Exact decoupling of the relativistic Fock operator&lt;/title&gt;&lt;secondary-title&gt;Theor. Chem. Acc.&lt;/secondary-title&gt;&lt;/titles&gt;&lt;periodical&gt;&lt;full-title&gt;Theor. Chem. Acc.&lt;/full-title&gt;&lt;/periodical&gt;&lt;pages&gt;1081&lt;/pages&gt;&lt;volume&gt;131&lt;/volume&gt;&lt;section&gt;1081&lt;/section&gt;&lt;dates&gt;&lt;year&gt;2012&lt;/year&gt;&lt;/dates&gt;&lt;urls&gt;&lt;/urls&gt;&lt;electronic-resource-num&gt;10.1007/s00214-011-1081-y&lt;/electronic-resource-num&gt;&lt;/record&gt;&lt;/Cite&gt;&lt;/EndNote&gt;</w:instrText>
      </w:r>
      <w:r w:rsidR="005D5D3E">
        <w:rPr>
          <w:rFonts w:asciiTheme="minorHAnsi" w:hAnsiTheme="minorHAnsi" w:cstheme="minorHAnsi"/>
          <w:sz w:val="24"/>
          <w:szCs w:val="32"/>
        </w:rPr>
        <w:fldChar w:fldCharType="separate"/>
      </w:r>
      <w:hyperlink w:anchor="_ENREF_30" w:tooltip="Filatov, 2006 #3652" w:history="1"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30</w:t>
        </w:r>
      </w:hyperlink>
      <w:r w:rsidR="00F5771A" w:rsidRPr="00F5771A">
        <w:rPr>
          <w:rFonts w:asciiTheme="minorHAnsi" w:hAnsiTheme="minorHAnsi" w:cstheme="minorHAnsi"/>
          <w:noProof/>
          <w:sz w:val="24"/>
          <w:szCs w:val="32"/>
          <w:vertAlign w:val="superscript"/>
        </w:rPr>
        <w:t>,</w:t>
      </w:r>
      <w:hyperlink w:anchor="_ENREF_31" w:tooltip="Peng, 2012 #3653" w:history="1"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31</w:t>
        </w:r>
      </w:hyperlink>
      <w:r w:rsidR="005D5D3E">
        <w:rPr>
          <w:rFonts w:asciiTheme="minorHAnsi" w:hAnsiTheme="minorHAnsi" w:cstheme="minorHAnsi"/>
          <w:sz w:val="24"/>
          <w:szCs w:val="32"/>
        </w:rPr>
        <w:fldChar w:fldCharType="end"/>
      </w:r>
      <w:r w:rsidRPr="00700CFB">
        <w:rPr>
          <w:rFonts w:asciiTheme="minorHAnsi" w:hAnsiTheme="minorHAnsi" w:cstheme="minorHAnsi"/>
          <w:sz w:val="24"/>
          <w:szCs w:val="32"/>
        </w:rPr>
        <w:t xml:space="preserve"> 9 electrons of Dy</w:t>
      </w:r>
      <w:r w:rsidRPr="00E2589F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 in seven 4f-orbitals give rise to 21 sextets, 224 quartets, and 490 doublets. All these states were solved in the state-average CASSCF calculations. Out of all these calculated states 21 sextets, 128 spin quartets, and 130 spin doublets were mixed by spin-orbit coupling in the subsequent restricted active space state interaction calculations (SO-RASSI).</w:t>
      </w:r>
      <w:hyperlink w:anchor="_ENREF_16" w:tooltip="Malmqvist, 2002 #3436" w:history="1">
        <w:r w:rsidR="00F5771A">
          <w:rPr>
            <w:rFonts w:asciiTheme="minorHAnsi" w:hAnsiTheme="minorHAnsi" w:cstheme="minorHAnsi"/>
            <w:sz w:val="24"/>
            <w:szCs w:val="32"/>
          </w:rPr>
          <w:fldChar w:fldCharType="begin"/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&lt;EndNote&gt;&lt;Cite&gt;&lt;Author&gt;Malmqvist&lt;/Author&gt;&lt;Year&gt;2002&lt;/Year&gt;&lt;RecNum&gt;3436&lt;/RecNum&gt;&lt;DisplayText&gt;&lt;style face="superscript"&gt;16&lt;/style&gt;&lt;/DisplayText&gt;&lt;record&gt;&lt;rec-number&gt;3436&lt;/rec-number&gt;&lt;foreign-keys&gt;&lt;key app="EN" db-id="epxwaxxaq9aft6evrr1vrf2gaze2ttxfxzpz" timestamp="1723194992" guid="d7fe5532-f063-4612-941c-3f171153f81a"&gt;3436&lt;/key&gt;&lt;/foreign-keys&gt;&lt;ref-type name="Journal Article"&gt;17&lt;/ref-type&gt;&lt;contributors&gt;&lt;authors&gt;&lt;author&gt;Malmqvist, P. A.&lt;/author&gt;&lt;author&gt;Roos, B. O.&lt;/author&gt;&lt;author&gt;Schimmelpfennig, B.&lt;/author&gt;&lt;/authors&gt;&lt;/contributors&gt;&lt;titles&gt;&lt;title&gt;The restricted active space (RAS) state interaction approach with spin–orbit coupling&lt;/title&gt;&lt;secondary-title&gt;Chem. Phys. Lett.&lt;/secondary-title&gt;&lt;/titles&gt;&lt;periodical&gt;&lt;full-title&gt;Chem. Phys. Lett.&lt;/full-title&gt;&lt;/periodical&gt;&lt;pages&gt;230-240&lt;/pages&gt;&lt;volume&gt;357&lt;/volume&gt;&lt;section&gt;230&lt;/section&gt;&lt;dates&gt;&lt;year&gt;2002&lt;/year&gt;&lt;/dates&gt;&lt;urls&gt;&lt;/urls&gt;&lt;electronic-resource-num&gt;https://doi.org/10.1016/S0009-2614(02)00498-0&lt;/electronic-resource-num&gt;&lt;/record&gt;&lt;/Cite&gt;&lt;/EndNote&gt;</w:instrTex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16</w: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Pr="00700CFB">
        <w:rPr>
          <w:rFonts w:asciiTheme="minorHAnsi" w:hAnsiTheme="minorHAnsi" w:cstheme="minorHAnsi"/>
          <w:sz w:val="24"/>
          <w:szCs w:val="32"/>
        </w:rPr>
        <w:t xml:space="preserve"> From the calculated SO-RASSI wave functions local magnetic properties of each individual Dy</w:t>
      </w:r>
      <w:r w:rsidRPr="00E2589F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ions were extracted utilizing the SINGLE_ANISO routine.</w:t>
      </w:r>
      <w:hyperlink w:anchor="_ENREF_32" w:tooltip="Chibotaru, 2012 #383" w:history="1">
        <w:r w:rsidR="00F5771A">
          <w:rPr>
            <w:rFonts w:asciiTheme="minorHAnsi" w:hAnsiTheme="minorHAnsi" w:cstheme="minorHAnsi"/>
            <w:sz w:val="24"/>
            <w:szCs w:val="32"/>
          </w:rPr>
          <w:fldChar w:fldCharType="begin">
            <w:fldData xml:space="preserve">PEVuZE5vdGU+PENpdGU+PEF1dGhvcj5DaGlib3RhcnU8L0F1dGhvcj48WWVhcj4yMDEyPC9ZZWFy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</w:fldData>
          </w:fldChar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</w:instrTex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begin">
            <w:fldData xml:space="preserve">PEVuZE5vdGU+PENpdGU+PEF1dGhvcj5DaGlib3RhcnU8L0F1dGhvcj48WWVhcj4yMDEyPC9ZZWFy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</w:fldData>
          </w:fldChar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EN.CITE.DATA </w:instrText>
        </w:r>
        <w:r w:rsidR="00F5771A">
          <w:rPr>
            <w:rFonts w:asciiTheme="minorHAnsi" w:hAnsiTheme="minorHAnsi" w:cstheme="minorHAnsi"/>
            <w:sz w:val="24"/>
            <w:szCs w:val="32"/>
          </w:rPr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end"/>
        </w:r>
        <w:r w:rsidR="00F5771A">
          <w:rPr>
            <w:rFonts w:asciiTheme="minorHAnsi" w:hAnsiTheme="minorHAnsi" w:cstheme="minorHAnsi"/>
            <w:sz w:val="24"/>
            <w:szCs w:val="32"/>
          </w:rPr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32-34</w: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Pr="00700CFB">
        <w:rPr>
          <w:rFonts w:asciiTheme="minorHAnsi" w:hAnsiTheme="minorHAnsi" w:cstheme="minorHAnsi"/>
          <w:sz w:val="24"/>
          <w:szCs w:val="32"/>
        </w:rPr>
        <w:t xml:space="preserve"> To investigate the total magnetic interactions (exchange and dipolar) between Dy</w:t>
      </w:r>
      <w:r w:rsidRPr="00E2589F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ions in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Cl]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+</w:t>
      </w:r>
      <w:r w:rsidRPr="00700CFB">
        <w:rPr>
          <w:rFonts w:asciiTheme="minorHAnsi" w:hAnsiTheme="minorHAnsi" w:cstheme="minorHAnsi"/>
          <w:sz w:val="24"/>
          <w:szCs w:val="32"/>
        </w:rPr>
        <w:t xml:space="preserve"> and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2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]</w:t>
      </w:r>
      <w:r w:rsidRPr="00700CFB">
        <w:rPr>
          <w:rFonts w:asciiTheme="minorHAnsi" w:hAnsiTheme="minorHAnsi" w:cstheme="minorHAnsi"/>
          <w:sz w:val="24"/>
          <w:szCs w:val="32"/>
        </w:rPr>
        <w:t>, the exchange interaction was first modelled using the Lines model and dipolar interaction was calculated as implemented in the POLY_ANISO program.</w:t>
      </w:r>
      <w:r w:rsidR="00416D6F">
        <w:rPr>
          <w:rFonts w:asciiTheme="minorHAnsi" w:hAnsiTheme="minorHAnsi" w:cstheme="minorHAnsi"/>
          <w:sz w:val="24"/>
          <w:szCs w:val="32"/>
        </w:rPr>
        <w:fldChar w:fldCharType="begin"/>
      </w:r>
      <w:r w:rsidR="00F5771A">
        <w:rPr>
          <w:rFonts w:asciiTheme="minorHAnsi" w:hAnsiTheme="minorHAnsi" w:cstheme="minorHAnsi"/>
          <w:sz w:val="24"/>
          <w:szCs w:val="32"/>
        </w:rPr>
        <w:instrText xml:space="preserve"> ADDIN EN.CITE &lt;EndNote&gt;&lt;Cite&gt;&lt;Author&gt;Chibotaru&lt;/Author&gt;&lt;Year&gt;2008&lt;/Year&gt;&lt;RecNum&gt;393&lt;/RecNum&gt;&lt;DisplayText&gt;&lt;style face="superscript"&gt;35,36&lt;/style&gt;&lt;/DisplayText&gt;&lt;record&gt;&lt;rec-number&gt;393&lt;/rec-number&gt;&lt;foreign-keys&gt;&lt;key app="EN" db-id="epxwaxxaq9aft6evrr1vrf2gaze2ttxfxzpz" timestamp="1646072016" guid="f6daf33e-999a-446f-b224-b2b425d85036"&gt;393&lt;/key&gt;&lt;/foreign-keys&gt;&lt;ref-type name="Journal Article"&gt;17&lt;/ref-type&gt;&lt;contributors&gt;&lt;authors&gt;&lt;author&gt;Chibotaru, L. F.&lt;/author&gt;&lt;author&gt;Ungur, L.&lt;/author&gt;&lt;author&gt;Soncini, A.&lt;/author&gt;&lt;/authors&gt;&lt;/contributors&gt;&lt;titles&gt;&lt;title&gt;The Origin of Nonmagnetic Kramers Doublets in the Ground State of Dysprosium Triangles: Evidence for a Toroidal Magnetic Moment&lt;/title&gt;&lt;secondary-title&gt;Angew. Chem. Int. Ed.&lt;/secondary-title&gt;&lt;/titles&gt;&lt;periodical&gt;&lt;full-title&gt;Angew. Chem. Int. Ed.&lt;/full-title&gt;&lt;/periodical&gt;&lt;pages&gt;4194-4197&lt;/pages&gt;&lt;volume&gt;120&lt;/volume&gt;&lt;section&gt;4194&lt;/section&gt;&lt;dates&gt;&lt;year&gt;2008&lt;/year&gt;&lt;/dates&gt;&lt;urls&gt;&lt;/urls&gt;&lt;electronic-resource-num&gt;10.1002/ange.200800283&lt;/electronic-resource-num&gt;&lt;/record&gt;&lt;/Cite&gt;&lt;Cite&gt;&lt;Author&gt;Ungur&lt;/Author&gt;&lt;Year&gt;2009&lt;/Year&gt;&lt;RecNum&gt;3655&lt;/RecNum&gt;&lt;record&gt;&lt;rec-number&gt;3655&lt;/rec-number&gt;&lt;foreign-keys&gt;&lt;key app="EN" db-id="epxwaxxaq9aft6evrr1vrf2gaze2ttxfxzpz" timestamp="1738750115" guid="df96523b-8185-455d-be3f-04652a659ff5"&gt;3655&lt;/key&gt;&lt;/foreign-keys&gt;&lt;ref-type name="Journal Article"&gt;17&lt;/ref-type&gt;&lt;contributors&gt;&lt;authors&gt;&lt;author&gt;Ungur, Liviu&lt;/author&gt;&lt;author&gt;Van den Heuvel, Willem&lt;/author&gt;&lt;author&gt;Chibotaru, Liviu F.&lt;/author&gt;&lt;/authors&gt;&lt;/contributors&gt;&lt;titles&gt;&lt;title&gt;Ab initio investigation of the non-collinear magnetic structure and the lowest magnetic excitations in dysprosium triangles&lt;/title&gt;&lt;secondary-title&gt;New J. Chem.&lt;/secondary-title&gt;&lt;/titles&gt;&lt;periodical&gt;&lt;full-title&gt;New J. Chem.&lt;/full-title&gt;&lt;/periodical&gt;&lt;pages&gt;1224-1230&lt;/pages&gt;&lt;volume&gt;33&lt;/volume&gt;&lt;number&gt;6&lt;/number&gt;&lt;section&gt;1224&lt;/section&gt;&lt;dates&gt;&lt;year&gt;2009&lt;/year&gt;&lt;/dates&gt;&lt;urls&gt;&lt;/urls&gt;&lt;electronic-resource-num&gt;10.1039/b903126j&lt;/electronic-resource-num&gt;&lt;/record&gt;&lt;/Cite&gt;&lt;/EndNote&gt;</w:instrText>
      </w:r>
      <w:r w:rsidR="00416D6F">
        <w:rPr>
          <w:rFonts w:asciiTheme="minorHAnsi" w:hAnsiTheme="minorHAnsi" w:cstheme="minorHAnsi"/>
          <w:sz w:val="24"/>
          <w:szCs w:val="32"/>
        </w:rPr>
        <w:fldChar w:fldCharType="separate"/>
      </w:r>
      <w:hyperlink w:anchor="_ENREF_35" w:tooltip="Chibotaru, 2008 #393" w:history="1"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35</w:t>
        </w:r>
      </w:hyperlink>
      <w:r w:rsidR="00F5771A" w:rsidRPr="00F5771A">
        <w:rPr>
          <w:rFonts w:asciiTheme="minorHAnsi" w:hAnsiTheme="minorHAnsi" w:cstheme="minorHAnsi"/>
          <w:noProof/>
          <w:sz w:val="24"/>
          <w:szCs w:val="32"/>
          <w:vertAlign w:val="superscript"/>
        </w:rPr>
        <w:t>,</w:t>
      </w:r>
      <w:hyperlink w:anchor="_ENREF_36" w:tooltip="Ungur, 2009 #3655" w:history="1"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36</w:t>
        </w:r>
      </w:hyperlink>
      <w:r w:rsidR="00416D6F">
        <w:rPr>
          <w:rFonts w:asciiTheme="minorHAnsi" w:hAnsiTheme="minorHAnsi" w:cstheme="minorHAnsi"/>
          <w:sz w:val="24"/>
          <w:szCs w:val="32"/>
        </w:rPr>
        <w:fldChar w:fldCharType="end"/>
      </w:r>
      <w:r w:rsidRPr="00700CFB">
        <w:rPr>
          <w:rFonts w:asciiTheme="minorHAnsi" w:hAnsiTheme="minorHAnsi" w:cstheme="minorHAnsi"/>
          <w:sz w:val="24"/>
          <w:szCs w:val="32"/>
        </w:rPr>
        <w:t xml:space="preserve"> The exchange coupling constant in Lines model (</w:t>
      </w: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J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>) was obtained by fitting the calculated susceptibility and magnetization data to the experimental values, while increasing the value of</w:t>
      </w:r>
      <m:oMath>
        <m:r>
          <w:rPr>
            <w:rFonts w:ascii="Cambria Math" w:hAnsi="Cambria Math" w:cstheme="minorHAnsi"/>
            <w:sz w:val="24"/>
            <w:szCs w:val="32"/>
          </w:rPr>
          <m:t xml:space="preserve"> </m:t>
        </m:r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J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 xml:space="preserve"> in small increments of 0.001 cm</w:t>
      </w:r>
      <w:r w:rsidR="006174B2">
        <w:rPr>
          <w:rFonts w:asciiTheme="minorHAnsi" w:hAnsiTheme="minorHAnsi" w:cstheme="minorHAnsi"/>
          <w:sz w:val="24"/>
          <w:szCs w:val="32"/>
          <w:vertAlign w:val="superscript"/>
        </w:rPr>
        <w:t>–</w:t>
      </w:r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t>1</w:t>
      </w:r>
      <w:r w:rsidRPr="00700CFB">
        <w:rPr>
          <w:rFonts w:asciiTheme="minorHAnsi" w:hAnsiTheme="minorHAnsi" w:cstheme="minorHAnsi"/>
          <w:sz w:val="24"/>
          <w:szCs w:val="32"/>
        </w:rPr>
        <w:t>.</w:t>
      </w:r>
      <w:hyperlink w:anchor="_ENREF_37" w:tooltip="Lines, 1971 #3543" w:history="1">
        <w:r w:rsidR="00F5771A">
          <w:rPr>
            <w:rFonts w:asciiTheme="minorHAnsi" w:hAnsiTheme="minorHAnsi" w:cstheme="minorHAnsi"/>
            <w:sz w:val="24"/>
            <w:szCs w:val="32"/>
          </w:rPr>
          <w:fldChar w:fldCharType="begin"/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&lt;EndNote&gt;&lt;Cite&gt;&lt;Author&gt;Lines&lt;/Author&gt;&lt;Year&gt;1971&lt;/Year&gt;&lt;RecNum&gt;3543&lt;/RecNum&gt;&lt;DisplayText&gt;&lt;style face="superscript"&gt;37&lt;/style&gt;&lt;/DisplayText&gt;&lt;record&gt;&lt;rec-number&gt;3543&lt;/rec-number&gt;&lt;foreign-keys&gt;&lt;key app="EN" db-id="epxwaxxaq9aft6evrr1vrf2gaze2ttxfxzpz" timestamp="1730197314" guid="a3a542ae-78cf-4edd-b09c-d6b5f86aa2ca"&gt;3543&lt;/key&gt;&lt;/foreign-keys&gt;&lt;ref-type name="Journal Article"&gt;17&lt;/ref-type&gt;&lt;contributors&gt;&lt;authors&gt;&lt;author&gt;Lines, M. E.&lt;/author&gt;&lt;/authors&gt;&lt;/contributors&gt;&lt;titles&gt;&lt;title&gt;Orbital Angular Momentum in the Theory of Paramagnetic Clusters&lt;/title&gt;&lt;secondary-title&gt;J. Chem. Phys.&lt;/secondary-title&gt;&lt;/titles&gt;&lt;periodical&gt;&lt;full-title&gt;J. Chem. Phys.&lt;/full-title&gt;&lt;/periodical&gt;&lt;pages&gt;2977-2984&lt;/pages&gt;&lt;volume&gt;55&lt;/volume&gt;&lt;section&gt;2977&lt;/section&gt;&lt;dates&gt;&lt;year&gt;1971&lt;/year&gt;&lt;/dates&gt;&lt;isbn&gt;0021-9606&amp;#xD;1089-7690&lt;/isbn&gt;&lt;urls&gt;&lt;/urls&gt;&lt;electronic-resource-num&gt;10.1063/1.1676524&lt;/electronic-resource-num&gt;&lt;/record&gt;&lt;/Cite&gt;&lt;/EndNote&gt;</w:instrTex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37</w: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Pr="00700CFB">
        <w:rPr>
          <w:rFonts w:asciiTheme="minorHAnsi" w:hAnsiTheme="minorHAnsi" w:cstheme="minorHAnsi"/>
          <w:sz w:val="24"/>
          <w:szCs w:val="32"/>
        </w:rPr>
        <w:t xml:space="preserve"> Two lowest lying spin-orbit states of each Dy</w:t>
      </w:r>
      <w:r w:rsidRPr="00E2589F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ions were included into the exchange interaction. The effective Heisenberg Hamiltonian utilized in the Lines model is given in equation S1:</w:t>
      </w:r>
    </w:p>
    <w:p w14:paraId="64A3E04C" w14:textId="77777777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</w:p>
    <w:p w14:paraId="7DE0BD5D" w14:textId="7D8F1D20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  <m:oMath>
        <m:r>
          <w:rPr>
            <w:rFonts w:ascii="Cambria Math" w:hAnsi="Cambria Math" w:cstheme="minorHAnsi"/>
            <w:sz w:val="24"/>
            <w:szCs w:val="32"/>
          </w:rPr>
          <m:t>H=-</m:t>
        </m:r>
        <m:nary>
          <m:naryPr>
            <m:chr m:val="∑"/>
            <m:limLoc m:val="undOvr"/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naryPr>
          <m:sub>
            <m:eqArr>
              <m:eqArr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eqArr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i,j=1</m:t>
                </m:r>
              </m:e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i≠j</m:t>
                </m:r>
              </m:e>
            </m:eqAr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3</m:t>
            </m:r>
          </m:sup>
          <m:e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</m:t>
                </m:r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ij</m:t>
                </m:r>
              </m:sub>
            </m:sSub>
            <w:bookmarkStart w:id="4" w:name="_Hlk38902717"/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i</m:t>
                </m:r>
              </m:sub>
            </m:sSub>
            <w:bookmarkEnd w:id="4"/>
            <m:r>
              <w:rPr>
                <w:rFonts w:ascii="Cambria Math" w:hAnsi="Cambria Math" w:cstheme="minorHAnsi"/>
                <w:sz w:val="24"/>
                <w:szCs w:val="32"/>
              </w:rPr>
              <m:t>·</m:t>
            </m:r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</m:t>
                </m:r>
              </m:sub>
            </m:sSub>
          </m:e>
        </m:nary>
      </m:oMath>
      <w:r w:rsidRPr="00700CFB">
        <w:rPr>
          <w:rFonts w:asciiTheme="minorHAnsi" w:hAnsiTheme="minorHAnsi" w:cstheme="minorHAnsi"/>
          <w:sz w:val="24"/>
          <w:szCs w:val="32"/>
        </w:rPr>
        <w:t>,</w:t>
      </w:r>
      <w:r w:rsidRPr="00700CFB">
        <w:rPr>
          <w:rFonts w:asciiTheme="minorHAnsi" w:hAnsiTheme="minorHAnsi" w:cstheme="minorHAnsi"/>
          <w:sz w:val="24"/>
          <w:szCs w:val="32"/>
        </w:rPr>
        <w:tab/>
        <w:t>(S1)</w:t>
      </w:r>
    </w:p>
    <w:p w14:paraId="31CD9F5C" w14:textId="77777777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</w:p>
    <w:p w14:paraId="38674897" w14:textId="6A2CB1D1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  <w:r w:rsidRPr="00700CFB">
        <w:rPr>
          <w:rFonts w:asciiTheme="minorHAnsi" w:hAnsiTheme="minorHAnsi" w:cstheme="minorHAnsi"/>
          <w:sz w:val="24"/>
          <w:szCs w:val="32"/>
        </w:rPr>
        <w:t xml:space="preserve">in which </w:t>
      </w:r>
      <m:oMath>
        <m:sSub>
          <m:sSub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Pr>
          <m:e>
            <m:r>
              <w:rPr>
                <w:rFonts w:ascii="Cambria Math" w:hAnsi="Cambria Math" w:cstheme="minorHAnsi"/>
                <w:sz w:val="24"/>
                <w:szCs w:val="32"/>
              </w:rPr>
              <m:t>S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</m:t>
            </m:r>
          </m:sub>
        </m:sSub>
      </m:oMath>
      <w:r w:rsidRPr="00700CFB">
        <w:rPr>
          <w:rFonts w:asciiTheme="minorHAnsi" w:hAnsiTheme="minorHAnsi" w:cstheme="minorHAnsi"/>
          <w:sz w:val="24"/>
          <w:szCs w:val="32"/>
        </w:rPr>
        <w:t xml:space="preserve"> and </w:t>
      </w:r>
      <m:oMath>
        <m:sSub>
          <m:sSub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Pr>
          <m:e>
            <m:r>
              <w:rPr>
                <w:rFonts w:ascii="Cambria Math" w:hAnsi="Cambria Math" w:cstheme="minorHAnsi"/>
                <w:sz w:val="24"/>
                <w:szCs w:val="32"/>
              </w:rPr>
              <m:t>S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j</m:t>
            </m:r>
          </m:sub>
        </m:sSub>
      </m:oMath>
      <w:r w:rsidRPr="00700CFB">
        <w:rPr>
          <w:rFonts w:asciiTheme="minorHAnsi" w:hAnsiTheme="minorHAnsi" w:cstheme="minorHAnsi"/>
          <w:sz w:val="24"/>
          <w:szCs w:val="32"/>
        </w:rPr>
        <w:t xml:space="preserve"> correspond to local spins operators (S = 5/2) on the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i</w:t>
      </w:r>
      <w:r w:rsidRPr="00700CFB">
        <w:rPr>
          <w:rFonts w:asciiTheme="minorHAnsi" w:hAnsiTheme="minorHAnsi" w:cstheme="minorHAnsi"/>
          <w:sz w:val="24"/>
          <w:szCs w:val="32"/>
        </w:rPr>
        <w:t xml:space="preserve">th and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j</w:t>
      </w:r>
      <w:r w:rsidRPr="00700CFB">
        <w:rPr>
          <w:rFonts w:asciiTheme="minorHAnsi" w:hAnsiTheme="minorHAnsi" w:cstheme="minorHAnsi"/>
          <w:sz w:val="24"/>
          <w:szCs w:val="32"/>
        </w:rPr>
        <w:t xml:space="preserve">th sites, respectively, in the absence of the spin-orbit coupling. Moreover, due to the 3-fold symmetry of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Cl]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+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 xml:space="preserve"> </w:t>
      </w:r>
      <w:r w:rsidRPr="00700CFB">
        <w:rPr>
          <w:rFonts w:asciiTheme="minorHAnsi" w:hAnsiTheme="minorHAnsi" w:cstheme="minorHAnsi"/>
          <w:sz w:val="24"/>
          <w:szCs w:val="32"/>
        </w:rPr>
        <w:t xml:space="preserve">it can be estimated that </w:t>
      </w: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J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12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  <m:r>
          <w:rPr>
            <w:rFonts w:ascii="Cambria Math" w:hAnsi="Cambria Math" w:cstheme="minorHAnsi"/>
            <w:sz w:val="24"/>
            <w:szCs w:val="32"/>
          </w:rPr>
          <m:t>=</m:t>
        </m:r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J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13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  <m:r>
          <w:rPr>
            <w:rFonts w:ascii="Cambria Math" w:hAnsi="Cambria Math" w:cstheme="minorHAnsi"/>
            <w:sz w:val="24"/>
            <w:szCs w:val="32"/>
          </w:rPr>
          <m:t>=</m:t>
        </m:r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J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23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 xml:space="preserve">. Thus, only one fitting parameter was used in the fitting procedure for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Cl]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+</w:t>
      </w:r>
      <w:r w:rsidRPr="00700CFB">
        <w:rPr>
          <w:rFonts w:asciiTheme="minorHAnsi" w:hAnsiTheme="minorHAnsi" w:cstheme="minorHAnsi"/>
          <w:sz w:val="24"/>
          <w:szCs w:val="32"/>
        </w:rPr>
        <w:t xml:space="preserve">. To keep the number of fitting parameters in minimum also for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2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]</w:t>
      </w:r>
      <w:r w:rsidRPr="00700CFB">
        <w:rPr>
          <w:rFonts w:asciiTheme="minorHAnsi" w:hAnsiTheme="minorHAnsi" w:cstheme="minorHAnsi"/>
          <w:sz w:val="24"/>
          <w:szCs w:val="32"/>
        </w:rPr>
        <w:t xml:space="preserve">, we used this same approximation for it although it slightly deviates from the ideal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C</w:t>
      </w:r>
      <w:r w:rsidRPr="00700CFB">
        <w:rPr>
          <w:rFonts w:asciiTheme="minorHAnsi" w:hAnsiTheme="minorHAnsi" w:cstheme="minorHAnsi"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sz w:val="24"/>
          <w:szCs w:val="32"/>
        </w:rPr>
        <w:t xml:space="preserve"> system. After obtaining the </w:t>
      </w: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J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  <m:r>
          <w:rPr>
            <w:rFonts w:ascii="Cambria Math" w:hAnsi="Cambria Math" w:cstheme="minorHAnsi"/>
            <w:sz w:val="24"/>
            <w:szCs w:val="32"/>
          </w:rPr>
          <m:t xml:space="preserve"> </m:t>
        </m:r>
      </m:oMath>
      <w:r w:rsidRPr="00700CFB">
        <w:rPr>
          <w:rFonts w:asciiTheme="minorHAnsi" w:hAnsiTheme="minorHAnsi" w:cstheme="minorHAnsi"/>
          <w:sz w:val="24"/>
          <w:szCs w:val="32"/>
        </w:rPr>
        <w:t>it was converted to Ising exchange parameter (</w:t>
      </w:r>
      <m:oMath>
        <m:r>
          <w:rPr>
            <w:rFonts w:ascii="Cambria Math" w:hAnsi="Cambria Math" w:cstheme="minorHAnsi"/>
            <w:sz w:val="24"/>
            <w:szCs w:val="32"/>
          </w:rPr>
          <m:t xml:space="preserve"> </m:t>
        </m:r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acc>
              <m:accPr>
                <m:chr m:val="̃"/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acc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</m:t>
                </m:r>
              </m:e>
            </m:acc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>) using the following equation:</w:t>
      </w:r>
    </w:p>
    <w:p w14:paraId="6D589D39" w14:textId="77777777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</w:p>
    <w:p w14:paraId="7B9481C6" w14:textId="1639F2DD" w:rsidR="00700CFB" w:rsidRPr="00700CFB" w:rsidRDefault="00327CC4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acc>
              <m:accPr>
                <m:chr m:val="̃"/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acc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</m:t>
                </m:r>
              </m:e>
            </m:acc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  <m:r>
          <w:rPr>
            <w:rFonts w:ascii="Cambria Math" w:hAnsi="Cambria Math" w:cstheme="minorHAnsi"/>
            <w:sz w:val="24"/>
            <w:szCs w:val="32"/>
          </w:rPr>
          <m:t>=</m:t>
        </m:r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25J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  <m:r>
          <w:rPr>
            <w:rFonts w:ascii="Cambria Math" w:hAnsi="Cambria Math" w:cstheme="minorHAnsi"/>
            <w:sz w:val="24"/>
            <w:szCs w:val="32"/>
          </w:rPr>
          <m:t>cos</m:t>
        </m:r>
        <m:sSub>
          <m:sSub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Pr>
          <m:e>
            <m:r>
              <w:rPr>
                <w:rFonts w:ascii="Cambria Math" w:hAnsi="Cambria Math" w:cstheme="minorHAnsi"/>
                <w:sz w:val="24"/>
                <w:szCs w:val="32"/>
              </w:rPr>
              <m:t>δ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</m:sSub>
      </m:oMath>
      <w:r w:rsidR="00700CFB" w:rsidRPr="00700CFB">
        <w:rPr>
          <w:rFonts w:asciiTheme="minorHAnsi" w:hAnsiTheme="minorHAnsi" w:cstheme="minorHAnsi"/>
          <w:sz w:val="24"/>
          <w:szCs w:val="32"/>
        </w:rPr>
        <w:t>,</w:t>
      </w:r>
      <w:r w:rsidR="00700CFB" w:rsidRPr="00700CFB">
        <w:rPr>
          <w:rFonts w:asciiTheme="minorHAnsi" w:hAnsiTheme="minorHAnsi" w:cstheme="minorHAnsi"/>
          <w:sz w:val="24"/>
          <w:szCs w:val="32"/>
        </w:rPr>
        <w:tab/>
        <w:t>(S2)</w:t>
      </w:r>
    </w:p>
    <w:p w14:paraId="0B4382B1" w14:textId="77777777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</w:p>
    <w:p w14:paraId="37F97A39" w14:textId="2A7EBE32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  <w:r w:rsidRPr="00700CFB">
        <w:rPr>
          <w:rFonts w:asciiTheme="minorHAnsi" w:hAnsiTheme="minorHAnsi" w:cstheme="minorHAnsi"/>
          <w:sz w:val="24"/>
          <w:szCs w:val="32"/>
        </w:rPr>
        <w:t xml:space="preserve">in which </w:t>
      </w: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acc>
              <m:accPr>
                <m:chr m:val="̃"/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acc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</m:t>
                </m:r>
              </m:e>
            </m:acc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 xml:space="preserve"> and </w:t>
      </w: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J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 xml:space="preserve"> are the exchange coupling constant in noncollinear Ising and Lines models, respectively, and </w:t>
      </w:r>
      <w:r w:rsidR="005D5D3E">
        <w:rPr>
          <w:rFonts w:ascii="Cambria Math" w:hAnsi="Cambria Math" w:cstheme="minorHAnsi"/>
          <w:i/>
          <w:iCs/>
          <w:sz w:val="24"/>
          <w:szCs w:val="32"/>
        </w:rPr>
        <w:t>𝛿</w:t>
      </w:r>
      <w:r w:rsidRPr="00700CFB">
        <w:rPr>
          <w:rFonts w:asciiTheme="minorHAnsi" w:hAnsiTheme="minorHAnsi" w:cstheme="minorHAnsi"/>
          <w:i/>
          <w:iCs/>
          <w:sz w:val="24"/>
          <w:szCs w:val="32"/>
          <w:vertAlign w:val="subscript"/>
        </w:rPr>
        <w:t>ij</w:t>
      </w:r>
      <w:r w:rsidRPr="00700CFB">
        <w:rPr>
          <w:rFonts w:asciiTheme="minorHAnsi" w:hAnsiTheme="minorHAnsi" w:cstheme="minorHAnsi"/>
          <w:sz w:val="24"/>
          <w:szCs w:val="32"/>
        </w:rPr>
        <w:t xml:space="preserve"> is the angle between the main magnetic axes of the two interacting sites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i</w:t>
      </w:r>
      <w:r w:rsidRPr="00700CFB">
        <w:rPr>
          <w:rFonts w:asciiTheme="minorHAnsi" w:hAnsiTheme="minorHAnsi" w:cstheme="minorHAnsi"/>
          <w:sz w:val="24"/>
          <w:szCs w:val="32"/>
        </w:rPr>
        <w:t xml:space="preserve"> and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j</w:t>
      </w:r>
      <w:r w:rsidRPr="00700CFB">
        <w:rPr>
          <w:rFonts w:asciiTheme="minorHAnsi" w:hAnsiTheme="minorHAnsi" w:cstheme="minorHAnsi"/>
          <w:sz w:val="24"/>
          <w:szCs w:val="32"/>
        </w:rPr>
        <w:t>.</w:t>
      </w:r>
      <w:hyperlink w:anchor="_ENREF_35" w:tooltip="Chibotaru, 2008 #393" w:history="1">
        <w:r w:rsidR="00F5771A">
          <w:rPr>
            <w:rFonts w:asciiTheme="minorHAnsi" w:hAnsiTheme="minorHAnsi" w:cstheme="minorHAnsi"/>
            <w:sz w:val="24"/>
            <w:szCs w:val="32"/>
          </w:rPr>
          <w:fldChar w:fldCharType="begin"/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&lt;EndNote&gt;&lt;Cite&gt;&lt;Author&gt;Chibotaru&lt;/Author&gt;&lt;Year&gt;2008&lt;/Year&gt;&lt;RecNum&gt;393&lt;/RecNum&gt;&lt;DisplayText&gt;&lt;style face="superscript"&gt;35&lt;/style&gt;&lt;/DisplayText&gt;&lt;record&gt;&lt;rec-number&gt;393&lt;/rec-number&gt;&lt;foreign-keys&gt;&lt;key app="EN" db-id="epxwaxxaq9aft6evrr1vrf2gaze2ttxfxzpz" timestamp="1646072016" guid="f6daf33e-999a-446f-b224-b2b425d85036"&gt;393&lt;/key&gt;&lt;/foreign-keys&gt;&lt;ref-type name="Journal Article"&gt;17&lt;/ref-type&gt;&lt;contributors&gt;&lt;authors&gt;&lt;author&gt;Chibotaru, L. F.&lt;/author&gt;&lt;author&gt;Ungur, L.&lt;/author&gt;&lt;author&gt;Soncini, A.&lt;/author&gt;&lt;/authors&gt;&lt;/contributors&gt;&lt;titles&gt;&lt;title&gt;The Origin of Nonmagnetic Kramers Doublets in the Ground State of Dysprosium Triangles: Evidence for a Toroidal Magnetic Moment&lt;/title&gt;&lt;secondary-title&gt;Angew. Chem. Int. Ed.&lt;/secondary-title&gt;&lt;/titles&gt;&lt;periodical&gt;&lt;full-title&gt;Angew. Chem. Int. Ed.&lt;/full-title&gt;&lt;/periodical&gt;&lt;pages&gt;4194-4197&lt;/pages&gt;&lt;volume&gt;120&lt;/volume&gt;&lt;section&gt;4194&lt;/section&gt;&lt;dates&gt;&lt;year&gt;2008&lt;/year&gt;&lt;/dates&gt;&lt;urls&gt;&lt;/urls&gt;&lt;electronic-resource-num&gt;10.1002/ange.200800283&lt;/electronic-resource-num&gt;&lt;/record&gt;&lt;/Cite&gt;&lt;/EndNote&gt;</w:instrTex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35</w:t>
        </w:r>
        <w:r w:rsidR="00F5771A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Pr="00700CFB">
        <w:rPr>
          <w:rFonts w:asciiTheme="minorHAnsi" w:hAnsiTheme="minorHAnsi" w:cstheme="minorHAnsi"/>
          <w:sz w:val="24"/>
          <w:szCs w:val="32"/>
          <w:vertAlign w:val="superscript"/>
        </w:rPr>
        <w:t xml:space="preserve"> </w:t>
      </w:r>
      <w:r w:rsidRPr="00700CFB">
        <w:rPr>
          <w:rFonts w:asciiTheme="minorHAnsi" w:hAnsiTheme="minorHAnsi" w:cstheme="minorHAnsi"/>
          <w:sz w:val="24"/>
          <w:szCs w:val="32"/>
        </w:rPr>
        <w:t>Finally the total magnetic interactions between Dy</w:t>
      </w:r>
      <w:r w:rsidRPr="005D5D3E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ions in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1</w:t>
      </w:r>
      <w:r w:rsidRPr="00700CFB">
        <w:rPr>
          <w:rFonts w:asciiTheme="minorHAnsi" w:hAnsiTheme="minorHAnsi" w:cstheme="minorHAnsi"/>
          <w:sz w:val="24"/>
          <w:szCs w:val="32"/>
        </w:rPr>
        <w:t xml:space="preserve"> were evaluated by calculating the total magnetic interactions for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Cl]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+</w:t>
      </w:r>
      <w:r w:rsidRPr="00700CFB">
        <w:rPr>
          <w:rFonts w:asciiTheme="minorHAnsi" w:hAnsiTheme="minorHAnsi" w:cstheme="minorHAnsi"/>
          <w:sz w:val="24"/>
          <w:szCs w:val="32"/>
        </w:rPr>
        <w:t xml:space="preserve"> and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2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 xml:space="preserve">] </w:t>
      </w:r>
      <w:r w:rsidRPr="00700CFB">
        <w:rPr>
          <w:rFonts w:asciiTheme="minorHAnsi" w:hAnsiTheme="minorHAnsi" w:cstheme="minorHAnsi"/>
          <w:sz w:val="24"/>
          <w:szCs w:val="32"/>
        </w:rPr>
        <w:t>employing the noncollinear Ising model with the following Hamiltonian:</w:t>
      </w:r>
    </w:p>
    <w:p w14:paraId="78D29FD7" w14:textId="77777777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</w:p>
    <w:p w14:paraId="434AF1B8" w14:textId="74108461" w:rsidR="00700CFB" w:rsidRPr="00700CFB" w:rsidRDefault="00327CC4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  <m:oMath>
        <m:acc>
          <m:accPr>
            <m:chr m:val="̃"/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accPr>
          <m:e>
            <m:r>
              <w:rPr>
                <w:rFonts w:ascii="Cambria Math" w:hAnsi="Cambria Math" w:cstheme="minorHAnsi"/>
                <w:sz w:val="24"/>
                <w:szCs w:val="32"/>
              </w:rPr>
              <m:t>H</m:t>
            </m:r>
          </m:e>
        </m:acc>
        <m:r>
          <w:rPr>
            <w:rFonts w:ascii="Cambria Math" w:hAnsi="Cambria Math" w:cstheme="minorHAnsi"/>
            <w:sz w:val="24"/>
            <w:szCs w:val="32"/>
          </w:rPr>
          <m:t>=-</m:t>
        </m:r>
        <m:d>
          <m:dPr>
            <m:begChr m:val="["/>
            <m:endChr m:val="]"/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dPr>
          <m:e>
            <m:d>
              <m:d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sSubSupPr>
                  <m:e>
                    <m:acc>
                      <m:accPr>
                        <m:chr m:val="̃"/>
                        <m:ctrlPr>
                          <w:rPr>
                            <w:rFonts w:ascii="Cambria Math" w:hAnsi="Cambria Math" w:cstheme="minorHAnsi"/>
                            <w:i/>
                            <w:sz w:val="24"/>
                            <w:szCs w:val="32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theme="minorHAnsi"/>
                            <w:sz w:val="24"/>
                            <w:szCs w:val="32"/>
                          </w:rPr>
                          <m:t>J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12</m:t>
                    </m:r>
                  </m:sub>
                  <m:sup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exch</m:t>
                    </m:r>
                  </m:sup>
                </m:sSubSup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+</m:t>
                </m:r>
                <m:sSubSup>
                  <m:sSubSupPr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sSubSupPr>
                  <m:e>
                    <m:acc>
                      <m:accPr>
                        <m:chr m:val="̃"/>
                        <m:ctrlPr>
                          <w:rPr>
                            <w:rFonts w:ascii="Cambria Math" w:hAnsi="Cambria Math" w:cstheme="minorHAnsi"/>
                            <w:i/>
                            <w:sz w:val="24"/>
                            <w:szCs w:val="32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theme="minorHAnsi"/>
                            <w:sz w:val="24"/>
                            <w:szCs w:val="32"/>
                          </w:rPr>
                          <m:t>J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12</m:t>
                    </m:r>
                  </m:sub>
                  <m:sup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dip</m:t>
                    </m:r>
                  </m:sup>
                </m:sSubSup>
              </m:e>
            </m:d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acc>
                  <m:accPr>
                    <m:chr m:val="̃"/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S</m:t>
                    </m:r>
                  </m:e>
                </m:acc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1,z</m:t>
                </m:r>
              </m:sub>
            </m:sSub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acc>
                  <m:accPr>
                    <m:chr m:val="̃"/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S</m:t>
                    </m:r>
                  </m:e>
                </m:acc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2,z</m:t>
                </m:r>
              </m:sub>
            </m:sSub>
            <m:r>
              <w:rPr>
                <w:rFonts w:ascii="Cambria Math" w:hAnsi="Cambria Math" w:cstheme="minorHAnsi"/>
                <w:sz w:val="24"/>
                <w:szCs w:val="32"/>
              </w:rPr>
              <m:t>+</m:t>
            </m:r>
            <m:d>
              <m:d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sSubSupPr>
                  <m:e>
                    <m:acc>
                      <m:accPr>
                        <m:chr m:val="̃"/>
                        <m:ctrlPr>
                          <w:rPr>
                            <w:rFonts w:ascii="Cambria Math" w:hAnsi="Cambria Math" w:cstheme="minorHAnsi"/>
                            <w:i/>
                            <w:sz w:val="24"/>
                            <w:szCs w:val="32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theme="minorHAnsi"/>
                            <w:sz w:val="24"/>
                            <w:szCs w:val="32"/>
                          </w:rPr>
                          <m:t>J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13</m:t>
                    </m:r>
                  </m:sub>
                  <m:sup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exch</m:t>
                    </m:r>
                  </m:sup>
                </m:sSubSup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+</m:t>
                </m:r>
                <m:sSubSup>
                  <m:sSubSupPr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sSubSupPr>
                  <m:e>
                    <m:acc>
                      <m:accPr>
                        <m:chr m:val="̃"/>
                        <m:ctrlPr>
                          <w:rPr>
                            <w:rFonts w:ascii="Cambria Math" w:hAnsi="Cambria Math" w:cstheme="minorHAnsi"/>
                            <w:i/>
                            <w:sz w:val="24"/>
                            <w:szCs w:val="32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theme="minorHAnsi"/>
                            <w:sz w:val="24"/>
                            <w:szCs w:val="32"/>
                          </w:rPr>
                          <m:t>J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13</m:t>
                    </m:r>
                  </m:sub>
                  <m:sup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dip</m:t>
                    </m:r>
                  </m:sup>
                </m:sSubSup>
              </m:e>
            </m:d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acc>
                  <m:accPr>
                    <m:chr m:val="̃"/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S</m:t>
                    </m:r>
                  </m:e>
                </m:acc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1,z</m:t>
                </m:r>
              </m:sub>
            </m:sSub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acc>
                  <m:accPr>
                    <m:chr m:val="̃"/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S</m:t>
                    </m:r>
                  </m:e>
                </m:acc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3,z</m:t>
                </m:r>
              </m:sub>
            </m:sSub>
            <m:r>
              <w:rPr>
                <w:rFonts w:ascii="Cambria Math" w:hAnsi="Cambria Math" w:cstheme="minorHAnsi"/>
                <w:sz w:val="24"/>
                <w:szCs w:val="32"/>
              </w:rPr>
              <m:t>+</m:t>
            </m:r>
            <m:d>
              <m:d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dPr>
              <m:e>
                <m:sSubSup>
                  <m:sSubSupPr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sSubSupPr>
                  <m:e>
                    <m:acc>
                      <m:accPr>
                        <m:chr m:val="̃"/>
                        <m:ctrlPr>
                          <w:rPr>
                            <w:rFonts w:ascii="Cambria Math" w:hAnsi="Cambria Math" w:cstheme="minorHAnsi"/>
                            <w:i/>
                            <w:sz w:val="24"/>
                            <w:szCs w:val="32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theme="minorHAnsi"/>
                            <w:sz w:val="24"/>
                            <w:szCs w:val="32"/>
                          </w:rPr>
                          <m:t>J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23</m:t>
                    </m:r>
                  </m:sub>
                  <m:sup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exch</m:t>
                    </m:r>
                  </m:sup>
                </m:sSubSup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+</m:t>
                </m:r>
                <m:sSubSup>
                  <m:sSubSupPr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sSubSupPr>
                  <m:e>
                    <m:acc>
                      <m:accPr>
                        <m:chr m:val="̃"/>
                        <m:ctrlPr>
                          <w:rPr>
                            <w:rFonts w:ascii="Cambria Math" w:hAnsi="Cambria Math" w:cstheme="minorHAnsi"/>
                            <w:i/>
                            <w:sz w:val="24"/>
                            <w:szCs w:val="32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 w:cstheme="minorHAnsi"/>
                            <w:sz w:val="24"/>
                            <w:szCs w:val="32"/>
                          </w:rPr>
                          <m:t>J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23</m:t>
                    </m:r>
                  </m:sub>
                  <m:sup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dip</m:t>
                    </m:r>
                  </m:sup>
                </m:sSubSup>
              </m:e>
            </m:d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acc>
                  <m:accPr>
                    <m:chr m:val="̃"/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S</m:t>
                    </m:r>
                  </m:e>
                </m:acc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2,z</m:t>
                </m:r>
              </m:sub>
            </m:sSub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acc>
                  <m:accPr>
                    <m:chr m:val="̃"/>
                    <m:ctrlPr>
                      <w:rPr>
                        <w:rFonts w:ascii="Cambria Math" w:hAnsi="Cambria Math" w:cstheme="minorHAnsi"/>
                        <w:i/>
                        <w:sz w:val="24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hAnsi="Cambria Math" w:cstheme="minorHAnsi"/>
                        <w:sz w:val="24"/>
                        <w:szCs w:val="32"/>
                      </w:rPr>
                      <m:t>S</m:t>
                    </m:r>
                  </m:e>
                </m:acc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3,z</m:t>
                </m:r>
              </m:sub>
            </m:sSub>
          </m:e>
        </m:d>
      </m:oMath>
      <w:r w:rsidR="00700CFB" w:rsidRPr="00700CFB">
        <w:rPr>
          <w:rFonts w:asciiTheme="minorHAnsi" w:hAnsiTheme="minorHAnsi" w:cstheme="minorHAnsi"/>
          <w:sz w:val="24"/>
          <w:szCs w:val="32"/>
        </w:rPr>
        <w:t>,</w:t>
      </w:r>
      <w:r w:rsidR="00700CFB" w:rsidRPr="00700CFB">
        <w:rPr>
          <w:rFonts w:asciiTheme="minorHAnsi" w:hAnsiTheme="minorHAnsi" w:cstheme="minorHAnsi"/>
          <w:sz w:val="24"/>
          <w:szCs w:val="32"/>
        </w:rPr>
        <w:tab/>
        <w:t>(S3)</w:t>
      </w:r>
    </w:p>
    <w:p w14:paraId="2D27E800" w14:textId="77777777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</w:p>
    <w:p w14:paraId="6EFC1EC4" w14:textId="2B7E0ED7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  <w:r w:rsidRPr="00700CFB">
        <w:rPr>
          <w:rFonts w:asciiTheme="minorHAnsi" w:hAnsiTheme="minorHAnsi" w:cstheme="minorHAnsi"/>
          <w:sz w:val="24"/>
          <w:szCs w:val="32"/>
        </w:rPr>
        <w:t xml:space="preserve">in which </w:t>
      </w:r>
      <m:oMath>
        <m:sSub>
          <m:sSub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Pr>
          <m:e>
            <m:acc>
              <m:accPr>
                <m:chr m:val="̃"/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acc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S</m:t>
                </m:r>
              </m:e>
            </m:acc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i,z</m:t>
            </m:r>
          </m:sub>
        </m:sSub>
      </m:oMath>
      <w:r w:rsidRPr="00700CFB">
        <w:rPr>
          <w:rFonts w:asciiTheme="minorHAnsi" w:hAnsiTheme="minorHAnsi" w:cstheme="minorHAnsi"/>
          <w:sz w:val="24"/>
          <w:szCs w:val="32"/>
        </w:rPr>
        <w:t xml:space="preserve"> (</w:t>
      </w:r>
      <m:oMath>
        <m:sSub>
          <m:sSub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Pr>
          <m:e>
            <m:acc>
              <m:accPr>
                <m:chr m:val="̃"/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acc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S</m:t>
                </m:r>
              </m:e>
            </m:acc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j,z</m:t>
            </m:r>
          </m:sub>
        </m:sSub>
      </m:oMath>
      <w:r w:rsidRPr="00700CFB">
        <w:rPr>
          <w:rFonts w:asciiTheme="minorHAnsi" w:hAnsiTheme="minorHAnsi" w:cstheme="minorHAnsi"/>
          <w:sz w:val="24"/>
          <w:szCs w:val="32"/>
        </w:rPr>
        <w:t xml:space="preserve">) is the projection of the pseudo-spin operator acting only on the anisotropy axis (z-axis) of site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i</w:t>
      </w:r>
      <w:r w:rsidRPr="00700CFB">
        <w:rPr>
          <w:rFonts w:asciiTheme="minorHAnsi" w:hAnsiTheme="minorHAnsi" w:cstheme="minorHAnsi"/>
          <w:sz w:val="24"/>
          <w:szCs w:val="32"/>
        </w:rPr>
        <w:t xml:space="preserve"> (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j</w:t>
      </w:r>
      <w:r w:rsidRPr="00700CFB">
        <w:rPr>
          <w:rFonts w:asciiTheme="minorHAnsi" w:hAnsiTheme="minorHAnsi" w:cstheme="minorHAnsi"/>
          <w:sz w:val="24"/>
          <w:szCs w:val="32"/>
        </w:rPr>
        <w:t xml:space="preserve">), and </w:t>
      </w: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acc>
              <m:accPr>
                <m:chr m:val="̃"/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acc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</m:t>
                </m:r>
              </m:e>
            </m:acc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dip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>is a dipolar coupling constant given in equation S4:</w:t>
      </w:r>
    </w:p>
    <w:p w14:paraId="59352C14" w14:textId="77777777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  <w:r w:rsidRPr="00700CFB">
        <w:rPr>
          <w:rFonts w:asciiTheme="minorHAnsi" w:hAnsiTheme="minorHAnsi" w:cstheme="minorHAnsi"/>
          <w:sz w:val="24"/>
          <w:szCs w:val="32"/>
        </w:rPr>
        <w:t xml:space="preserve"> </w:t>
      </w:r>
    </w:p>
    <w:p w14:paraId="67E8E43D" w14:textId="0C878A4D" w:rsidR="00700CFB" w:rsidRPr="00700CFB" w:rsidRDefault="00327CC4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acc>
              <m:accPr>
                <m:chr m:val="̃"/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acc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</m:t>
                </m:r>
              </m:e>
            </m:acc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dip</m:t>
            </m:r>
          </m:sup>
        </m:sSubSup>
        <m:r>
          <w:rPr>
            <w:rFonts w:ascii="Cambria Math" w:hAnsi="Cambria Math" w:cstheme="minorHAnsi"/>
            <w:sz w:val="24"/>
            <w:szCs w:val="32"/>
          </w:rPr>
          <m:t>=</m:t>
        </m:r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μ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B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2</m:t>
            </m:r>
          </m:sup>
        </m:sSubSup>
        <m:sSub>
          <m:sSub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Pr>
          <m:e>
            <m:r>
              <w:rPr>
                <w:rFonts w:ascii="Cambria Math" w:hAnsi="Cambria Math" w:cstheme="minorHAnsi"/>
                <w:sz w:val="24"/>
                <w:szCs w:val="32"/>
              </w:rPr>
              <m:t>g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zi</m:t>
            </m:r>
          </m:sub>
        </m:sSub>
        <m:sSub>
          <m:sSub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Pr>
          <m:e>
            <m:r>
              <w:rPr>
                <w:rFonts w:ascii="Cambria Math" w:hAnsi="Cambria Math" w:cstheme="minorHAnsi"/>
                <w:sz w:val="24"/>
                <w:szCs w:val="32"/>
              </w:rPr>
              <m:t>g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zj</m:t>
            </m:r>
          </m:sub>
        </m:sSub>
        <m:f>
          <m:f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fPr>
          <m:num>
            <m:r>
              <w:rPr>
                <w:rFonts w:ascii="Cambria Math" w:hAnsi="Cambria Math" w:cstheme="minorHAnsi"/>
                <w:sz w:val="24"/>
                <w:szCs w:val="32"/>
              </w:rPr>
              <m:t>cos</m:t>
            </m:r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ϑ</m:t>
                </m:r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ij</m:t>
                </m:r>
              </m:sub>
            </m:sSub>
            <m:r>
              <w:rPr>
                <w:rFonts w:ascii="Cambria Math" w:hAnsi="Cambria Math" w:cstheme="minorHAnsi"/>
                <w:sz w:val="24"/>
                <w:szCs w:val="32"/>
              </w:rPr>
              <m:t>-3cos</m:t>
            </m:r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ϑ</m:t>
                </m:r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in</m:t>
                </m:r>
              </m:sub>
            </m:sSub>
            <m:r>
              <w:rPr>
                <w:rFonts w:ascii="Cambria Math" w:hAnsi="Cambria Math" w:cstheme="minorHAnsi"/>
                <w:sz w:val="24"/>
                <w:szCs w:val="32"/>
              </w:rPr>
              <m:t>cos</m:t>
            </m:r>
            <m:sSub>
              <m:sSub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b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ϑ</m:t>
                </m:r>
              </m:e>
              <m:sub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jn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sSup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r</m:t>
                </m:r>
              </m:e>
              <m:sup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3</m:t>
                </m:r>
              </m:sup>
            </m:sSup>
          </m:den>
        </m:f>
      </m:oMath>
      <w:r w:rsidR="00700CFB" w:rsidRPr="00700CFB">
        <w:rPr>
          <w:rFonts w:asciiTheme="minorHAnsi" w:hAnsiTheme="minorHAnsi" w:cstheme="minorHAnsi"/>
          <w:sz w:val="24"/>
          <w:szCs w:val="32"/>
        </w:rPr>
        <w:t>.</w:t>
      </w:r>
      <w:r w:rsidR="00700CFB" w:rsidRPr="00700CFB">
        <w:rPr>
          <w:rFonts w:asciiTheme="minorHAnsi" w:hAnsiTheme="minorHAnsi" w:cstheme="minorHAnsi"/>
          <w:sz w:val="24"/>
          <w:szCs w:val="32"/>
        </w:rPr>
        <w:tab/>
        <w:t>(S4)</w:t>
      </w:r>
    </w:p>
    <w:p w14:paraId="6C88E45B" w14:textId="77777777" w:rsidR="00700CFB" w:rsidRPr="00700CFB" w:rsidRDefault="00700CFB" w:rsidP="00700CFB">
      <w:pPr>
        <w:spacing w:line="360" w:lineRule="auto"/>
        <w:rPr>
          <w:rFonts w:asciiTheme="minorHAnsi" w:hAnsiTheme="minorHAnsi" w:cstheme="minorHAnsi"/>
          <w:sz w:val="24"/>
          <w:szCs w:val="32"/>
        </w:rPr>
      </w:pPr>
    </w:p>
    <w:p w14:paraId="3F035D76" w14:textId="375B2DA7" w:rsidR="005934EC" w:rsidRDefault="00700CFB" w:rsidP="00700CFB">
      <w:pPr>
        <w:spacing w:line="360" w:lineRule="auto"/>
        <w:rPr>
          <w:rFonts w:asciiTheme="minorHAnsi" w:eastAsiaTheme="minorEastAsia" w:hAnsiTheme="minorHAnsi" w:cstheme="minorHAnsi"/>
          <w:sz w:val="24"/>
          <w:szCs w:val="18"/>
        </w:rPr>
      </w:pPr>
      <w:r w:rsidRPr="00700CFB">
        <w:rPr>
          <w:rFonts w:asciiTheme="minorHAnsi" w:hAnsiTheme="minorHAnsi" w:cstheme="minorHAnsi"/>
          <w:sz w:val="24"/>
          <w:szCs w:val="32"/>
        </w:rPr>
        <w:t xml:space="preserve">In equation S4,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μ</w:t>
      </w:r>
      <w:r w:rsidRPr="00700CFB">
        <w:rPr>
          <w:rFonts w:asciiTheme="minorHAnsi" w:hAnsiTheme="minorHAnsi" w:cstheme="minorHAnsi"/>
          <w:i/>
          <w:iCs/>
          <w:sz w:val="24"/>
          <w:szCs w:val="32"/>
          <w:vertAlign w:val="subscript"/>
        </w:rPr>
        <w:t>B</w:t>
      </w:r>
      <w:r w:rsidRPr="00700CFB">
        <w:rPr>
          <w:rFonts w:asciiTheme="minorHAnsi" w:hAnsiTheme="minorHAnsi" w:cstheme="minorHAnsi"/>
          <w:sz w:val="24"/>
          <w:szCs w:val="32"/>
        </w:rPr>
        <w:t xml:space="preserve"> is the Bohr magneton, </w:t>
      </w:r>
      <m:oMath>
        <m:sSub>
          <m:sSub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Pr>
          <m:e>
            <m:r>
              <w:rPr>
                <w:rFonts w:ascii="Cambria Math" w:hAnsi="Cambria Math" w:cstheme="minorHAnsi"/>
                <w:sz w:val="24"/>
                <w:szCs w:val="32"/>
              </w:rPr>
              <m:t>g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zi</m:t>
            </m:r>
          </m:sub>
        </m:sSub>
      </m:oMath>
      <w:r w:rsidRPr="00700CFB">
        <w:rPr>
          <w:rFonts w:asciiTheme="minorHAnsi" w:hAnsiTheme="minorHAnsi" w:cstheme="minorHAnsi"/>
          <w:sz w:val="24"/>
          <w:szCs w:val="32"/>
        </w:rPr>
        <w:t xml:space="preserve"> (</w:t>
      </w:r>
      <m:oMath>
        <m:sSub>
          <m:sSub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Pr>
          <m:e>
            <m:r>
              <w:rPr>
                <w:rFonts w:ascii="Cambria Math" w:hAnsi="Cambria Math" w:cstheme="minorHAnsi"/>
                <w:sz w:val="24"/>
                <w:szCs w:val="32"/>
              </w:rPr>
              <m:t>g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zj</m:t>
            </m:r>
          </m:sub>
        </m:sSub>
      </m:oMath>
      <w:r w:rsidRPr="00700CFB">
        <w:rPr>
          <w:rFonts w:asciiTheme="minorHAnsi" w:hAnsiTheme="minorHAnsi" w:cstheme="minorHAnsi"/>
          <w:sz w:val="24"/>
          <w:szCs w:val="32"/>
        </w:rPr>
        <w:t>) is the z-component of</w:t>
      </w:r>
      <w:r w:rsidR="00541B51">
        <w:rPr>
          <w:rFonts w:asciiTheme="minorHAnsi" w:hAnsiTheme="minorHAnsi" w:cstheme="minorHAnsi"/>
          <w:sz w:val="24"/>
          <w:szCs w:val="32"/>
        </w:rPr>
        <w:t xml:space="preserve"> the</w:t>
      </w:r>
      <w:r w:rsidRPr="00700CFB">
        <w:rPr>
          <w:rFonts w:asciiTheme="minorHAnsi" w:hAnsiTheme="minorHAnsi" w:cstheme="minorHAnsi"/>
          <w:sz w:val="24"/>
          <w:szCs w:val="32"/>
        </w:rPr>
        <w:t xml:space="preserve"> </w:t>
      </w:r>
      <w:r w:rsidRPr="005519F1">
        <w:rPr>
          <w:rFonts w:asciiTheme="minorHAnsi" w:hAnsiTheme="minorHAnsi" w:cstheme="minorHAnsi"/>
          <w:i/>
          <w:sz w:val="24"/>
          <w:szCs w:val="32"/>
        </w:rPr>
        <w:t>g</w:t>
      </w:r>
      <w:r w:rsidR="005519F1">
        <w:rPr>
          <w:rFonts w:asciiTheme="minorHAnsi" w:hAnsiTheme="minorHAnsi" w:cstheme="minorHAnsi"/>
          <w:sz w:val="24"/>
          <w:szCs w:val="32"/>
        </w:rPr>
        <w:t xml:space="preserve"> </w:t>
      </w:r>
      <w:r w:rsidRPr="00700CFB">
        <w:rPr>
          <w:rFonts w:asciiTheme="minorHAnsi" w:hAnsiTheme="minorHAnsi" w:cstheme="minorHAnsi"/>
          <w:sz w:val="24"/>
          <w:szCs w:val="32"/>
        </w:rPr>
        <w:t xml:space="preserve">tensor of the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i</w:t>
      </w:r>
      <w:r w:rsidRPr="00700CFB">
        <w:rPr>
          <w:rFonts w:asciiTheme="minorHAnsi" w:hAnsiTheme="minorHAnsi" w:cstheme="minorHAnsi"/>
          <w:sz w:val="24"/>
          <w:szCs w:val="32"/>
        </w:rPr>
        <w:t>th (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j</w:t>
      </w:r>
      <w:r w:rsidRPr="00700CFB">
        <w:rPr>
          <w:rFonts w:asciiTheme="minorHAnsi" w:hAnsiTheme="minorHAnsi" w:cstheme="minorHAnsi"/>
          <w:sz w:val="24"/>
          <w:szCs w:val="32"/>
        </w:rPr>
        <w:t xml:space="preserve">th) center obtained from the CASSCF/SO-RASSI calculation,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r</w:t>
      </w:r>
      <w:r w:rsidRPr="00700CFB">
        <w:rPr>
          <w:rFonts w:asciiTheme="minorHAnsi" w:hAnsiTheme="minorHAnsi" w:cstheme="minorHAnsi"/>
          <w:sz w:val="24"/>
          <w:szCs w:val="32"/>
        </w:rPr>
        <w:t xml:space="preserve"> is the distance between interacting ions, </w:t>
      </w:r>
      <w:bookmarkStart w:id="5" w:name="_Hlk196381726"/>
      <w:r w:rsidRPr="006174B2">
        <w:rPr>
          <w:rFonts w:asciiTheme="minorHAnsi" w:hAnsiTheme="minorHAnsi" w:cstheme="minorHAnsi"/>
          <w:i/>
          <w:iCs/>
          <w:sz w:val="24"/>
          <w:szCs w:val="32"/>
        </w:rPr>
        <w:t>θ</w:t>
      </w:r>
      <w:bookmarkEnd w:id="5"/>
      <w:r w:rsidRPr="00700CFB">
        <w:rPr>
          <w:rFonts w:asciiTheme="minorHAnsi" w:hAnsiTheme="minorHAnsi" w:cstheme="minorHAnsi"/>
          <w:i/>
          <w:iCs/>
          <w:sz w:val="24"/>
          <w:szCs w:val="32"/>
          <w:vertAlign w:val="subscript"/>
        </w:rPr>
        <w:t>ij</w:t>
      </w:r>
      <w:r w:rsidRPr="00700CFB">
        <w:rPr>
          <w:rFonts w:asciiTheme="minorHAnsi" w:hAnsiTheme="minorHAnsi" w:cstheme="minorHAnsi"/>
          <w:sz w:val="24"/>
          <w:szCs w:val="32"/>
        </w:rPr>
        <w:t xml:space="preserve"> is the angle between the main magnetic axes of the interacting ions, and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θ</w:t>
      </w:r>
      <w:r w:rsidRPr="00700CFB">
        <w:rPr>
          <w:rFonts w:asciiTheme="minorHAnsi" w:hAnsiTheme="minorHAnsi" w:cstheme="minorHAnsi"/>
          <w:i/>
          <w:iCs/>
          <w:sz w:val="24"/>
          <w:szCs w:val="32"/>
          <w:vertAlign w:val="subscript"/>
        </w:rPr>
        <w:t>in</w:t>
      </w:r>
      <w:r w:rsidRPr="00700CFB">
        <w:rPr>
          <w:rFonts w:asciiTheme="minorHAnsi" w:hAnsiTheme="minorHAnsi" w:cstheme="minorHAnsi"/>
          <w:sz w:val="24"/>
          <w:szCs w:val="32"/>
        </w:rPr>
        <w:t xml:space="preserve"> (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θ</w:t>
      </w:r>
      <w:r w:rsidRPr="00700CFB">
        <w:rPr>
          <w:rFonts w:asciiTheme="minorHAnsi" w:hAnsiTheme="minorHAnsi" w:cstheme="minorHAnsi"/>
          <w:i/>
          <w:iCs/>
          <w:sz w:val="24"/>
          <w:szCs w:val="32"/>
          <w:vertAlign w:val="subscript"/>
        </w:rPr>
        <w:t>jn</w:t>
      </w:r>
      <w:r w:rsidRPr="00700CFB">
        <w:rPr>
          <w:rFonts w:asciiTheme="minorHAnsi" w:hAnsiTheme="minorHAnsi" w:cstheme="minorHAnsi"/>
          <w:sz w:val="24"/>
          <w:szCs w:val="32"/>
        </w:rPr>
        <w:t xml:space="preserve">) is the angle between the main magnetic axis of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i</w:t>
      </w:r>
      <w:r w:rsidRPr="00700CFB">
        <w:rPr>
          <w:rFonts w:asciiTheme="minorHAnsi" w:hAnsiTheme="minorHAnsi" w:cstheme="minorHAnsi"/>
          <w:sz w:val="24"/>
          <w:szCs w:val="32"/>
        </w:rPr>
        <w:t>th (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j</w:t>
      </w:r>
      <w:r w:rsidRPr="00700CFB">
        <w:rPr>
          <w:rFonts w:asciiTheme="minorHAnsi" w:hAnsiTheme="minorHAnsi" w:cstheme="minorHAnsi"/>
          <w:sz w:val="24"/>
          <w:szCs w:val="32"/>
        </w:rPr>
        <w:t>th) center and the vector connecting two interacting ions. The Ising approximation holds only if the exchange interaction is small enough and the interacting sites are strongly axial.</w:t>
      </w:r>
      <w:hyperlink w:anchor="_ENREF_38" w:tooltip="Chibotaru, 2015 #97" w:history="1">
        <w:r w:rsidR="00F5771A" w:rsidRPr="005D5D3E">
          <w:rPr>
            <w:rFonts w:asciiTheme="minorHAnsi" w:hAnsiTheme="minorHAnsi" w:cstheme="minorHAnsi"/>
            <w:sz w:val="24"/>
            <w:szCs w:val="32"/>
          </w:rPr>
          <w:fldChar w:fldCharType="begin"/>
        </w:r>
        <w:r w:rsidR="00F5771A">
          <w:rPr>
            <w:rFonts w:asciiTheme="minorHAnsi" w:hAnsiTheme="minorHAnsi" w:cstheme="minorHAnsi"/>
            <w:sz w:val="24"/>
            <w:szCs w:val="32"/>
          </w:rPr>
          <w:instrText xml:space="preserve"> ADDIN EN.CITE &lt;EndNote&gt;&lt;Cite&gt;&lt;Author&gt;Chibotaru&lt;/Author&gt;&lt;Year&gt;2015&lt;/Year&gt;&lt;RecNum&gt;97&lt;/RecNum&gt;&lt;DisplayText&gt;&lt;style face="superscript"&gt;38&lt;/style&gt;&lt;/DisplayText&gt;&lt;record&gt;&lt;rec-number&gt;97&lt;/rec-number&gt;&lt;foreign-keys&gt;&lt;key app="EN" db-id="xee92vwv0v2svzertx0x0a07s59dxwdp0w5d"&gt;97&lt;/key&gt;&lt;/foreign-keys&gt;&lt;ref-type name="Book Section"&gt;5&lt;/ref-type&gt;&lt;contributors&gt;&lt;authors&gt;&lt;author&gt;Chibotaru, Liviu F.&lt;/author&gt;&lt;/authors&gt;&lt;secondary-authors&gt;&lt;author&gt;Gao, Song&lt;/author&gt;&lt;/secondary-authors&gt;&lt;/contributors&gt;&lt;titles&gt;&lt;title&gt;Theoretical Understanding of Anisotropy in Molecular Nanomagnets&lt;/title&gt;&lt;secondary-title&gt;Molecular Nanomagnets and Related Phenomena&lt;/secondary-title&gt;&lt;/titles&gt;&lt;pages&gt;185-229&lt;/pages&gt;&lt;dates&gt;&lt;year&gt;2015&lt;/year&gt;&lt;pub-dates&gt;&lt;date&gt;2015//&lt;/date&gt;&lt;/pub-dates&gt;&lt;/dates&gt;&lt;pub-location&gt;Berlin, Heidelberg&lt;/pub-location&gt;&lt;publisher&gt;Springer &lt;/publisher&gt;&lt;isbn&gt;978-3-662-45723-8&lt;/isbn&gt;&lt;urls&gt;&lt;related-urls&gt;&lt;url&gt;https://doi.org/10.1007/430_2014_171&lt;/url&gt;&lt;/related-urls&gt;&lt;/urls&gt;&lt;electronic-resource-num&gt;10.1007/430_2014_171&lt;/electronic-resource-num&gt;&lt;/record&gt;&lt;/Cite&gt;&lt;/EndNote&gt;</w:instrText>
        </w:r>
        <w:r w:rsidR="00F5771A" w:rsidRPr="005D5D3E">
          <w:rPr>
            <w:rFonts w:asciiTheme="minorHAnsi" w:hAnsiTheme="minorHAnsi" w:cstheme="minorHAnsi"/>
            <w:sz w:val="24"/>
            <w:szCs w:val="32"/>
          </w:rPr>
          <w:fldChar w:fldCharType="separate"/>
        </w:r>
        <w:r w:rsidR="00F5771A" w:rsidRPr="00F5771A">
          <w:rPr>
            <w:rFonts w:asciiTheme="minorHAnsi" w:hAnsiTheme="minorHAnsi" w:cstheme="minorHAnsi"/>
            <w:noProof/>
            <w:sz w:val="24"/>
            <w:szCs w:val="32"/>
            <w:vertAlign w:val="superscript"/>
          </w:rPr>
          <w:t>38</w:t>
        </w:r>
        <w:r w:rsidR="00F5771A" w:rsidRPr="005D5D3E">
          <w:rPr>
            <w:rFonts w:asciiTheme="minorHAnsi" w:hAnsiTheme="minorHAnsi" w:cstheme="minorHAnsi"/>
            <w:sz w:val="24"/>
            <w:szCs w:val="32"/>
          </w:rPr>
          <w:fldChar w:fldCharType="end"/>
        </w:r>
      </w:hyperlink>
      <w:r w:rsidRPr="00700CFB">
        <w:rPr>
          <w:rFonts w:asciiTheme="minorHAnsi" w:hAnsiTheme="minorHAnsi" w:cstheme="minorHAnsi"/>
          <w:sz w:val="24"/>
          <w:szCs w:val="32"/>
        </w:rPr>
        <w:t xml:space="preserve"> Thus, magnetic interactions were not evaluated for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]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2+</w:t>
      </w:r>
      <w:r w:rsidRPr="00700CFB">
        <w:rPr>
          <w:rFonts w:asciiTheme="minorHAnsi" w:hAnsiTheme="minorHAnsi" w:cstheme="minorHAnsi"/>
          <w:sz w:val="24"/>
          <w:szCs w:val="32"/>
        </w:rPr>
        <w:t xml:space="preserve"> which deviated from the perfect axial system (see the main text). It should be also mentioned that axiality of each Dy</w:t>
      </w:r>
      <w:r w:rsidRPr="005D5D3E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ions in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Cl]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+</w:t>
      </w:r>
      <w:r w:rsidRPr="00700CFB">
        <w:rPr>
          <w:rFonts w:asciiTheme="minorHAnsi" w:hAnsiTheme="minorHAnsi" w:cstheme="minorHAnsi"/>
          <w:sz w:val="24"/>
          <w:szCs w:val="32"/>
        </w:rPr>
        <w:t xml:space="preserve"> and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Cl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2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]</w:t>
      </w:r>
      <w:r w:rsidRPr="00700CFB">
        <w:rPr>
          <w:rFonts w:asciiTheme="minorHAnsi" w:hAnsiTheme="minorHAnsi" w:cstheme="minorHAnsi"/>
          <w:sz w:val="24"/>
          <w:szCs w:val="32"/>
        </w:rPr>
        <w:t xml:space="preserve"> also deviate slightly from the perfect axial Dy</w:t>
      </w:r>
      <w:r w:rsidRPr="005D5D3E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 but the deviation is considerable smaller than for Dy</w:t>
      </w:r>
      <w:r w:rsidRPr="005D5D3E">
        <w:rPr>
          <w:rFonts w:asciiTheme="minorHAnsi" w:hAnsiTheme="minorHAnsi" w:cstheme="minorHAnsi"/>
          <w:sz w:val="24"/>
          <w:szCs w:val="32"/>
          <w:vertAlign w:val="superscript"/>
        </w:rPr>
        <w:t>III</w:t>
      </w:r>
      <w:r w:rsidRPr="00700CFB">
        <w:rPr>
          <w:rFonts w:asciiTheme="minorHAnsi" w:hAnsiTheme="minorHAnsi" w:cstheme="minorHAnsi"/>
          <w:sz w:val="24"/>
          <w:szCs w:val="32"/>
        </w:rPr>
        <w:t xml:space="preserve"> ions in 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[Dy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Co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bscript"/>
        </w:rPr>
        <w:t>3</w:t>
      </w:r>
      <w:r w:rsidRPr="00700CFB">
        <w:rPr>
          <w:rFonts w:asciiTheme="minorHAnsi" w:hAnsiTheme="minorHAnsi" w:cstheme="minorHAnsi"/>
          <w:b/>
          <w:bCs/>
          <w:sz w:val="24"/>
          <w:szCs w:val="32"/>
        </w:rPr>
        <w:t>]</w:t>
      </w:r>
      <w:r w:rsidRPr="00700CFB">
        <w:rPr>
          <w:rFonts w:asciiTheme="minorHAnsi" w:hAnsiTheme="minorHAnsi" w:cstheme="minorHAnsi"/>
          <w:b/>
          <w:bCs/>
          <w:sz w:val="24"/>
          <w:szCs w:val="32"/>
          <w:vertAlign w:val="superscript"/>
        </w:rPr>
        <w:t>2+</w:t>
      </w:r>
      <w:r w:rsidRPr="00700CFB">
        <w:rPr>
          <w:rFonts w:asciiTheme="minorHAnsi" w:hAnsiTheme="minorHAnsi" w:cstheme="minorHAnsi"/>
          <w:sz w:val="24"/>
          <w:szCs w:val="32"/>
        </w:rPr>
        <w:t xml:space="preserve">.For the sake of the clarity, we use following notations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J</w:t>
      </w:r>
      <w:r w:rsidRPr="00700CFB">
        <w:rPr>
          <w:rFonts w:asciiTheme="minorHAnsi" w:hAnsiTheme="minorHAnsi" w:cstheme="minorHAnsi"/>
          <w:sz w:val="24"/>
          <w:szCs w:val="32"/>
          <w:vertAlign w:val="subscript"/>
        </w:rPr>
        <w:t>Lines_exch</w:t>
      </w:r>
      <w:r w:rsidRPr="00700CFB">
        <w:rPr>
          <w:rFonts w:asciiTheme="minorHAnsi" w:hAnsiTheme="minorHAnsi" w:cstheme="minorHAnsi"/>
          <w:sz w:val="24"/>
          <w:szCs w:val="32"/>
        </w:rPr>
        <w:t xml:space="preserve">,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J</w:t>
      </w:r>
      <w:r w:rsidRPr="00700CFB">
        <w:rPr>
          <w:rFonts w:asciiTheme="minorHAnsi" w:hAnsiTheme="minorHAnsi" w:cstheme="minorHAnsi"/>
          <w:sz w:val="24"/>
          <w:szCs w:val="32"/>
          <w:vertAlign w:val="subscript"/>
        </w:rPr>
        <w:t xml:space="preserve">Ising_exch </w:t>
      </w:r>
      <w:r w:rsidRPr="00700CFB">
        <w:rPr>
          <w:rFonts w:asciiTheme="minorHAnsi" w:hAnsiTheme="minorHAnsi" w:cstheme="minorHAnsi"/>
          <w:sz w:val="24"/>
          <w:szCs w:val="32"/>
        </w:rPr>
        <w:t xml:space="preserve">, and </w:t>
      </w:r>
      <w:r w:rsidRPr="00700CFB">
        <w:rPr>
          <w:rFonts w:asciiTheme="minorHAnsi" w:hAnsiTheme="minorHAnsi" w:cstheme="minorHAnsi"/>
          <w:i/>
          <w:iCs/>
          <w:sz w:val="24"/>
          <w:szCs w:val="32"/>
        </w:rPr>
        <w:t>J</w:t>
      </w:r>
      <w:r w:rsidRPr="00700CFB">
        <w:rPr>
          <w:rFonts w:asciiTheme="minorHAnsi" w:hAnsiTheme="minorHAnsi" w:cstheme="minorHAnsi"/>
          <w:sz w:val="24"/>
          <w:szCs w:val="32"/>
          <w:vertAlign w:val="subscript"/>
        </w:rPr>
        <w:t>Ising_dip</w:t>
      </w:r>
      <w:r w:rsidRPr="00700CFB">
        <w:rPr>
          <w:rFonts w:asciiTheme="minorHAnsi" w:hAnsiTheme="minorHAnsi" w:cstheme="minorHAnsi"/>
          <w:sz w:val="24"/>
          <w:szCs w:val="32"/>
        </w:rPr>
        <w:t xml:space="preserve"> for </w:t>
      </w: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theme="minorHAnsi"/>
                <w:sz w:val="24"/>
                <w:szCs w:val="32"/>
              </w:rPr>
              <m:t>J</m:t>
            </m:r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 xml:space="preserve">,  </w:t>
      </w: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acc>
              <m:accPr>
                <m:chr m:val="̃"/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acc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</m:t>
                </m:r>
              </m:e>
            </m:acc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exch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 xml:space="preserve"> , and </w:t>
      </w:r>
      <m:oMath>
        <m:sSubSup>
          <m:sSubSupPr>
            <m:ctrlPr>
              <w:rPr>
                <w:rFonts w:ascii="Cambria Math" w:hAnsi="Cambria Math" w:cstheme="minorHAnsi"/>
                <w:i/>
                <w:sz w:val="24"/>
                <w:szCs w:val="32"/>
              </w:rPr>
            </m:ctrlPr>
          </m:sSubSupPr>
          <m:e>
            <m:acc>
              <m:accPr>
                <m:chr m:val="̃"/>
                <m:ctrlPr>
                  <w:rPr>
                    <w:rFonts w:ascii="Cambria Math" w:hAnsi="Cambria Math" w:cstheme="minorHAnsi"/>
                    <w:i/>
                    <w:sz w:val="24"/>
                    <w:szCs w:val="32"/>
                  </w:rPr>
                </m:ctrlPr>
              </m:accPr>
              <m:e>
                <m:r>
                  <w:rPr>
                    <w:rFonts w:ascii="Cambria Math" w:hAnsi="Cambria Math" w:cstheme="minorHAnsi"/>
                    <w:sz w:val="24"/>
                    <w:szCs w:val="32"/>
                  </w:rPr>
                  <m:t>J</m:t>
                </m:r>
              </m:e>
            </m:acc>
          </m:e>
          <m:sub>
            <m:r>
              <w:rPr>
                <w:rFonts w:ascii="Cambria Math" w:hAnsi="Cambria Math" w:cstheme="minorHAnsi"/>
                <w:sz w:val="24"/>
                <w:szCs w:val="32"/>
              </w:rPr>
              <m:t>ij</m:t>
            </m:r>
          </m:sub>
          <m:sup>
            <m:r>
              <w:rPr>
                <w:rFonts w:ascii="Cambria Math" w:hAnsi="Cambria Math" w:cstheme="minorHAnsi"/>
                <w:sz w:val="24"/>
                <w:szCs w:val="32"/>
              </w:rPr>
              <m:t>dip</m:t>
            </m:r>
          </m:sup>
        </m:sSubSup>
      </m:oMath>
      <w:r w:rsidRPr="00700CFB">
        <w:rPr>
          <w:rFonts w:asciiTheme="minorHAnsi" w:hAnsiTheme="minorHAnsi" w:cstheme="minorHAnsi"/>
          <w:sz w:val="24"/>
          <w:szCs w:val="32"/>
        </w:rPr>
        <w:t>, respectively, in the text.</w:t>
      </w:r>
      <w:r w:rsidR="005934EC" w:rsidRPr="00FF01CB">
        <w:rPr>
          <w:rFonts w:asciiTheme="minorHAnsi" w:eastAsiaTheme="minorEastAsia" w:hAnsiTheme="minorHAnsi" w:cstheme="minorHAnsi"/>
          <w:sz w:val="24"/>
          <w:szCs w:val="18"/>
        </w:rPr>
        <w:t xml:space="preserve"> </w:t>
      </w:r>
    </w:p>
    <w:p w14:paraId="70A74542" w14:textId="77777777" w:rsidR="0023475A" w:rsidRDefault="0023475A" w:rsidP="0023475A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4340C5F1" wp14:editId="26F6901C">
            <wp:extent cx="5400040" cy="755650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8ECC9" w14:textId="77777777" w:rsidR="0023475A" w:rsidRPr="00FF01CB" w:rsidRDefault="0023475A" w:rsidP="0023475A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  <w:r w:rsidRPr="00E5017A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Fig S1</w:t>
      </w:r>
      <w:r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2</w:t>
      </w:r>
      <w:r w:rsidRPr="00E5017A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.</w:t>
      </w:r>
      <w:r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Orientation of the main magnetic axes of the ground KD (green solid lines) in [Dy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vertAlign w:val="subscript"/>
          <w:lang w:eastAsia="en-US"/>
        </w:rPr>
        <w:t>3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Co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vertAlign w:val="subscript"/>
          <w:lang w:eastAsia="en-US"/>
        </w:rPr>
        <w:t>3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]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vertAlign w:val="superscript"/>
          <w:lang w:eastAsia="en-US"/>
        </w:rPr>
        <w:t>2+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 xml:space="preserve"> (a-b), [Dy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vertAlign w:val="subscript"/>
          <w:lang w:eastAsia="en-US"/>
        </w:rPr>
        <w:t>3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Co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vertAlign w:val="subscript"/>
          <w:lang w:eastAsia="en-US"/>
        </w:rPr>
        <w:t>3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Cl]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vertAlign w:val="superscript"/>
          <w:lang w:eastAsia="en-US"/>
        </w:rPr>
        <w:t>+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 xml:space="preserve"> (c-d), and [Dy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vertAlign w:val="subscript"/>
          <w:lang w:eastAsia="en-US"/>
        </w:rPr>
        <w:t>3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Co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vertAlign w:val="subscript"/>
          <w:lang w:eastAsia="en-US"/>
        </w:rPr>
        <w:t>3</w:t>
      </w:r>
      <w:r w:rsidRPr="006E136F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Cl]Cl (e-f).</w:t>
      </w:r>
    </w:p>
    <w:p w14:paraId="3FF3378F" w14:textId="05081222" w:rsidR="0023475A" w:rsidRPr="00FF01CB" w:rsidRDefault="0023475A" w:rsidP="00700CFB">
      <w:pPr>
        <w:spacing w:line="360" w:lineRule="auto"/>
        <w:rPr>
          <w:rFonts w:asciiTheme="minorHAnsi" w:eastAsiaTheme="minorEastAsia" w:hAnsiTheme="minorHAnsi" w:cstheme="minorHAnsi"/>
          <w:sz w:val="24"/>
          <w:szCs w:val="18"/>
        </w:rPr>
      </w:pPr>
    </w:p>
    <w:p w14:paraId="0E1BF824" w14:textId="13C56986" w:rsidR="00FF01CB" w:rsidRPr="00FF01CB" w:rsidRDefault="00FF01CB" w:rsidP="00FF01CB">
      <w:pPr>
        <w:spacing w:line="360" w:lineRule="auto"/>
        <w:jc w:val="center"/>
        <w:rPr>
          <w:rFonts w:asciiTheme="minorHAnsi" w:eastAsiaTheme="minorEastAsia" w:hAnsiTheme="minorHAnsi" w:cstheme="minorHAnsi"/>
          <w:sz w:val="24"/>
          <w:szCs w:val="18"/>
        </w:rPr>
      </w:pPr>
    </w:p>
    <w:p w14:paraId="2A740B48" w14:textId="263D456B" w:rsidR="00B30495" w:rsidRDefault="00B30495" w:rsidP="00646619">
      <w:pPr>
        <w:spacing w:line="360" w:lineRule="auto"/>
        <w:rPr>
          <w:rFonts w:asciiTheme="minorHAnsi" w:eastAsiaTheme="minorEastAsia" w:hAnsiTheme="minorHAnsi" w:cstheme="minorHAnsi"/>
          <w:sz w:val="24"/>
          <w:szCs w:val="18"/>
        </w:rPr>
      </w:pPr>
    </w:p>
    <w:p w14:paraId="32B2AE98" w14:textId="50362B04" w:rsidR="00416D6F" w:rsidRDefault="00416D6F" w:rsidP="00206082">
      <w:pPr>
        <w:spacing w:line="360" w:lineRule="auto"/>
        <w:jc w:val="center"/>
        <w:rPr>
          <w:rFonts w:asciiTheme="minorHAnsi" w:hAnsiTheme="minorHAnsi" w:cstheme="minorHAnsi"/>
        </w:rPr>
      </w:pPr>
      <w:r w:rsidRPr="00FF01CB">
        <w:rPr>
          <w:rFonts w:asciiTheme="minorHAnsi" w:eastAsiaTheme="minorEastAsia" w:hAnsiTheme="minorHAnsi" w:cstheme="minorHAnsi"/>
          <w:noProof/>
          <w:sz w:val="24"/>
          <w:szCs w:val="18"/>
          <w:lang w:val="en-GB" w:eastAsia="en-GB"/>
        </w:rPr>
        <w:lastRenderedPageBreak/>
        <mc:AlternateContent>
          <mc:Choice Requires="wpg">
            <w:drawing>
              <wp:inline distT="0" distB="0" distL="0" distR="0" wp14:anchorId="491D1DE8" wp14:editId="7D1124DE">
                <wp:extent cx="5173200" cy="4359600"/>
                <wp:effectExtent l="0" t="0" r="8890" b="3175"/>
                <wp:docPr id="3" name="Ryhmä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173200" cy="4359600"/>
                          <a:chOff x="0" y="0"/>
                          <a:chExt cx="6226852" cy="4922604"/>
                        </a:xfrm>
                      </wpg:grpSpPr>
                      <pic:pic xmlns:pic="http://schemas.openxmlformats.org/drawingml/2006/picture">
                        <pic:nvPicPr>
                          <pic:cNvPr id="4" name="Kuva 4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310932" y="61184"/>
                            <a:ext cx="2915920" cy="2413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Kuva 48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508" y="60290"/>
                            <a:ext cx="2917825" cy="2415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Kuva 49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311026" y="2507064"/>
                            <a:ext cx="2915732" cy="2415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Kuva 50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05996" y="2507064"/>
                            <a:ext cx="2911133" cy="2411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kstiruutu 51"/>
                        <wps:cNvSpPr txBox="1"/>
                        <wps:spPr>
                          <a:xfrm>
                            <a:off x="0" y="0"/>
                            <a:ext cx="363855" cy="295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4411D4" w14:textId="77777777" w:rsidR="005845CF" w:rsidRPr="003908A3" w:rsidRDefault="005845CF" w:rsidP="00416D6F">
                              <w:pPr>
                                <w:rPr>
                                  <w:b/>
                                  <w:bCs/>
                                  <w:lang w:val="fi-FI"/>
                                </w:rPr>
                              </w:pPr>
                              <w:r w:rsidRPr="003908A3">
                                <w:rPr>
                                  <w:b/>
                                  <w:bCs/>
                                  <w:lang w:val="fi-FI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bCs/>
                                  <w:lang w:val="fi-FI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kstiruutu 52"/>
                        <wps:cNvSpPr txBox="1"/>
                        <wps:spPr>
                          <a:xfrm>
                            <a:off x="3190352" y="0"/>
                            <a:ext cx="363600" cy="295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C6CEF3A" w14:textId="77777777" w:rsidR="005845CF" w:rsidRPr="003908A3" w:rsidRDefault="005845CF" w:rsidP="00416D6F">
                              <w:pPr>
                                <w:rPr>
                                  <w:b/>
                                  <w:bCs/>
                                  <w:lang w:val="fi-FI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fi-FI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kstiruutu 53"/>
                        <wps:cNvSpPr txBox="1"/>
                        <wps:spPr>
                          <a:xfrm>
                            <a:off x="0" y="2451798"/>
                            <a:ext cx="363855" cy="2959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223C30" w14:textId="77777777" w:rsidR="005845CF" w:rsidRPr="003908A3" w:rsidRDefault="005845CF" w:rsidP="00416D6F">
                              <w:pPr>
                                <w:rPr>
                                  <w:b/>
                                  <w:bCs/>
                                  <w:lang w:val="fi-FI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fi-FI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kstiruutu 54"/>
                        <wps:cNvSpPr txBox="1"/>
                        <wps:spPr>
                          <a:xfrm>
                            <a:off x="3190352" y="2451798"/>
                            <a:ext cx="363220" cy="2946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6BFF83" w14:textId="77777777" w:rsidR="005845CF" w:rsidRPr="003908A3" w:rsidRDefault="005845CF" w:rsidP="00416D6F">
                              <w:pPr>
                                <w:rPr>
                                  <w:b/>
                                  <w:bCs/>
                                  <w:lang w:val="fi-FI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lang w:val="fi-FI"/>
                                </w:rPr>
                                <w:t>d)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91D1DE8" id="Ryhmä 46" o:spid="_x0000_s1026" style="width:407.35pt;height:343.3pt;mso-position-horizontal-relative:char;mso-position-vertical-relative:line" coordsize="62268,49226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3NzAACtrebmEBCUlNbWY2NCQoSEvb0hIUJCUlJaWkpK&#10;xcUxMe/v3t4QEL29UlIAAKWlGRkAAP//9/f39///9/f39/f3//////f39/f39//////39/f39/f3&#10;9xkZpaU6OpyclJQ6OnNzvb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c3MAAK2t5uYQEJyczs5jY0pKhIS9vSEhOjpaWmtrSkrF&#10;xTo69/fe3gAA5uZCQgAAnJwQEAgI7++cnK2t///e3s7OEBAAAEpKvb0xMSEhc3MICFpahIQAAEpK&#10;MTF7exAQhISlpTo6hITF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+1tQAAvb1jY///7+9zc5SU//+MjEpKra0xMbW1ISEQEFJSAAAI&#10;CMXFKSnW1nNz3t5ra6Wl5ua9vYyM9/f39/f3///39/f3///39/f39/f///f33t739/f39/f//62t&#10;a2ve3gAAKSkhIebm5uZKSoyMa2uUl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62tAAC9vWNj///393NzpaXv74yMQkKlpTo6xcUZGRAQWloAAAAA&#10;xcUxMc7Oa2vm5oyMjIzm5ubme3ve3r29zs4AAKWlISFSUoyMSkoQEHt7MTF7e2Njra0AAAgIpaVC&#10;QlpaCAgQEDo6MTF7e0JCnJyEhKW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Kuva 47" o:spid="_x0000_s1027" type="#_x0000_t75" style="position:absolute;left:33109;top:611;width:29159;height:24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">
                  <v:imagedata r:id="rId31" o:title=""/>
                </v:shape>
                <v:shape id="Kuva 48" o:spid="_x0000_s1028" type="#_x0000_t75" style="position:absolute;left:1055;top:602;width:29178;height:24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">
                  <v:imagedata r:id="rId32" o:title=""/>
                </v:shape>
                <v:shape id="Kuva 49" o:spid="_x0000_s1029" type="#_x0000_t75" style="position:absolute;left:33110;top:25070;width:29157;height:24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">
                  <v:imagedata r:id="rId33" o:title=""/>
                </v:shape>
                <v:shape id="Kuva 50" o:spid="_x0000_s1030" type="#_x0000_t75" style="position:absolute;left:1059;top:25070;width:29112;height:24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">
                  <v:imagedata r:id="rId3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iruutu 51" o:spid="_x0000_s1031" type="#_x0000_t202" style="position:absolute;width:3638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qP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" filled="f" stroked="f" strokeweight=".5pt">
                  <v:textbox>
                    <w:txbxContent>
                      <w:p w14:paraId="764411D4" w14:textId="77777777" w:rsidR="005845CF" w:rsidRPr="003908A3" w:rsidRDefault="005845CF" w:rsidP="00416D6F">
                        <w:pPr>
                          <w:rPr>
                            <w:b/>
                            <w:bCs/>
                            <w:lang w:val="fi-FI"/>
                          </w:rPr>
                        </w:pPr>
                        <w:r w:rsidRPr="003908A3">
                          <w:rPr>
                            <w:b/>
                            <w:bCs/>
                            <w:lang w:val="fi-FI"/>
                          </w:rPr>
                          <w:t>a</w:t>
                        </w:r>
                        <w:r>
                          <w:rPr>
                            <w:b/>
                            <w:bCs/>
                            <w:lang w:val="fi-FI"/>
                          </w:rPr>
                          <w:t>)</w:t>
                        </w:r>
                      </w:p>
                    </w:txbxContent>
                  </v:textbox>
                </v:shape>
                <v:shape id="Tekstiruutu 52" o:spid="_x0000_s1032" type="#_x0000_t202" style="position:absolute;left:31903;width:363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<v:textbox>
                    <w:txbxContent>
                      <w:p w14:paraId="2C6CEF3A" w14:textId="77777777" w:rsidR="005845CF" w:rsidRPr="003908A3" w:rsidRDefault="005845CF" w:rsidP="00416D6F">
                        <w:pPr>
                          <w:rPr>
                            <w:b/>
                            <w:bCs/>
                            <w:lang w:val="fi-FI"/>
                          </w:rPr>
                        </w:pPr>
                        <w:r>
                          <w:rPr>
                            <w:b/>
                            <w:bCs/>
                            <w:lang w:val="fi-FI"/>
                          </w:rPr>
                          <w:t>b)</w:t>
                        </w:r>
                      </w:p>
                    </w:txbxContent>
                  </v:textbox>
                </v:shape>
                <v:shape id="Tekstiruutu 53" o:spid="_x0000_s1033" type="#_x0000_t202" style="position:absolute;top:24517;width:3638;height:2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14:paraId="6A223C30" w14:textId="77777777" w:rsidR="005845CF" w:rsidRPr="003908A3" w:rsidRDefault="005845CF" w:rsidP="00416D6F">
                        <w:pPr>
                          <w:rPr>
                            <w:b/>
                            <w:bCs/>
                            <w:lang w:val="fi-FI"/>
                          </w:rPr>
                        </w:pPr>
                        <w:r>
                          <w:rPr>
                            <w:b/>
                            <w:bCs/>
                            <w:lang w:val="fi-FI"/>
                          </w:rPr>
                          <w:t>c)</w:t>
                        </w:r>
                      </w:p>
                    </w:txbxContent>
                  </v:textbox>
                </v:shape>
                <v:shape id="Tekstiruutu 54" o:spid="_x0000_s1034" type="#_x0000_t202" style="position:absolute;left:31903;top:24517;width:3632;height:2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YT4xAAAANsAAAAPAAAAZHJzL2Rvd25yZXYueG1sRE9Na8JA&#10;EL0X/A/LCN7qpko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CTFhPjEAAAA2wAAAA8A&#10;AAAAAAAAAAAAAAAABwIAAGRycy9kb3ducmV2LnhtbFBLBQYAAAAAAwADALcAAAD4AgAAAAA=&#10;" filled="f" stroked="f" strokeweight=".5pt">
                  <v:textbox>
                    <w:txbxContent>
                      <w:p w14:paraId="3E6BFF83" w14:textId="77777777" w:rsidR="005845CF" w:rsidRPr="003908A3" w:rsidRDefault="005845CF" w:rsidP="00416D6F">
                        <w:pPr>
                          <w:rPr>
                            <w:b/>
                            <w:bCs/>
                            <w:lang w:val="fi-FI"/>
                          </w:rPr>
                        </w:pPr>
                        <w:r>
                          <w:rPr>
                            <w:b/>
                            <w:bCs/>
                            <w:lang w:val="fi-FI"/>
                          </w:rPr>
                          <w:t>d)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AED11F" w14:textId="65A131C6" w:rsidR="00416D6F" w:rsidRPr="00FF01CB" w:rsidRDefault="00416D6F" w:rsidP="00416D6F">
      <w:pPr>
        <w:spacing w:line="360" w:lineRule="auto"/>
        <w:rPr>
          <w:rFonts w:asciiTheme="minorHAnsi" w:eastAsiaTheme="minorEastAsia" w:hAnsiTheme="minorHAnsi" w:cstheme="minorHAnsi"/>
          <w:sz w:val="24"/>
          <w:szCs w:val="18"/>
        </w:rPr>
      </w:pPr>
      <w:r w:rsidRPr="00FF01CB">
        <w:rPr>
          <w:rFonts w:asciiTheme="minorHAnsi" w:eastAsiaTheme="minorEastAsia" w:hAnsiTheme="minorHAnsi" w:cstheme="minorHAnsi"/>
          <w:b/>
          <w:sz w:val="20"/>
          <w:szCs w:val="18"/>
        </w:rPr>
        <w:t>Fig. S1</w:t>
      </w:r>
      <w:r w:rsidR="0023475A">
        <w:rPr>
          <w:rFonts w:asciiTheme="minorHAnsi" w:eastAsiaTheme="minorEastAsia" w:hAnsiTheme="minorHAnsi" w:cstheme="minorHAnsi"/>
          <w:b/>
          <w:sz w:val="20"/>
          <w:szCs w:val="18"/>
        </w:rPr>
        <w:t>3</w:t>
      </w:r>
      <w:r w:rsidRPr="00FF01CB">
        <w:rPr>
          <w:rFonts w:asciiTheme="minorHAnsi" w:eastAsiaTheme="minorEastAsia" w:hAnsiTheme="minorHAnsi" w:cstheme="minorHAnsi"/>
          <w:b/>
          <w:sz w:val="20"/>
          <w:szCs w:val="18"/>
        </w:rPr>
        <w:t>.</w:t>
      </w:r>
      <w:r w:rsidRPr="00FF01CB">
        <w:rPr>
          <w:rFonts w:asciiTheme="minorHAnsi" w:eastAsiaTheme="minorEastAsia" w:hAnsiTheme="minorHAnsi" w:cstheme="minorHAnsi"/>
          <w:sz w:val="20"/>
          <w:szCs w:val="18"/>
        </w:rPr>
        <w:t xml:space="preserve"> 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 xml:space="preserve">Experimental (green circles) vs. calculated magnetic susceptibility (green line) for </w:t>
      </w:r>
      <w:r w:rsidRPr="00FF01CB">
        <w:rPr>
          <w:rFonts w:asciiTheme="minorHAnsi" w:eastAsiaTheme="minorEastAsia" w:hAnsiTheme="minorHAnsi" w:cstheme="minorHAnsi"/>
          <w:b/>
          <w:sz w:val="20"/>
          <w:szCs w:val="18"/>
          <w:lang w:val="en-GB"/>
        </w:rPr>
        <w:t>[Dy</w:t>
      </w:r>
      <w:r w:rsidRPr="00FF01CB">
        <w:rPr>
          <w:rFonts w:asciiTheme="minorHAnsi" w:eastAsiaTheme="minorEastAsia" w:hAnsiTheme="minorHAnsi" w:cstheme="minorHAnsi"/>
          <w:b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b/>
          <w:sz w:val="20"/>
          <w:szCs w:val="18"/>
          <w:lang w:val="en-GB"/>
        </w:rPr>
        <w:t>Co</w:t>
      </w:r>
      <w:r w:rsidRPr="00FF01CB">
        <w:rPr>
          <w:rFonts w:asciiTheme="minorHAnsi" w:eastAsiaTheme="minorEastAsia" w:hAnsiTheme="minorHAnsi" w:cstheme="minorHAnsi"/>
          <w:b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b/>
          <w:sz w:val="20"/>
          <w:szCs w:val="18"/>
          <w:lang w:val="en-GB"/>
        </w:rPr>
        <w:t>Cl]</w:t>
      </w:r>
      <w:r w:rsidRPr="00FF01CB">
        <w:rPr>
          <w:rFonts w:asciiTheme="minorHAnsi" w:eastAsiaTheme="minorEastAsia" w:hAnsiTheme="minorHAnsi" w:cstheme="minorHAnsi"/>
          <w:b/>
          <w:sz w:val="20"/>
          <w:szCs w:val="18"/>
          <w:vertAlign w:val="superscript"/>
          <w:lang w:val="en-GB"/>
        </w:rPr>
        <w:t>+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 xml:space="preserve"> (a) and [Dy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Co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Cl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2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] (b). Experimental (circles) vs. calculated magnetization (lines) for [Dy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Co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Cl]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perscript"/>
          <w:lang w:val="en-GB"/>
        </w:rPr>
        <w:t>+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 xml:space="preserve"> (c) and [Dy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Co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Cl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2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] (d). Color code: black = 2 K, red = 3 K, and blue = 5 K. Calculated plots were obtained by using the Lines parameter -0.089 and -0.094 for [Dy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Co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Cl]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perscript"/>
          <w:lang w:val="en-GB"/>
        </w:rPr>
        <w:t>+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 xml:space="preserve"> and [Dy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Co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3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Cl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bscript"/>
          <w:lang w:val="en-GB"/>
        </w:rPr>
        <w:t>2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>], respectively. 2 spin-orbit eigenstates from all three Dy</w:t>
      </w:r>
      <w:r w:rsidRPr="00FF01CB">
        <w:rPr>
          <w:rFonts w:asciiTheme="minorHAnsi" w:eastAsiaTheme="minorEastAsia" w:hAnsiTheme="minorHAnsi" w:cstheme="minorHAnsi"/>
          <w:sz w:val="20"/>
          <w:szCs w:val="18"/>
          <w:vertAlign w:val="superscript"/>
          <w:lang w:val="en-GB"/>
        </w:rPr>
        <w:t>III</w:t>
      </w:r>
      <w:r w:rsidRPr="00FF01CB">
        <w:rPr>
          <w:rFonts w:asciiTheme="minorHAnsi" w:eastAsiaTheme="minorEastAsia" w:hAnsiTheme="minorHAnsi" w:cstheme="minorHAnsi"/>
          <w:sz w:val="20"/>
          <w:szCs w:val="18"/>
          <w:lang w:val="en-GB"/>
        </w:rPr>
        <w:t xml:space="preserve"> centres were included into the exchange interaction.</w:t>
      </w:r>
    </w:p>
    <w:p w14:paraId="4CC0DF72" w14:textId="36997AF0" w:rsidR="00416D6F" w:rsidRDefault="00416D6F" w:rsidP="00646619">
      <w:pPr>
        <w:spacing w:line="360" w:lineRule="auto"/>
        <w:rPr>
          <w:rFonts w:asciiTheme="minorHAnsi" w:hAnsiTheme="minorHAnsi" w:cstheme="minorHAnsi"/>
          <w:sz w:val="24"/>
        </w:rPr>
      </w:pPr>
    </w:p>
    <w:p w14:paraId="390E1996" w14:textId="0C4E43DC" w:rsidR="00416D6F" w:rsidRPr="00416D6F" w:rsidRDefault="00416D6F" w:rsidP="00646619">
      <w:pPr>
        <w:spacing w:line="360" w:lineRule="auto"/>
        <w:rPr>
          <w:rFonts w:asciiTheme="minorHAnsi" w:hAnsiTheme="minorHAnsi" w:cstheme="minorHAnsi"/>
          <w:sz w:val="32"/>
        </w:rPr>
      </w:pPr>
    </w:p>
    <w:p w14:paraId="7F255B12" w14:textId="11CCBA07" w:rsidR="00E50F69" w:rsidRPr="00FF01CB" w:rsidRDefault="00E50F69">
      <w:pPr>
        <w:widowControl/>
        <w:jc w:val="left"/>
        <w:rPr>
          <w:rFonts w:asciiTheme="minorHAnsi" w:hAnsiTheme="minorHAnsi" w:cstheme="minorHAnsi"/>
        </w:rPr>
      </w:pPr>
      <w:r w:rsidRPr="00FF01CB">
        <w:rPr>
          <w:rFonts w:asciiTheme="minorHAnsi" w:hAnsiTheme="minorHAnsi" w:cstheme="minorHAnsi"/>
        </w:rPr>
        <w:br w:type="page"/>
      </w:r>
    </w:p>
    <w:p w14:paraId="77E0E973" w14:textId="4FA761AB" w:rsidR="00410EBA" w:rsidRPr="00FF01CB" w:rsidRDefault="00D00A05" w:rsidP="00410EBA">
      <w:pPr>
        <w:keepNext/>
        <w:widowControl/>
        <w:spacing w:after="200" w:line="360" w:lineRule="auto"/>
        <w:jc w:val="left"/>
        <w:rPr>
          <w:rFonts w:asciiTheme="minorHAnsi" w:eastAsia="Calibri" w:hAnsiTheme="minorHAnsi" w:cstheme="minorHAnsi"/>
          <w:b/>
          <w:bCs/>
          <w:iCs/>
          <w:noProof/>
          <w:kern w:val="0"/>
          <w:sz w:val="20"/>
          <w:szCs w:val="20"/>
          <w:lang w:eastAsia="en-US"/>
        </w:rPr>
      </w:pPr>
      <w:r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lastRenderedPageBreak/>
        <w:t>Table</w:t>
      </w:r>
      <w:r w:rsidR="009B001F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 xml:space="preserve"> 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S</w:t>
      </w:r>
      <w:r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5</w:t>
      </w:r>
      <w:r w:rsidR="00607597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lang w:eastAsia="en-US"/>
        </w:rPr>
        <w:t>.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lang w:eastAsia="en-US"/>
        </w:rPr>
        <w:t xml:space="preserve"> Calculated CASSCF/SO-RASSI energies (cm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vertAlign w:val="superscript"/>
          <w:lang w:eastAsia="en-US"/>
        </w:rPr>
        <w:t>-1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lang w:eastAsia="en-US"/>
        </w:rPr>
        <w:t>) of the eight lowest Kramers doublets (KD) for each individual Dy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vertAlign w:val="superscript"/>
          <w:lang w:eastAsia="en-US"/>
        </w:rPr>
        <w:t>III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lang w:eastAsia="en-US"/>
        </w:rPr>
        <w:t xml:space="preserve"> ions in 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[Dy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Co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]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perscript"/>
          <w:lang w:eastAsia="en-US"/>
        </w:rPr>
        <w:t>2+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lang w:eastAsia="en-US"/>
        </w:rPr>
        <w:t xml:space="preserve">, 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[Dy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Co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Cl]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perscript"/>
          <w:lang w:eastAsia="en-US"/>
        </w:rPr>
        <w:t>+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lang w:eastAsia="en-US"/>
        </w:rPr>
        <w:t xml:space="preserve">, and 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[Dy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Co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Cl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2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]</w:t>
      </w:r>
      <w:r w:rsidR="00410EBA" w:rsidRPr="00FF01CB">
        <w:rPr>
          <w:rFonts w:asciiTheme="minorHAnsi" w:eastAsia="Calibri" w:hAnsiTheme="minorHAnsi" w:cstheme="minorHAnsi"/>
          <w:i/>
          <w:iCs/>
          <w:noProof/>
          <w:kern w:val="0"/>
          <w:sz w:val="20"/>
          <w:szCs w:val="20"/>
          <w:lang w:eastAsia="en-US"/>
        </w:rPr>
        <w:t>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8"/>
        <w:gridCol w:w="1026"/>
        <w:gridCol w:w="1026"/>
        <w:gridCol w:w="1026"/>
        <w:gridCol w:w="1025"/>
        <w:gridCol w:w="1025"/>
        <w:gridCol w:w="1025"/>
        <w:gridCol w:w="1025"/>
        <w:gridCol w:w="1025"/>
        <w:gridCol w:w="1023"/>
      </w:tblGrid>
      <w:tr w:rsidR="00410EBA" w:rsidRPr="00FF01CB" w14:paraId="670F9917" w14:textId="77777777" w:rsidTr="00410EBA">
        <w:trPr>
          <w:trHeight w:val="288"/>
        </w:trPr>
        <w:tc>
          <w:tcPr>
            <w:tcW w:w="402" w:type="pct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0A68CDF4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eastAsia="fi-FI"/>
              </w:rPr>
            </w:pPr>
          </w:p>
        </w:tc>
        <w:tc>
          <w:tcPr>
            <w:tcW w:w="1533" w:type="pct"/>
            <w:gridSpan w:val="3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1AFC7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]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perscript"/>
                <w:lang w:val="fi-FI" w:eastAsia="fi-FI"/>
              </w:rPr>
              <w:t>2+</w:t>
            </w:r>
          </w:p>
        </w:tc>
        <w:tc>
          <w:tcPr>
            <w:tcW w:w="1533" w:type="pct"/>
            <w:gridSpan w:val="3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B15097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Cl]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perscript"/>
                <w:lang w:val="fi-FI" w:eastAsia="fi-FI"/>
              </w:rPr>
              <w:t>+</w:t>
            </w:r>
          </w:p>
        </w:tc>
        <w:tc>
          <w:tcPr>
            <w:tcW w:w="1532" w:type="pct"/>
            <w:gridSpan w:val="3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6D8EE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Cl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2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]</w:t>
            </w:r>
          </w:p>
        </w:tc>
      </w:tr>
      <w:tr w:rsidR="00410EBA" w:rsidRPr="00FF01CB" w14:paraId="6D5AB011" w14:textId="77777777" w:rsidTr="00410EBA">
        <w:trPr>
          <w:trHeight w:val="288"/>
        </w:trPr>
        <w:tc>
          <w:tcPr>
            <w:tcW w:w="402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C710682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</w:p>
        </w:tc>
        <w:tc>
          <w:tcPr>
            <w:tcW w:w="51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138C6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Dy1 </w:t>
            </w:r>
          </w:p>
        </w:tc>
        <w:tc>
          <w:tcPr>
            <w:tcW w:w="51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FF44A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Dy2</w:t>
            </w:r>
          </w:p>
        </w:tc>
        <w:tc>
          <w:tcPr>
            <w:tcW w:w="51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FAB6A1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Dy3</w:t>
            </w:r>
          </w:p>
        </w:tc>
        <w:tc>
          <w:tcPr>
            <w:tcW w:w="51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3D1C2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Dy1 </w:t>
            </w:r>
          </w:p>
        </w:tc>
        <w:tc>
          <w:tcPr>
            <w:tcW w:w="51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6DB997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Dy2</w:t>
            </w:r>
          </w:p>
        </w:tc>
        <w:tc>
          <w:tcPr>
            <w:tcW w:w="51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75C34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Dy3</w:t>
            </w:r>
          </w:p>
        </w:tc>
        <w:tc>
          <w:tcPr>
            <w:tcW w:w="51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D04F9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Dy1 </w:t>
            </w:r>
          </w:p>
        </w:tc>
        <w:tc>
          <w:tcPr>
            <w:tcW w:w="511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89DF18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Dy2</w:t>
            </w:r>
          </w:p>
        </w:tc>
        <w:tc>
          <w:tcPr>
            <w:tcW w:w="510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407F2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Dy3</w:t>
            </w:r>
          </w:p>
        </w:tc>
      </w:tr>
      <w:tr w:rsidR="00410EBA" w:rsidRPr="00FF01CB" w14:paraId="23761B84" w14:textId="77777777" w:rsidTr="00410EBA">
        <w:trPr>
          <w:trHeight w:val="288"/>
        </w:trPr>
        <w:tc>
          <w:tcPr>
            <w:tcW w:w="402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B215F28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eastAsia="en-US"/>
              </w:rPr>
              <w:t>KD1</w:t>
            </w:r>
          </w:p>
        </w:tc>
        <w:tc>
          <w:tcPr>
            <w:tcW w:w="51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C596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0F608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F7AC4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9A172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7840C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5B442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1744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70D9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01BB29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  <w:tr w:rsidR="00410EBA" w:rsidRPr="00FF01CB" w14:paraId="7AF06EAD" w14:textId="77777777" w:rsidTr="00410EBA">
        <w:trPr>
          <w:trHeight w:val="288"/>
        </w:trPr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0A681B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eastAsia="en-US"/>
              </w:rPr>
              <w:t>KD2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87C6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15.26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9FFF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15.25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3CB01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15.26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3D5A7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30.48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C58DA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30.43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93A6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30.43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36F37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28.38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E8857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26.53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F1590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48.80</w:t>
            </w:r>
          </w:p>
        </w:tc>
      </w:tr>
      <w:tr w:rsidR="00410EBA" w:rsidRPr="00FF01CB" w14:paraId="0A244123" w14:textId="77777777" w:rsidTr="00410EBA">
        <w:trPr>
          <w:trHeight w:val="288"/>
        </w:trPr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D2D197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eastAsia="en-US"/>
              </w:rPr>
              <w:t>KD3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BF79AD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69.25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ABCA6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69.26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F874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69.24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4ECA1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67.20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6CDD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67.19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41D9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67.15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F9A7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73.34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6CAE9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63.38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31F4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79.81</w:t>
            </w:r>
          </w:p>
        </w:tc>
      </w:tr>
      <w:tr w:rsidR="00410EBA" w:rsidRPr="00FF01CB" w14:paraId="7855E477" w14:textId="77777777" w:rsidTr="00410EBA">
        <w:trPr>
          <w:trHeight w:val="288"/>
        </w:trPr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E39ABB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eastAsia="en-US"/>
              </w:rPr>
              <w:t>KD4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3C88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99.15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21DA8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99.16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88EC8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99.12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A7BA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89.84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780B3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89.84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E13F9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89.77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1B21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96.14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28F5B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84.85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74885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100.52</w:t>
            </w:r>
          </w:p>
        </w:tc>
      </w:tr>
      <w:tr w:rsidR="00410EBA" w:rsidRPr="00FF01CB" w14:paraId="08D2AD00" w14:textId="77777777" w:rsidTr="00410EBA">
        <w:trPr>
          <w:trHeight w:val="288"/>
        </w:trPr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2A9462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eastAsia="en-US"/>
              </w:rPr>
              <w:t>KD5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B1D7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143.02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70C7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143.01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70D93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142.97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C0850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120.71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C92C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120.71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585E8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120.63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E0595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128.14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98D7A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113.67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525A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123.60</w:t>
            </w:r>
          </w:p>
        </w:tc>
      </w:tr>
      <w:tr w:rsidR="00410EBA" w:rsidRPr="00FF01CB" w14:paraId="21FF39AD" w14:textId="77777777" w:rsidTr="00410EBA">
        <w:trPr>
          <w:trHeight w:val="288"/>
        </w:trPr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437BFF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eastAsia="en-US"/>
              </w:rPr>
              <w:t>KD6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89271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168.45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16EAB7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168.47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75D6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168.44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5FF1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140.41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191A88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140.40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1BBE2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140.37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5BBE55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146.06</w:t>
            </w:r>
          </w:p>
        </w:tc>
        <w:tc>
          <w:tcPr>
            <w:tcW w:w="5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A191A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135.43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5CA3A7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153.90</w:t>
            </w:r>
          </w:p>
        </w:tc>
      </w:tr>
      <w:tr w:rsidR="00410EBA" w:rsidRPr="00FF01CB" w14:paraId="75AE97D0" w14:textId="77777777" w:rsidTr="00410EBA">
        <w:trPr>
          <w:trHeight w:val="288"/>
        </w:trPr>
        <w:tc>
          <w:tcPr>
            <w:tcW w:w="402" w:type="pct"/>
            <w:tcBorders>
              <w:top w:val="nil"/>
              <w:left w:val="nil"/>
              <w:right w:val="nil"/>
            </w:tcBorders>
            <w:vAlign w:val="center"/>
          </w:tcPr>
          <w:p w14:paraId="57546CED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eastAsia="en-US"/>
              </w:rPr>
              <w:t>KD7</w:t>
            </w:r>
          </w:p>
        </w:tc>
        <w:tc>
          <w:tcPr>
            <w:tcW w:w="51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39A1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194.65</w:t>
            </w:r>
          </w:p>
        </w:tc>
        <w:tc>
          <w:tcPr>
            <w:tcW w:w="51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9B1D9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194.64</w:t>
            </w:r>
          </w:p>
        </w:tc>
        <w:tc>
          <w:tcPr>
            <w:tcW w:w="51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B6E18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194.57</w:t>
            </w:r>
          </w:p>
        </w:tc>
        <w:tc>
          <w:tcPr>
            <w:tcW w:w="51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4B5DB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185.56</w:t>
            </w:r>
          </w:p>
        </w:tc>
        <w:tc>
          <w:tcPr>
            <w:tcW w:w="51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63A5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185.50</w:t>
            </w:r>
          </w:p>
        </w:tc>
        <w:tc>
          <w:tcPr>
            <w:tcW w:w="51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0A3E0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185.48</w:t>
            </w:r>
          </w:p>
        </w:tc>
        <w:tc>
          <w:tcPr>
            <w:tcW w:w="51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990F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190.18</w:t>
            </w:r>
          </w:p>
        </w:tc>
        <w:tc>
          <w:tcPr>
            <w:tcW w:w="51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C37F1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184.40</w:t>
            </w:r>
          </w:p>
        </w:tc>
        <w:tc>
          <w:tcPr>
            <w:tcW w:w="51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ADFF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192.38</w:t>
            </w:r>
          </w:p>
        </w:tc>
      </w:tr>
      <w:tr w:rsidR="00410EBA" w:rsidRPr="00FF01CB" w14:paraId="5D7BF5B4" w14:textId="77777777" w:rsidTr="00410EBA">
        <w:trPr>
          <w:trHeight w:val="288"/>
        </w:trPr>
        <w:tc>
          <w:tcPr>
            <w:tcW w:w="402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602F049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eastAsia="en-US"/>
              </w:rPr>
              <w:t>KD8</w:t>
            </w:r>
          </w:p>
        </w:tc>
        <w:tc>
          <w:tcPr>
            <w:tcW w:w="51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C905B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317.22</w:t>
            </w:r>
          </w:p>
        </w:tc>
        <w:tc>
          <w:tcPr>
            <w:tcW w:w="51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EE597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317.24</w:t>
            </w:r>
          </w:p>
        </w:tc>
        <w:tc>
          <w:tcPr>
            <w:tcW w:w="51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E9EAA3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317.21</w:t>
            </w:r>
          </w:p>
        </w:tc>
        <w:tc>
          <w:tcPr>
            <w:tcW w:w="51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DB5DF5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318.78</w:t>
            </w:r>
          </w:p>
        </w:tc>
        <w:tc>
          <w:tcPr>
            <w:tcW w:w="51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B06BAD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318.77</w:t>
            </w:r>
          </w:p>
        </w:tc>
        <w:tc>
          <w:tcPr>
            <w:tcW w:w="51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1FA65D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318.77</w:t>
            </w:r>
          </w:p>
        </w:tc>
        <w:tc>
          <w:tcPr>
            <w:tcW w:w="51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3E017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312.48</w:t>
            </w:r>
          </w:p>
        </w:tc>
        <w:tc>
          <w:tcPr>
            <w:tcW w:w="51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CA4D13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315.68</w:t>
            </w:r>
          </w:p>
        </w:tc>
        <w:tc>
          <w:tcPr>
            <w:tcW w:w="51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FBC9DD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330.72</w:t>
            </w:r>
          </w:p>
        </w:tc>
      </w:tr>
    </w:tbl>
    <w:p w14:paraId="09A9C8D9" w14:textId="77777777" w:rsidR="00410EBA" w:rsidRPr="00FF01CB" w:rsidRDefault="00410EBA" w:rsidP="00410EBA">
      <w:pPr>
        <w:spacing w:line="360" w:lineRule="auto"/>
        <w:rPr>
          <w:rFonts w:asciiTheme="minorHAnsi" w:eastAsiaTheme="minorEastAsia" w:hAnsiTheme="minorHAnsi" w:cstheme="minorHAnsi"/>
          <w:sz w:val="20"/>
          <w:szCs w:val="20"/>
        </w:rPr>
      </w:pPr>
    </w:p>
    <w:p w14:paraId="56603076" w14:textId="77777777" w:rsidR="00541B51" w:rsidRDefault="00541B51" w:rsidP="00410EBA">
      <w:pPr>
        <w:keepNext/>
        <w:widowControl/>
        <w:spacing w:after="200" w:line="360" w:lineRule="auto"/>
        <w:jc w:val="left"/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</w:pPr>
    </w:p>
    <w:p w14:paraId="17BE22ED" w14:textId="77777777" w:rsidR="00541B51" w:rsidRDefault="00541B51" w:rsidP="00410EBA">
      <w:pPr>
        <w:keepNext/>
        <w:widowControl/>
        <w:spacing w:after="200" w:line="360" w:lineRule="auto"/>
        <w:jc w:val="left"/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</w:pPr>
    </w:p>
    <w:p w14:paraId="5A5CC8BB" w14:textId="44CD6C3C" w:rsidR="00410EBA" w:rsidRPr="00FF01CB" w:rsidRDefault="00D00A05" w:rsidP="00410EBA">
      <w:pPr>
        <w:keepNext/>
        <w:widowControl/>
        <w:spacing w:after="200" w:line="360" w:lineRule="auto"/>
        <w:jc w:val="left"/>
        <w:rPr>
          <w:rFonts w:asciiTheme="minorHAnsi" w:eastAsia="Calibri" w:hAnsiTheme="minorHAnsi" w:cstheme="minorHAnsi"/>
          <w:b/>
          <w:bCs/>
          <w:iCs/>
          <w:noProof/>
          <w:kern w:val="0"/>
          <w:sz w:val="20"/>
          <w:szCs w:val="20"/>
          <w:lang w:eastAsia="en-US"/>
        </w:rPr>
      </w:pPr>
      <w:r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Table</w:t>
      </w:r>
      <w:r w:rsidR="009B001F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 xml:space="preserve"> 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S</w:t>
      </w:r>
      <w:r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6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lang w:eastAsia="en-US"/>
        </w:rPr>
        <w:t xml:space="preserve"> Calculated angle (°) of the main magnetic axis of each Kramers doublet with respect to Dy-Dy-Dy plane in 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[Dy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Co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]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perscript"/>
          <w:lang w:eastAsia="en-US"/>
        </w:rPr>
        <w:t>2+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lang w:eastAsia="en-US"/>
        </w:rPr>
        <w:t xml:space="preserve">, 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[Dy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Co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Cl]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perscript"/>
          <w:lang w:eastAsia="en-US"/>
        </w:rPr>
        <w:t>+</w:t>
      </w:r>
      <w:r w:rsidR="00410EBA" w:rsidRPr="00FF01CB">
        <w:rPr>
          <w:rFonts w:asciiTheme="minorHAnsi" w:eastAsia="Calibri" w:hAnsiTheme="minorHAnsi" w:cstheme="minorHAnsi"/>
          <w:iCs/>
          <w:noProof/>
          <w:kern w:val="0"/>
          <w:sz w:val="20"/>
          <w:szCs w:val="20"/>
          <w:lang w:eastAsia="en-US"/>
        </w:rPr>
        <w:t xml:space="preserve">, and 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[Dy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Co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3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Cl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vertAlign w:val="subscript"/>
          <w:lang w:eastAsia="en-US"/>
        </w:rPr>
        <w:t>2</w:t>
      </w:r>
      <w:r w:rsidR="00410EBA" w:rsidRPr="00FF01CB">
        <w:rPr>
          <w:rFonts w:asciiTheme="minorHAnsi" w:eastAsia="Calibri" w:hAnsiTheme="minorHAnsi" w:cstheme="minorHAnsi"/>
          <w:b/>
          <w:iCs/>
          <w:noProof/>
          <w:kern w:val="0"/>
          <w:sz w:val="20"/>
          <w:szCs w:val="20"/>
          <w:lang w:eastAsia="en-US"/>
        </w:rPr>
        <w:t>]</w:t>
      </w:r>
      <w:r w:rsidR="00410EBA" w:rsidRPr="00FF01CB">
        <w:rPr>
          <w:rFonts w:asciiTheme="minorHAnsi" w:eastAsia="Calibri" w:hAnsiTheme="minorHAnsi" w:cstheme="minorHAnsi"/>
          <w:i/>
          <w:iCs/>
          <w:noProof/>
          <w:kern w:val="0"/>
          <w:sz w:val="20"/>
          <w:szCs w:val="20"/>
          <w:lang w:eastAsia="en-US"/>
        </w:rPr>
        <w:t>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8"/>
        <w:gridCol w:w="1012"/>
        <w:gridCol w:w="1012"/>
        <w:gridCol w:w="1014"/>
        <w:gridCol w:w="1011"/>
        <w:gridCol w:w="1011"/>
        <w:gridCol w:w="1013"/>
        <w:gridCol w:w="1011"/>
        <w:gridCol w:w="1011"/>
        <w:gridCol w:w="1011"/>
      </w:tblGrid>
      <w:tr w:rsidR="00410EBA" w:rsidRPr="00FF01CB" w14:paraId="0AA90331" w14:textId="77777777" w:rsidTr="00410EBA">
        <w:trPr>
          <w:trHeight w:val="288"/>
        </w:trPr>
        <w:tc>
          <w:tcPr>
            <w:tcW w:w="462" w:type="pc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D9C74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fi-FI"/>
              </w:rPr>
            </w:pPr>
          </w:p>
        </w:tc>
        <w:tc>
          <w:tcPr>
            <w:tcW w:w="1513" w:type="pct"/>
            <w:gridSpan w:val="3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7E4E9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]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perscript"/>
                <w:lang w:val="fi-FI" w:eastAsia="fi-FI"/>
              </w:rPr>
              <w:t>2+</w:t>
            </w:r>
          </w:p>
        </w:tc>
        <w:tc>
          <w:tcPr>
            <w:tcW w:w="1512" w:type="pct"/>
            <w:gridSpan w:val="3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57F29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Cl]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perscript"/>
                <w:lang w:val="fi-FI" w:eastAsia="fi-FI"/>
              </w:rPr>
              <w:t>+</w:t>
            </w:r>
          </w:p>
        </w:tc>
        <w:tc>
          <w:tcPr>
            <w:tcW w:w="1512" w:type="pct"/>
            <w:gridSpan w:val="3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7C0A6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Cl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2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]</w:t>
            </w:r>
          </w:p>
        </w:tc>
      </w:tr>
      <w:tr w:rsidR="00410EBA" w:rsidRPr="00FF01CB" w14:paraId="22E65335" w14:textId="77777777" w:rsidTr="00410EBA">
        <w:trPr>
          <w:trHeight w:val="288"/>
        </w:trPr>
        <w:tc>
          <w:tcPr>
            <w:tcW w:w="46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EC317D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</w:p>
        </w:tc>
        <w:tc>
          <w:tcPr>
            <w:tcW w:w="5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33553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Dy1 </w:t>
            </w:r>
          </w:p>
        </w:tc>
        <w:tc>
          <w:tcPr>
            <w:tcW w:w="5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58D96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Dy2</w:t>
            </w:r>
          </w:p>
        </w:tc>
        <w:tc>
          <w:tcPr>
            <w:tcW w:w="5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99F82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Dy3</w:t>
            </w:r>
          </w:p>
        </w:tc>
        <w:tc>
          <w:tcPr>
            <w:tcW w:w="5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D1A39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Dy1 </w:t>
            </w:r>
          </w:p>
        </w:tc>
        <w:tc>
          <w:tcPr>
            <w:tcW w:w="5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D7CE2B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Dy2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B137089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Dy3</w:t>
            </w:r>
          </w:p>
        </w:tc>
        <w:tc>
          <w:tcPr>
            <w:tcW w:w="5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3D1059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Dy1 </w:t>
            </w:r>
          </w:p>
        </w:tc>
        <w:tc>
          <w:tcPr>
            <w:tcW w:w="5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D1740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Dy2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5D5DD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Dy3</w:t>
            </w:r>
          </w:p>
        </w:tc>
      </w:tr>
      <w:tr w:rsidR="00410EBA" w:rsidRPr="00FF01CB" w14:paraId="08A4434E" w14:textId="77777777" w:rsidTr="00410EBA">
        <w:trPr>
          <w:trHeight w:val="288"/>
        </w:trPr>
        <w:tc>
          <w:tcPr>
            <w:tcW w:w="46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2D804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04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60165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17.79</w:t>
            </w:r>
          </w:p>
        </w:tc>
        <w:tc>
          <w:tcPr>
            <w:tcW w:w="504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067E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17.73</w:t>
            </w:r>
          </w:p>
        </w:tc>
        <w:tc>
          <w:tcPr>
            <w:tcW w:w="504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BF6F4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17.76</w:t>
            </w:r>
          </w:p>
        </w:tc>
        <w:tc>
          <w:tcPr>
            <w:tcW w:w="504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1BABA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12.73</w:t>
            </w:r>
          </w:p>
        </w:tc>
        <w:tc>
          <w:tcPr>
            <w:tcW w:w="504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56231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12.68</w:t>
            </w:r>
          </w:p>
        </w:tc>
        <w:tc>
          <w:tcPr>
            <w:tcW w:w="50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4A595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12.74</w:t>
            </w:r>
          </w:p>
        </w:tc>
        <w:tc>
          <w:tcPr>
            <w:tcW w:w="504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0F17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12.77</w:t>
            </w:r>
          </w:p>
        </w:tc>
        <w:tc>
          <w:tcPr>
            <w:tcW w:w="504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BA05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12.88</w:t>
            </w:r>
          </w:p>
        </w:tc>
        <w:tc>
          <w:tcPr>
            <w:tcW w:w="50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B2AD0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13.67</w:t>
            </w:r>
          </w:p>
        </w:tc>
      </w:tr>
      <w:tr w:rsidR="00410EBA" w:rsidRPr="00FF01CB" w14:paraId="1909747D" w14:textId="77777777" w:rsidTr="00410EBA">
        <w:trPr>
          <w:trHeight w:val="288"/>
        </w:trPr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6BA70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1B2FE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46.96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8B8B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46.93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A3D0A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46.91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84DA9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47.21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185909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47.24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C85D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47.25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82FB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49.59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BAE23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44.59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45E1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44.56</w:t>
            </w:r>
          </w:p>
        </w:tc>
      </w:tr>
      <w:tr w:rsidR="00410EBA" w:rsidRPr="00FF01CB" w14:paraId="28B1A089" w14:textId="77777777" w:rsidTr="00410EBA">
        <w:trPr>
          <w:trHeight w:val="288"/>
        </w:trPr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6AFBC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508E58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25.96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1B80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25.93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D101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25.95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4F7415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28.07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54423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28.08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B3CBF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28.19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4364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22.54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C3AF63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34.56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C687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22.97</w:t>
            </w:r>
          </w:p>
        </w:tc>
      </w:tr>
      <w:tr w:rsidR="00410EBA" w:rsidRPr="00FF01CB" w14:paraId="13856CEB" w14:textId="77777777" w:rsidTr="00410EBA">
        <w:trPr>
          <w:trHeight w:val="288"/>
        </w:trPr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87DCA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E75F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9.61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F63F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9.68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9A94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9.62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40FB3D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1.94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F32E3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2.01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40289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2.08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62804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3.96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DFDF9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3.02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1556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7.52</w:t>
            </w:r>
          </w:p>
        </w:tc>
      </w:tr>
      <w:tr w:rsidR="00410EBA" w:rsidRPr="00FF01CB" w14:paraId="55A1F74F" w14:textId="77777777" w:rsidTr="00410EBA">
        <w:trPr>
          <w:trHeight w:val="288"/>
        </w:trPr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B01E76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8D32F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47.42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9EE7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47.38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6F7AB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47.40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4A77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47.47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A1F6D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47.45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4A19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47.45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7130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51.69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14409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49.22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C0755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48.87</w:t>
            </w:r>
          </w:p>
        </w:tc>
      </w:tr>
      <w:tr w:rsidR="00410EBA" w:rsidRPr="00FF01CB" w14:paraId="365F915F" w14:textId="77777777" w:rsidTr="00410EBA">
        <w:trPr>
          <w:trHeight w:val="288"/>
        </w:trPr>
        <w:tc>
          <w:tcPr>
            <w:tcW w:w="4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996AB7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FC03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39.50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E516D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39.55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6B31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39.51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305F4E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39.15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4FBC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39.19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C6706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39.16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92793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39.39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FF67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38.97</w:t>
            </w:r>
          </w:p>
        </w:tc>
        <w:tc>
          <w:tcPr>
            <w:tcW w:w="5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DFDD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39.28</w:t>
            </w:r>
          </w:p>
        </w:tc>
      </w:tr>
      <w:tr w:rsidR="00410EBA" w:rsidRPr="00FF01CB" w14:paraId="44121E4C" w14:textId="77777777" w:rsidTr="00410EBA">
        <w:trPr>
          <w:trHeight w:val="288"/>
        </w:trPr>
        <w:tc>
          <w:tcPr>
            <w:tcW w:w="46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58BDCF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0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66EE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52.78</w:t>
            </w:r>
          </w:p>
        </w:tc>
        <w:tc>
          <w:tcPr>
            <w:tcW w:w="50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AC4A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52.75</w:t>
            </w:r>
          </w:p>
        </w:tc>
        <w:tc>
          <w:tcPr>
            <w:tcW w:w="50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62D5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52.79</w:t>
            </w:r>
          </w:p>
        </w:tc>
        <w:tc>
          <w:tcPr>
            <w:tcW w:w="50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6BFD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50.73</w:t>
            </w:r>
          </w:p>
        </w:tc>
        <w:tc>
          <w:tcPr>
            <w:tcW w:w="50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9B904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50.73</w:t>
            </w:r>
          </w:p>
        </w:tc>
        <w:tc>
          <w:tcPr>
            <w:tcW w:w="50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F9B09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50.71</w:t>
            </w:r>
          </w:p>
        </w:tc>
        <w:tc>
          <w:tcPr>
            <w:tcW w:w="50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8FD7B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51.36</w:t>
            </w:r>
          </w:p>
        </w:tc>
        <w:tc>
          <w:tcPr>
            <w:tcW w:w="50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2122FD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50.12</w:t>
            </w:r>
          </w:p>
        </w:tc>
        <w:tc>
          <w:tcPr>
            <w:tcW w:w="50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80C72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50.23</w:t>
            </w:r>
          </w:p>
        </w:tc>
      </w:tr>
      <w:tr w:rsidR="00410EBA" w:rsidRPr="00FF01CB" w14:paraId="0D441520" w14:textId="77777777" w:rsidTr="00410EBA">
        <w:trPr>
          <w:trHeight w:val="288"/>
        </w:trPr>
        <w:tc>
          <w:tcPr>
            <w:tcW w:w="46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211BE3" w14:textId="77777777" w:rsidR="00410EBA" w:rsidRPr="00FF01CB" w:rsidRDefault="00410EBA" w:rsidP="00410EBA">
            <w:pPr>
              <w:widowControl/>
              <w:spacing w:line="360" w:lineRule="auto"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  <w:tc>
          <w:tcPr>
            <w:tcW w:w="50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377CFA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22.89</w:t>
            </w:r>
          </w:p>
        </w:tc>
        <w:tc>
          <w:tcPr>
            <w:tcW w:w="50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C24E6C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22.92</w:t>
            </w:r>
          </w:p>
        </w:tc>
        <w:tc>
          <w:tcPr>
            <w:tcW w:w="50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4769A4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22.85</w:t>
            </w:r>
          </w:p>
        </w:tc>
        <w:tc>
          <w:tcPr>
            <w:tcW w:w="50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AC7B57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24.78</w:t>
            </w:r>
          </w:p>
        </w:tc>
        <w:tc>
          <w:tcPr>
            <w:tcW w:w="50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048C61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24.79</w:t>
            </w:r>
          </w:p>
        </w:tc>
        <w:tc>
          <w:tcPr>
            <w:tcW w:w="50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8A1B8F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24.77</w:t>
            </w:r>
          </w:p>
        </w:tc>
        <w:tc>
          <w:tcPr>
            <w:tcW w:w="50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50313D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24.50</w:t>
            </w:r>
          </w:p>
        </w:tc>
        <w:tc>
          <w:tcPr>
            <w:tcW w:w="50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7DC767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24.96</w:t>
            </w:r>
          </w:p>
        </w:tc>
        <w:tc>
          <w:tcPr>
            <w:tcW w:w="50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5796E0" w14:textId="77777777" w:rsidR="00410EBA" w:rsidRPr="00FF01CB" w:rsidRDefault="00410EBA" w:rsidP="00410EBA">
            <w:pPr>
              <w:widowControl/>
              <w:spacing w:line="360" w:lineRule="auto"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25.59</w:t>
            </w:r>
          </w:p>
        </w:tc>
      </w:tr>
    </w:tbl>
    <w:p w14:paraId="70C281C1" w14:textId="258B207D" w:rsidR="005934EC" w:rsidRPr="00FF01CB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ins w:id="6" w:author="Chris Anson" w:date="2025-04-04T11:24:00Z">
        <w:r>
          <w:rPr>
            <w:rFonts w:asciiTheme="minorHAnsi" w:eastAsia="SimSun" w:hAnsiTheme="minorHAnsi" w:cstheme="minorHAnsi"/>
            <w:b/>
            <w:bCs/>
            <w:kern w:val="0"/>
            <w:sz w:val="20"/>
            <w:szCs w:val="20"/>
            <w:lang w:eastAsia="en-US"/>
          </w:rPr>
          <w:br w:type="column"/>
        </w:r>
      </w:ins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lastRenderedPageBreak/>
        <w:t>Table S</w:t>
      </w:r>
      <w:r w:rsidR="00D00A05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7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Calculated </w:t>
      </w:r>
      <w:r w:rsidR="005934EC" w:rsidRPr="005519F1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val="en-GB" w:eastAsia="en-US"/>
        </w:rPr>
        <w:t>g</w:t>
      </w:r>
      <w:r w:rsidR="005519F1">
        <w:rPr>
          <w:rFonts w:asciiTheme="minorHAnsi" w:eastAsia="SimSun" w:hAnsiTheme="minorHAnsi" w:cstheme="minorHAnsi"/>
          <w:bCs/>
          <w:kern w:val="0"/>
          <w:sz w:val="20"/>
          <w:szCs w:val="20"/>
          <w:lang w:val="en-GB" w:eastAsia="en-US"/>
        </w:rPr>
        <w:t xml:space="preserve"> </w:t>
      </w:r>
      <w:r w:rsidR="005934EC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val="en-GB" w:eastAsia="en-US"/>
        </w:rPr>
        <w:t>tensors for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the eight lowest Kramers doublets (KD) in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2+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,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Cl]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+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, and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2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. 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79"/>
        <w:gridCol w:w="1041"/>
        <w:gridCol w:w="1041"/>
        <w:gridCol w:w="1033"/>
        <w:gridCol w:w="1042"/>
        <w:gridCol w:w="1042"/>
        <w:gridCol w:w="1034"/>
        <w:gridCol w:w="1042"/>
        <w:gridCol w:w="1042"/>
        <w:gridCol w:w="1038"/>
      </w:tblGrid>
      <w:tr w:rsidR="005934EC" w:rsidRPr="00FF01CB" w14:paraId="73122C3F" w14:textId="77777777" w:rsidTr="005934EC">
        <w:trPr>
          <w:trHeight w:val="288"/>
        </w:trPr>
        <w:tc>
          <w:tcPr>
            <w:tcW w:w="339" w:type="pc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70F8AF63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fi-FI"/>
              </w:rPr>
            </w:pPr>
          </w:p>
        </w:tc>
        <w:tc>
          <w:tcPr>
            <w:tcW w:w="4661" w:type="pct"/>
            <w:gridSpan w:val="9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0F6D66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]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perscript"/>
                <w:lang w:val="fi-FI" w:eastAsia="fi-FI"/>
              </w:rPr>
              <w:t>2+</w:t>
            </w:r>
          </w:p>
        </w:tc>
      </w:tr>
      <w:tr w:rsidR="005934EC" w:rsidRPr="00FF01CB" w14:paraId="2D9BBD5D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3855CA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3FE5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x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(Dy1)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4A8A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(Dy1)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C0E5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z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(Dy1)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43FBB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x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(Dy2)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1C8F6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(Dy2)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B5EF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z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(Dy2)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B026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x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(Dy3)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B69C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(Dy3)</w:t>
            </w:r>
          </w:p>
        </w:tc>
        <w:tc>
          <w:tcPr>
            <w:tcW w:w="51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A8D9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z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(Dy3)</w:t>
            </w:r>
          </w:p>
        </w:tc>
      </w:tr>
      <w:tr w:rsidR="005934EC" w:rsidRPr="00FF01CB" w14:paraId="07B9B23A" w14:textId="77777777" w:rsidTr="005934EC">
        <w:trPr>
          <w:trHeight w:val="288"/>
        </w:trPr>
        <w:tc>
          <w:tcPr>
            <w:tcW w:w="33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C5301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92C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0.79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B81EA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3.64</w:t>
            </w:r>
          </w:p>
        </w:tc>
        <w:tc>
          <w:tcPr>
            <w:tcW w:w="51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C432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15.51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293D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0.79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D5F9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3.65</w:t>
            </w:r>
          </w:p>
        </w:tc>
        <w:tc>
          <w:tcPr>
            <w:tcW w:w="51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9F0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15.49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EE36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0.79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73A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3.64</w:t>
            </w:r>
          </w:p>
        </w:tc>
        <w:tc>
          <w:tcPr>
            <w:tcW w:w="517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A082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15.50</w:t>
            </w:r>
          </w:p>
        </w:tc>
      </w:tr>
      <w:tr w:rsidR="005934EC" w:rsidRPr="00FF01CB" w14:paraId="53FA5950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F707F3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F8ED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1.06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CBEE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2.99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8C12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14.12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A44E4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1.06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CDD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3.00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0D5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14.10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AA7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1.06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978C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2.99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F89F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14.11</w:t>
            </w:r>
          </w:p>
        </w:tc>
      </w:tr>
      <w:tr w:rsidR="005934EC" w:rsidRPr="00FF01CB" w14:paraId="1F9E63C3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1369E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D91C1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2.70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17B6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3.13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55C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11.96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B652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2.71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37D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3.13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BFA1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11.95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A96DF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2.70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C09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3.13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5BCF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11.95</w:t>
            </w:r>
          </w:p>
        </w:tc>
      </w:tr>
      <w:tr w:rsidR="005934EC" w:rsidRPr="00FF01CB" w14:paraId="5597B59B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65ED22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46FB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8.30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1E04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7.20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91FEB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2.28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E6B0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8.29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011F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7.20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2B5F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2.28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74EF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8.30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DA9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7.19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B0D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2.28</w:t>
            </w:r>
          </w:p>
        </w:tc>
      </w:tr>
      <w:tr w:rsidR="005934EC" w:rsidRPr="00FF01CB" w14:paraId="362746FD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1ED167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542A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1.14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0047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2.17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B76B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13.43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988C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1.15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A1F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2.18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B531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13.43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E9D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1.14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57FF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2.17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EF08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13.45</w:t>
            </w:r>
          </w:p>
        </w:tc>
      </w:tr>
      <w:tr w:rsidR="005934EC" w:rsidRPr="00FF01CB" w14:paraId="6D326CCA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B1BDF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C90A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9894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1.87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87B9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16.56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D684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DB3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1.87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BB6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16.57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444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0.44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8F1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1.87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3A64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16.57</w:t>
            </w:r>
          </w:p>
        </w:tc>
      </w:tr>
      <w:tr w:rsidR="005934EC" w:rsidRPr="00FF01CB" w14:paraId="07D1B5BC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48375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405E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460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1.35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6C8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16.91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03C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F71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1.36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AF4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16.91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88A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234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1.36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173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16.91</w:t>
            </w:r>
          </w:p>
        </w:tc>
      </w:tr>
      <w:tr w:rsidR="005934EC" w:rsidRPr="00FF01CB" w14:paraId="3BB350E9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358F8B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D07B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18D3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7600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19.73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0ABB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C717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ECD8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19.73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2765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5E35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51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38D7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19.72</w:t>
            </w:r>
          </w:p>
        </w:tc>
      </w:tr>
      <w:tr w:rsidR="005934EC" w:rsidRPr="00FF01CB" w14:paraId="33B09DF0" w14:textId="77777777" w:rsidTr="005934EC">
        <w:trPr>
          <w:trHeight w:val="288"/>
        </w:trPr>
        <w:tc>
          <w:tcPr>
            <w:tcW w:w="339" w:type="pc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6933D60E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</w:p>
        </w:tc>
        <w:tc>
          <w:tcPr>
            <w:tcW w:w="4661" w:type="pct"/>
            <w:gridSpan w:val="9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04A7C80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Cl]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perscript"/>
                <w:lang w:val="fi-FI" w:eastAsia="fi-FI"/>
              </w:rPr>
              <w:t>+</w:t>
            </w:r>
          </w:p>
        </w:tc>
      </w:tr>
      <w:tr w:rsidR="005934EC" w:rsidRPr="00FF01CB" w14:paraId="0390FA68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A7D648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D456A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x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(Dy1)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0E38D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(Dy1)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A74B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z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(Dy1)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0C0EF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x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(Dy2)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A6E0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(Dy2)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F27B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z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(Dy2)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6D72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x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(Dy3)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DAE8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(Dy3)</w:t>
            </w:r>
          </w:p>
        </w:tc>
        <w:tc>
          <w:tcPr>
            <w:tcW w:w="51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2702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z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(Dy3)</w:t>
            </w:r>
          </w:p>
        </w:tc>
      </w:tr>
      <w:tr w:rsidR="005934EC" w:rsidRPr="00FF01CB" w14:paraId="25BC4B2D" w14:textId="77777777" w:rsidTr="005934EC">
        <w:trPr>
          <w:trHeight w:val="288"/>
        </w:trPr>
        <w:tc>
          <w:tcPr>
            <w:tcW w:w="33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E3097F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043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0.29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2A5A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0.53</w:t>
            </w:r>
          </w:p>
        </w:tc>
        <w:tc>
          <w:tcPr>
            <w:tcW w:w="51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AF3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18.52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704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0.29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372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0.53</w:t>
            </w:r>
          </w:p>
        </w:tc>
        <w:tc>
          <w:tcPr>
            <w:tcW w:w="51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794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18.52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ECB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0.29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ADDE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0.53</w:t>
            </w:r>
          </w:p>
        </w:tc>
        <w:tc>
          <w:tcPr>
            <w:tcW w:w="517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2FF4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18.53</w:t>
            </w:r>
          </w:p>
        </w:tc>
      </w:tr>
      <w:tr w:rsidR="005934EC" w:rsidRPr="00FF01CB" w14:paraId="5F8461A2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CB3F8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B11A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0.89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188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2.48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CFB0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16.30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BC5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0.89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E00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2.48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1E93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16.30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F01D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0.89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C6F7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2.49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133F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16.29</w:t>
            </w:r>
          </w:p>
        </w:tc>
      </w:tr>
      <w:tr w:rsidR="005934EC" w:rsidRPr="00FF01CB" w14:paraId="422FBB97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A277D6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DC53D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2.29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8925C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3.67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7A8E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9.35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C109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2.30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83F4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3.67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D7F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9.35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4F87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2.30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60F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3.68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84F82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9.34</w:t>
            </w:r>
          </w:p>
        </w:tc>
      </w:tr>
      <w:tr w:rsidR="005934EC" w:rsidRPr="00FF01CB" w14:paraId="4B69F96A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C7323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19EA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8.10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348A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6.29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4D2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1258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8.10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A88F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6.28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56A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5E01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8.09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6B6D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6.27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4558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0.21</w:t>
            </w:r>
          </w:p>
        </w:tc>
      </w:tr>
      <w:tr w:rsidR="005934EC" w:rsidRPr="00FF01CB" w14:paraId="28EC4B3D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923E89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5DE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1.64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DBCD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2.69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67DE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13.23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0582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1.64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0369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2.70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FF95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13.24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106A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1.65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424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2.69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9478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13.24</w:t>
            </w:r>
          </w:p>
        </w:tc>
      </w:tr>
      <w:tr w:rsidR="005934EC" w:rsidRPr="00FF01CB" w14:paraId="50C03E1D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0F1E0F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0D0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0.72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B9D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1.12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408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16.49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4A84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0.73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97DC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1.13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BBD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16.49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4608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0.72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D207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1.12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FEC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16.50</w:t>
            </w:r>
          </w:p>
        </w:tc>
      </w:tr>
      <w:tr w:rsidR="005934EC" w:rsidRPr="00FF01CB" w14:paraId="32FDA7E8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1BB4A0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ED53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9681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0.51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FB2B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18.77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BA64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B3148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0.51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2881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18.77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0C272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5D6E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0.51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26B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18.78</w:t>
            </w:r>
          </w:p>
        </w:tc>
      </w:tr>
      <w:tr w:rsidR="005934EC" w:rsidRPr="00FF01CB" w14:paraId="6CC50ED6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1F375D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9BBA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51D12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D0A12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19.81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C3178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6B79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2F77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19.82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0EA72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302A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E824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19.81</w:t>
            </w:r>
          </w:p>
        </w:tc>
      </w:tr>
      <w:tr w:rsidR="005934EC" w:rsidRPr="00FF01CB" w14:paraId="2F730675" w14:textId="77777777" w:rsidTr="005934EC">
        <w:trPr>
          <w:trHeight w:val="288"/>
        </w:trPr>
        <w:tc>
          <w:tcPr>
            <w:tcW w:w="339" w:type="pct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5ED70D6B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</w:p>
        </w:tc>
        <w:tc>
          <w:tcPr>
            <w:tcW w:w="4661" w:type="pct"/>
            <w:gridSpan w:val="9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7B2AAE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Cl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2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]</w:t>
            </w:r>
          </w:p>
        </w:tc>
      </w:tr>
      <w:tr w:rsidR="005934EC" w:rsidRPr="00FF01CB" w14:paraId="6328B9D9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CB9570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30C8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x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(Dy1)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95FAA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(Dy1)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BEDA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z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(Dy1)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DE97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x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(Dy2)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639C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(Dy2)</w:t>
            </w:r>
          </w:p>
        </w:tc>
        <w:tc>
          <w:tcPr>
            <w:tcW w:w="51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7B39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z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(Dy2)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6B0B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x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(Dy3)</w:t>
            </w:r>
          </w:p>
        </w:tc>
        <w:tc>
          <w:tcPr>
            <w:tcW w:w="51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95A6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(Dy3)</w:t>
            </w:r>
          </w:p>
        </w:tc>
        <w:tc>
          <w:tcPr>
            <w:tcW w:w="51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2291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g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z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 (Dy3)</w:t>
            </w:r>
          </w:p>
        </w:tc>
      </w:tr>
      <w:tr w:rsidR="005934EC" w:rsidRPr="00FF01CB" w14:paraId="58113646" w14:textId="77777777" w:rsidTr="005934EC">
        <w:trPr>
          <w:trHeight w:val="288"/>
        </w:trPr>
        <w:tc>
          <w:tcPr>
            <w:tcW w:w="33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EAAC0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9957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0.29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7E1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0.53</w:t>
            </w:r>
          </w:p>
        </w:tc>
        <w:tc>
          <w:tcPr>
            <w:tcW w:w="51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8FC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18.64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82FC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0.38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D7A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0.78</w:t>
            </w:r>
          </w:p>
        </w:tc>
        <w:tc>
          <w:tcPr>
            <w:tcW w:w="515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EE639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18.28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706A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0.08</w:t>
            </w:r>
          </w:p>
        </w:tc>
        <w:tc>
          <w:tcPr>
            <w:tcW w:w="519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F3D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0.13</w:t>
            </w:r>
          </w:p>
        </w:tc>
        <w:tc>
          <w:tcPr>
            <w:tcW w:w="517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0921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18.97</w:t>
            </w:r>
          </w:p>
        </w:tc>
      </w:tr>
      <w:tr w:rsidR="005934EC" w:rsidRPr="00FF01CB" w14:paraId="567887E3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C04EE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5EEB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0.38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384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1.46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C368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17.30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86232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0.83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F5E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2.70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BCC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16.01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1DAE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1.38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62A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3.47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5DE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15.61</w:t>
            </w:r>
          </w:p>
        </w:tc>
      </w:tr>
      <w:tr w:rsidR="005934EC" w:rsidRPr="00FF01CB" w14:paraId="040C4D98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01E3E8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130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2.69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788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2.80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F2B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11.16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596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2.33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B768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3.80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225B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8.80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EC06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0.65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88C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3.70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277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8.38</w:t>
            </w:r>
          </w:p>
        </w:tc>
      </w:tr>
      <w:tr w:rsidR="005934EC" w:rsidRPr="00FF01CB" w14:paraId="0F0A2D21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096E26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38EE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9.25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1E31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6.16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665F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0.88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5CFF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8.10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C5DBC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5.85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C79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0.30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1047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8.11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12DA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6.62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60D64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0.92</w:t>
            </w:r>
          </w:p>
        </w:tc>
      </w:tr>
      <w:tr w:rsidR="005934EC" w:rsidRPr="00FF01CB" w14:paraId="3EB78A3F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7206B6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81EA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1.79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3DB3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2.55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3A2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13.03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659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1.86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DD16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2.50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BF73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13.33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ADEB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2.51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2035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3.59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1D9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12.50</w:t>
            </w:r>
          </w:p>
        </w:tc>
      </w:tr>
      <w:tr w:rsidR="005934EC" w:rsidRPr="00FF01CB" w14:paraId="7C2ED034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F5640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C94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0.70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825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1.00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BAE7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16.05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165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0.48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837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0.68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F8E8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16.73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3B1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0.56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E0C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0.99</w:t>
            </w:r>
          </w:p>
        </w:tc>
        <w:tc>
          <w:tcPr>
            <w:tcW w:w="5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3FD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16.82</w:t>
            </w:r>
          </w:p>
        </w:tc>
      </w:tr>
      <w:tr w:rsidR="005934EC" w:rsidRPr="00FF01CB" w14:paraId="5C930DD6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652DA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1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547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0.22</w:t>
            </w:r>
          </w:p>
        </w:tc>
        <w:tc>
          <w:tcPr>
            <w:tcW w:w="51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C2A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0.66</w:t>
            </w:r>
          </w:p>
        </w:tc>
        <w:tc>
          <w:tcPr>
            <w:tcW w:w="51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6BB6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18.57</w:t>
            </w:r>
          </w:p>
        </w:tc>
        <w:tc>
          <w:tcPr>
            <w:tcW w:w="51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B1A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0.18</w:t>
            </w:r>
          </w:p>
        </w:tc>
        <w:tc>
          <w:tcPr>
            <w:tcW w:w="51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6E1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0.43</w:t>
            </w:r>
          </w:p>
        </w:tc>
        <w:tc>
          <w:tcPr>
            <w:tcW w:w="51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1F89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18.93</w:t>
            </w:r>
          </w:p>
        </w:tc>
        <w:tc>
          <w:tcPr>
            <w:tcW w:w="51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E6D1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0.24</w:t>
            </w:r>
          </w:p>
        </w:tc>
        <w:tc>
          <w:tcPr>
            <w:tcW w:w="51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F6F4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0.61</w:t>
            </w:r>
          </w:p>
        </w:tc>
        <w:tc>
          <w:tcPr>
            <w:tcW w:w="51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1EC5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18.76</w:t>
            </w:r>
          </w:p>
        </w:tc>
      </w:tr>
      <w:tr w:rsidR="005934EC" w:rsidRPr="00FF01CB" w14:paraId="689C55D9" w14:textId="77777777" w:rsidTr="005934EC">
        <w:trPr>
          <w:trHeight w:val="288"/>
        </w:trPr>
        <w:tc>
          <w:tcPr>
            <w:tcW w:w="33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86B239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  <w:tc>
          <w:tcPr>
            <w:tcW w:w="51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6FE24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480E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72DF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19.79</w:t>
            </w:r>
          </w:p>
        </w:tc>
        <w:tc>
          <w:tcPr>
            <w:tcW w:w="51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F1BC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D94F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DBC6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19.82</w:t>
            </w:r>
          </w:p>
        </w:tc>
        <w:tc>
          <w:tcPr>
            <w:tcW w:w="51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6A98A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6E5D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51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0547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19.81</w:t>
            </w:r>
          </w:p>
        </w:tc>
      </w:tr>
    </w:tbl>
    <w:p w14:paraId="50966309" w14:textId="77777777" w:rsidR="005934EC" w:rsidRPr="00FF01CB" w:rsidRDefault="005934EC" w:rsidP="005934EC">
      <w:pPr>
        <w:widowControl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</w:p>
    <w:p w14:paraId="4B4239C8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6EED54EA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34623E1E" w14:textId="72562C45" w:rsidR="005934EC" w:rsidRPr="00FF01CB" w:rsidRDefault="00D00A05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Table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S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8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Calculated angle (°) between the ground Kramers doublet and each excited doublets for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2+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,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Cl]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+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, and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2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. 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7"/>
        <w:gridCol w:w="1035"/>
        <w:gridCol w:w="1035"/>
        <w:gridCol w:w="1035"/>
        <w:gridCol w:w="1036"/>
        <w:gridCol w:w="1036"/>
        <w:gridCol w:w="1040"/>
        <w:gridCol w:w="1036"/>
        <w:gridCol w:w="1036"/>
        <w:gridCol w:w="1038"/>
      </w:tblGrid>
      <w:tr w:rsidR="005934EC" w:rsidRPr="00FF01CB" w14:paraId="30D948F3" w14:textId="77777777" w:rsidTr="005934EC">
        <w:trPr>
          <w:trHeight w:val="288"/>
        </w:trPr>
        <w:tc>
          <w:tcPr>
            <w:tcW w:w="353" w:type="pc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5C351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fi-FI"/>
              </w:rPr>
            </w:pPr>
          </w:p>
        </w:tc>
        <w:tc>
          <w:tcPr>
            <w:tcW w:w="1548" w:type="pct"/>
            <w:gridSpan w:val="3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52B9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]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perscript"/>
                <w:lang w:val="fi-FI" w:eastAsia="fi-FI"/>
              </w:rPr>
              <w:t>2+</w:t>
            </w:r>
          </w:p>
        </w:tc>
        <w:tc>
          <w:tcPr>
            <w:tcW w:w="1550" w:type="pct"/>
            <w:gridSpan w:val="3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994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Cl]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perscript"/>
                <w:lang w:val="fi-FI" w:eastAsia="fi-FI"/>
              </w:rPr>
              <w:t>+</w:t>
            </w:r>
          </w:p>
        </w:tc>
        <w:tc>
          <w:tcPr>
            <w:tcW w:w="1549" w:type="pct"/>
            <w:gridSpan w:val="3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AA93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[Dy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Co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3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Cl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vertAlign w:val="subscript"/>
                <w:lang w:val="fi-FI" w:eastAsia="fi-FI"/>
              </w:rPr>
              <w:t>2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]</w:t>
            </w:r>
          </w:p>
        </w:tc>
      </w:tr>
      <w:tr w:rsidR="005934EC" w:rsidRPr="00FF01CB" w14:paraId="401C2094" w14:textId="77777777" w:rsidTr="005934EC">
        <w:trPr>
          <w:trHeight w:val="288"/>
        </w:trPr>
        <w:tc>
          <w:tcPr>
            <w:tcW w:w="35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D0653A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C8187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Dy1 </w:t>
            </w:r>
          </w:p>
        </w:tc>
        <w:tc>
          <w:tcPr>
            <w:tcW w:w="5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5F88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Dy2</w:t>
            </w:r>
          </w:p>
        </w:tc>
        <w:tc>
          <w:tcPr>
            <w:tcW w:w="5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03F5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Dy3</w:t>
            </w:r>
          </w:p>
        </w:tc>
        <w:tc>
          <w:tcPr>
            <w:tcW w:w="5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EF3F3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Dy1 </w:t>
            </w:r>
          </w:p>
        </w:tc>
        <w:tc>
          <w:tcPr>
            <w:tcW w:w="5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5A096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Dy2</w:t>
            </w:r>
          </w:p>
        </w:tc>
        <w:tc>
          <w:tcPr>
            <w:tcW w:w="51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26E8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Dy3</w:t>
            </w:r>
          </w:p>
        </w:tc>
        <w:tc>
          <w:tcPr>
            <w:tcW w:w="5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C428F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 xml:space="preserve">Dy1 </w:t>
            </w:r>
          </w:p>
        </w:tc>
        <w:tc>
          <w:tcPr>
            <w:tcW w:w="5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637D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Dy2</w:t>
            </w:r>
          </w:p>
        </w:tc>
        <w:tc>
          <w:tcPr>
            <w:tcW w:w="5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E173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Dy3</w:t>
            </w:r>
          </w:p>
        </w:tc>
      </w:tr>
      <w:tr w:rsidR="005934EC" w:rsidRPr="00FF01CB" w14:paraId="56A421DE" w14:textId="77777777" w:rsidTr="005934EC">
        <w:trPr>
          <w:trHeight w:val="288"/>
        </w:trPr>
        <w:tc>
          <w:tcPr>
            <w:tcW w:w="353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A9480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1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FB7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-</w:t>
            </w:r>
          </w:p>
        </w:tc>
        <w:tc>
          <w:tcPr>
            <w:tcW w:w="51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011A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-</w:t>
            </w:r>
          </w:p>
        </w:tc>
        <w:tc>
          <w:tcPr>
            <w:tcW w:w="51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0B5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-</w:t>
            </w:r>
          </w:p>
        </w:tc>
        <w:tc>
          <w:tcPr>
            <w:tcW w:w="51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FFA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-</w:t>
            </w:r>
          </w:p>
        </w:tc>
        <w:tc>
          <w:tcPr>
            <w:tcW w:w="51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F2E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-</w:t>
            </w:r>
          </w:p>
        </w:tc>
        <w:tc>
          <w:tcPr>
            <w:tcW w:w="518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D58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-</w:t>
            </w:r>
          </w:p>
        </w:tc>
        <w:tc>
          <w:tcPr>
            <w:tcW w:w="51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7D2E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-</w:t>
            </w:r>
          </w:p>
        </w:tc>
        <w:tc>
          <w:tcPr>
            <w:tcW w:w="51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3E5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-</w:t>
            </w:r>
          </w:p>
        </w:tc>
        <w:tc>
          <w:tcPr>
            <w:tcW w:w="516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4C9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-</w:t>
            </w:r>
          </w:p>
        </w:tc>
      </w:tr>
      <w:tr w:rsidR="005934EC" w:rsidRPr="00FF01CB" w14:paraId="46F0D5C4" w14:textId="77777777" w:rsidTr="005934EC">
        <w:trPr>
          <w:trHeight w:val="288"/>
        </w:trPr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434A9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530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49.39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3766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49.33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170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49.42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58A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79.68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FA4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79.74</w:t>
            </w:r>
          </w:p>
        </w:tc>
        <w:tc>
          <w:tcPr>
            <w:tcW w:w="5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2E2A1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79.74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17D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83.50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DA2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79.83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1CB2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78.46</w:t>
            </w:r>
          </w:p>
        </w:tc>
      </w:tr>
      <w:tr w:rsidR="005934EC" w:rsidRPr="00FF01CB" w14:paraId="5DEA021A" w14:textId="77777777" w:rsidTr="005934EC">
        <w:trPr>
          <w:trHeight w:val="288"/>
        </w:trPr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5970C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06E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34.49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6912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34.49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64D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34.57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FD7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51.99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B30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52.01</w:t>
            </w:r>
          </w:p>
        </w:tc>
        <w:tc>
          <w:tcPr>
            <w:tcW w:w="5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40FD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52.01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3C30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54.63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1905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56.12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221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49.35</w:t>
            </w:r>
          </w:p>
        </w:tc>
      </w:tr>
      <w:tr w:rsidR="005934EC" w:rsidRPr="00FF01CB" w14:paraId="145E2552" w14:textId="77777777" w:rsidTr="005934EC">
        <w:trPr>
          <w:trHeight w:val="288"/>
        </w:trPr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F833F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B05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145.96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61AF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145.99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F2C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145.95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8BE02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135.28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2256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135.26</w:t>
            </w:r>
          </w:p>
        </w:tc>
        <w:tc>
          <w:tcPr>
            <w:tcW w:w="5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532C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135.26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E987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141.88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8B09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136.54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88DA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48.19</w:t>
            </w:r>
          </w:p>
        </w:tc>
      </w:tr>
      <w:tr w:rsidR="005934EC" w:rsidRPr="00FF01CB" w14:paraId="77342FE8" w14:textId="77777777" w:rsidTr="005934EC">
        <w:trPr>
          <w:trHeight w:val="288"/>
        </w:trPr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A675F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EC9B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40.68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0DBE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40.74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98C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40.69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2E2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48.09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4850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48.15</w:t>
            </w:r>
          </w:p>
        </w:tc>
        <w:tc>
          <w:tcPr>
            <w:tcW w:w="5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112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48.15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8C26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55.73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6075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46.05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451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45.68</w:t>
            </w:r>
          </w:p>
        </w:tc>
      </w:tr>
      <w:tr w:rsidR="005934EC" w:rsidRPr="00FF01CB" w14:paraId="4183E257" w14:textId="77777777" w:rsidTr="005934EC">
        <w:trPr>
          <w:trHeight w:val="288"/>
        </w:trPr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1EDF5A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6B54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120.23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87B7C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120.25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136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120.25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D74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119.41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1F3F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119.39</w:t>
            </w:r>
          </w:p>
        </w:tc>
        <w:tc>
          <w:tcPr>
            <w:tcW w:w="5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9A3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119.39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650B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109.64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772A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120.53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9A0A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119.18</w:t>
            </w:r>
          </w:p>
        </w:tc>
      </w:tr>
      <w:tr w:rsidR="005934EC" w:rsidRPr="00FF01CB" w14:paraId="70512F8B" w14:textId="77777777" w:rsidTr="005934EC">
        <w:trPr>
          <w:trHeight w:val="288"/>
        </w:trPr>
        <w:tc>
          <w:tcPr>
            <w:tcW w:w="35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F0695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1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FC80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50.59</w:t>
            </w:r>
          </w:p>
        </w:tc>
        <w:tc>
          <w:tcPr>
            <w:tcW w:w="51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32C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50.70</w:t>
            </w:r>
          </w:p>
        </w:tc>
        <w:tc>
          <w:tcPr>
            <w:tcW w:w="51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D77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50.57</w:t>
            </w:r>
          </w:p>
        </w:tc>
        <w:tc>
          <w:tcPr>
            <w:tcW w:w="51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0B9C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42.59</w:t>
            </w:r>
          </w:p>
        </w:tc>
        <w:tc>
          <w:tcPr>
            <w:tcW w:w="51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4322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42.62</w:t>
            </w:r>
          </w:p>
        </w:tc>
        <w:tc>
          <w:tcPr>
            <w:tcW w:w="51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3FB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42.62</w:t>
            </w:r>
          </w:p>
        </w:tc>
        <w:tc>
          <w:tcPr>
            <w:tcW w:w="51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98E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42.86</w:t>
            </w:r>
          </w:p>
        </w:tc>
        <w:tc>
          <w:tcPr>
            <w:tcW w:w="51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BABC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42.76</w:t>
            </w:r>
          </w:p>
        </w:tc>
        <w:tc>
          <w:tcPr>
            <w:tcW w:w="51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7A13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43.39</w:t>
            </w:r>
          </w:p>
        </w:tc>
      </w:tr>
      <w:tr w:rsidR="005934EC" w:rsidRPr="00FF01CB" w14:paraId="265CC524" w14:textId="77777777" w:rsidTr="005934EC">
        <w:trPr>
          <w:trHeight w:val="288"/>
        </w:trPr>
        <w:tc>
          <w:tcPr>
            <w:tcW w:w="35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99E2E6" w14:textId="77777777" w:rsidR="005934EC" w:rsidRPr="00FF01CB" w:rsidRDefault="005934EC" w:rsidP="005934EC">
            <w:pPr>
              <w:widowControl/>
              <w:jc w:val="left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  <w:tc>
          <w:tcPr>
            <w:tcW w:w="51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A298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113.96</w:t>
            </w:r>
          </w:p>
        </w:tc>
        <w:tc>
          <w:tcPr>
            <w:tcW w:w="51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B006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113.95</w:t>
            </w:r>
          </w:p>
        </w:tc>
        <w:tc>
          <w:tcPr>
            <w:tcW w:w="51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F0D6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114.03</w:t>
            </w:r>
          </w:p>
        </w:tc>
        <w:tc>
          <w:tcPr>
            <w:tcW w:w="51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705F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129.94</w:t>
            </w:r>
          </w:p>
        </w:tc>
        <w:tc>
          <w:tcPr>
            <w:tcW w:w="51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0557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129.98</w:t>
            </w:r>
          </w:p>
        </w:tc>
        <w:tc>
          <w:tcPr>
            <w:tcW w:w="51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F229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129.98</w:t>
            </w:r>
          </w:p>
        </w:tc>
        <w:tc>
          <w:tcPr>
            <w:tcW w:w="51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2034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131.23</w:t>
            </w:r>
          </w:p>
        </w:tc>
        <w:tc>
          <w:tcPr>
            <w:tcW w:w="51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7A7E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130.45</w:t>
            </w:r>
          </w:p>
        </w:tc>
        <w:tc>
          <w:tcPr>
            <w:tcW w:w="51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4133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129.50</w:t>
            </w:r>
          </w:p>
        </w:tc>
      </w:tr>
    </w:tbl>
    <w:p w14:paraId="6D160390" w14:textId="77777777" w:rsidR="000B1BE9" w:rsidRPr="00FF01CB" w:rsidRDefault="000B1BE9" w:rsidP="005934EC">
      <w:pPr>
        <w:widowControl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</w:p>
    <w:p w14:paraId="502C2037" w14:textId="688FC7DA" w:rsidR="005934EC" w:rsidRPr="00FF01CB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ins w:id="7" w:author="Chris Anson" w:date="2025-04-04T11:25:00Z">
        <w:r>
          <w:rPr>
            <w:rFonts w:asciiTheme="minorHAnsi" w:eastAsia="SimSun" w:hAnsiTheme="minorHAnsi" w:cstheme="minorHAnsi"/>
            <w:b/>
            <w:bCs/>
            <w:kern w:val="0"/>
            <w:sz w:val="20"/>
            <w:szCs w:val="20"/>
            <w:lang w:eastAsia="en-US"/>
          </w:rPr>
          <w:br w:type="column"/>
        </w:r>
      </w:ins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lastRenderedPageBreak/>
        <w:t>Table S</w:t>
      </w:r>
      <w:r w:rsidR="00D00A05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9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Squared composition of the SO-RASSI wave functions for each 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eastAsia="en-US"/>
        </w:rPr>
        <w:t>M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vertAlign w:val="subscript"/>
          <w:lang w:eastAsia="en-US"/>
        </w:rPr>
        <w:t>J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state of the ground multiplet (J = 15/2) for Dy1 in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2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. Values lower than 0.01 not presented in Table.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5"/>
        <w:gridCol w:w="585"/>
        <w:gridCol w:w="585"/>
        <w:gridCol w:w="585"/>
        <w:gridCol w:w="585"/>
        <w:gridCol w:w="585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</w:tblGrid>
      <w:tr w:rsidR="005934EC" w:rsidRPr="00FF01CB" w14:paraId="5C5226E6" w14:textId="77777777" w:rsidTr="005934EC">
        <w:trPr>
          <w:trHeight w:val="288"/>
        </w:trPr>
        <w:tc>
          <w:tcPr>
            <w:tcW w:w="341" w:type="pc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DCBC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lang w:eastAsia="fi-FI"/>
              </w:rPr>
              <w:t>M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  <w:t>J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483C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390B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7430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77F4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DC89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A4F6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92B5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4F46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</w:tr>
      <w:tr w:rsidR="005934EC" w:rsidRPr="00FF01CB" w14:paraId="64F515FB" w14:textId="77777777" w:rsidTr="005934EC">
        <w:trPr>
          <w:trHeight w:val="288"/>
        </w:trPr>
        <w:tc>
          <w:tcPr>
            <w:tcW w:w="34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AB2EA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-15/2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2A9C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525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0.82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AA9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F640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169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F93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A48F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3E70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E6B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1F8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678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051C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2148D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30F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AC6D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F07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</w:tr>
      <w:tr w:rsidR="005934EC" w:rsidRPr="00FF01CB" w14:paraId="73BF9F66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93D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-13/2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D2F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C01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CC8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C9C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13C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D8D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809C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6B2B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0CB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084A5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8EB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296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1B47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B9E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0555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652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0.15</w:t>
            </w:r>
          </w:p>
        </w:tc>
      </w:tr>
      <w:tr w:rsidR="005934EC" w:rsidRPr="00FF01CB" w14:paraId="5BC71538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30E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-11/2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A8E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A5B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538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3BD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AEE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A21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436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7F9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AFC4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FF80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39CC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26C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93FF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AE880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A61B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716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0.32</w:t>
            </w:r>
          </w:p>
        </w:tc>
      </w:tr>
      <w:tr w:rsidR="005934EC" w:rsidRPr="00FF01CB" w14:paraId="26EB1007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85ED4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-9/2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C47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D3F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F4F5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766A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5DA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28AF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0EA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915B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F913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22DD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A2B2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5DD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977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FA2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76B4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3AD4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0.29</w:t>
            </w:r>
          </w:p>
        </w:tc>
      </w:tr>
      <w:tr w:rsidR="005934EC" w:rsidRPr="00FF01CB" w14:paraId="3EA05FA3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2A7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-7/2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6F9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A8B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612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12B22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49FAB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3B8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958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325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31D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F8F2E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BB4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A8D1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DAA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F757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19FFA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207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0.14</w:t>
            </w:r>
          </w:p>
        </w:tc>
      </w:tr>
      <w:tr w:rsidR="005934EC" w:rsidRPr="00FF01CB" w14:paraId="3B56A1F7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1D9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-5/2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032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D41F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B9C6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107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97DB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B9FC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C69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11C1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40C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C0992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F91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A62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29B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40A4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DDB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B361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</w:tr>
      <w:tr w:rsidR="005934EC" w:rsidRPr="00FF01CB" w14:paraId="0FBD2CB4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904E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-3/2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099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EDB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89F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B78B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6EF2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FA7A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EE8C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9464D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EE85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C76A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F8C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20C2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E33B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6958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70ECF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3F84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</w:tr>
      <w:tr w:rsidR="005934EC" w:rsidRPr="00FF01CB" w14:paraId="3867A8E2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689D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9B17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9D1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0199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7AFB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08A4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6CF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291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16D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7462B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FBD2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9D28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F76A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832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346A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57B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E20F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  <w:tr w:rsidR="005934EC" w:rsidRPr="00FF01CB" w14:paraId="7BFA3D7B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6AD0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9F2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14F1C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8D0F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9CC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0.43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0D67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91E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798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D1E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FE37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9FF5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2F1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0B61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FCC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70EB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5B8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46B0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  <w:tr w:rsidR="005934EC" w:rsidRPr="00FF01CB" w14:paraId="03C75393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1585A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3/2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B630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1E1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EB69C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4535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CC3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93E7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338B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9712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5E2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49DB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47F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C02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2F1E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C337F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475A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6D4A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  <w:tr w:rsidR="005934EC" w:rsidRPr="00FF01CB" w14:paraId="4F728D98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DD0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5/2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EA4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039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AC1D8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662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C3D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4BB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7510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ECC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F796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863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FB7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E29A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144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1028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C20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27FF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  <w:tr w:rsidR="005934EC" w:rsidRPr="00FF01CB" w14:paraId="0DD7CEC5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AED1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7/2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A5B1F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AA444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0B0E7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608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D1A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2C09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6E46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F2C4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1C9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C5CC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10AD7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B80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4F9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D88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E0C8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275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  <w:tr w:rsidR="005934EC" w:rsidRPr="00FF01CB" w14:paraId="5F36A8FC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2424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9/2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A665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ED9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7249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6D40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8203F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DEDD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DB5E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5B9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3AA3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B142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050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41A7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A838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8499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5E7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179B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  <w:tr w:rsidR="005934EC" w:rsidRPr="00FF01CB" w14:paraId="56CAFF7A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DA7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11/2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FDD5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FF98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EB3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88B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FFCF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C2DC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E4F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8C09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50DD6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B7C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1E1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3DAC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58E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C832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0.26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4066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0.32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A750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  <w:tr w:rsidR="005934EC" w:rsidRPr="00FF01CB" w14:paraId="71A632CA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7D0A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13/2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CB53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9E85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30C6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707B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394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A70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95A0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EB2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CA26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145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47A6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78E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362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5867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14FC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3699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  <w:tr w:rsidR="005934EC" w:rsidRPr="00FF01CB" w14:paraId="14AACC7D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F75D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15/2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C8FE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0.82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D9ADF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F432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3C7B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4CE2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A3D55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3B37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D3CAF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1EBE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81DA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AE1C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9864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648DB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9EB4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78A9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FCE3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  <w:t>0.00</w:t>
            </w:r>
          </w:p>
        </w:tc>
      </w:tr>
    </w:tbl>
    <w:p w14:paraId="77739440" w14:textId="77777777" w:rsidR="005934EC" w:rsidRPr="00FF01CB" w:rsidRDefault="005934EC" w:rsidP="005934EC">
      <w:pPr>
        <w:widowControl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</w:p>
    <w:p w14:paraId="4CA91FA9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583EAA2C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280B47F9" w14:textId="2BAE494C" w:rsidR="005934EC" w:rsidRPr="00FF01CB" w:rsidRDefault="005934EC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Table S</w:t>
      </w:r>
      <w:r w:rsidR="00D00A05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10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Squared composition of the SO-RASSI wave functions for each </w:t>
      </w:r>
      <w:r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eastAsia="en-US"/>
        </w:rPr>
        <w:t>M</w:t>
      </w:r>
      <w:r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vertAlign w:val="subscript"/>
          <w:lang w:eastAsia="en-US"/>
        </w:rPr>
        <w:t>J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state of the ground multiplet (J = 15/2) for Dy2 in 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2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>. Values lower than 0.01 not presented in Table.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4"/>
        <w:gridCol w:w="586"/>
        <w:gridCol w:w="586"/>
        <w:gridCol w:w="586"/>
        <w:gridCol w:w="586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2"/>
      </w:tblGrid>
      <w:tr w:rsidR="005934EC" w:rsidRPr="00FF01CB" w14:paraId="1DB0504C" w14:textId="77777777" w:rsidTr="005934EC">
        <w:trPr>
          <w:trHeight w:val="288"/>
        </w:trPr>
        <w:tc>
          <w:tcPr>
            <w:tcW w:w="341" w:type="pc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D4E4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lang w:eastAsia="fi-FI"/>
              </w:rPr>
              <w:t>M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  <w:t>J</w:t>
            </w:r>
          </w:p>
        </w:tc>
        <w:tc>
          <w:tcPr>
            <w:tcW w:w="583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4F53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83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399A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D738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A5B3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D451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409A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6371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1416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</w:tr>
      <w:tr w:rsidR="005934EC" w:rsidRPr="00FF01CB" w14:paraId="5C2B71F2" w14:textId="77777777" w:rsidTr="005934EC">
        <w:trPr>
          <w:trHeight w:val="288"/>
        </w:trPr>
        <w:tc>
          <w:tcPr>
            <w:tcW w:w="34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0529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-15/2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B11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0.82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8AB3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241E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0B1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B74C5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8CFC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477F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4120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50C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D64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56AC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902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5FAD7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F0F5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4B62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1949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  <w:tr w:rsidR="005934EC" w:rsidRPr="00FF01CB" w14:paraId="4817A99B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F28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7EE3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F5C8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2523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FC8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B0B7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32A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6B4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43FBD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029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E098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37EE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1B7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0A8C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06FA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06EA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0AE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</w:tr>
      <w:tr w:rsidR="005934EC" w:rsidRPr="00FF01CB" w14:paraId="25E50F9A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D280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3AB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EEA8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93E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030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0717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E9C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6950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0D7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C44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B30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294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4B2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C5EF9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5B7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E7F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AF80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</w:tr>
      <w:tr w:rsidR="005934EC" w:rsidRPr="00FF01CB" w14:paraId="7B03E219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944C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E342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299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AD4F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1AE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F78E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B218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B30FF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8463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B14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C084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BA2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4BAF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5B31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3F1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89FF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5EC0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</w:tr>
      <w:tr w:rsidR="005934EC" w:rsidRPr="00FF01CB" w14:paraId="1D70FB27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5C5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C79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08C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2D6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6F7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0F7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4D94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45D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92C6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4860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950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5EE4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823B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F2A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5CF04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7A94E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F5C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</w:tr>
      <w:tr w:rsidR="005934EC" w:rsidRPr="00FF01CB" w14:paraId="6AB5ED60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5FCCE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57E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1D6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983A4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166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D20E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7481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8DAA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26E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C7C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964A8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B71E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0A90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BF7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3FCF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ED54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FB8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</w:tr>
      <w:tr w:rsidR="005934EC" w:rsidRPr="00FF01CB" w14:paraId="69EE566E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064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06E5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218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C5D9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25C3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70F6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6969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B31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6EE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64DE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78A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FBA6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40F4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FC10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082E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A21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9A4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557D5C28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76A2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4634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A0D0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2D7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1B1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B97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0F9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40FC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2D99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932D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010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3AE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4B7C3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91E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529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20D3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CA1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0C95A5CC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559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875D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2303A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4F22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097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E9B8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5A911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C96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70F2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D5D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D6E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14F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417CB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A4A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E73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F0D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A5114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51C58253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0629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0A1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2348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9EC7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4F3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957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0A60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5AE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792F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A79D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C222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B9A7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5209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E4D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415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658B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CFDE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15F624A7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258A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6EE1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5874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B90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6EE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7A3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059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420C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A7E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57AFB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FC9C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08F9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5C6F2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0D5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5C1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2E2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AA3A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50FAC4F0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8D7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AC3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F99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EFB34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BCF8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90FE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4F6B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AE7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3E2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9762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57A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C98C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578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970DD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99B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A42D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2FD4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1CD77F36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1FD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B1C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7EB7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6C8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8CF0E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1E0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7E6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F7E0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6FF7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83DE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E994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36FF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AC6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B9A9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748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7BE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565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5F11001F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80A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5AE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0D0B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7EF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C65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B15D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503E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38B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440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9BD6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62C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536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990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9121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F7AE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BF1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757B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05286498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E9E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13/2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EC3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B82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88C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166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345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FE13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05B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058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6B17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32C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F9D5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2E4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509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A9A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F610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EB690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38F19FF0" w14:textId="77777777" w:rsidTr="005934EC">
        <w:trPr>
          <w:trHeight w:val="288"/>
        </w:trPr>
        <w:tc>
          <w:tcPr>
            <w:tcW w:w="34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A7E0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15/2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51F6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5A0B0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0.82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66A48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C288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F62FE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987B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D120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C5FF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D6D8D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4963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729D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0A16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0654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EC30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1B86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FCD1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</w:tbl>
    <w:p w14:paraId="289185F1" w14:textId="77777777" w:rsidR="005934EC" w:rsidRPr="00FF01CB" w:rsidRDefault="005934EC" w:rsidP="005934EC">
      <w:pPr>
        <w:widowControl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</w:p>
    <w:p w14:paraId="71CC3A86" w14:textId="45B2797E" w:rsidR="005934EC" w:rsidRPr="00FF01CB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ins w:id="8" w:author="Chris Anson" w:date="2025-04-04T11:25:00Z">
        <w:r>
          <w:rPr>
            <w:rFonts w:asciiTheme="minorHAnsi" w:eastAsia="SimSun" w:hAnsiTheme="minorHAnsi" w:cstheme="minorHAnsi"/>
            <w:b/>
            <w:bCs/>
            <w:kern w:val="0"/>
            <w:sz w:val="20"/>
            <w:szCs w:val="20"/>
            <w:lang w:eastAsia="en-US"/>
          </w:rPr>
          <w:br w:type="column"/>
        </w:r>
      </w:ins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lastRenderedPageBreak/>
        <w:t>Table S</w:t>
      </w:r>
      <w:r w:rsidR="00D00A05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11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Squared composition of the SO-RASSI wave functions for each 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eastAsia="en-US"/>
        </w:rPr>
        <w:t>M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vertAlign w:val="subscript"/>
          <w:lang w:eastAsia="en-US"/>
        </w:rPr>
        <w:t>J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state of the ground multiplet (J = 15/2) for Dy3 in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2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>. Values lower than 0.01 not presented in Table.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3"/>
        <w:gridCol w:w="587"/>
        <w:gridCol w:w="586"/>
        <w:gridCol w:w="586"/>
        <w:gridCol w:w="586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2"/>
      </w:tblGrid>
      <w:tr w:rsidR="005934EC" w:rsidRPr="00FF01CB" w14:paraId="3B0A0A20" w14:textId="77777777" w:rsidTr="005934EC">
        <w:trPr>
          <w:trHeight w:val="288"/>
        </w:trPr>
        <w:tc>
          <w:tcPr>
            <w:tcW w:w="340" w:type="pc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EE2D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lang w:eastAsia="fi-FI"/>
              </w:rPr>
              <w:t>M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  <w:t>J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64B1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01AF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C66A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0260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2D54F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21057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DC2E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81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F696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</w:tr>
      <w:tr w:rsidR="005934EC" w:rsidRPr="00FF01CB" w14:paraId="311D137C" w14:textId="77777777" w:rsidTr="005934EC">
        <w:trPr>
          <w:trHeight w:val="288"/>
        </w:trPr>
        <w:tc>
          <w:tcPr>
            <w:tcW w:w="34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32E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-15/2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839D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0.71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889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E54C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7DBD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AB1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C7E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FCD0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882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7782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4BD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A9D1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822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7DB6F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210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A8A35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8EE6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17E6EA3D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158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38D21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E0B4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8678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A91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095D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5521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09E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B524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133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D08D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509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B8E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449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E6A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A60C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568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5508C34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B4DC4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72AF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BE3F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4CA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803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24AC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BBE5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0CCD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0374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504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FF8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F58F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82C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EA9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307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F80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36B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22080A3F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7FBD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555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871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AC32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19A8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992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3375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08A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7561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34A8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59E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98E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B49AA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EF8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C9AE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F91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C84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6EFD5F4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7DE7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3495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DDA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1CE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AB9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3DB8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37C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716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0D3C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B507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AC1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2A2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CEC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1ADD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724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0F3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D9D6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620ABCB6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3CA4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D38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1B45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5FE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53C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B25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44DC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AC2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98E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0CFE4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3BE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1D59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F4BB4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C11E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E32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BE8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B73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71E2A122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F670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05F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68AA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7CC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7DC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C8C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13AD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E89E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1188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3AC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B60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ADE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780C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79D3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28C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841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0C0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362833B8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4C94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A13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EA7D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1B1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84B0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22E4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6729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D368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E2E5C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96482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9FA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609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04F7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8E86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9961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F807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C0311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71DCD038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4F70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6AC6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1B1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DDCF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0852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E1D4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DCB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5C914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3F12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12A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8FF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DA3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6634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AC2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86FC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5EDD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2B0F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6021260F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2CED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79D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78B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21D27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934E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3B7F6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9460B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506B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3EF7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BA2E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975B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A551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BDC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9D5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1679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B0E7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D93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5BDF17EA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DF0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343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212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F290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4ED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8DF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57D0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91C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E8BC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8838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165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A515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F450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90A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0E0D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FA90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509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</w:tr>
      <w:tr w:rsidR="005934EC" w:rsidRPr="00FF01CB" w14:paraId="7A05833E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A54F3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CB7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724D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174A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85CC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15A6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95FD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72E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0148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2D9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9189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885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C14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F16B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BD26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925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C022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</w:tr>
      <w:tr w:rsidR="005934EC" w:rsidRPr="00FF01CB" w14:paraId="7BC5F56E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88EC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09B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BB6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BDA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AA34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9F7A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30C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99C2E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6CE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C14DC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D2997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695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A2C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7AA7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43B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513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580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</w:tr>
      <w:tr w:rsidR="005934EC" w:rsidRPr="00FF01CB" w14:paraId="479BFBAF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589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9D0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414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20E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F7DB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666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3CC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146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12C2C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C746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880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948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AEA1A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7D41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72C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DA3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BF82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</w:tr>
      <w:tr w:rsidR="005934EC" w:rsidRPr="00FF01CB" w14:paraId="5303F156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34A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13/2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23DF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374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98CE0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597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972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385C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07B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5BF9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894E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41D8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0D8D6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F655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05D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AF4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FF0D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397D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</w:tr>
      <w:tr w:rsidR="005934EC" w:rsidRPr="00FF01CB" w14:paraId="7D11958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4E43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15/2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8E44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D4E3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0.71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26152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0769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5C45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D8077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A3AB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F792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B8AD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E3C0F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6DAA0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21A0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04BDD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F42C7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5A83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79A7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</w:tbl>
    <w:p w14:paraId="26A1D84C" w14:textId="77777777" w:rsidR="005934EC" w:rsidRPr="00FF01CB" w:rsidRDefault="005934EC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10789C0B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5B1BC18A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29F3B274" w14:textId="228ECB58" w:rsidR="005934EC" w:rsidRPr="00FF01CB" w:rsidRDefault="005934EC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Table S</w:t>
      </w:r>
      <w:r w:rsidR="00D00A05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12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Squared composition of the SO-RASSI wave functions for each </w:t>
      </w:r>
      <w:r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eastAsia="en-US"/>
        </w:rPr>
        <w:t>M</w:t>
      </w:r>
      <w:r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vertAlign w:val="subscript"/>
          <w:lang w:eastAsia="en-US"/>
        </w:rPr>
        <w:t>J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state of the ground multiplet (J = 15/2) for Dy1 in 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Cl]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+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>. Values lower than 0.01 not presented in Table.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3"/>
        <w:gridCol w:w="587"/>
        <w:gridCol w:w="586"/>
        <w:gridCol w:w="586"/>
        <w:gridCol w:w="586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2"/>
      </w:tblGrid>
      <w:tr w:rsidR="005934EC" w:rsidRPr="00FF01CB" w14:paraId="6EC3A48E" w14:textId="77777777" w:rsidTr="005934EC">
        <w:trPr>
          <w:trHeight w:val="288"/>
        </w:trPr>
        <w:tc>
          <w:tcPr>
            <w:tcW w:w="340" w:type="pc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11D3A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lang w:eastAsia="fi-FI"/>
              </w:rPr>
              <w:t>M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  <w:t>J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F05F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8E16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0B0F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6AF04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910A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3FF1C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2C52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81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56FA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</w:tr>
      <w:tr w:rsidR="005934EC" w:rsidRPr="00FF01CB" w14:paraId="098FE10D" w14:textId="77777777" w:rsidTr="005934EC">
        <w:trPr>
          <w:trHeight w:val="288"/>
        </w:trPr>
        <w:tc>
          <w:tcPr>
            <w:tcW w:w="34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8CC1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-15/2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D73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0.46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EA4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0.38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A4D3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55093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503F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9D2E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1C4D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780D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A79F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B170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597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FB654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946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504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1A32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195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  <w:tr w:rsidR="005934EC" w:rsidRPr="00FF01CB" w14:paraId="29CAE8E3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B974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A4F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D0DB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372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7D1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C581F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18DA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9B3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B6412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F6BF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D85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A1DB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E2A9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954F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1339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412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33B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</w:tr>
      <w:tr w:rsidR="005934EC" w:rsidRPr="00FF01CB" w14:paraId="6234660C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5519B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865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3B8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F9490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74A06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9CB0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2DEB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BE32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397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9507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90C7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4528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351E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C34C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27F1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209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592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</w:tr>
      <w:tr w:rsidR="005934EC" w:rsidRPr="00FF01CB" w14:paraId="05B13997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3BC3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C46B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973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17B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9BF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B79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9369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4AD7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7F8F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751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BD5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D447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830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77F34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CF0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64C0B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42EE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</w:tr>
      <w:tr w:rsidR="005934EC" w:rsidRPr="00FF01CB" w14:paraId="6B79C1FF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B03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61E2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AFB6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C21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A323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A296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254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A32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30F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CB39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18E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155F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811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450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1FCA6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A515F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81C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</w:tr>
      <w:tr w:rsidR="005934EC" w:rsidRPr="00FF01CB" w14:paraId="217FBCE0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1444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99AB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4323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C43D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D7A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CD48E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72F2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897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685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0CA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0C2B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DA88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D9C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91A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9B05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7DF0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2FD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</w:tr>
      <w:tr w:rsidR="005934EC" w:rsidRPr="00FF01CB" w14:paraId="01C13D07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7DAC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25D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C745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C54A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68D3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F3DA4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9E6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EAC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53F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EBE4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F5F3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468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DD7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6F73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B7AE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BA18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18CB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18F3C975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4EED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FAAE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E1B5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AD5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0B6F3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7877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500C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8C9C2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4E67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0AD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37A1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427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665D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CA6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45A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FE0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8AE8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02FE23E1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445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6A271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AB2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A64B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7B2A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C89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9AA3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A455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7AA0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B3C4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24986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6B59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A1B2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3C80D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28CAC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F7C6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CBB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6424CE48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330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4F0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8C4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06E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AF47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774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46E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3110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025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E3E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3A5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CBB3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56C5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A492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3403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44C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F3E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76796373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0A8B9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A7E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03CD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E55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67E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A4F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CAE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5F97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005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15BF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547F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DCCF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C2B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9CA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A52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0488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BF1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2340636E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E9224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495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7FA5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675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40F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C307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F130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E6DD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DAF52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FCA38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1A46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66F7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F6D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4C4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F945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F6D9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0419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237568C0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336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06C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1159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9EB7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90A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3F4BC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4B01C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8F61F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E2F8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6300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19E4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9F3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09D6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3CB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5CAE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A54C0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61AE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6820F261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056C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EFA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ECB5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C0C2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A2F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634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2B3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8F71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C1F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C310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88B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0417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9CB77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646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A4E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BBA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4F6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08BE7E4E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FF53B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13/2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C9E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96A5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53F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3027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76433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C9D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0AA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96C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2FD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6B80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369BC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379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63FC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08BCE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307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935F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2D6ABF95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0032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15/2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8D14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4571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0.46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1302F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65AC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882A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CAAE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9719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A74E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681B8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F51F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D2BF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051B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054B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1F9F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3AD1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8DA7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</w:tbl>
    <w:p w14:paraId="0C7BE800" w14:textId="77777777" w:rsidR="000B1BE9" w:rsidRPr="00FF01CB" w:rsidRDefault="000B1BE9" w:rsidP="005934EC">
      <w:pPr>
        <w:widowControl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</w:p>
    <w:p w14:paraId="2871AC28" w14:textId="66EF2107" w:rsidR="005934EC" w:rsidRPr="00FF01CB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ins w:id="9" w:author="Chris Anson" w:date="2025-04-04T11:25:00Z">
        <w:r>
          <w:rPr>
            <w:rFonts w:asciiTheme="minorHAnsi" w:eastAsia="SimSun" w:hAnsiTheme="minorHAnsi" w:cstheme="minorHAnsi"/>
            <w:b/>
            <w:bCs/>
            <w:kern w:val="0"/>
            <w:sz w:val="20"/>
            <w:szCs w:val="20"/>
            <w:lang w:eastAsia="en-US"/>
          </w:rPr>
          <w:br w:type="column"/>
        </w:r>
      </w:ins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lastRenderedPageBreak/>
        <w:t>Table S</w:t>
      </w:r>
      <w:r w:rsidR="00D00A05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13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Squared composition of the SO-RASSI wave functions for each 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eastAsia="en-US"/>
        </w:rPr>
        <w:t>M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vertAlign w:val="subscript"/>
          <w:lang w:eastAsia="en-US"/>
        </w:rPr>
        <w:t>J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state of the ground multiplet (J = 15/2) for Dy2 in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Cl]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+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>. Values lower than 0.01 not presented in Table.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3"/>
        <w:gridCol w:w="587"/>
        <w:gridCol w:w="586"/>
        <w:gridCol w:w="586"/>
        <w:gridCol w:w="586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2"/>
      </w:tblGrid>
      <w:tr w:rsidR="005934EC" w:rsidRPr="00FF01CB" w14:paraId="1FC9C7B8" w14:textId="77777777" w:rsidTr="005934EC">
        <w:trPr>
          <w:trHeight w:val="288"/>
        </w:trPr>
        <w:tc>
          <w:tcPr>
            <w:tcW w:w="340" w:type="pc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E639F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lang w:eastAsia="fi-FI"/>
              </w:rPr>
              <w:t>M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  <w:t>J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4BBFB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0654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F5D2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8947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83D5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B13F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D0A54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81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61035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</w:tr>
      <w:tr w:rsidR="005934EC" w:rsidRPr="00FF01CB" w14:paraId="5461F80F" w14:textId="77777777" w:rsidTr="005934EC">
        <w:trPr>
          <w:trHeight w:val="288"/>
        </w:trPr>
        <w:tc>
          <w:tcPr>
            <w:tcW w:w="34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FFB0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-15/2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2852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0.41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E168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0.43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E416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198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2F4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699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57C0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9390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AD8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E10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A10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423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1C1B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B54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3B1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CE88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633CB5FD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62F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19F7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76FF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E5E6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982D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53A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675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DE5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280B9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51F5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A7E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03995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1E4A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1A8E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94F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C49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5F5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</w:tr>
      <w:tr w:rsidR="005934EC" w:rsidRPr="00FF01CB" w14:paraId="46945FB9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1E8C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027DF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A78C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C68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F6D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2509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80F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691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B9C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237F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0906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BB6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73A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767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F06D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551F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61F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</w:tr>
      <w:tr w:rsidR="005934EC" w:rsidRPr="00FF01CB" w14:paraId="54CAC56A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906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E6D7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D5452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A8F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EE4E6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418E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B0F2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0837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026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749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F0F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183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935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18F8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FF7E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F669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E85A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</w:tr>
      <w:tr w:rsidR="005934EC" w:rsidRPr="00FF01CB" w14:paraId="6D91F6AE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45A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14EA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633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CED14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4083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E95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D3F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2A9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6E2C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A780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715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CDEF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2CD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08A3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27CB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6C57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1D8A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</w:tr>
      <w:tr w:rsidR="005934EC" w:rsidRPr="00FF01CB" w14:paraId="65F3F889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B153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C34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BC2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03CA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4650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35AA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D5C1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2CD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44942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4FD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EB3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E77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3F7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704A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EC5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9EE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1BAE2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  <w:tr w:rsidR="005934EC" w:rsidRPr="00FF01CB" w14:paraId="4AA03869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283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435E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40B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DC7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8ED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3A62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CFD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25B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44782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C17A4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DE6E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0F89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18B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EA51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3C18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8E5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C6F4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4D2A809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0EB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072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A60B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015B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1DC0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980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481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E337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901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B7C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967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B54C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128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E54C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5784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8308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632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12145797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391F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2C52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6189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435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E97A2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0064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1FCBB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659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34B50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0CC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405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AAA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8D49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307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5438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10450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341B9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23BD3DB7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0F18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DBDC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736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066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2B4BC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786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23C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5A1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409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AD2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6C38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EDF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DF5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670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EEB13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10E8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6632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37BDD69D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55A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8EF3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F6F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9CE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0193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04456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E71B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873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2EE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955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564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563B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237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492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E8E3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1ECD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C85D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  <w:tr w:rsidR="005934EC" w:rsidRPr="00FF01CB" w14:paraId="09F8E3D7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F240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6A0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9B53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D974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86F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4E6B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4377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40203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20A5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6D052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BEB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8E0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CE644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946B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AB5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19DD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E0B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</w:tr>
      <w:tr w:rsidR="005934EC" w:rsidRPr="00FF01CB" w14:paraId="15678509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4973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E82B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9064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820E2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6507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D872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BC9B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83A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274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1A66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E963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76A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FCD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5F3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5E2E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099D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B02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</w:tr>
      <w:tr w:rsidR="005934EC" w:rsidRPr="00FF01CB" w14:paraId="6BE7C78D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768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DA6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962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AA6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CF13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D1AD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CC6F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899F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DBE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C2D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B37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584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D1A1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38DA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3127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DE3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B03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</w:tr>
      <w:tr w:rsidR="005934EC" w:rsidRPr="00FF01CB" w14:paraId="4DAB80CF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F5AA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13/2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A622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75DF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FD15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2CEC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F1F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F4D0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01E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D88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437C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186D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BEF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022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632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BFD9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F757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568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</w:tr>
      <w:tr w:rsidR="005934EC" w:rsidRPr="00FF01CB" w14:paraId="7E9F269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7970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15/2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EED56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7D69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0.41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48C7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10FD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C8C0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7C94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6853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5D23C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3340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4E62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1AD8E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0113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541F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504E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E4FF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2FA3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</w:tbl>
    <w:p w14:paraId="3A9802DD" w14:textId="77777777" w:rsidR="005934EC" w:rsidRPr="00FF01CB" w:rsidRDefault="005934EC" w:rsidP="005934EC">
      <w:pPr>
        <w:widowControl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</w:p>
    <w:p w14:paraId="012414F8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310FEDBD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74B29EF1" w14:textId="57BAB71E" w:rsidR="005934EC" w:rsidRPr="00FF01CB" w:rsidRDefault="005934EC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Table S</w:t>
      </w:r>
      <w:r w:rsidR="00D00A05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14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Squared composition of the SO-RASSI wave functions for each </w:t>
      </w:r>
      <w:r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eastAsia="en-US"/>
        </w:rPr>
        <w:t>M</w:t>
      </w:r>
      <w:r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vertAlign w:val="subscript"/>
          <w:lang w:eastAsia="en-US"/>
        </w:rPr>
        <w:t>J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state of the ground multiplet (J = 15/2) for Dy3 in 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Cl]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+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>. Values lower than 0.01 not presented in Table.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3"/>
        <w:gridCol w:w="587"/>
        <w:gridCol w:w="586"/>
        <w:gridCol w:w="586"/>
        <w:gridCol w:w="586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2"/>
      </w:tblGrid>
      <w:tr w:rsidR="005934EC" w:rsidRPr="00FF01CB" w14:paraId="7CAFD442" w14:textId="77777777" w:rsidTr="005934EC">
        <w:trPr>
          <w:trHeight w:val="288"/>
        </w:trPr>
        <w:tc>
          <w:tcPr>
            <w:tcW w:w="340" w:type="pc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8868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lang w:eastAsia="fi-FI"/>
              </w:rPr>
              <w:t>M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  <w:t>J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1A24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E942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9810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B014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21F49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B043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1E5E7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81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1B985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</w:tr>
      <w:tr w:rsidR="005934EC" w:rsidRPr="00FF01CB" w14:paraId="549F62E8" w14:textId="77777777" w:rsidTr="005934EC">
        <w:trPr>
          <w:trHeight w:val="288"/>
        </w:trPr>
        <w:tc>
          <w:tcPr>
            <w:tcW w:w="34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EF0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-15/2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E4F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0.84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334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667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4498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08C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AD5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FA2A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29C6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764E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A36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FFAD3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3E25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E8C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D727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D03B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045E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2001C5E1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252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54E0A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A95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5C0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D935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987A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519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C968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79A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FEC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73EB2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119E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04D6B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ADFA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72E0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595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0F10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5EB29E86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10A7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AC3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AC64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5A7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C30B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9580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4D6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9298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5A8C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89BD3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D44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886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45BD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983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85B7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9E2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14C2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  <w:tr w:rsidR="005934EC" w:rsidRPr="00FF01CB" w14:paraId="6A340F62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7863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86A6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6600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3D26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C45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809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B148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79D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E6C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2D32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E3E02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1BDE5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D67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126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67E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2FF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0.26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3CED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  <w:tr w:rsidR="005934EC" w:rsidRPr="00FF01CB" w14:paraId="6B1A74CC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F22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14AC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E22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CB39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5EEC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9BAF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E21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54E0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463B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4D9E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37A3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90A3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ECE1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181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316A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7DF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CCA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0150FA5B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FFA28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B0E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96E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20DF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6F6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D2A55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DC78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D81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75F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6B8E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57EA4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466B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A52CA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004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973A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BBE9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D23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5DF43516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12F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B0D5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E946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405D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EC7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DB5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8B4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02E6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51AA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976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E80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ABA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032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4898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9F0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5806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FD0A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6D3A9841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A583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0D9A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A8D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2D53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134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4D4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732E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C237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652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6E0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3D24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CEC2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B945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6AC3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A89C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F5A8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499DE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72E70F1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EFD5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C5C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D70A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AD42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EA60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2438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691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4874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2A9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CD0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7B02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84D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1EE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89BC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5D524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A229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7EE3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305BAB90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A6D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8B5F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E7E1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3AE8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BFC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59F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FDB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981C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3DA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89C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6E5C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940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C421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04BE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C340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403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379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52EEC57C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186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86E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5D1D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3A2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5D6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63A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CA52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D40F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62C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FC4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AC7B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115E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B1F5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2878C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F387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658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4603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</w:tr>
      <w:tr w:rsidR="005934EC" w:rsidRPr="00FF01CB" w14:paraId="1A1E89BF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B0A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85D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37F8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60FC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D1C2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6DF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77FD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5E9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B9F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26A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25E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D0D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19A6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C3E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1639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AE21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A56B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</w:tr>
      <w:tr w:rsidR="005934EC" w:rsidRPr="00FF01CB" w14:paraId="53B4AC26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972C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927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7F4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0192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4D89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A06F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516D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A10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C67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874E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96D2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D43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6CA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87F84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C3E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090FC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FFE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0.26</w:t>
            </w:r>
          </w:p>
        </w:tc>
      </w:tr>
      <w:tr w:rsidR="005934EC" w:rsidRPr="00FF01CB" w14:paraId="1C0B5E12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D13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5C2B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B11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E89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C7E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2374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36F2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BCA9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6D44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A52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64867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7FF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6234D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1AC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554A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AC50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F5D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</w:tr>
      <w:tr w:rsidR="005934EC" w:rsidRPr="00FF01CB" w14:paraId="77AB9818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4A6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13/2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815D95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93FDD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219FF7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A6A0A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12509A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4F08B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B186E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35053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B8FB8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3A369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F06EC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7B1AA2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5DA91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03760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8D4D2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790C3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</w:tr>
      <w:tr w:rsidR="005934EC" w:rsidRPr="00FF01CB" w14:paraId="47552752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F6CBA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15/2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2F0888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0B2BDB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0.84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4242B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AB53FB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65B3B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502E7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B739C4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D401F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01574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22075A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24F66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B12C7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A89897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96AF4C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73CE3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60134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</w:tbl>
    <w:p w14:paraId="3C684870" w14:textId="77777777" w:rsidR="000B1BE9" w:rsidRPr="00FF01CB" w:rsidRDefault="000B1BE9" w:rsidP="005934EC">
      <w:pPr>
        <w:widowControl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</w:p>
    <w:p w14:paraId="29EDE7D5" w14:textId="3EF1D84D" w:rsidR="005934EC" w:rsidRPr="00FF01CB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ins w:id="10" w:author="Chris Anson" w:date="2025-04-04T11:25:00Z">
        <w:r>
          <w:rPr>
            <w:rFonts w:asciiTheme="minorHAnsi" w:eastAsia="SimSun" w:hAnsiTheme="minorHAnsi" w:cstheme="minorHAnsi"/>
            <w:b/>
            <w:bCs/>
            <w:kern w:val="0"/>
            <w:sz w:val="20"/>
            <w:szCs w:val="20"/>
            <w:lang w:eastAsia="en-US"/>
          </w:rPr>
          <w:br w:type="column"/>
        </w:r>
      </w:ins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lastRenderedPageBreak/>
        <w:t>Table S</w:t>
      </w:r>
      <w:r w:rsidR="00D00A05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15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Squared composition of the SO-RASSI wave functions for each 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eastAsia="en-US"/>
        </w:rPr>
        <w:t>M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vertAlign w:val="subscript"/>
          <w:lang w:eastAsia="en-US"/>
        </w:rPr>
        <w:t>J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state of the ground multiplet (J = 15/2) for Dy1 in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2+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>. Values lower than 0.01 not presented in Table.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3"/>
        <w:gridCol w:w="587"/>
        <w:gridCol w:w="586"/>
        <w:gridCol w:w="586"/>
        <w:gridCol w:w="586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2"/>
      </w:tblGrid>
      <w:tr w:rsidR="005934EC" w:rsidRPr="00FF01CB" w14:paraId="31C31916" w14:textId="77777777" w:rsidTr="005934EC">
        <w:trPr>
          <w:trHeight w:val="288"/>
        </w:trPr>
        <w:tc>
          <w:tcPr>
            <w:tcW w:w="340" w:type="pc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E38E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lang w:eastAsia="fi-FI"/>
              </w:rPr>
              <w:t>M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  <w:t>J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EFDF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5B99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1852A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2843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B5A6B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C8759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532E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81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278F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</w:tr>
      <w:tr w:rsidR="005934EC" w:rsidRPr="00FF01CB" w14:paraId="5BBDE4FF" w14:textId="77777777" w:rsidTr="005934EC">
        <w:trPr>
          <w:trHeight w:val="288"/>
        </w:trPr>
        <w:tc>
          <w:tcPr>
            <w:tcW w:w="34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A634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-15/2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49A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0B6C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0.40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ED8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CDAF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E05E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C49C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6A4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149C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7D5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494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236BB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E92A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086A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D815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B38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0F6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1C38FEC7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06F1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5AD84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780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1A4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F42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8F089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49EF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F85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64D9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F554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67E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5B06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0954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A9B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D16E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58B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5905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094B0EA0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2C8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8FC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48A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964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163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06FD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2B7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7BF0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B9F2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5418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CF86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61E7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ABE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83F3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ADAC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BC2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4ED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</w:tr>
      <w:tr w:rsidR="005934EC" w:rsidRPr="00FF01CB" w14:paraId="5D851A79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CCB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566D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5E24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86EC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39B0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327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455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E46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66DA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88B86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7AF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A7FD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CD0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BD1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1687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137E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EAA3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</w:tr>
      <w:tr w:rsidR="005934EC" w:rsidRPr="00FF01CB" w14:paraId="19DA544B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5808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09C7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EC6B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4A13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D258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99C17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027C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301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D5B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FC0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AE30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54FF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D53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842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604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7F4F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14A3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</w:tr>
      <w:tr w:rsidR="005934EC" w:rsidRPr="00FF01CB" w14:paraId="47F15120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071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6C34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993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D42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504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A60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0B7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D1EF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9C5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1061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379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DCA2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119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92CF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E74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AB6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4695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</w:tr>
      <w:tr w:rsidR="005934EC" w:rsidRPr="00FF01CB" w14:paraId="4E17425F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217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A27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DAF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01E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FD5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B42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370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D76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78BA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A3A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987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ED2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7ED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FD0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C6D1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1EF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E68F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</w:tr>
      <w:tr w:rsidR="005934EC" w:rsidRPr="00FF01CB" w14:paraId="632C9D99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5A10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491D5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724D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C1E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36C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5E7F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171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938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88B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FE8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2A51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C19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AB46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D3A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8886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8BA9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E47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</w:tr>
      <w:tr w:rsidR="005934EC" w:rsidRPr="00FF01CB" w14:paraId="256D4C49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6EF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11B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0784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8020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8D8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960A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CE2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B8C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3017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BB4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44B7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15C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6FA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D19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6E912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2A1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268D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</w:tr>
      <w:tr w:rsidR="005934EC" w:rsidRPr="00FF01CB" w14:paraId="0C151B16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4653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C8B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EA2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9483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4AF2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40ACC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15C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AE18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C0D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DA1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549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8FB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FFF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F918A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475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D08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F03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0030CD87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CDD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7D09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253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06BA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00AF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A273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FD0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48A2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5CE4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6F27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A007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354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C16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29E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260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64A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DEE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  <w:tr w:rsidR="005934EC" w:rsidRPr="00FF01CB" w14:paraId="6BCD468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49662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16D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BA1A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56CC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8B7B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E53A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B88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093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84F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5E97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9C36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6961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DF1E2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93F8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DA9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A55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0.28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873B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0F3779B6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737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A6B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E67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56792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21E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0875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E82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73D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3A3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B1DA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15E0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0C4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95F93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8586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A0B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0E5D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4D4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10995D98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4E78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3DB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738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2F31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B2C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7E6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346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7292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7390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A6A3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AD08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BF66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7751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359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7D0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118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8F4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43B603F6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A843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13/2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01FF6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0.31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540649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260CC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889E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23CFE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901833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A1494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299733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3E4E2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ECAE3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89196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43CDA6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9294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B5CB2B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E40E23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A33E3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289D214E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C2D6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15/2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5B82A0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53226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00BB1F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BB6BA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C19D6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63F8D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F1820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BB366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C7057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CD4E9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EFC5B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24C53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51D7C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7446C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70882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C8D024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</w:tbl>
    <w:p w14:paraId="2F137A10" w14:textId="77777777" w:rsidR="005934EC" w:rsidRPr="00FF01CB" w:rsidRDefault="005934EC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68BA468F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3AD883D2" w14:textId="77777777" w:rsidR="00541B51" w:rsidRDefault="00541B51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193E91A7" w14:textId="4E7D5FFE" w:rsidR="005934EC" w:rsidRPr="00FF01CB" w:rsidRDefault="00D00A05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Table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S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16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Squared composition of the SO-RASSI wave functions for each 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eastAsia="en-US"/>
        </w:rPr>
        <w:t>M</w:t>
      </w:r>
      <w:r w:rsidR="005934EC"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vertAlign w:val="subscript"/>
          <w:lang w:eastAsia="en-US"/>
        </w:rPr>
        <w:t>J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state of the ground multiplet (J = 15/2) for Dy2 in 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="005934EC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2+</w:t>
      </w:r>
      <w:r w:rsidR="005934EC"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>. Values lower than 0.01 not presented in Table.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3"/>
        <w:gridCol w:w="587"/>
        <w:gridCol w:w="586"/>
        <w:gridCol w:w="586"/>
        <w:gridCol w:w="586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2"/>
      </w:tblGrid>
      <w:tr w:rsidR="005934EC" w:rsidRPr="00FF01CB" w14:paraId="77B68D7B" w14:textId="77777777" w:rsidTr="005934EC">
        <w:trPr>
          <w:trHeight w:val="288"/>
        </w:trPr>
        <w:tc>
          <w:tcPr>
            <w:tcW w:w="340" w:type="pc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66855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lang w:eastAsia="fi-FI"/>
              </w:rPr>
              <w:t>M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  <w:t>J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1633F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D58B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6369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C170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09F18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84A9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5846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81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939B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</w:tr>
      <w:tr w:rsidR="005934EC" w:rsidRPr="00FF01CB" w14:paraId="34F453F4" w14:textId="77777777" w:rsidTr="005934EC">
        <w:trPr>
          <w:trHeight w:val="288"/>
        </w:trPr>
        <w:tc>
          <w:tcPr>
            <w:tcW w:w="34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E953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-15/2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FC1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EB6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BAC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ED98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CB1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67C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ED4EA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E78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2D3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946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1CC8E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54683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2ECA3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1172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57323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F704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2A571A25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575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ABD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84C3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14F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EC47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47B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D33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5FD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9A2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0BC8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BDF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54D2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3BD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2D7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79B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7E24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0F0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34F4194E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2C7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852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780B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145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1AE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6BA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D6D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FDA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229B9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6DE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7419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13DB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D9FE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E6A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F55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A23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8A76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2692D5E8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BA3C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5AB2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2FB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89B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FAE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A74E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CED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6F536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F99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0C7E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380A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4BFC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17602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D0D5B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4B3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8697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72DC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1E3CEAF2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24DC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2376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5680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5C0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66DD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961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31A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D72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E160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C35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E87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05E3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AF8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5F6A7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83EDC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6055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47EC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016E4D5B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0E02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532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D226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DD54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FD4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ABA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25B6C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E1F4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77E27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36B7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501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BCB3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BC4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47D7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AD997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456C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E1B1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751DBDA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9A4D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22F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BD8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888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DC71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6399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0CBE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69A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5148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5FFD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D3A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032A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7B26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80F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2C12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7D5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3603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78399CE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0143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CCB4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F60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7106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200F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0F6B7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B48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27994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0E7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0F2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E6555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489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E9A1A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AF1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FB10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76A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049B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</w:tr>
      <w:tr w:rsidR="005934EC" w:rsidRPr="00FF01CB" w14:paraId="757DF628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4D0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08AA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26B3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57C79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1B9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3CAA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1BE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E42B8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67706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F1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EC58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18D2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1C49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005D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5CBDE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F2F7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D10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</w:tr>
      <w:tr w:rsidR="005934EC" w:rsidRPr="00FF01CB" w14:paraId="60D3837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595B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2AAB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FBE5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A1130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2F8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E7699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96F5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10E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5C29C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AD2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AE0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150B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29D6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E3E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967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462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B7E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</w:tr>
      <w:tr w:rsidR="005934EC" w:rsidRPr="00FF01CB" w14:paraId="0D8AD081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66E7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695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9053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F9A9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E5E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EB1E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CBC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86B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4018F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09AC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8A5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E06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D21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400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CA4BC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CAF3B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4206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0.23</w:t>
            </w:r>
          </w:p>
        </w:tc>
      </w:tr>
      <w:tr w:rsidR="005934EC" w:rsidRPr="00FF01CB" w14:paraId="726C3759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D9F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29E6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02EA6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E7FC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A42F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79131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E4D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16A1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FC74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DB1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F84E3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C7F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45D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2685E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BBC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B60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750C7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</w:tr>
      <w:tr w:rsidR="005934EC" w:rsidRPr="00FF01CB" w14:paraId="272FE90E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456C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1FD7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58AA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533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0329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12F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E1C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22D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526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D4BA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BE9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A4C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084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9682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FDD10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47BA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C10D8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</w:tr>
      <w:tr w:rsidR="005934EC" w:rsidRPr="00FF01CB" w14:paraId="6E78ACD8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0C73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0CF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B05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BE92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CC4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8BBC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9BB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DC7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A784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C51EB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789E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12F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85204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4F1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2593A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9E97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0AD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</w:tr>
      <w:tr w:rsidR="005934EC" w:rsidRPr="00FF01CB" w14:paraId="5EFE2C1B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8BBA4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13/2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97702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59869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301F3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CDDE9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863A6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1E53A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1F79B2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3094B4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69A41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6C91F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CCF8E2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18E25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54707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10519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B9DEB6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45D6B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7D4075C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EEF9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15/2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5DFC6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4BFFBA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42653E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D6E29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6475A1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A59224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8845D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90C65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BAF78F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5C047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C91C29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EE355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2487B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1C0D9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E7657F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D1A191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</w:tbl>
    <w:p w14:paraId="67F1F67E" w14:textId="77777777" w:rsidR="000B1BE9" w:rsidRPr="00FF01CB" w:rsidRDefault="000B1BE9" w:rsidP="005934EC">
      <w:pPr>
        <w:keepNext/>
        <w:widowControl/>
        <w:spacing w:after="200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</w:p>
    <w:p w14:paraId="76FF56F1" w14:textId="77777777" w:rsidR="000B1BE9" w:rsidRPr="00FF01CB" w:rsidRDefault="000B1BE9">
      <w:pPr>
        <w:widowControl/>
        <w:jc w:val="left"/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</w:pP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br w:type="page"/>
      </w:r>
    </w:p>
    <w:p w14:paraId="7D0222AA" w14:textId="488A26CD" w:rsidR="005934EC" w:rsidRPr="00FF01CB" w:rsidRDefault="005934EC" w:rsidP="005934EC">
      <w:pPr>
        <w:keepNext/>
        <w:widowControl/>
        <w:spacing w:after="20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lastRenderedPageBreak/>
        <w:t>Table S</w:t>
      </w:r>
      <w:r w:rsidR="00D00A05"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17</w:t>
      </w:r>
      <w:r w:rsidR="00607597"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Squared composition of the SO-RASSI wave functions for each </w:t>
      </w:r>
      <w:r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lang w:eastAsia="en-US"/>
        </w:rPr>
        <w:t>M</w:t>
      </w:r>
      <w:r w:rsidRPr="00FF01CB">
        <w:rPr>
          <w:rFonts w:asciiTheme="minorHAnsi" w:eastAsia="SimSun" w:hAnsiTheme="minorHAnsi" w:cstheme="minorHAnsi"/>
          <w:i/>
          <w:iCs/>
          <w:kern w:val="0"/>
          <w:sz w:val="20"/>
          <w:szCs w:val="20"/>
          <w:vertAlign w:val="subscript"/>
          <w:lang w:eastAsia="en-US"/>
        </w:rPr>
        <w:t>J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state of the ground multiplet (J = 15/2) for Dy3 in 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[Dy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Co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bscript"/>
          <w:lang w:eastAsia="en-US"/>
        </w:rPr>
        <w:t>3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]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vertAlign w:val="superscript"/>
          <w:lang w:eastAsia="en-US"/>
        </w:rPr>
        <w:t>2+</w:t>
      </w:r>
      <w:r w:rsidRPr="00FF01CB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>. Values lower than 0.01 not presented in Table.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3"/>
        <w:gridCol w:w="587"/>
        <w:gridCol w:w="586"/>
        <w:gridCol w:w="586"/>
        <w:gridCol w:w="586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582"/>
      </w:tblGrid>
      <w:tr w:rsidR="005934EC" w:rsidRPr="00FF01CB" w14:paraId="2E9434EA" w14:textId="77777777" w:rsidTr="005934EC">
        <w:trPr>
          <w:trHeight w:val="288"/>
        </w:trPr>
        <w:tc>
          <w:tcPr>
            <w:tcW w:w="340" w:type="pct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F8D4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lang w:eastAsia="fi-FI"/>
              </w:rPr>
              <w:t>M</w:t>
            </w:r>
            <w:r w:rsidRPr="00FF01C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000000"/>
                <w:kern w:val="0"/>
                <w:sz w:val="20"/>
                <w:szCs w:val="20"/>
                <w:vertAlign w:val="subscript"/>
                <w:lang w:eastAsia="fi-FI"/>
              </w:rPr>
              <w:t>J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FC754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KD1</w:t>
            </w:r>
          </w:p>
        </w:tc>
        <w:tc>
          <w:tcPr>
            <w:tcW w:w="584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2C3C0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KD2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0694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KD3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7FD88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KD4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A2665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KD5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3C9E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KD6</w:t>
            </w:r>
          </w:p>
        </w:tc>
        <w:tc>
          <w:tcPr>
            <w:tcW w:w="582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92338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KD7</w:t>
            </w:r>
          </w:p>
        </w:tc>
        <w:tc>
          <w:tcPr>
            <w:tcW w:w="581" w:type="pct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CFEB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KD8</w:t>
            </w:r>
          </w:p>
        </w:tc>
      </w:tr>
      <w:tr w:rsidR="005934EC" w:rsidRPr="00FF01CB" w14:paraId="448EBA33" w14:textId="77777777" w:rsidTr="005934EC">
        <w:trPr>
          <w:trHeight w:val="288"/>
        </w:trPr>
        <w:tc>
          <w:tcPr>
            <w:tcW w:w="34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BEBAC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-15/2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FCF2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8B4F8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0.38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7D7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305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8C4F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9620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314D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261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31D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4EF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6922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64856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E23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014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606F8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A47E5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22F2987A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A09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8904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E436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C49A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1EB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6F1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CBC2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40B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7914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6EC5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5AD1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EDD28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3467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3E6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BC72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C1F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B95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50F8017F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D037F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0E3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25FDE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B29F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D4DFF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1B3C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B46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3EBEC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9FF3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FFF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6F0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7EEB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EE27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3ABB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BFE20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DF55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C9CE3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2D71C15F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5E3AD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4B59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B7D12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08B5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E09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F7A9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F062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C572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7F0C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C96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7A4E0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10A3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4B5C1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18FE0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62F4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1983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9E1A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2812A2A6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411D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FDEF2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D6B6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E8F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E8BB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20C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4CAB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6B56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B685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FE3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084B7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31DF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2815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918B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85CED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5BF37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9786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427BEBBE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68DB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6EC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19C5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716E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5CA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3F8D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12D68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C08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38E9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D2906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971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5E8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E789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51AC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17A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050D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97F0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  <w:tr w:rsidR="005934EC" w:rsidRPr="00FF01CB" w14:paraId="725BDC9A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F9F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9DC8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3D6F1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AEB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729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030F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A20D4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334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64F4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15C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64C5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5B045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C23E9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72D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70BA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7FD8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5424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456781EB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2AFF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-1/2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9455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6CE1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DF36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F40C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42E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6ACC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F15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051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40687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F4826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ACBA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A4C9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5CD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735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F92FB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977D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</w:tr>
      <w:tr w:rsidR="005934EC" w:rsidRPr="00FF01CB" w14:paraId="5ED6C564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EFF6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C3119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64BA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2482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6AFE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6D92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59BC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565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69B3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0.49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2E16A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8DF6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097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8E960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E6B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0C091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699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D349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</w:tr>
      <w:tr w:rsidR="005934EC" w:rsidRPr="00FF01CB" w14:paraId="7CE32D4B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F6D0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3/2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5E43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0901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5474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9B74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46E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0977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098E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7F2B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689C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DF8AF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2845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AD5F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03E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989F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B13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CA5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</w:tr>
      <w:tr w:rsidR="005934EC" w:rsidRPr="00FF01CB" w14:paraId="0BE1557D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4D81D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5/2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B0F0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FBD43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9DC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0.19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4D0D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CD2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18BF0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643F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7905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96C1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648C5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7D0B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F261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62F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1E2E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A030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2A78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0.24</w:t>
            </w:r>
          </w:p>
        </w:tc>
      </w:tr>
      <w:tr w:rsidR="005934EC" w:rsidRPr="00FF01CB" w14:paraId="2A1A2BDB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94A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7/2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8B29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7AB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B443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5721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689FD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8859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A44D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04C3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58BED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9DDD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8A31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7467B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B40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970BD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0.09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AF4F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B3F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0.30</w:t>
            </w:r>
          </w:p>
        </w:tc>
      </w:tr>
      <w:tr w:rsidR="005934EC" w:rsidRPr="00FF01CB" w14:paraId="4BF8BDAB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1286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9/2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46F7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F7A9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5F238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324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A15E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27661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8416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716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1AFA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C40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9EC5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D4AB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28C27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8797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7985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C864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0.18</w:t>
            </w:r>
          </w:p>
        </w:tc>
      </w:tr>
      <w:tr w:rsidR="005934EC" w:rsidRPr="00FF01CB" w14:paraId="70A20C78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911B7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11/2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795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140F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5C63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1928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EE41F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69319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0.08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26209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D1A0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C118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833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1164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F9DF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DD061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EB07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0.11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057DF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EE69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</w:tr>
      <w:tr w:rsidR="005934EC" w:rsidRPr="00FF01CB" w14:paraId="7570CFB7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545F8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13/2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219F491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0.29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8C81E5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041BEC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54004A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4001F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3C2012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4B2C7E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9ABAC2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9F74534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0.17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E26C63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08EFC27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86C4BA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D9ECCD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025FE8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0.13</w:t>
            </w:r>
          </w:p>
        </w:tc>
        <w:tc>
          <w:tcPr>
            <w:tcW w:w="29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CA3069E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541B95B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</w:tr>
      <w:tr w:rsidR="005934EC" w:rsidRPr="00FF01CB" w14:paraId="059FC2B9" w14:textId="77777777" w:rsidTr="005934EC">
        <w:trPr>
          <w:trHeight w:val="288"/>
        </w:trPr>
        <w:tc>
          <w:tcPr>
            <w:tcW w:w="34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DDA2D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</w:pPr>
            <w:r w:rsidRPr="00FF01CB">
              <w:rPr>
                <w:rFonts w:asciiTheme="minorHAnsi" w:eastAsia="Times New Roman" w:hAnsiTheme="minorHAnsi" w:cstheme="minorHAnsi"/>
                <w:b/>
                <w:bCs/>
                <w:color w:val="000000"/>
                <w:kern w:val="0"/>
                <w:sz w:val="20"/>
                <w:szCs w:val="20"/>
                <w:lang w:val="fi-FI" w:eastAsia="fi-FI"/>
              </w:rPr>
              <w:t>15/2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8BC88E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0.38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3DC5F8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84AA46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0.14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292BB4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2271F7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0.06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1EE99BC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98C66B0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0.05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A4C39E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956BDE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0.21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FBFC5A5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0.01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B0E216A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8248426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BEE78D3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69E1A6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0.07</w:t>
            </w:r>
          </w:p>
        </w:tc>
        <w:tc>
          <w:tcPr>
            <w:tcW w:w="29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A66F272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29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A6FFF3F" w14:textId="77777777" w:rsidR="005934EC" w:rsidRPr="00FF01CB" w:rsidRDefault="005934EC" w:rsidP="005934EC">
            <w:pPr>
              <w:widowControl/>
              <w:jc w:val="center"/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</w:pPr>
            <w:r w:rsidRPr="00FF01CB">
              <w:rPr>
                <w:rFonts w:asciiTheme="minorHAnsi" w:eastAsia="Times New Roman" w:hAnsiTheme="minorHAnsi" w:cstheme="minorHAnsi"/>
                <w:color w:val="000000"/>
                <w:kern w:val="0"/>
                <w:sz w:val="20"/>
                <w:szCs w:val="20"/>
                <w:lang w:eastAsia="en-US"/>
              </w:rPr>
              <w:t>0.00</w:t>
            </w:r>
          </w:p>
        </w:tc>
      </w:tr>
    </w:tbl>
    <w:p w14:paraId="279462CC" w14:textId="35D3D786" w:rsidR="000B1BE9" w:rsidRDefault="000B1BE9" w:rsidP="005934EC">
      <w:pPr>
        <w:pStyle w:val="Caption"/>
        <w:keepNext/>
        <w:spacing w:line="360" w:lineRule="auto"/>
        <w:rPr>
          <w:rFonts w:asciiTheme="minorHAnsi" w:hAnsiTheme="minorHAnsi" w:cstheme="minorHAnsi"/>
          <w:sz w:val="20"/>
          <w:szCs w:val="20"/>
        </w:rPr>
      </w:pPr>
    </w:p>
    <w:p w14:paraId="1AFFF48B" w14:textId="68552933" w:rsidR="00E805B5" w:rsidRDefault="00E805B5" w:rsidP="00E805B5">
      <w:pPr>
        <w:rPr>
          <w:lang w:eastAsia="en-US"/>
        </w:rPr>
      </w:pPr>
    </w:p>
    <w:p w14:paraId="06BD73AA" w14:textId="2D0B07F1" w:rsidR="00E805B5" w:rsidRDefault="00E805B5" w:rsidP="00E805B5">
      <w:pPr>
        <w:spacing w:after="240"/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</w:pP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Table S1</w:t>
      </w:r>
      <w:r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>8</w:t>
      </w:r>
      <w:r w:rsidRPr="00FF01CB">
        <w:rPr>
          <w:rFonts w:asciiTheme="minorHAnsi" w:eastAsia="SimSun" w:hAnsiTheme="minorHAnsi" w:cstheme="minorHAnsi"/>
          <w:bCs/>
          <w:kern w:val="0"/>
          <w:sz w:val="20"/>
          <w:szCs w:val="20"/>
          <w:lang w:eastAsia="en-US"/>
        </w:rPr>
        <w:t>.</w:t>
      </w:r>
      <w:r w:rsidRPr="00FF01CB">
        <w:rPr>
          <w:rFonts w:asciiTheme="minorHAnsi" w:eastAsia="SimSun" w:hAnsiTheme="minorHAnsi" w:cstheme="minorHAnsi"/>
          <w:b/>
          <w:bCs/>
          <w:kern w:val="0"/>
          <w:sz w:val="20"/>
          <w:szCs w:val="20"/>
          <w:lang w:eastAsia="en-US"/>
        </w:rPr>
        <w:t xml:space="preserve"> </w:t>
      </w:r>
      <w:bookmarkStart w:id="11" w:name="_Hlk202260062"/>
      <w:r w:rsidRPr="00E805B5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Four lowest exchange KDs (EKDs) and their calculated </w:t>
      </w:r>
      <w:r w:rsidRPr="00E805B5">
        <w:rPr>
          <w:rFonts w:asciiTheme="minorHAnsi" w:eastAsia="SimSun" w:hAnsiTheme="minorHAnsi" w:cstheme="minorHAnsi"/>
          <w:i/>
          <w:kern w:val="0"/>
          <w:sz w:val="20"/>
          <w:szCs w:val="20"/>
          <w:lang w:eastAsia="en-US"/>
        </w:rPr>
        <w:t>g</w:t>
      </w:r>
      <w:r w:rsidRPr="00E805B5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tensors for </w:t>
      </w:r>
      <w:r w:rsidRPr="00E805B5">
        <w:rPr>
          <w:rFonts w:asciiTheme="minorHAnsi" w:eastAsia="SimSun" w:hAnsiTheme="minorHAnsi" w:cstheme="minorHAnsi"/>
          <w:b/>
          <w:kern w:val="0"/>
          <w:sz w:val="20"/>
          <w:szCs w:val="20"/>
          <w:lang w:eastAsia="en-US"/>
        </w:rPr>
        <w:t>[Dy</w:t>
      </w:r>
      <w:r w:rsidRPr="00E805B5">
        <w:rPr>
          <w:rFonts w:asciiTheme="minorHAnsi" w:eastAsia="SimSun" w:hAnsiTheme="minorHAnsi" w:cstheme="minorHAnsi"/>
          <w:b/>
          <w:kern w:val="0"/>
          <w:sz w:val="20"/>
          <w:szCs w:val="20"/>
          <w:vertAlign w:val="subscript"/>
          <w:lang w:eastAsia="en-US"/>
        </w:rPr>
        <w:t>3</w:t>
      </w:r>
      <w:r w:rsidRPr="00E805B5">
        <w:rPr>
          <w:rFonts w:asciiTheme="minorHAnsi" w:eastAsia="SimSun" w:hAnsiTheme="minorHAnsi" w:cstheme="minorHAnsi"/>
          <w:b/>
          <w:kern w:val="0"/>
          <w:sz w:val="20"/>
          <w:szCs w:val="20"/>
          <w:lang w:eastAsia="en-US"/>
        </w:rPr>
        <w:t>Co</w:t>
      </w:r>
      <w:r w:rsidRPr="00E805B5">
        <w:rPr>
          <w:rFonts w:asciiTheme="minorHAnsi" w:eastAsia="SimSun" w:hAnsiTheme="minorHAnsi" w:cstheme="minorHAnsi"/>
          <w:b/>
          <w:kern w:val="0"/>
          <w:sz w:val="20"/>
          <w:szCs w:val="20"/>
          <w:vertAlign w:val="subscript"/>
          <w:lang w:eastAsia="en-US"/>
        </w:rPr>
        <w:t>3</w:t>
      </w:r>
      <w:r w:rsidRPr="00E805B5">
        <w:rPr>
          <w:rFonts w:asciiTheme="minorHAnsi" w:eastAsia="SimSun" w:hAnsiTheme="minorHAnsi" w:cstheme="minorHAnsi"/>
          <w:b/>
          <w:kern w:val="0"/>
          <w:sz w:val="20"/>
          <w:szCs w:val="20"/>
          <w:lang w:eastAsia="en-US"/>
        </w:rPr>
        <w:t>Cl]</w:t>
      </w:r>
      <w:r w:rsidRPr="00E805B5">
        <w:rPr>
          <w:rFonts w:asciiTheme="minorHAnsi" w:eastAsia="SimSun" w:hAnsiTheme="minorHAnsi" w:cstheme="minorHAnsi"/>
          <w:b/>
          <w:kern w:val="0"/>
          <w:sz w:val="20"/>
          <w:szCs w:val="20"/>
          <w:vertAlign w:val="superscript"/>
          <w:lang w:eastAsia="en-US"/>
        </w:rPr>
        <w:t>+</w:t>
      </w:r>
      <w:r w:rsidRPr="00E805B5"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>.</w:t>
      </w:r>
      <w:bookmarkEnd w:id="11"/>
      <w:r>
        <w:rPr>
          <w:rFonts w:asciiTheme="minorHAnsi" w:eastAsia="SimSun" w:hAnsiTheme="minorHAnsi" w:cstheme="minorHAnsi"/>
          <w:kern w:val="0"/>
          <w:sz w:val="20"/>
          <w:szCs w:val="20"/>
          <w:lang w:eastAsia="en-US"/>
        </w:rPr>
        <w:t xml:space="preserve"> </w:t>
      </w:r>
    </w:p>
    <w:tbl>
      <w:tblPr>
        <w:tblW w:w="8787" w:type="dxa"/>
        <w:tblLayout w:type="fixed"/>
        <w:tblLook w:val="0400" w:firstRow="0" w:lastRow="0" w:firstColumn="0" w:lastColumn="0" w:noHBand="0" w:noVBand="1"/>
      </w:tblPr>
      <w:tblGrid>
        <w:gridCol w:w="1066"/>
        <w:gridCol w:w="1917"/>
        <w:gridCol w:w="1940"/>
        <w:gridCol w:w="1940"/>
        <w:gridCol w:w="1924"/>
      </w:tblGrid>
      <w:tr w:rsidR="00E805B5" w14:paraId="5AE2F3AB" w14:textId="77777777" w:rsidTr="00E805B5">
        <w:trPr>
          <w:trHeight w:val="288"/>
        </w:trPr>
        <w:tc>
          <w:tcPr>
            <w:tcW w:w="1066" w:type="dxa"/>
            <w:tcBorders>
              <w:top w:val="single" w:sz="12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E010522" w14:textId="77777777" w:rsidR="00E805B5" w:rsidRDefault="00E805B5" w:rsidP="00B073C3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EKD</w:t>
            </w:r>
          </w:p>
        </w:tc>
        <w:tc>
          <w:tcPr>
            <w:tcW w:w="1917" w:type="dxa"/>
            <w:tcBorders>
              <w:top w:val="single" w:sz="12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82EC715" w14:textId="77777777" w:rsidR="00E805B5" w:rsidRDefault="00E805B5" w:rsidP="00B073C3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E (cm</w:t>
            </w:r>
            <w:r>
              <w:rPr>
                <w:b/>
                <w:color w:val="000000"/>
                <w:vertAlign w:val="superscript"/>
              </w:rPr>
              <w:t>-1</w:t>
            </w:r>
            <w:r>
              <w:rPr>
                <w:b/>
                <w:color w:val="000000"/>
              </w:rPr>
              <w:t>)</w:t>
            </w:r>
          </w:p>
        </w:tc>
        <w:tc>
          <w:tcPr>
            <w:tcW w:w="1940" w:type="dxa"/>
            <w:tcBorders>
              <w:top w:val="single" w:sz="12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59879C0" w14:textId="77777777" w:rsidR="00E805B5" w:rsidRDefault="00E805B5" w:rsidP="00B073C3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g</w:t>
            </w:r>
            <w:r>
              <w:rPr>
                <w:b/>
                <w:color w:val="000000"/>
                <w:vertAlign w:val="subscript"/>
              </w:rPr>
              <w:t>x</w:t>
            </w:r>
            <w:r>
              <w:rPr>
                <w:b/>
                <w:color w:val="000000"/>
              </w:rPr>
              <w:t xml:space="preserve"> </w:t>
            </w:r>
          </w:p>
        </w:tc>
        <w:tc>
          <w:tcPr>
            <w:tcW w:w="1940" w:type="dxa"/>
            <w:tcBorders>
              <w:top w:val="single" w:sz="12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5837DD0" w14:textId="77777777" w:rsidR="00E805B5" w:rsidRDefault="00E805B5" w:rsidP="00B073C3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g</w:t>
            </w:r>
            <w:r>
              <w:rPr>
                <w:b/>
                <w:color w:val="000000"/>
                <w:vertAlign w:val="subscript"/>
              </w:rPr>
              <w:t>y</w:t>
            </w:r>
            <w:r>
              <w:rPr>
                <w:b/>
                <w:color w:val="000000"/>
              </w:rPr>
              <w:t xml:space="preserve"> </w:t>
            </w:r>
          </w:p>
        </w:tc>
        <w:tc>
          <w:tcPr>
            <w:tcW w:w="1924" w:type="dxa"/>
            <w:tcBorders>
              <w:top w:val="single" w:sz="12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07E5DD8" w14:textId="77777777" w:rsidR="00E805B5" w:rsidRDefault="00E805B5" w:rsidP="00B073C3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g</w:t>
            </w:r>
            <w:r>
              <w:rPr>
                <w:b/>
                <w:color w:val="000000"/>
                <w:vertAlign w:val="subscript"/>
              </w:rPr>
              <w:t>z</w:t>
            </w:r>
            <w:r>
              <w:rPr>
                <w:b/>
                <w:color w:val="000000"/>
              </w:rPr>
              <w:t xml:space="preserve"> </w:t>
            </w:r>
          </w:p>
        </w:tc>
      </w:tr>
      <w:tr w:rsidR="00E805B5" w14:paraId="1E58BCDA" w14:textId="77777777" w:rsidTr="00E805B5">
        <w:trPr>
          <w:trHeight w:val="288"/>
        </w:trPr>
        <w:tc>
          <w:tcPr>
            <w:tcW w:w="106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AADCE8" w14:textId="77777777" w:rsidR="00E805B5" w:rsidRDefault="00E805B5" w:rsidP="00B073C3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</w:t>
            </w:r>
          </w:p>
        </w:tc>
        <w:tc>
          <w:tcPr>
            <w:tcW w:w="191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E99ECC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0.00</w:t>
            </w:r>
          </w:p>
        </w:tc>
        <w:tc>
          <w:tcPr>
            <w:tcW w:w="194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7DF53D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0.00</w:t>
            </w:r>
          </w:p>
        </w:tc>
        <w:tc>
          <w:tcPr>
            <w:tcW w:w="194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360C0A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0.00</w:t>
            </w:r>
          </w:p>
        </w:tc>
        <w:tc>
          <w:tcPr>
            <w:tcW w:w="1924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789E2C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12.22</w:t>
            </w:r>
          </w:p>
        </w:tc>
      </w:tr>
      <w:tr w:rsidR="00E805B5" w14:paraId="014F3432" w14:textId="77777777" w:rsidTr="00E805B5">
        <w:trPr>
          <w:trHeight w:val="288"/>
        </w:trPr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51B9E2" w14:textId="77777777" w:rsidR="00E805B5" w:rsidRDefault="00E805B5" w:rsidP="00B073C3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54DFE7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3.68</w:t>
            </w: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1E81B9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18.79</w:t>
            </w:r>
          </w:p>
        </w:tc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638A1E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16.33</w:t>
            </w:r>
          </w:p>
        </w:tc>
        <w:tc>
          <w:tcPr>
            <w:tcW w:w="19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B6A11A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0.30</w:t>
            </w:r>
          </w:p>
        </w:tc>
      </w:tr>
      <w:tr w:rsidR="00E805B5" w14:paraId="375319B8" w14:textId="77777777" w:rsidTr="00E805B5">
        <w:trPr>
          <w:trHeight w:val="288"/>
        </w:trPr>
        <w:tc>
          <w:tcPr>
            <w:tcW w:w="106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6921C28" w14:textId="77777777" w:rsidR="00E805B5" w:rsidRDefault="00E805B5" w:rsidP="00B073C3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</w:t>
            </w:r>
          </w:p>
        </w:tc>
        <w:tc>
          <w:tcPr>
            <w:tcW w:w="191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E4F1B00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3.70</w:t>
            </w:r>
          </w:p>
        </w:tc>
        <w:tc>
          <w:tcPr>
            <w:tcW w:w="194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BCBA696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4.22</w:t>
            </w:r>
          </w:p>
        </w:tc>
        <w:tc>
          <w:tcPr>
            <w:tcW w:w="194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EC2D5A8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3.40</w:t>
            </w:r>
          </w:p>
        </w:tc>
        <w:tc>
          <w:tcPr>
            <w:tcW w:w="192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38B6FF7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0.14</w:t>
            </w:r>
          </w:p>
        </w:tc>
      </w:tr>
      <w:tr w:rsidR="00E805B5" w14:paraId="1A8A7766" w14:textId="77777777" w:rsidTr="00E805B5">
        <w:trPr>
          <w:trHeight w:val="288"/>
        </w:trPr>
        <w:tc>
          <w:tcPr>
            <w:tcW w:w="1066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0A0E6A29" w14:textId="77777777" w:rsidR="00E805B5" w:rsidRDefault="00E805B5" w:rsidP="00B073C3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4</w:t>
            </w:r>
          </w:p>
        </w:tc>
        <w:tc>
          <w:tcPr>
            <w:tcW w:w="1917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660B50DA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3.71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5B29B09B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20.75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69691C59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16.35</w:t>
            </w:r>
          </w:p>
        </w:tc>
        <w:tc>
          <w:tcPr>
            <w:tcW w:w="1924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00716DB5" w14:textId="77777777" w:rsidR="00E805B5" w:rsidRDefault="00E805B5" w:rsidP="00B073C3">
            <w:pPr>
              <w:rPr>
                <w:color w:val="000000"/>
              </w:rPr>
            </w:pPr>
            <w:r>
              <w:rPr>
                <w:color w:val="000000"/>
              </w:rPr>
              <w:t>0.30</w:t>
            </w:r>
          </w:p>
        </w:tc>
      </w:tr>
    </w:tbl>
    <w:p w14:paraId="38B6BE99" w14:textId="77777777" w:rsidR="000B1BE9" w:rsidRPr="00FF01CB" w:rsidRDefault="000B1BE9">
      <w:pPr>
        <w:widowControl/>
        <w:jc w:val="left"/>
        <w:rPr>
          <w:rFonts w:asciiTheme="minorHAnsi" w:eastAsia="Calibri" w:hAnsiTheme="minorHAnsi" w:cstheme="minorHAnsi"/>
          <w:b/>
          <w:bCs/>
          <w:kern w:val="0"/>
          <w:sz w:val="20"/>
          <w:szCs w:val="20"/>
          <w:lang w:eastAsia="en-US"/>
        </w:rPr>
      </w:pPr>
      <w:r w:rsidRPr="00FF01CB">
        <w:rPr>
          <w:rFonts w:asciiTheme="minorHAnsi" w:hAnsiTheme="minorHAnsi" w:cstheme="minorHAnsi"/>
          <w:sz w:val="20"/>
          <w:szCs w:val="20"/>
        </w:rPr>
        <w:br w:type="page"/>
      </w:r>
    </w:p>
    <w:p w14:paraId="549F0C0B" w14:textId="34754657" w:rsidR="00AD12D4" w:rsidRPr="00FF01CB" w:rsidRDefault="000B1BE9" w:rsidP="00AD12D4">
      <w:pPr>
        <w:rPr>
          <w:rFonts w:asciiTheme="minorHAnsi" w:hAnsiTheme="minorHAnsi" w:cstheme="minorHAnsi"/>
          <w:b/>
          <w:bCs/>
          <w:lang w:eastAsia="en-US"/>
        </w:rPr>
      </w:pPr>
      <w:r w:rsidRPr="00FF01CB">
        <w:rPr>
          <w:rFonts w:asciiTheme="minorHAnsi" w:hAnsiTheme="minorHAnsi" w:cstheme="minorHAnsi"/>
          <w:b/>
          <w:bCs/>
          <w:sz w:val="24"/>
          <w:szCs w:val="32"/>
          <w:lang w:eastAsia="en-US"/>
        </w:rPr>
        <w:lastRenderedPageBreak/>
        <w:t>References</w:t>
      </w:r>
    </w:p>
    <w:p w14:paraId="04299217" w14:textId="77777777" w:rsidR="00A91855" w:rsidRPr="00FF01CB" w:rsidRDefault="00A91855" w:rsidP="00AD12D4">
      <w:pPr>
        <w:rPr>
          <w:rFonts w:asciiTheme="minorHAnsi" w:hAnsiTheme="minorHAnsi" w:cstheme="minorHAnsi"/>
          <w:lang w:eastAsia="en-US"/>
        </w:rPr>
      </w:pPr>
    </w:p>
    <w:p w14:paraId="1863CD30" w14:textId="77777777" w:rsidR="00F5771A" w:rsidRPr="00F5771A" w:rsidRDefault="00A91855" w:rsidP="00F5771A">
      <w:pPr>
        <w:pStyle w:val="EndNoteBibliography"/>
        <w:ind w:left="720" w:hanging="720"/>
      </w:pPr>
      <w:r w:rsidRPr="00FF01CB">
        <w:rPr>
          <w:rFonts w:asciiTheme="minorHAnsi" w:hAnsiTheme="minorHAnsi" w:cstheme="minorHAnsi"/>
          <w:lang w:eastAsia="en-US"/>
        </w:rPr>
        <w:fldChar w:fldCharType="begin"/>
      </w:r>
      <w:r w:rsidRPr="00FF01CB">
        <w:rPr>
          <w:rFonts w:asciiTheme="minorHAnsi" w:hAnsiTheme="minorHAnsi" w:cstheme="minorHAnsi"/>
          <w:lang w:eastAsia="en-US"/>
        </w:rPr>
        <w:instrText xml:space="preserve"> ADDIN EN.REFLIST </w:instrText>
      </w:r>
      <w:r w:rsidRPr="00FF01CB">
        <w:rPr>
          <w:rFonts w:asciiTheme="minorHAnsi" w:hAnsiTheme="minorHAnsi" w:cstheme="minorHAnsi"/>
          <w:lang w:eastAsia="en-US"/>
        </w:rPr>
        <w:fldChar w:fldCharType="separate"/>
      </w:r>
      <w:bookmarkStart w:id="12" w:name="_ENREF_1"/>
      <w:r w:rsidR="00F5771A" w:rsidRPr="00F5771A">
        <w:t>1</w:t>
      </w:r>
      <w:r w:rsidR="00F5771A" w:rsidRPr="00F5771A">
        <w:tab/>
        <w:t xml:space="preserve">Sheldrick, G. M. SHELXT - integrated space-group and crystal-structure determination. </w:t>
      </w:r>
      <w:r w:rsidR="00F5771A" w:rsidRPr="00F5771A">
        <w:rPr>
          <w:i/>
        </w:rPr>
        <w:t>Acta Crystallogr. A</w:t>
      </w:r>
      <w:r w:rsidR="00F5771A" w:rsidRPr="00F5771A">
        <w:t xml:space="preserve"> </w:t>
      </w:r>
      <w:r w:rsidR="00F5771A" w:rsidRPr="00F5771A">
        <w:rPr>
          <w:b/>
        </w:rPr>
        <w:t>71</w:t>
      </w:r>
      <w:r w:rsidR="00F5771A" w:rsidRPr="00F5771A">
        <w:t>, 3-8, doi:10.1107/S2053273314026370 (2015).</w:t>
      </w:r>
      <w:bookmarkEnd w:id="12"/>
    </w:p>
    <w:p w14:paraId="137C6079" w14:textId="77777777" w:rsidR="00F5771A" w:rsidRPr="00F5771A" w:rsidRDefault="00F5771A" w:rsidP="00F5771A">
      <w:pPr>
        <w:pStyle w:val="EndNoteBibliography"/>
        <w:ind w:left="720" w:hanging="720"/>
      </w:pPr>
      <w:bookmarkStart w:id="13" w:name="_ENREF_2"/>
      <w:r w:rsidRPr="00F5771A">
        <w:t>2</w:t>
      </w:r>
      <w:r w:rsidRPr="00F5771A">
        <w:tab/>
        <w:t xml:space="preserve">Sheldrick, G. M. Crystal structure refinement with SHELXL. </w:t>
      </w:r>
      <w:r w:rsidRPr="00F5771A">
        <w:rPr>
          <w:i/>
        </w:rPr>
        <w:t>Acta Cryst. C</w:t>
      </w:r>
      <w:r w:rsidRPr="00F5771A">
        <w:t xml:space="preserve"> </w:t>
      </w:r>
      <w:r w:rsidRPr="00F5771A">
        <w:rPr>
          <w:b/>
        </w:rPr>
        <w:t>71</w:t>
      </w:r>
      <w:r w:rsidRPr="00F5771A">
        <w:t>, 3-8, doi:10.1107/S2053229614024218 (2015).</w:t>
      </w:r>
      <w:bookmarkEnd w:id="13"/>
    </w:p>
    <w:p w14:paraId="4C3C098B" w14:textId="77777777" w:rsidR="00F5771A" w:rsidRPr="00F5771A" w:rsidRDefault="00F5771A" w:rsidP="00F5771A">
      <w:pPr>
        <w:pStyle w:val="EndNoteBibliography"/>
        <w:ind w:left="720" w:hanging="720"/>
      </w:pPr>
      <w:bookmarkStart w:id="14" w:name="_ENREF_3"/>
      <w:r w:rsidRPr="00F5771A">
        <w:t>3</w:t>
      </w:r>
      <w:r w:rsidRPr="00F5771A">
        <w:tab/>
        <w:t xml:space="preserve">Dolomanov, O. V., Bourhis, L. J., Gildea, R. J., Howard, J. A. K. &amp; Puschmann, H. OLEX2: a complete structure solution, refinement and analysis program. </w:t>
      </w:r>
      <w:r w:rsidRPr="00F5771A">
        <w:rPr>
          <w:i/>
        </w:rPr>
        <w:t>J. Appl. Cryst.</w:t>
      </w:r>
      <w:r w:rsidRPr="00F5771A">
        <w:t xml:space="preserve"> </w:t>
      </w:r>
      <w:r w:rsidRPr="00F5771A">
        <w:rPr>
          <w:b/>
        </w:rPr>
        <w:t>42</w:t>
      </w:r>
      <w:r w:rsidRPr="00F5771A">
        <w:t>, 339-341, doi:10.1107/s0021889808042726 (2009).</w:t>
      </w:r>
      <w:bookmarkEnd w:id="14"/>
    </w:p>
    <w:p w14:paraId="4D7FC34D" w14:textId="77777777" w:rsidR="00F5771A" w:rsidRPr="00F5771A" w:rsidRDefault="00F5771A" w:rsidP="00F5771A">
      <w:pPr>
        <w:pStyle w:val="EndNoteBibliography"/>
        <w:ind w:left="720" w:hanging="720"/>
      </w:pPr>
      <w:bookmarkStart w:id="15" w:name="_ENREF_4"/>
      <w:r w:rsidRPr="00F5771A">
        <w:t>4</w:t>
      </w:r>
      <w:r w:rsidRPr="00F5771A">
        <w:tab/>
        <w:t xml:space="preserve">Toellner, T. S., Hu, M. Y., Bortel, G., Sturhahn, W. &amp; Shu, D. Four-reflection “nested” meV-monochromators for 20–30keV synchrotron radiation. </w:t>
      </w:r>
      <w:r w:rsidRPr="00F5771A">
        <w:rPr>
          <w:i/>
        </w:rPr>
        <w:t>Nucl. Instrum. Methods Phys. Res. A</w:t>
      </w:r>
      <w:r w:rsidRPr="00F5771A">
        <w:t xml:space="preserve"> </w:t>
      </w:r>
      <w:r w:rsidRPr="00F5771A">
        <w:rPr>
          <w:b/>
        </w:rPr>
        <w:t>557</w:t>
      </w:r>
      <w:r w:rsidRPr="00F5771A">
        <w:t>, 670-675, doi:10.1016/j.nima.2005.11.114 (2006).</w:t>
      </w:r>
      <w:bookmarkEnd w:id="15"/>
    </w:p>
    <w:p w14:paraId="2CA046AD" w14:textId="29E9B85E" w:rsidR="00F5771A" w:rsidRPr="00F5771A" w:rsidRDefault="00F5771A" w:rsidP="00F5771A">
      <w:pPr>
        <w:pStyle w:val="EndNoteBibliography"/>
        <w:ind w:left="720" w:hanging="720"/>
      </w:pPr>
      <w:bookmarkStart w:id="16" w:name="_ENREF_5"/>
      <w:r w:rsidRPr="00F5771A">
        <w:t>5</w:t>
      </w:r>
      <w:r w:rsidRPr="00F5771A">
        <w:tab/>
        <w:t>Brown, D. E.</w:t>
      </w:r>
      <w:r w:rsidRPr="00F5771A">
        <w:rPr>
          <w:i/>
        </w:rPr>
        <w:t xml:space="preserve"> et al.</w:t>
      </w:r>
      <w:r w:rsidRPr="00F5771A">
        <w:t xml:space="preserve"> Partial Phonon Density of States of Dysprosium and its Compounds Measured Using Inelastic Nuclear Resonance Scattering. </w:t>
      </w:r>
      <w:r w:rsidRPr="00F5771A">
        <w:rPr>
          <w:i/>
        </w:rPr>
        <w:t>Hyperfine Interact.</w:t>
      </w:r>
      <w:r w:rsidRPr="00F5771A">
        <w:t xml:space="preserve"> </w:t>
      </w:r>
      <w:r w:rsidRPr="00F5771A">
        <w:rPr>
          <w:b/>
        </w:rPr>
        <w:t>153</w:t>
      </w:r>
      <w:r w:rsidRPr="00F5771A">
        <w:t>, 17-24, doi:</w:t>
      </w:r>
      <w:hyperlink r:id="rId35" w:history="1">
        <w:r w:rsidRPr="00F5771A">
          <w:rPr>
            <w:rStyle w:val="Hyperlink"/>
          </w:rPr>
          <w:t>https://doi.org/10.1023/B:HYPE.0000024710.30209.72</w:t>
        </w:r>
      </w:hyperlink>
      <w:r w:rsidRPr="00F5771A">
        <w:t xml:space="preserve"> (2004).</w:t>
      </w:r>
      <w:bookmarkEnd w:id="16"/>
    </w:p>
    <w:p w14:paraId="4D47E46D" w14:textId="77777777" w:rsidR="00F5771A" w:rsidRPr="00F5771A" w:rsidRDefault="00F5771A" w:rsidP="00F5771A">
      <w:pPr>
        <w:pStyle w:val="EndNoteBibliography"/>
        <w:ind w:left="720" w:hanging="720"/>
      </w:pPr>
      <w:bookmarkStart w:id="17" w:name="_ENREF_6"/>
      <w:r w:rsidRPr="00F5771A">
        <w:t>6</w:t>
      </w:r>
      <w:r w:rsidRPr="00F5771A">
        <w:tab/>
        <w:t>Scherthan, L.</w:t>
      </w:r>
      <w:r w:rsidRPr="00F5771A">
        <w:rPr>
          <w:i/>
        </w:rPr>
        <w:t xml:space="preserve"> et al.</w:t>
      </w:r>
      <w:r w:rsidRPr="00F5771A">
        <w:t xml:space="preserve"> </w:t>
      </w:r>
      <w:r w:rsidRPr="00F5771A">
        <w:rPr>
          <w:vertAlign w:val="superscript"/>
        </w:rPr>
        <w:t>161</w:t>
      </w:r>
      <w:r w:rsidRPr="00F5771A">
        <w:t xml:space="preserve">Dy Time-Domain Synchrotron Mossbauer Spectroscopy for Investigating Single-Molecule Magnets Incorporating Dy Ions. </w:t>
      </w:r>
      <w:r w:rsidRPr="00F5771A">
        <w:rPr>
          <w:i/>
        </w:rPr>
        <w:t>Angew. Chem. Int. Ed.</w:t>
      </w:r>
      <w:r w:rsidRPr="00F5771A">
        <w:t xml:space="preserve"> </w:t>
      </w:r>
      <w:r w:rsidRPr="00F5771A">
        <w:rPr>
          <w:b/>
        </w:rPr>
        <w:t>58</w:t>
      </w:r>
      <w:r w:rsidRPr="00F5771A">
        <w:t>, 3444-3449, doi:10.1002/anie.201810505 (2019).</w:t>
      </w:r>
      <w:bookmarkEnd w:id="17"/>
    </w:p>
    <w:p w14:paraId="0BA559A7" w14:textId="77777777" w:rsidR="00F5771A" w:rsidRPr="00F5771A" w:rsidRDefault="00F5771A" w:rsidP="00F5771A">
      <w:pPr>
        <w:pStyle w:val="EndNoteBibliography"/>
        <w:ind w:left="720" w:hanging="720"/>
      </w:pPr>
      <w:bookmarkStart w:id="18" w:name="_ENREF_7"/>
      <w:r w:rsidRPr="00F5771A">
        <w:t>7</w:t>
      </w:r>
      <w:r w:rsidRPr="00F5771A">
        <w:tab/>
        <w:t xml:space="preserve">Röhlsberger, R. </w:t>
      </w:r>
      <w:r w:rsidRPr="00F5771A">
        <w:rPr>
          <w:i/>
        </w:rPr>
        <w:t>Nuclear Condensed Matter Physics with Synchrotron Radiation Basic Principles, Methodology and Applications</w:t>
      </w:r>
      <w:r w:rsidRPr="00F5771A">
        <w:t>.  (Springer, 2004).</w:t>
      </w:r>
      <w:bookmarkEnd w:id="18"/>
    </w:p>
    <w:p w14:paraId="2F1619AF" w14:textId="77777777" w:rsidR="00F5771A" w:rsidRPr="00F5771A" w:rsidRDefault="00F5771A" w:rsidP="00F5771A">
      <w:pPr>
        <w:pStyle w:val="EndNoteBibliography"/>
        <w:ind w:left="720" w:hanging="720"/>
      </w:pPr>
      <w:bookmarkStart w:id="19" w:name="_ENREF_8"/>
      <w:r w:rsidRPr="00F5771A">
        <w:t>8</w:t>
      </w:r>
      <w:r w:rsidRPr="00F5771A">
        <w:tab/>
        <w:t xml:space="preserve">Sturhahn, W. CONUSS and PHOENIX: Evaluation of nuclear resonant scattering data. </w:t>
      </w:r>
      <w:r w:rsidRPr="00F5771A">
        <w:rPr>
          <w:i/>
        </w:rPr>
        <w:t>Hyperfine Interact.</w:t>
      </w:r>
      <w:r w:rsidRPr="00F5771A">
        <w:t xml:space="preserve"> </w:t>
      </w:r>
      <w:r w:rsidRPr="00F5771A">
        <w:rPr>
          <w:b/>
        </w:rPr>
        <w:t>125</w:t>
      </w:r>
      <w:r w:rsidRPr="00F5771A">
        <w:t>, 149-172 (2000).</w:t>
      </w:r>
      <w:bookmarkEnd w:id="19"/>
    </w:p>
    <w:p w14:paraId="10174DC1" w14:textId="77777777" w:rsidR="00F5771A" w:rsidRPr="00F5771A" w:rsidRDefault="00F5771A" w:rsidP="00F5771A">
      <w:pPr>
        <w:pStyle w:val="EndNoteBibliography"/>
        <w:ind w:left="720" w:hanging="720"/>
      </w:pPr>
      <w:bookmarkStart w:id="20" w:name="_ENREF_9"/>
      <w:r w:rsidRPr="00F5771A">
        <w:t>9</w:t>
      </w:r>
      <w:r w:rsidRPr="00F5771A">
        <w:tab/>
        <w:t>Ofer, S., Rakavy, M., Segal, E. &amp; Khurgin, B. Mössbauer Effect in Dy</w:t>
      </w:r>
      <w:r w:rsidRPr="00F5771A">
        <w:rPr>
          <w:vertAlign w:val="superscript"/>
        </w:rPr>
        <w:t xml:space="preserve">161 </w:t>
      </w:r>
      <w:r w:rsidRPr="00F5771A">
        <w:t>in Metallic Dysprosium, DyFe</w:t>
      </w:r>
      <w:r w:rsidRPr="00F5771A">
        <w:rPr>
          <w:vertAlign w:val="subscript"/>
        </w:rPr>
        <w:t>2</w:t>
      </w:r>
      <w:r w:rsidRPr="00F5771A">
        <w:t>, and DyAl</w:t>
      </w:r>
      <w:r w:rsidRPr="00F5771A">
        <w:rPr>
          <w:vertAlign w:val="subscript"/>
        </w:rPr>
        <w:t>2</w:t>
      </w:r>
      <w:r w:rsidRPr="00F5771A">
        <w:t xml:space="preserve">. </w:t>
      </w:r>
      <w:r w:rsidRPr="00F5771A">
        <w:rPr>
          <w:i/>
        </w:rPr>
        <w:t>Phys. Rev.</w:t>
      </w:r>
      <w:r w:rsidRPr="00F5771A">
        <w:t xml:space="preserve"> </w:t>
      </w:r>
      <w:r w:rsidRPr="00F5771A">
        <w:rPr>
          <w:b/>
        </w:rPr>
        <w:t>138</w:t>
      </w:r>
      <w:r w:rsidRPr="00F5771A">
        <w:t>, A241-A246, doi:10.1103/PhysRev.138.A241 (1965).</w:t>
      </w:r>
      <w:bookmarkEnd w:id="20"/>
    </w:p>
    <w:p w14:paraId="531F7A89" w14:textId="05B93356" w:rsidR="00F5771A" w:rsidRPr="00F5771A" w:rsidRDefault="00F5771A" w:rsidP="00F5771A">
      <w:pPr>
        <w:pStyle w:val="EndNoteBibliography"/>
        <w:ind w:left="720" w:hanging="720"/>
      </w:pPr>
      <w:bookmarkStart w:id="21" w:name="_ENREF_10"/>
      <w:r w:rsidRPr="00F5771A">
        <w:t>10</w:t>
      </w:r>
      <w:r w:rsidRPr="00F5771A">
        <w:tab/>
        <w:t xml:space="preserve">Shvyd'ko, Y. V., Gerken, M., Franz, H., Lucht, M. &amp; Gerdau, E. Nuclear resonant scattering of synchrotron radiation from </w:t>
      </w:r>
      <w:r w:rsidRPr="00F5771A">
        <w:rPr>
          <w:vertAlign w:val="superscript"/>
        </w:rPr>
        <w:t>161</w:t>
      </w:r>
      <w:r w:rsidRPr="00F5771A">
        <w:t xml:space="preserve">Dy at 25.61 keV. </w:t>
      </w:r>
      <w:r w:rsidRPr="00F5771A">
        <w:rPr>
          <w:i/>
        </w:rPr>
        <w:t>Europhys. Lett.</w:t>
      </w:r>
      <w:r w:rsidRPr="00F5771A">
        <w:t xml:space="preserve"> </w:t>
      </w:r>
      <w:r w:rsidRPr="00F5771A">
        <w:rPr>
          <w:b/>
        </w:rPr>
        <w:t>56</w:t>
      </w:r>
      <w:r w:rsidRPr="00F5771A">
        <w:t>, 309-315, doi:</w:t>
      </w:r>
      <w:hyperlink r:id="rId36" w:history="1">
        <w:r w:rsidRPr="00F5771A">
          <w:rPr>
            <w:rStyle w:val="Hyperlink"/>
          </w:rPr>
          <w:t>https://doi.org/10.1209/epl/i2001-00521-4</w:t>
        </w:r>
      </w:hyperlink>
      <w:r w:rsidRPr="00F5771A">
        <w:t xml:space="preserve"> (2001).</w:t>
      </w:r>
      <w:bookmarkEnd w:id="21"/>
    </w:p>
    <w:p w14:paraId="73F71C5F" w14:textId="77777777" w:rsidR="00F5771A" w:rsidRPr="00F5771A" w:rsidRDefault="00F5771A" w:rsidP="00F5771A">
      <w:pPr>
        <w:pStyle w:val="EndNoteBibliography"/>
        <w:ind w:left="720" w:hanging="720"/>
      </w:pPr>
      <w:bookmarkStart w:id="22" w:name="_ENREF_11"/>
      <w:r w:rsidRPr="00F5771A">
        <w:t>11</w:t>
      </w:r>
      <w:r w:rsidRPr="00F5771A">
        <w:tab/>
        <w:t xml:space="preserve">Greenwood, N. N. &amp; Gibb, T. C. </w:t>
      </w:r>
      <w:r w:rsidRPr="00F5771A">
        <w:rPr>
          <w:i/>
        </w:rPr>
        <w:t>Mössbauer Spectroscopy</w:t>
      </w:r>
      <w:r w:rsidRPr="00F5771A">
        <w:t>.  (Chapman and Hall, 1971).</w:t>
      </w:r>
      <w:bookmarkEnd w:id="22"/>
    </w:p>
    <w:p w14:paraId="7D62DB5C" w14:textId="77777777" w:rsidR="00F5771A" w:rsidRPr="00F5771A" w:rsidRDefault="00F5771A" w:rsidP="00F5771A">
      <w:pPr>
        <w:pStyle w:val="EndNoteBibliography"/>
        <w:ind w:left="720" w:hanging="720"/>
      </w:pPr>
      <w:bookmarkStart w:id="23" w:name="_ENREF_12"/>
      <w:r w:rsidRPr="00F5771A">
        <w:t>12</w:t>
      </w:r>
      <w:r w:rsidRPr="00F5771A">
        <w:tab/>
        <w:t xml:space="preserve">Perfetti, M. Cantilever torque magnetometry on coordination compounds: from theory to experiments. </w:t>
      </w:r>
      <w:r w:rsidRPr="00F5771A">
        <w:rPr>
          <w:i/>
        </w:rPr>
        <w:t>Coord. Chem. Rev.</w:t>
      </w:r>
      <w:r w:rsidRPr="00F5771A">
        <w:t xml:space="preserve"> </w:t>
      </w:r>
      <w:r w:rsidRPr="00F5771A">
        <w:rPr>
          <w:b/>
        </w:rPr>
        <w:t>348</w:t>
      </w:r>
      <w:r w:rsidRPr="00F5771A">
        <w:t>, 171-186, doi:10.1016/j.ccr.2017.08.013 (2017).</w:t>
      </w:r>
      <w:bookmarkEnd w:id="23"/>
    </w:p>
    <w:p w14:paraId="2FAF9908" w14:textId="355722D5" w:rsidR="00F5771A" w:rsidRPr="00F5771A" w:rsidRDefault="00F5771A" w:rsidP="00F5771A">
      <w:pPr>
        <w:pStyle w:val="EndNoteBibliography"/>
        <w:ind w:left="720" w:hanging="720"/>
      </w:pPr>
      <w:bookmarkStart w:id="24" w:name="_ENREF_13"/>
      <w:r w:rsidRPr="00F5771A">
        <w:t>13</w:t>
      </w:r>
      <w:r w:rsidRPr="00F5771A">
        <w:tab/>
        <w:t xml:space="preserve">Roos, B., Taylor, P. R. &amp; Siegbahn, P. A complete active space SCF method (CASSCF) using a density matrix formulated super-CI approach. </w:t>
      </w:r>
      <w:r w:rsidRPr="00F5771A">
        <w:rPr>
          <w:i/>
        </w:rPr>
        <w:t>Chem. Phys.</w:t>
      </w:r>
      <w:r w:rsidRPr="00F5771A">
        <w:t xml:space="preserve"> </w:t>
      </w:r>
      <w:r w:rsidRPr="00F5771A">
        <w:rPr>
          <w:b/>
        </w:rPr>
        <w:t>48</w:t>
      </w:r>
      <w:r w:rsidRPr="00F5771A">
        <w:t>, 157-173, doi:</w:t>
      </w:r>
      <w:hyperlink r:id="rId37" w:history="1">
        <w:r w:rsidRPr="00F5771A">
          <w:rPr>
            <w:rStyle w:val="Hyperlink"/>
          </w:rPr>
          <w:t>https://doi.org/10.1016/0301-0104(80)80045-0</w:t>
        </w:r>
      </w:hyperlink>
      <w:r w:rsidRPr="00F5771A">
        <w:t xml:space="preserve"> (1980).</w:t>
      </w:r>
      <w:bookmarkEnd w:id="24"/>
    </w:p>
    <w:p w14:paraId="2AEE3B3C" w14:textId="137A86A7" w:rsidR="00F5771A" w:rsidRPr="00F5771A" w:rsidRDefault="00F5771A" w:rsidP="00F5771A">
      <w:pPr>
        <w:pStyle w:val="EndNoteBibliography"/>
        <w:ind w:left="720" w:hanging="720"/>
      </w:pPr>
      <w:bookmarkStart w:id="25" w:name="_ENREF_14"/>
      <w:r w:rsidRPr="00F5771A">
        <w:t>14</w:t>
      </w:r>
      <w:r w:rsidRPr="00F5771A">
        <w:tab/>
        <w:t xml:space="preserve">Siegbahn, P., Heiberg, A., Roos, B. &amp; Levy, B. A Comparison of the Super-Cl and the Newton-Raphson Scheme in the Complete Active Space SCF Method. </w:t>
      </w:r>
      <w:r w:rsidRPr="00F5771A">
        <w:rPr>
          <w:i/>
        </w:rPr>
        <w:t>Phys. Scr.</w:t>
      </w:r>
      <w:r w:rsidRPr="00F5771A">
        <w:t xml:space="preserve"> </w:t>
      </w:r>
      <w:r w:rsidRPr="00F5771A">
        <w:rPr>
          <w:b/>
        </w:rPr>
        <w:t>21</w:t>
      </w:r>
      <w:r w:rsidRPr="00F5771A">
        <w:t>, 323-327, doi:</w:t>
      </w:r>
      <w:hyperlink r:id="rId38" w:history="1">
        <w:r w:rsidRPr="00F5771A">
          <w:rPr>
            <w:rStyle w:val="Hyperlink"/>
          </w:rPr>
          <w:t>https://doi.org/10.1088/0031-8949/21/3-4/014</w:t>
        </w:r>
      </w:hyperlink>
      <w:r w:rsidRPr="00F5771A">
        <w:t xml:space="preserve"> (1980).</w:t>
      </w:r>
      <w:bookmarkEnd w:id="25"/>
    </w:p>
    <w:p w14:paraId="4B68CF16" w14:textId="77777777" w:rsidR="00F5771A" w:rsidRPr="00F5771A" w:rsidRDefault="00F5771A" w:rsidP="00F5771A">
      <w:pPr>
        <w:pStyle w:val="EndNoteBibliography"/>
        <w:ind w:left="720" w:hanging="720"/>
      </w:pPr>
      <w:bookmarkStart w:id="26" w:name="_ENREF_15"/>
      <w:r w:rsidRPr="00F5771A">
        <w:t>15</w:t>
      </w:r>
      <w:r w:rsidRPr="00F5771A">
        <w:tab/>
        <w:t xml:space="preserve">Roos, B., Lindh, R., Malmqvist, P. A., Veryazov, V. &amp; Widmark, P. O. </w:t>
      </w:r>
      <w:r w:rsidRPr="00F5771A">
        <w:rPr>
          <w:i/>
        </w:rPr>
        <w:t>Multiconfigurational Quantum Chemistry</w:t>
      </w:r>
      <w:r w:rsidRPr="00F5771A">
        <w:t>.  (John Wiley &amp; Sons Inc., 2016).</w:t>
      </w:r>
      <w:bookmarkEnd w:id="26"/>
    </w:p>
    <w:p w14:paraId="6FFE417F" w14:textId="631F6654" w:rsidR="00F5771A" w:rsidRPr="00F5771A" w:rsidRDefault="00F5771A" w:rsidP="00F5771A">
      <w:pPr>
        <w:pStyle w:val="EndNoteBibliography"/>
        <w:ind w:left="720" w:hanging="720"/>
      </w:pPr>
      <w:bookmarkStart w:id="27" w:name="_ENREF_16"/>
      <w:r w:rsidRPr="00F5771A">
        <w:t>16</w:t>
      </w:r>
      <w:r w:rsidRPr="00F5771A">
        <w:tab/>
        <w:t xml:space="preserve">Malmqvist, P. A., Roos, B. O. &amp; Schimmelpfennig, B. The restricted active space (RAS) state interaction approach with spin–orbit coupling. </w:t>
      </w:r>
      <w:r w:rsidRPr="00F5771A">
        <w:rPr>
          <w:i/>
        </w:rPr>
        <w:t>Chem. Phys. Lett.</w:t>
      </w:r>
      <w:r w:rsidRPr="00F5771A">
        <w:t xml:space="preserve"> </w:t>
      </w:r>
      <w:r w:rsidRPr="00F5771A">
        <w:rPr>
          <w:b/>
        </w:rPr>
        <w:t>357</w:t>
      </w:r>
      <w:r w:rsidRPr="00F5771A">
        <w:t>, 230-240, doi:</w:t>
      </w:r>
      <w:hyperlink r:id="rId39" w:history="1">
        <w:r w:rsidRPr="00F5771A">
          <w:rPr>
            <w:rStyle w:val="Hyperlink"/>
          </w:rPr>
          <w:t>https://doi.org/10.1016/S0009-2614(02)00498-0</w:t>
        </w:r>
      </w:hyperlink>
      <w:r w:rsidRPr="00F5771A">
        <w:t xml:space="preserve"> (2002).</w:t>
      </w:r>
      <w:bookmarkEnd w:id="27"/>
    </w:p>
    <w:p w14:paraId="4559A9F4" w14:textId="35EDDAA4" w:rsidR="00F5771A" w:rsidRPr="00F5771A" w:rsidRDefault="00F5771A" w:rsidP="00F5771A">
      <w:pPr>
        <w:pStyle w:val="EndNoteBibliography"/>
        <w:ind w:left="720" w:hanging="720"/>
      </w:pPr>
      <w:bookmarkStart w:id="28" w:name="_ENREF_17"/>
      <w:r w:rsidRPr="00F5771A">
        <w:t>17</w:t>
      </w:r>
      <w:r w:rsidRPr="00F5771A">
        <w:tab/>
        <w:t xml:space="preserve">Andrae, D., Häußermann, U., Dolg, M., Stoll, H. &amp; Preuß, H. Energy-adjusted </w:t>
      </w:r>
      <w:r w:rsidRPr="00F5771A">
        <w:rPr>
          <w:i/>
        </w:rPr>
        <w:t>ab initio</w:t>
      </w:r>
      <w:r w:rsidRPr="00F5771A">
        <w:t xml:space="preserve"> pseudopotentials for the second and third row transition elements. </w:t>
      </w:r>
      <w:r w:rsidRPr="00F5771A">
        <w:rPr>
          <w:i/>
        </w:rPr>
        <w:t>Theor. Chem. Acta</w:t>
      </w:r>
      <w:r w:rsidRPr="00F5771A">
        <w:t xml:space="preserve"> </w:t>
      </w:r>
      <w:r w:rsidRPr="00F5771A">
        <w:rPr>
          <w:b/>
        </w:rPr>
        <w:t>77</w:t>
      </w:r>
      <w:r w:rsidRPr="00F5771A">
        <w:t>, 123-141, doi:</w:t>
      </w:r>
      <w:hyperlink r:id="rId40" w:history="1">
        <w:r w:rsidRPr="00F5771A">
          <w:rPr>
            <w:rStyle w:val="Hyperlink"/>
          </w:rPr>
          <w:t>https://doi.org/10.1007/BF01114537</w:t>
        </w:r>
      </w:hyperlink>
      <w:r w:rsidRPr="00F5771A">
        <w:t xml:space="preserve"> (1990).</w:t>
      </w:r>
      <w:bookmarkEnd w:id="28"/>
    </w:p>
    <w:p w14:paraId="3367EAF5" w14:textId="77777777" w:rsidR="00F5771A" w:rsidRPr="00F5771A" w:rsidRDefault="00F5771A" w:rsidP="00F5771A">
      <w:pPr>
        <w:pStyle w:val="EndNoteBibliography"/>
        <w:ind w:left="720" w:hanging="720"/>
      </w:pPr>
      <w:bookmarkStart w:id="29" w:name="_ENREF_18"/>
      <w:r w:rsidRPr="00F5771A">
        <w:t>18</w:t>
      </w:r>
      <w:r w:rsidRPr="00F5771A">
        <w:tab/>
        <w:t xml:space="preserve">Perdew, J. P. &amp; Wang, Y. Accurate and simple analytic representation of the electron-gas correlation energy. </w:t>
      </w:r>
      <w:r w:rsidRPr="00F5771A">
        <w:rPr>
          <w:i/>
        </w:rPr>
        <w:t>Phys. Rev. B</w:t>
      </w:r>
      <w:r w:rsidRPr="00F5771A">
        <w:t xml:space="preserve"> </w:t>
      </w:r>
      <w:r w:rsidRPr="00F5771A">
        <w:rPr>
          <w:b/>
        </w:rPr>
        <w:t>45</w:t>
      </w:r>
      <w:r w:rsidRPr="00F5771A">
        <w:t>, 13244-13249, doi:10.1103/physrevb.45.13244 (1992).</w:t>
      </w:r>
      <w:bookmarkEnd w:id="29"/>
    </w:p>
    <w:p w14:paraId="013DA1C6" w14:textId="72737026" w:rsidR="00F5771A" w:rsidRPr="00F5771A" w:rsidRDefault="00F5771A" w:rsidP="00F5771A">
      <w:pPr>
        <w:pStyle w:val="EndNoteBibliography"/>
        <w:ind w:left="720" w:hanging="720"/>
      </w:pPr>
      <w:bookmarkStart w:id="30" w:name="_ENREF_19"/>
      <w:r w:rsidRPr="00F5771A">
        <w:t>19</w:t>
      </w:r>
      <w:r w:rsidRPr="00F5771A">
        <w:tab/>
        <w:t xml:space="preserve">Eichkorn, K., Treutler, O., Öhm, H., Häser, M. &amp; Ahlrichs, R. Auxiliary basis sets to approximate Coulomb potentials. </w:t>
      </w:r>
      <w:r w:rsidRPr="00F5771A">
        <w:rPr>
          <w:i/>
        </w:rPr>
        <w:t>Chem. Phys. Lett.</w:t>
      </w:r>
      <w:r w:rsidRPr="00F5771A">
        <w:t xml:space="preserve"> </w:t>
      </w:r>
      <w:r w:rsidRPr="00F5771A">
        <w:rPr>
          <w:b/>
        </w:rPr>
        <w:t>240</w:t>
      </w:r>
      <w:r w:rsidRPr="00F5771A">
        <w:t>, 283-290, doi:</w:t>
      </w:r>
      <w:hyperlink r:id="rId41" w:history="1">
        <w:r w:rsidRPr="00F5771A">
          <w:rPr>
            <w:rStyle w:val="Hyperlink"/>
          </w:rPr>
          <w:t>https://doi.org/10.1016/0009-2614(95)00621-A</w:t>
        </w:r>
      </w:hyperlink>
      <w:r w:rsidRPr="00F5771A">
        <w:t xml:space="preserve"> (1995).</w:t>
      </w:r>
      <w:bookmarkEnd w:id="30"/>
    </w:p>
    <w:p w14:paraId="780C81C5" w14:textId="1F295CD0" w:rsidR="00F5771A" w:rsidRPr="00F5771A" w:rsidRDefault="00F5771A" w:rsidP="00F5771A">
      <w:pPr>
        <w:pStyle w:val="EndNoteBibliography"/>
        <w:ind w:left="720" w:hanging="720"/>
      </w:pPr>
      <w:bookmarkStart w:id="31" w:name="_ENREF_20"/>
      <w:r w:rsidRPr="00F5771A">
        <w:t>20</w:t>
      </w:r>
      <w:r w:rsidRPr="00F5771A">
        <w:tab/>
        <w:t xml:space="preserve">Perdew, J. P., Burke, K. &amp; Ernzerhof, M. Generalized Gradient Approximation Made Simple. </w:t>
      </w:r>
      <w:r w:rsidRPr="00F5771A">
        <w:rPr>
          <w:i/>
        </w:rPr>
        <w:t>Phys. Rev. Lett.</w:t>
      </w:r>
      <w:r w:rsidRPr="00F5771A">
        <w:t xml:space="preserve"> </w:t>
      </w:r>
      <w:r w:rsidRPr="00F5771A">
        <w:rPr>
          <w:b/>
        </w:rPr>
        <w:t>77</w:t>
      </w:r>
      <w:r w:rsidRPr="00F5771A">
        <w:t>, 3865-3868, doi:</w:t>
      </w:r>
      <w:hyperlink r:id="rId42" w:history="1">
        <w:r w:rsidRPr="00F5771A">
          <w:rPr>
            <w:rStyle w:val="Hyperlink"/>
          </w:rPr>
          <w:t>https://doi.org/10.1103/PhysRevLett.77.3865</w:t>
        </w:r>
      </w:hyperlink>
      <w:r w:rsidRPr="00F5771A">
        <w:t xml:space="preserve"> (1996).</w:t>
      </w:r>
      <w:bookmarkEnd w:id="31"/>
    </w:p>
    <w:p w14:paraId="7705A894" w14:textId="66AF5128" w:rsidR="00F5771A" w:rsidRPr="00F5771A" w:rsidRDefault="00F5771A" w:rsidP="00F5771A">
      <w:pPr>
        <w:pStyle w:val="EndNoteBibliography"/>
        <w:ind w:left="720" w:hanging="720"/>
      </w:pPr>
      <w:bookmarkStart w:id="32" w:name="_ENREF_21"/>
      <w:r w:rsidRPr="00F5771A">
        <w:t>21</w:t>
      </w:r>
      <w:r w:rsidRPr="00F5771A">
        <w:tab/>
        <w:t xml:space="preserve">Eichkorn, K., Weigend, F., Treutler, O. &amp; Ahlrichs, R. Auxiliary basis sets for main row atoms and transition metals and their use to approximate Coulomb potentials. </w:t>
      </w:r>
      <w:r w:rsidRPr="00F5771A">
        <w:rPr>
          <w:i/>
        </w:rPr>
        <w:t>Theor. Chem. Acc.</w:t>
      </w:r>
      <w:r w:rsidRPr="00F5771A">
        <w:t xml:space="preserve"> </w:t>
      </w:r>
      <w:r w:rsidRPr="00F5771A">
        <w:rPr>
          <w:b/>
        </w:rPr>
        <w:t>97</w:t>
      </w:r>
      <w:r w:rsidRPr="00F5771A">
        <w:t>, 119-124, doi:</w:t>
      </w:r>
      <w:hyperlink r:id="rId43" w:history="1">
        <w:r w:rsidRPr="00F5771A">
          <w:rPr>
            <w:rStyle w:val="Hyperlink"/>
          </w:rPr>
          <w:t>https://doi.org/10.1007/s002140050244</w:t>
        </w:r>
      </w:hyperlink>
      <w:r w:rsidRPr="00F5771A">
        <w:t xml:space="preserve"> (1997).</w:t>
      </w:r>
      <w:bookmarkEnd w:id="32"/>
    </w:p>
    <w:p w14:paraId="7FA4AEEE" w14:textId="77777777" w:rsidR="00F5771A" w:rsidRPr="00F5771A" w:rsidRDefault="00F5771A" w:rsidP="00F5771A">
      <w:pPr>
        <w:pStyle w:val="EndNoteBibliography"/>
        <w:ind w:left="720" w:hanging="720"/>
      </w:pPr>
      <w:bookmarkStart w:id="33" w:name="_ENREF_22"/>
      <w:r w:rsidRPr="00F5771A">
        <w:t>22</w:t>
      </w:r>
      <w:r w:rsidRPr="00F5771A">
        <w:tab/>
        <w:t xml:space="preserve">Weigend, F. &amp; Ahlrichs, R. Balanced basis sets of split valence, triple zeta valence and quadruple zeta valence quality for H to Rn: Design and assessment of accuracy. </w:t>
      </w:r>
      <w:r w:rsidRPr="00F5771A">
        <w:rPr>
          <w:i/>
        </w:rPr>
        <w:t>Phys. Chem. Chem. Phys.</w:t>
      </w:r>
      <w:r w:rsidRPr="00F5771A">
        <w:t xml:space="preserve"> </w:t>
      </w:r>
      <w:r w:rsidRPr="00F5771A">
        <w:rPr>
          <w:b/>
        </w:rPr>
        <w:t>7</w:t>
      </w:r>
      <w:r w:rsidRPr="00F5771A">
        <w:t>, 3297-3305, doi:10.1039/b508541a (2005).</w:t>
      </w:r>
      <w:bookmarkEnd w:id="33"/>
    </w:p>
    <w:p w14:paraId="05886B9B" w14:textId="77777777" w:rsidR="00F5771A" w:rsidRPr="00F5771A" w:rsidRDefault="00F5771A" w:rsidP="00F5771A">
      <w:pPr>
        <w:pStyle w:val="EndNoteBibliography"/>
        <w:ind w:left="720" w:hanging="720"/>
      </w:pPr>
      <w:bookmarkStart w:id="34" w:name="_ENREF_23"/>
      <w:r w:rsidRPr="00F5771A">
        <w:t>23</w:t>
      </w:r>
      <w:r w:rsidRPr="00F5771A">
        <w:tab/>
        <w:t xml:space="preserve">Weigend, F. Accurate Coulomb-fitting basis sets for H to Rn. </w:t>
      </w:r>
      <w:r w:rsidRPr="00F5771A">
        <w:rPr>
          <w:i/>
        </w:rPr>
        <w:t>Phys. Chem. Chem. Phys.</w:t>
      </w:r>
      <w:r w:rsidRPr="00F5771A">
        <w:t xml:space="preserve"> </w:t>
      </w:r>
      <w:r w:rsidRPr="00F5771A">
        <w:rPr>
          <w:b/>
        </w:rPr>
        <w:t>8</w:t>
      </w:r>
      <w:r w:rsidRPr="00F5771A">
        <w:t>, 1057-1065, doi:10.1039/b515623h (2006).</w:t>
      </w:r>
      <w:bookmarkEnd w:id="34"/>
    </w:p>
    <w:p w14:paraId="0CC05B10" w14:textId="77777777" w:rsidR="00F5771A" w:rsidRPr="00F5771A" w:rsidRDefault="00F5771A" w:rsidP="00F5771A">
      <w:pPr>
        <w:pStyle w:val="EndNoteBibliography"/>
        <w:ind w:left="720" w:hanging="720"/>
      </w:pPr>
      <w:bookmarkStart w:id="35" w:name="_ENREF_24"/>
      <w:r w:rsidRPr="00F5771A">
        <w:t>24</w:t>
      </w:r>
      <w:r w:rsidRPr="00F5771A">
        <w:tab/>
        <w:t xml:space="preserve">Grimme, S., Antony, J., Ehrlich, S. &amp; Krieg, H. A consistent and accurate ab initio parametrization of density functional dispersion correction (DFT-D) for the 94 elements H-Pu. </w:t>
      </w:r>
      <w:r w:rsidRPr="00F5771A">
        <w:rPr>
          <w:i/>
        </w:rPr>
        <w:t>J. Chem. Phys.</w:t>
      </w:r>
      <w:r w:rsidRPr="00F5771A">
        <w:t xml:space="preserve"> </w:t>
      </w:r>
      <w:r w:rsidRPr="00F5771A">
        <w:rPr>
          <w:b/>
        </w:rPr>
        <w:t>132</w:t>
      </w:r>
      <w:r w:rsidRPr="00F5771A">
        <w:t>, 154104, doi:10.1063/1.3382344 (2010).</w:t>
      </w:r>
      <w:bookmarkEnd w:id="35"/>
    </w:p>
    <w:p w14:paraId="16E2832E" w14:textId="77777777" w:rsidR="00F5771A" w:rsidRPr="00F5771A" w:rsidRDefault="00F5771A" w:rsidP="00F5771A">
      <w:pPr>
        <w:pStyle w:val="EndNoteBibliography"/>
        <w:ind w:left="720" w:hanging="720"/>
      </w:pPr>
      <w:bookmarkStart w:id="36" w:name="_ENREF_25"/>
      <w:r w:rsidRPr="00F5771A">
        <w:t>25</w:t>
      </w:r>
      <w:r w:rsidRPr="00F5771A">
        <w:tab/>
        <w:t xml:space="preserve">Grimme, S., Ehrlich, S. &amp; Goerigk, L. Effect of the damping function in dispersion corrected density functional theory. </w:t>
      </w:r>
      <w:r w:rsidRPr="00F5771A">
        <w:rPr>
          <w:i/>
        </w:rPr>
        <w:t>J. Comput. Chem.</w:t>
      </w:r>
      <w:r w:rsidRPr="00F5771A">
        <w:t xml:space="preserve"> </w:t>
      </w:r>
      <w:r w:rsidRPr="00F5771A">
        <w:rPr>
          <w:b/>
        </w:rPr>
        <w:t>32</w:t>
      </w:r>
      <w:r w:rsidRPr="00F5771A">
        <w:t>, 1456-1465, doi:10.1002/jcc.21759 (2011).</w:t>
      </w:r>
      <w:bookmarkEnd w:id="36"/>
    </w:p>
    <w:p w14:paraId="3983D3FA" w14:textId="1FB94931" w:rsidR="00F5771A" w:rsidRPr="00F5771A" w:rsidRDefault="00F5771A" w:rsidP="00F5771A">
      <w:pPr>
        <w:pStyle w:val="EndNoteBibliography"/>
        <w:ind w:left="720" w:hanging="720"/>
      </w:pPr>
      <w:bookmarkStart w:id="37" w:name="_ENREF_26"/>
      <w:r w:rsidRPr="00F5771A">
        <w:t>26</w:t>
      </w:r>
      <w:r w:rsidRPr="00F5771A">
        <w:tab/>
        <w:t xml:space="preserve">TURBOMOLE V7.2 2017, A development of University of Karlsruhe and Forschungszentrum Karlsruhe GmbH (Available from </w:t>
      </w:r>
      <w:hyperlink r:id="rId44" w:history="1">
        <w:r w:rsidRPr="00F5771A">
          <w:rPr>
            <w:rStyle w:val="Hyperlink"/>
          </w:rPr>
          <w:t>http://www.turbomole.com</w:t>
        </w:r>
      </w:hyperlink>
      <w:r w:rsidRPr="00F5771A">
        <w:t>., 1989-2007).</w:t>
      </w:r>
      <w:bookmarkEnd w:id="37"/>
    </w:p>
    <w:p w14:paraId="75EB0C8C" w14:textId="77777777" w:rsidR="00F5771A" w:rsidRPr="00F5771A" w:rsidRDefault="00F5771A" w:rsidP="00F5771A">
      <w:pPr>
        <w:pStyle w:val="EndNoteBibliography"/>
        <w:ind w:left="720" w:hanging="720"/>
      </w:pPr>
      <w:bookmarkStart w:id="38" w:name="_ENREF_27"/>
      <w:r w:rsidRPr="00F5771A">
        <w:t>27</w:t>
      </w:r>
      <w:r w:rsidRPr="00F5771A">
        <w:tab/>
        <w:t>Aquilante, F.</w:t>
      </w:r>
      <w:r w:rsidRPr="00F5771A">
        <w:rPr>
          <w:i/>
        </w:rPr>
        <w:t xml:space="preserve"> et al.</w:t>
      </w:r>
      <w:r w:rsidRPr="00F5771A">
        <w:t xml:space="preserve"> Molcas 8: New capabilities for multiconfigurational quantum chemical calculations across the </w:t>
      </w:r>
      <w:r w:rsidRPr="00F5771A">
        <w:lastRenderedPageBreak/>
        <w:t xml:space="preserve">periodic table. </w:t>
      </w:r>
      <w:r w:rsidRPr="00F5771A">
        <w:rPr>
          <w:i/>
        </w:rPr>
        <w:t>J. Comput. Chem.</w:t>
      </w:r>
      <w:r w:rsidRPr="00F5771A">
        <w:t xml:space="preserve"> </w:t>
      </w:r>
      <w:r w:rsidRPr="00F5771A">
        <w:rPr>
          <w:b/>
        </w:rPr>
        <w:t>37</w:t>
      </w:r>
      <w:r w:rsidRPr="00F5771A">
        <w:t>, 506-541, doi:10.1002/jcc.24221 (2016).</w:t>
      </w:r>
      <w:bookmarkEnd w:id="38"/>
    </w:p>
    <w:p w14:paraId="06C4DE2E" w14:textId="232350B8" w:rsidR="00F5771A" w:rsidRPr="00F5771A" w:rsidRDefault="00F5771A" w:rsidP="00F5771A">
      <w:pPr>
        <w:pStyle w:val="EndNoteBibliography"/>
        <w:ind w:left="720" w:hanging="720"/>
      </w:pPr>
      <w:bookmarkStart w:id="39" w:name="_ENREF_28"/>
      <w:r w:rsidRPr="00F5771A">
        <w:t>28</w:t>
      </w:r>
      <w:r w:rsidRPr="00F5771A">
        <w:tab/>
        <w:t xml:space="preserve">Roos, B. O., Lindh, R., Malmqvist, P. A., Veryazov, V. &amp; Widmark, P. O. Main Group Atoms and Dimers Studied with a New Relativistic ANO Basis Set. </w:t>
      </w:r>
      <w:r w:rsidRPr="00F5771A">
        <w:rPr>
          <w:i/>
        </w:rPr>
        <w:t>J. Phys. Chem. A</w:t>
      </w:r>
      <w:r w:rsidRPr="00F5771A">
        <w:t xml:space="preserve"> </w:t>
      </w:r>
      <w:r w:rsidRPr="00F5771A">
        <w:rPr>
          <w:b/>
        </w:rPr>
        <w:t>108</w:t>
      </w:r>
      <w:r w:rsidRPr="00F5771A">
        <w:t>, 2851-2858, doi:</w:t>
      </w:r>
      <w:hyperlink r:id="rId45" w:history="1">
        <w:r w:rsidRPr="00F5771A">
          <w:rPr>
            <w:rStyle w:val="Hyperlink"/>
          </w:rPr>
          <w:t>https://doi.org/10.1021/jp031064</w:t>
        </w:r>
      </w:hyperlink>
      <w:r w:rsidRPr="00F5771A">
        <w:t>+ (2004).</w:t>
      </w:r>
      <w:bookmarkEnd w:id="39"/>
    </w:p>
    <w:p w14:paraId="2223E12B" w14:textId="7DDEECCD" w:rsidR="00F5771A" w:rsidRPr="00F5771A" w:rsidRDefault="00F5771A" w:rsidP="00F5771A">
      <w:pPr>
        <w:pStyle w:val="EndNoteBibliography"/>
        <w:ind w:left="720" w:hanging="720"/>
      </w:pPr>
      <w:bookmarkStart w:id="40" w:name="_ENREF_29"/>
      <w:r w:rsidRPr="00F5771A">
        <w:t>29</w:t>
      </w:r>
      <w:r w:rsidRPr="00F5771A">
        <w:tab/>
        <w:t>Roos, B. O.</w:t>
      </w:r>
      <w:r w:rsidRPr="00F5771A">
        <w:rPr>
          <w:i/>
        </w:rPr>
        <w:t xml:space="preserve"> et al.</w:t>
      </w:r>
      <w:r w:rsidRPr="00F5771A">
        <w:t xml:space="preserve"> New Relativistic Atomic Natural Orbital Basis Sets for Lanthanide Atoms with Applications to the Ce Diatom and LuF</w:t>
      </w:r>
      <w:r w:rsidRPr="00F5771A">
        <w:rPr>
          <w:vertAlign w:val="subscript"/>
        </w:rPr>
        <w:t>3</w:t>
      </w:r>
      <w:r w:rsidRPr="00F5771A">
        <w:t xml:space="preserve">. </w:t>
      </w:r>
      <w:r w:rsidRPr="00F5771A">
        <w:rPr>
          <w:i/>
        </w:rPr>
        <w:t>J. Phys. Chem. A</w:t>
      </w:r>
      <w:r w:rsidRPr="00F5771A">
        <w:t xml:space="preserve"> </w:t>
      </w:r>
      <w:r w:rsidRPr="00F5771A">
        <w:rPr>
          <w:b/>
        </w:rPr>
        <w:t>112</w:t>
      </w:r>
      <w:r w:rsidRPr="00F5771A">
        <w:t>, 11431-11435, doi:</w:t>
      </w:r>
      <w:hyperlink r:id="rId46" w:history="1">
        <w:r w:rsidRPr="00F5771A">
          <w:rPr>
            <w:rStyle w:val="Hyperlink"/>
          </w:rPr>
          <w:t>https://doi.org/10.1021/jp803213j</w:t>
        </w:r>
      </w:hyperlink>
      <w:r w:rsidRPr="00F5771A">
        <w:t xml:space="preserve"> (2008).</w:t>
      </w:r>
      <w:bookmarkEnd w:id="40"/>
    </w:p>
    <w:p w14:paraId="25FBE941" w14:textId="77777777" w:rsidR="00F5771A" w:rsidRPr="00F5771A" w:rsidRDefault="00F5771A" w:rsidP="00F5771A">
      <w:pPr>
        <w:pStyle w:val="EndNoteBibliography"/>
        <w:ind w:left="720" w:hanging="720"/>
      </w:pPr>
      <w:bookmarkStart w:id="41" w:name="_ENREF_30"/>
      <w:r w:rsidRPr="00F5771A">
        <w:t>30</w:t>
      </w:r>
      <w:r w:rsidRPr="00F5771A">
        <w:tab/>
        <w:t xml:space="preserve">Filatov, M. Comment on "Quasirelativistic theory equivalent to fully relativistic theory" [J. Chem. Phys. 123, 241102 (2005)]. </w:t>
      </w:r>
      <w:r w:rsidRPr="00F5771A">
        <w:rPr>
          <w:i/>
        </w:rPr>
        <w:t>J. Chem. Phys.</w:t>
      </w:r>
      <w:r w:rsidRPr="00F5771A">
        <w:t xml:space="preserve"> </w:t>
      </w:r>
      <w:r w:rsidRPr="00F5771A">
        <w:rPr>
          <w:b/>
        </w:rPr>
        <w:t>125</w:t>
      </w:r>
      <w:r w:rsidRPr="00F5771A">
        <w:t>, 107101, doi:10.1063/1.2338033 (2006).</w:t>
      </w:r>
      <w:bookmarkEnd w:id="41"/>
    </w:p>
    <w:p w14:paraId="5684DD89" w14:textId="77777777" w:rsidR="00F5771A" w:rsidRPr="00F5771A" w:rsidRDefault="00F5771A" w:rsidP="00F5771A">
      <w:pPr>
        <w:pStyle w:val="EndNoteBibliography"/>
        <w:ind w:left="720" w:hanging="720"/>
      </w:pPr>
      <w:bookmarkStart w:id="42" w:name="_ENREF_31"/>
      <w:r w:rsidRPr="00F5771A">
        <w:t>31</w:t>
      </w:r>
      <w:r w:rsidRPr="00F5771A">
        <w:tab/>
        <w:t xml:space="preserve">Peng, D. &amp; Reiher, M. Exact decoupling of the relativistic Fock operator. </w:t>
      </w:r>
      <w:r w:rsidRPr="00F5771A">
        <w:rPr>
          <w:i/>
        </w:rPr>
        <w:t>Theor. Chem. Acc.</w:t>
      </w:r>
      <w:r w:rsidRPr="00F5771A">
        <w:t xml:space="preserve"> </w:t>
      </w:r>
      <w:r w:rsidRPr="00F5771A">
        <w:rPr>
          <w:b/>
        </w:rPr>
        <w:t>131</w:t>
      </w:r>
      <w:r w:rsidRPr="00F5771A">
        <w:t>, 1081, doi:10.1007/s00214-011-1081-y (2012).</w:t>
      </w:r>
      <w:bookmarkEnd w:id="42"/>
    </w:p>
    <w:p w14:paraId="1E0E5E2E" w14:textId="77777777" w:rsidR="00F5771A" w:rsidRPr="00F5771A" w:rsidRDefault="00F5771A" w:rsidP="00F5771A">
      <w:pPr>
        <w:pStyle w:val="EndNoteBibliography"/>
        <w:ind w:left="720" w:hanging="720"/>
      </w:pPr>
      <w:bookmarkStart w:id="43" w:name="_ENREF_32"/>
      <w:r w:rsidRPr="00F5771A">
        <w:t>32</w:t>
      </w:r>
      <w:r w:rsidRPr="00F5771A">
        <w:tab/>
        <w:t xml:space="preserve">Chibotaru, L. F. &amp; Ungur, L. Ab initio calculation of anisotropic magnetic properties of complexes. I. Unique definition of pseudospin Hamiltonians and their derivation. </w:t>
      </w:r>
      <w:r w:rsidRPr="00F5771A">
        <w:rPr>
          <w:i/>
        </w:rPr>
        <w:t>J. Chem. Phys.</w:t>
      </w:r>
      <w:r w:rsidRPr="00F5771A">
        <w:t xml:space="preserve"> </w:t>
      </w:r>
      <w:r w:rsidRPr="00F5771A">
        <w:rPr>
          <w:b/>
        </w:rPr>
        <w:t>137</w:t>
      </w:r>
      <w:r w:rsidRPr="00F5771A">
        <w:t>, 064112, doi:10.1063/1.4739763 (2012).</w:t>
      </w:r>
      <w:bookmarkEnd w:id="43"/>
    </w:p>
    <w:p w14:paraId="34D9B649" w14:textId="77777777" w:rsidR="00F5771A" w:rsidRPr="00F5771A" w:rsidRDefault="00F5771A" w:rsidP="00F5771A">
      <w:pPr>
        <w:pStyle w:val="EndNoteBibliography"/>
        <w:ind w:left="720" w:hanging="720"/>
      </w:pPr>
      <w:bookmarkStart w:id="44" w:name="_ENREF_33"/>
      <w:r w:rsidRPr="00F5771A">
        <w:t>33</w:t>
      </w:r>
      <w:r w:rsidRPr="00F5771A">
        <w:tab/>
        <w:t xml:space="preserve">Ungur, L., Thewissen, M., Costes, J. P., Wernsdorfer, W. &amp; Chibotaru, L. F. Interplay of strongly anisotropic metal ions in magnetic blocking of complexes. </w:t>
      </w:r>
      <w:r w:rsidRPr="00F5771A">
        <w:rPr>
          <w:i/>
        </w:rPr>
        <w:t>Inorg. Chem.</w:t>
      </w:r>
      <w:r w:rsidRPr="00F5771A">
        <w:t xml:space="preserve"> </w:t>
      </w:r>
      <w:r w:rsidRPr="00F5771A">
        <w:rPr>
          <w:b/>
        </w:rPr>
        <w:t>52</w:t>
      </w:r>
      <w:r w:rsidRPr="00F5771A">
        <w:t>, 6328-6337, doi:10.1021/ic302568x (2013).</w:t>
      </w:r>
      <w:bookmarkEnd w:id="44"/>
    </w:p>
    <w:p w14:paraId="2CCE83E7" w14:textId="77777777" w:rsidR="00F5771A" w:rsidRPr="00F5771A" w:rsidRDefault="00F5771A" w:rsidP="00F5771A">
      <w:pPr>
        <w:pStyle w:val="EndNoteBibliography"/>
        <w:ind w:left="720" w:hanging="720"/>
      </w:pPr>
      <w:bookmarkStart w:id="45" w:name="_ENREF_34"/>
      <w:r w:rsidRPr="00F5771A">
        <w:t>34</w:t>
      </w:r>
      <w:r w:rsidRPr="00F5771A">
        <w:tab/>
        <w:t xml:space="preserve">Ungur, L. &amp; Chibotaru, L. F. Ab Initio Crystal Field for Lanthanides. </w:t>
      </w:r>
      <w:r w:rsidRPr="00F5771A">
        <w:rPr>
          <w:i/>
        </w:rPr>
        <w:t>Chem. Eur. J.</w:t>
      </w:r>
      <w:r w:rsidRPr="00F5771A">
        <w:t xml:space="preserve"> </w:t>
      </w:r>
      <w:r w:rsidRPr="00F5771A">
        <w:rPr>
          <w:b/>
        </w:rPr>
        <w:t>23</w:t>
      </w:r>
      <w:r w:rsidRPr="00F5771A">
        <w:t>, 3708-3718, doi:10.1002/chem.201605102 (2017).</w:t>
      </w:r>
      <w:bookmarkEnd w:id="45"/>
    </w:p>
    <w:p w14:paraId="55EC0E1F" w14:textId="77777777" w:rsidR="00F5771A" w:rsidRPr="00F5771A" w:rsidRDefault="00F5771A" w:rsidP="00F5771A">
      <w:pPr>
        <w:pStyle w:val="EndNoteBibliography"/>
        <w:ind w:left="720" w:hanging="720"/>
      </w:pPr>
      <w:bookmarkStart w:id="46" w:name="_ENREF_35"/>
      <w:r w:rsidRPr="00F5771A">
        <w:t>35</w:t>
      </w:r>
      <w:r w:rsidRPr="00F5771A">
        <w:tab/>
        <w:t xml:space="preserve">Chibotaru, L. F., Ungur, L. &amp; Soncini, A. The Origin of Nonmagnetic Kramers Doublets in the Ground State of Dysprosium Triangles: Evidence for a Toroidal Magnetic Moment. </w:t>
      </w:r>
      <w:r w:rsidRPr="00F5771A">
        <w:rPr>
          <w:i/>
        </w:rPr>
        <w:t>Angew. Chem. Int. Ed.</w:t>
      </w:r>
      <w:r w:rsidRPr="00F5771A">
        <w:t xml:space="preserve"> </w:t>
      </w:r>
      <w:r w:rsidRPr="00F5771A">
        <w:rPr>
          <w:b/>
        </w:rPr>
        <w:t>120</w:t>
      </w:r>
      <w:r w:rsidRPr="00F5771A">
        <w:t>, 4194-4197, doi:10.1002/ange.200800283 (2008).</w:t>
      </w:r>
      <w:bookmarkEnd w:id="46"/>
    </w:p>
    <w:p w14:paraId="4AA37FF0" w14:textId="77777777" w:rsidR="00F5771A" w:rsidRPr="00F5771A" w:rsidRDefault="00F5771A" w:rsidP="00F5771A">
      <w:pPr>
        <w:pStyle w:val="EndNoteBibliography"/>
        <w:ind w:left="720" w:hanging="720"/>
      </w:pPr>
      <w:bookmarkStart w:id="47" w:name="_ENREF_36"/>
      <w:r w:rsidRPr="00F5771A">
        <w:t>36</w:t>
      </w:r>
      <w:r w:rsidRPr="00F5771A">
        <w:tab/>
        <w:t xml:space="preserve">Ungur, L., Van den Heuvel, W. &amp; Chibotaru, L. F. Ab initio investigation of the non-collinear magnetic structure and the lowest magnetic excitations in dysprosium triangles. </w:t>
      </w:r>
      <w:r w:rsidRPr="00F5771A">
        <w:rPr>
          <w:i/>
        </w:rPr>
        <w:t>New J. Chem.</w:t>
      </w:r>
      <w:r w:rsidRPr="00F5771A">
        <w:t xml:space="preserve"> </w:t>
      </w:r>
      <w:r w:rsidRPr="00F5771A">
        <w:rPr>
          <w:b/>
        </w:rPr>
        <w:t>33</w:t>
      </w:r>
      <w:r w:rsidRPr="00F5771A">
        <w:t>, 1224-1230, doi:10.1039/b903126j (2009).</w:t>
      </w:r>
      <w:bookmarkEnd w:id="47"/>
    </w:p>
    <w:p w14:paraId="4B3C3EDA" w14:textId="77777777" w:rsidR="00F5771A" w:rsidRPr="00F5771A" w:rsidRDefault="00F5771A" w:rsidP="00F5771A">
      <w:pPr>
        <w:pStyle w:val="EndNoteBibliography"/>
        <w:ind w:left="720" w:hanging="720"/>
      </w:pPr>
      <w:bookmarkStart w:id="48" w:name="_ENREF_37"/>
      <w:r w:rsidRPr="00F5771A">
        <w:t>37</w:t>
      </w:r>
      <w:r w:rsidRPr="00F5771A">
        <w:tab/>
        <w:t xml:space="preserve">Lines, M. E. Orbital Angular Momentum in the Theory of Paramagnetic Clusters. </w:t>
      </w:r>
      <w:r w:rsidRPr="00F5771A">
        <w:rPr>
          <w:i/>
        </w:rPr>
        <w:t>J. Chem. Phys.</w:t>
      </w:r>
      <w:r w:rsidRPr="00F5771A">
        <w:t xml:space="preserve"> </w:t>
      </w:r>
      <w:r w:rsidRPr="00F5771A">
        <w:rPr>
          <w:b/>
        </w:rPr>
        <w:t>55</w:t>
      </w:r>
      <w:r w:rsidRPr="00F5771A">
        <w:t>, 2977-2984, doi:10.1063/1.1676524 (1971).</w:t>
      </w:r>
      <w:bookmarkEnd w:id="48"/>
    </w:p>
    <w:p w14:paraId="6C9F3901" w14:textId="77777777" w:rsidR="00F5771A" w:rsidRPr="00F5771A" w:rsidRDefault="00F5771A" w:rsidP="00F5771A">
      <w:pPr>
        <w:pStyle w:val="EndNoteBibliography"/>
        <w:ind w:left="720" w:hanging="720"/>
      </w:pPr>
      <w:bookmarkStart w:id="49" w:name="_ENREF_38"/>
      <w:r w:rsidRPr="00F5771A">
        <w:t>38</w:t>
      </w:r>
      <w:r w:rsidRPr="00F5771A">
        <w:tab/>
        <w:t xml:space="preserve">Chibotaru, L. F. in </w:t>
      </w:r>
      <w:r w:rsidRPr="00F5771A">
        <w:rPr>
          <w:i/>
        </w:rPr>
        <w:t>Molecular Nanomagnets and Related Phenomena</w:t>
      </w:r>
      <w:r w:rsidRPr="00F5771A">
        <w:t xml:space="preserve">   (ed Song Gao)  185-229 (Springer 2015).</w:t>
      </w:r>
      <w:bookmarkEnd w:id="49"/>
    </w:p>
    <w:p w14:paraId="7284EAFA" w14:textId="5876AFC1" w:rsidR="00F5771A" w:rsidRPr="00F5771A" w:rsidRDefault="00F5771A" w:rsidP="00F5771A">
      <w:pPr>
        <w:pStyle w:val="EndNoteBibliography"/>
        <w:ind w:left="720" w:hanging="720"/>
      </w:pPr>
      <w:bookmarkStart w:id="50" w:name="_ENREF_39"/>
      <w:r w:rsidRPr="00F5771A">
        <w:t>39</w:t>
      </w:r>
      <w:r w:rsidRPr="00F5771A">
        <w:tab/>
        <w:t xml:space="preserve">Andersson, K., Malmqvist, P.-A., Roos, B. O., Sadlej, A. J. &amp; Wolinski, K. Second-Order Perturbation Theory with a CASSCF Reference Function. </w:t>
      </w:r>
      <w:r w:rsidRPr="00F5771A">
        <w:rPr>
          <w:i/>
        </w:rPr>
        <w:t>J. Phys. Chem.</w:t>
      </w:r>
      <w:r w:rsidRPr="00F5771A">
        <w:t xml:space="preserve"> </w:t>
      </w:r>
      <w:r w:rsidRPr="00F5771A">
        <w:rPr>
          <w:b/>
        </w:rPr>
        <w:t>94</w:t>
      </w:r>
      <w:r w:rsidRPr="00F5771A">
        <w:t>, 5483-5488, doi:</w:t>
      </w:r>
      <w:hyperlink r:id="rId47" w:history="1">
        <w:r w:rsidRPr="00F5771A">
          <w:rPr>
            <w:rStyle w:val="Hyperlink"/>
          </w:rPr>
          <w:t>https://doi.org/10.1021/j100377a012</w:t>
        </w:r>
      </w:hyperlink>
      <w:r w:rsidRPr="00F5771A">
        <w:t xml:space="preserve"> (1990).</w:t>
      </w:r>
      <w:bookmarkEnd w:id="50"/>
    </w:p>
    <w:p w14:paraId="7492F0CF" w14:textId="77777777" w:rsidR="00F5771A" w:rsidRPr="00F5771A" w:rsidRDefault="00F5771A" w:rsidP="00F5771A">
      <w:pPr>
        <w:pStyle w:val="EndNoteBibliography"/>
        <w:ind w:left="720" w:hanging="720"/>
      </w:pPr>
      <w:bookmarkStart w:id="51" w:name="_ENREF_40"/>
      <w:r w:rsidRPr="00F5771A">
        <w:t>40</w:t>
      </w:r>
      <w:r w:rsidRPr="00F5771A">
        <w:tab/>
        <w:t xml:space="preserve">Andersson, K., Malmqvist, P.-Å. &amp; Roos, B. O. Second-order perturbation theory with a complete active space self-consistent field reference function. </w:t>
      </w:r>
      <w:r w:rsidRPr="00F5771A">
        <w:rPr>
          <w:i/>
        </w:rPr>
        <w:t>J. Chem. Phys.</w:t>
      </w:r>
      <w:r w:rsidRPr="00F5771A">
        <w:t xml:space="preserve"> </w:t>
      </w:r>
      <w:r w:rsidRPr="00F5771A">
        <w:rPr>
          <w:b/>
        </w:rPr>
        <w:t>96</w:t>
      </w:r>
      <w:r w:rsidRPr="00F5771A">
        <w:t>, 1218-1226, doi:10.1063/1.462209 (1992).</w:t>
      </w:r>
      <w:bookmarkEnd w:id="51"/>
    </w:p>
    <w:p w14:paraId="15FEDB3D" w14:textId="77777777" w:rsidR="00F5771A" w:rsidRPr="00F5771A" w:rsidRDefault="00F5771A" w:rsidP="00F5771A">
      <w:pPr>
        <w:pStyle w:val="EndNoteBibliography"/>
        <w:ind w:left="720" w:hanging="720"/>
      </w:pPr>
      <w:bookmarkStart w:id="52" w:name="_ENREF_41"/>
      <w:r w:rsidRPr="00F5771A">
        <w:t>41</w:t>
      </w:r>
      <w:r w:rsidRPr="00F5771A">
        <w:tab/>
        <w:t>Perfetti, M.</w:t>
      </w:r>
      <w:r w:rsidRPr="00F5771A">
        <w:rPr>
          <w:i/>
        </w:rPr>
        <w:t xml:space="preserve"> et al.</w:t>
      </w:r>
      <w:r w:rsidRPr="00F5771A">
        <w:t xml:space="preserve"> Single Crystal Investigations Unravel the Magnetic Anisotropy of the "Square-In Square" Cr</w:t>
      </w:r>
      <w:r w:rsidRPr="00F5771A">
        <w:rPr>
          <w:vertAlign w:val="subscript"/>
        </w:rPr>
        <w:t>4</w:t>
      </w:r>
      <w:r w:rsidRPr="00F5771A">
        <w:t>Dy</w:t>
      </w:r>
      <w:r w:rsidRPr="00F5771A">
        <w:rPr>
          <w:vertAlign w:val="subscript"/>
        </w:rPr>
        <w:t>4</w:t>
      </w:r>
      <w:r w:rsidRPr="00F5771A">
        <w:t xml:space="preserve"> SMM Coordination Cluster. </w:t>
      </w:r>
      <w:r w:rsidRPr="00F5771A">
        <w:rPr>
          <w:i/>
        </w:rPr>
        <w:t>Front. Chem.</w:t>
      </w:r>
      <w:r w:rsidRPr="00F5771A">
        <w:t xml:space="preserve"> </w:t>
      </w:r>
      <w:r w:rsidRPr="00F5771A">
        <w:rPr>
          <w:b/>
        </w:rPr>
        <w:t>7</w:t>
      </w:r>
      <w:r w:rsidRPr="00F5771A">
        <w:t>, 6, doi:10.3389/fchem.2019.00006 (2019).</w:t>
      </w:r>
      <w:bookmarkEnd w:id="52"/>
    </w:p>
    <w:p w14:paraId="6165EF6B" w14:textId="77777777" w:rsidR="00F5771A" w:rsidRPr="00F5771A" w:rsidRDefault="00F5771A" w:rsidP="00F5771A">
      <w:pPr>
        <w:pStyle w:val="EndNoteBibliography"/>
        <w:ind w:left="720" w:hanging="720"/>
      </w:pPr>
      <w:bookmarkStart w:id="53" w:name="_ENREF_42"/>
      <w:r w:rsidRPr="00F5771A">
        <w:t>42</w:t>
      </w:r>
      <w:r w:rsidRPr="00F5771A">
        <w:tab/>
        <w:t>Vieru, V.</w:t>
      </w:r>
      <w:r w:rsidRPr="00F5771A">
        <w:rPr>
          <w:i/>
        </w:rPr>
        <w:t xml:space="preserve"> et al.</w:t>
      </w:r>
      <w:r w:rsidRPr="00F5771A">
        <w:t xml:space="preserve"> Magnetization Blocking in Fe</w:t>
      </w:r>
      <w:r w:rsidRPr="00F5771A">
        <w:rPr>
          <w:vertAlign w:val="subscript"/>
        </w:rPr>
        <w:t>2</w:t>
      </w:r>
      <w:r w:rsidRPr="00F5771A">
        <w:rPr>
          <w:vertAlign w:val="superscript"/>
        </w:rPr>
        <w:t>III</w:t>
      </w:r>
      <w:r w:rsidRPr="00F5771A">
        <w:t>Dy</w:t>
      </w:r>
      <w:r w:rsidRPr="00F5771A">
        <w:rPr>
          <w:vertAlign w:val="subscript"/>
        </w:rPr>
        <w:t>2</w:t>
      </w:r>
      <w:r w:rsidRPr="00F5771A">
        <w:rPr>
          <w:vertAlign w:val="superscript"/>
        </w:rPr>
        <w:t>III</w:t>
      </w:r>
      <w:r w:rsidRPr="00F5771A">
        <w:t xml:space="preserve"> Molecular Magnets: Ab Initio Calculations and EPR Spectroscopy. </w:t>
      </w:r>
      <w:r w:rsidRPr="00F5771A">
        <w:rPr>
          <w:i/>
        </w:rPr>
        <w:t>Chem. Eur. J.</w:t>
      </w:r>
      <w:r w:rsidRPr="00F5771A">
        <w:t xml:space="preserve"> </w:t>
      </w:r>
      <w:r w:rsidRPr="00F5771A">
        <w:rPr>
          <w:b/>
        </w:rPr>
        <w:t>24</w:t>
      </w:r>
      <w:r w:rsidRPr="00F5771A">
        <w:t>, 16652-16661, doi:10.1002/chem.201803821.Detailsofabinitio (2018).</w:t>
      </w:r>
      <w:bookmarkEnd w:id="53"/>
    </w:p>
    <w:p w14:paraId="73A81005" w14:textId="7C6BB41B" w:rsidR="00AD12D4" w:rsidRPr="00FF01CB" w:rsidRDefault="00A91855" w:rsidP="00AD12D4">
      <w:pPr>
        <w:rPr>
          <w:rFonts w:asciiTheme="minorHAnsi" w:hAnsiTheme="minorHAnsi" w:cstheme="minorHAnsi"/>
          <w:lang w:eastAsia="en-US"/>
        </w:rPr>
      </w:pPr>
      <w:r w:rsidRPr="00FF01CB">
        <w:rPr>
          <w:rFonts w:asciiTheme="minorHAnsi" w:hAnsiTheme="minorHAnsi" w:cstheme="minorHAnsi"/>
          <w:lang w:eastAsia="en-US"/>
        </w:rPr>
        <w:fldChar w:fldCharType="end"/>
      </w:r>
    </w:p>
    <w:sectPr w:rsidR="00AD12D4" w:rsidRPr="00FF01CB" w:rsidSect="000519BA">
      <w:headerReference w:type="default" r:id="rId48"/>
      <w:footerReference w:type="even" r:id="rId49"/>
      <w:footerReference w:type="default" r:id="rId50"/>
      <w:pgSz w:w="11906" w:h="16838" w:code="9"/>
      <w:pgMar w:top="1134" w:right="936" w:bottom="1134" w:left="936" w:header="1021" w:footer="0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25DD1D" w14:textId="77777777" w:rsidR="00327CC4" w:rsidRDefault="00327CC4">
      <w:r>
        <w:separator/>
      </w:r>
    </w:p>
  </w:endnote>
  <w:endnote w:type="continuationSeparator" w:id="0">
    <w:p w14:paraId="330E5383" w14:textId="77777777" w:rsidR="00327CC4" w:rsidRDefault="00327C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0FDD98" w14:textId="77777777" w:rsidR="005845CF" w:rsidRDefault="005845CF" w:rsidP="002E7B83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BB4F9CB" w14:textId="77777777" w:rsidR="005845CF" w:rsidRDefault="005845C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A142B1" w14:textId="1C1A12AE" w:rsidR="005845CF" w:rsidRDefault="005845CF" w:rsidP="002E7B83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t>S</w:t>
    </w: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37273">
      <w:rPr>
        <w:rStyle w:val="PageNumber"/>
        <w:noProof/>
      </w:rPr>
      <w:t>21</w:t>
    </w:r>
    <w:r>
      <w:rPr>
        <w:rStyle w:val="PageNumber"/>
      </w:rPr>
      <w:fldChar w:fldCharType="end"/>
    </w:r>
  </w:p>
  <w:p w14:paraId="4A885079" w14:textId="77777777" w:rsidR="005845CF" w:rsidRDefault="005845C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864CCA" w14:textId="77777777" w:rsidR="00327CC4" w:rsidRDefault="00327CC4">
      <w:r>
        <w:separator/>
      </w:r>
    </w:p>
  </w:footnote>
  <w:footnote w:type="continuationSeparator" w:id="0">
    <w:p w14:paraId="2B1854B1" w14:textId="77777777" w:rsidR="00327CC4" w:rsidRDefault="00327C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2E24D3" w14:textId="77777777" w:rsidR="003B0D73" w:rsidRDefault="003B0D7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A741AD"/>
    <w:multiLevelType w:val="hybridMultilevel"/>
    <w:tmpl w:val="80AE2744"/>
    <w:lvl w:ilvl="0" w:tplc="5EAC65BE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2"/>
      </w:rPr>
    </w:lvl>
    <w:lvl w:ilvl="1" w:tplc="B6EE6D84">
      <w:start w:val="1"/>
      <w:numFmt w:val="lowerLetter"/>
      <w:lvlText w:val="(%2)"/>
      <w:lvlJc w:val="left"/>
      <w:pPr>
        <w:ind w:left="108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D100653"/>
    <w:multiLevelType w:val="hybridMultilevel"/>
    <w:tmpl w:val="42787626"/>
    <w:lvl w:ilvl="0" w:tplc="04070017">
      <w:start w:val="1"/>
      <w:numFmt w:val="lowerLetter"/>
      <w:lvlText w:val="%1)"/>
      <w:lvlJc w:val="left"/>
      <w:pPr>
        <w:ind w:left="2460" w:hanging="360"/>
      </w:pPr>
      <w:rPr>
        <w:rFonts w:cs="Times New Roman" w:hint="default"/>
      </w:rPr>
    </w:lvl>
    <w:lvl w:ilvl="1" w:tplc="04070019" w:tentative="1">
      <w:start w:val="1"/>
      <w:numFmt w:val="lowerLetter"/>
      <w:lvlText w:val="%2."/>
      <w:lvlJc w:val="left"/>
      <w:pPr>
        <w:ind w:left="318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390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462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534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606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678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750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8220" w:hanging="180"/>
      </w:pPr>
      <w:rPr>
        <w:rFonts w:cs="Times New Roman"/>
      </w:rPr>
    </w:lvl>
  </w:abstractNum>
  <w:abstractNum w:abstractNumId="2" w15:restartNumberingAfterBreak="0">
    <w:nsid w:val="45730BEF"/>
    <w:multiLevelType w:val="hybridMultilevel"/>
    <w:tmpl w:val="3A704236"/>
    <w:lvl w:ilvl="0" w:tplc="40DED65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6393631"/>
    <w:multiLevelType w:val="hybridMultilevel"/>
    <w:tmpl w:val="E89641D2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4CCA2AC0"/>
    <w:multiLevelType w:val="hybridMultilevel"/>
    <w:tmpl w:val="E5324606"/>
    <w:lvl w:ilvl="0" w:tplc="8842C876">
      <w:start w:val="1"/>
      <w:numFmt w:val="lowerLetter"/>
      <w:lvlText w:val="%1)"/>
      <w:lvlJc w:val="left"/>
      <w:pPr>
        <w:ind w:left="5040" w:hanging="4680"/>
      </w:pPr>
      <w:rPr>
        <w:rFonts w:cs="Times New Roman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5149370D"/>
    <w:multiLevelType w:val="hybridMultilevel"/>
    <w:tmpl w:val="5E58C496"/>
    <w:lvl w:ilvl="0" w:tplc="34CE0D10">
      <w:start w:val="1"/>
      <w:numFmt w:val="lowerLetter"/>
      <w:lvlText w:val="%1)"/>
      <w:lvlJc w:val="left"/>
      <w:pPr>
        <w:ind w:left="3360" w:hanging="420"/>
      </w:pPr>
      <w:rPr>
        <w:rFonts w:cs="Times New Roman" w:hint="default"/>
      </w:rPr>
    </w:lvl>
    <w:lvl w:ilvl="1" w:tplc="04070019" w:tentative="1">
      <w:start w:val="1"/>
      <w:numFmt w:val="lowerLetter"/>
      <w:lvlText w:val="%2."/>
      <w:lvlJc w:val="left"/>
      <w:pPr>
        <w:ind w:left="402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ind w:left="474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ind w:left="546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ind w:left="618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ind w:left="690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ind w:left="762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ind w:left="834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ind w:left="9060" w:hanging="180"/>
      </w:pPr>
      <w:rPr>
        <w:rFonts w:cs="Times New Roman"/>
      </w:rPr>
    </w:lvl>
  </w:abstractNum>
  <w:abstractNum w:abstractNumId="6" w15:restartNumberingAfterBreak="0">
    <w:nsid w:val="556666CB"/>
    <w:multiLevelType w:val="hybridMultilevel"/>
    <w:tmpl w:val="17A8DEC2"/>
    <w:lvl w:ilvl="0" w:tplc="675CA17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ED169F"/>
    <w:multiLevelType w:val="hybridMultilevel"/>
    <w:tmpl w:val="DD4AF76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FAA1110"/>
    <w:multiLevelType w:val="hybridMultilevel"/>
    <w:tmpl w:val="CF9080B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3"/>
  </w:num>
  <w:num w:numId="5">
    <w:abstractNumId w:val="7"/>
  </w:num>
  <w:num w:numId="6">
    <w:abstractNumId w:val="8"/>
  </w:num>
  <w:num w:numId="7">
    <w:abstractNumId w:val="0"/>
  </w:num>
  <w:num w:numId="8">
    <w:abstractNumId w:val="6"/>
  </w:num>
  <w:num w:numId="9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Chris Anson">
    <w15:presenceInfo w15:providerId="None" w15:userId="Chris Ans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hyphenationZone w:val="425"/>
  <w:drawingGridHorizontalSpacing w:val="120"/>
  <w:displayHorizontalDrawingGridEvery w:val="2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epxwaxxaq9aft6evrr1vrf2gaze2ttxfxzpz&quot;&gt;EndNote_Library_122023&lt;record-ids&gt;&lt;item&gt;212&lt;/item&gt;&lt;item&gt;383&lt;/item&gt;&lt;item&gt;393&lt;/item&gt;&lt;item&gt;419&lt;/item&gt;&lt;item&gt;450&lt;/item&gt;&lt;item&gt;451&lt;/item&gt;&lt;item&gt;452&lt;/item&gt;&lt;item&gt;453&lt;/item&gt;&lt;item&gt;878&lt;/item&gt;&lt;item&gt;974&lt;/item&gt;&lt;item&gt;1158&lt;/item&gt;&lt;item&gt;1512&lt;/item&gt;&lt;item&gt;1979&lt;/item&gt;&lt;item&gt;2483&lt;/item&gt;&lt;item&gt;2484&lt;/item&gt;&lt;item&gt;2719&lt;/item&gt;&lt;item&gt;3117&lt;/item&gt;&lt;item&gt;3432&lt;/item&gt;&lt;item&gt;3436&lt;/item&gt;&lt;item&gt;3523&lt;/item&gt;&lt;item&gt;3526&lt;/item&gt;&lt;item&gt;3537&lt;/item&gt;&lt;item&gt;3538&lt;/item&gt;&lt;item&gt;3543&lt;/item&gt;&lt;item&gt;3573&lt;/item&gt;&lt;item&gt;3574&lt;/item&gt;&lt;item&gt;3641&lt;/item&gt;&lt;item&gt;3642&lt;/item&gt;&lt;item&gt;3643&lt;/item&gt;&lt;item&gt;3644&lt;/item&gt;&lt;item&gt;3645&lt;/item&gt;&lt;item&gt;3646&lt;/item&gt;&lt;item&gt;3647&lt;/item&gt;&lt;item&gt;3648&lt;/item&gt;&lt;item&gt;3649&lt;/item&gt;&lt;item&gt;3650&lt;/item&gt;&lt;item&gt;3651&lt;/item&gt;&lt;item&gt;3652&lt;/item&gt;&lt;item&gt;3653&lt;/item&gt;&lt;item&gt;3654&lt;/item&gt;&lt;item&gt;3655&lt;/item&gt;&lt;/record-ids&gt;&lt;/item&gt;&lt;/Libraries&gt;"/>
  </w:docVars>
  <w:rsids>
    <w:rsidRoot w:val="00297496"/>
    <w:rsid w:val="000032D6"/>
    <w:rsid w:val="0000636D"/>
    <w:rsid w:val="000071C5"/>
    <w:rsid w:val="00011678"/>
    <w:rsid w:val="00012A90"/>
    <w:rsid w:val="00013FD7"/>
    <w:rsid w:val="00022F66"/>
    <w:rsid w:val="0002583A"/>
    <w:rsid w:val="00026FED"/>
    <w:rsid w:val="000272C9"/>
    <w:rsid w:val="000323F2"/>
    <w:rsid w:val="00034EE6"/>
    <w:rsid w:val="000364D8"/>
    <w:rsid w:val="00037F05"/>
    <w:rsid w:val="000404E1"/>
    <w:rsid w:val="00040681"/>
    <w:rsid w:val="00046649"/>
    <w:rsid w:val="0005132B"/>
    <w:rsid w:val="000519BA"/>
    <w:rsid w:val="000579A5"/>
    <w:rsid w:val="00060559"/>
    <w:rsid w:val="0006126F"/>
    <w:rsid w:val="0006507F"/>
    <w:rsid w:val="0006666B"/>
    <w:rsid w:val="00071F61"/>
    <w:rsid w:val="00075349"/>
    <w:rsid w:val="000810AF"/>
    <w:rsid w:val="00081C49"/>
    <w:rsid w:val="00082537"/>
    <w:rsid w:val="000835F1"/>
    <w:rsid w:val="00086752"/>
    <w:rsid w:val="000873E7"/>
    <w:rsid w:val="00093ABB"/>
    <w:rsid w:val="00093AFD"/>
    <w:rsid w:val="000972F1"/>
    <w:rsid w:val="000A1BB1"/>
    <w:rsid w:val="000A519C"/>
    <w:rsid w:val="000B15B8"/>
    <w:rsid w:val="000B1BE9"/>
    <w:rsid w:val="000B2706"/>
    <w:rsid w:val="000B4047"/>
    <w:rsid w:val="000B478F"/>
    <w:rsid w:val="000B4BE4"/>
    <w:rsid w:val="000B5738"/>
    <w:rsid w:val="000C3117"/>
    <w:rsid w:val="000D0026"/>
    <w:rsid w:val="000D2AC4"/>
    <w:rsid w:val="000D6611"/>
    <w:rsid w:val="000E074D"/>
    <w:rsid w:val="000E1309"/>
    <w:rsid w:val="000E1ABE"/>
    <w:rsid w:val="000E2205"/>
    <w:rsid w:val="000E430E"/>
    <w:rsid w:val="000F2D50"/>
    <w:rsid w:val="000F5781"/>
    <w:rsid w:val="000F5A3C"/>
    <w:rsid w:val="001038ED"/>
    <w:rsid w:val="00104ACE"/>
    <w:rsid w:val="00105EBA"/>
    <w:rsid w:val="001121AD"/>
    <w:rsid w:val="00112A8E"/>
    <w:rsid w:val="001131A3"/>
    <w:rsid w:val="001174F3"/>
    <w:rsid w:val="00117E15"/>
    <w:rsid w:val="0012378E"/>
    <w:rsid w:val="0012450F"/>
    <w:rsid w:val="0012587F"/>
    <w:rsid w:val="00125FA7"/>
    <w:rsid w:val="00127BA1"/>
    <w:rsid w:val="00131E5F"/>
    <w:rsid w:val="00157256"/>
    <w:rsid w:val="00160D8A"/>
    <w:rsid w:val="00161A3A"/>
    <w:rsid w:val="001620EE"/>
    <w:rsid w:val="00164423"/>
    <w:rsid w:val="00175160"/>
    <w:rsid w:val="001835A9"/>
    <w:rsid w:val="00186DE8"/>
    <w:rsid w:val="00187B40"/>
    <w:rsid w:val="00190447"/>
    <w:rsid w:val="001918E1"/>
    <w:rsid w:val="00195A67"/>
    <w:rsid w:val="00195F46"/>
    <w:rsid w:val="001973F0"/>
    <w:rsid w:val="001A2432"/>
    <w:rsid w:val="001A45B3"/>
    <w:rsid w:val="001B1502"/>
    <w:rsid w:val="001B3A40"/>
    <w:rsid w:val="001C1DF1"/>
    <w:rsid w:val="001C226B"/>
    <w:rsid w:val="001C3B1B"/>
    <w:rsid w:val="001C6998"/>
    <w:rsid w:val="001D355E"/>
    <w:rsid w:val="001D6C1A"/>
    <w:rsid w:val="001D754D"/>
    <w:rsid w:val="001E1BCB"/>
    <w:rsid w:val="001E2FF6"/>
    <w:rsid w:val="001E5367"/>
    <w:rsid w:val="001E6727"/>
    <w:rsid w:val="001F098F"/>
    <w:rsid w:val="001F206A"/>
    <w:rsid w:val="001F2EC3"/>
    <w:rsid w:val="001F7FE2"/>
    <w:rsid w:val="00206082"/>
    <w:rsid w:val="00210F9A"/>
    <w:rsid w:val="002148F3"/>
    <w:rsid w:val="00215ECF"/>
    <w:rsid w:val="0021688B"/>
    <w:rsid w:val="002177D9"/>
    <w:rsid w:val="0022562F"/>
    <w:rsid w:val="00226131"/>
    <w:rsid w:val="00226553"/>
    <w:rsid w:val="00227FE7"/>
    <w:rsid w:val="0023475A"/>
    <w:rsid w:val="0024761F"/>
    <w:rsid w:val="00247A2C"/>
    <w:rsid w:val="002537CA"/>
    <w:rsid w:val="00257F94"/>
    <w:rsid w:val="00262531"/>
    <w:rsid w:val="002640F0"/>
    <w:rsid w:val="00264565"/>
    <w:rsid w:val="0026548C"/>
    <w:rsid w:val="00267149"/>
    <w:rsid w:val="00271D38"/>
    <w:rsid w:val="002748D2"/>
    <w:rsid w:val="00277251"/>
    <w:rsid w:val="00280256"/>
    <w:rsid w:val="0028487F"/>
    <w:rsid w:val="00286869"/>
    <w:rsid w:val="002873CD"/>
    <w:rsid w:val="00297496"/>
    <w:rsid w:val="002A21A1"/>
    <w:rsid w:val="002A29AF"/>
    <w:rsid w:val="002A583B"/>
    <w:rsid w:val="002B03F3"/>
    <w:rsid w:val="002B1C2F"/>
    <w:rsid w:val="002B3357"/>
    <w:rsid w:val="002B4C06"/>
    <w:rsid w:val="002B6AEA"/>
    <w:rsid w:val="002B7FAE"/>
    <w:rsid w:val="002C6475"/>
    <w:rsid w:val="002D2089"/>
    <w:rsid w:val="002D4412"/>
    <w:rsid w:val="002D5EA0"/>
    <w:rsid w:val="002D7BFF"/>
    <w:rsid w:val="002E3546"/>
    <w:rsid w:val="002E7B83"/>
    <w:rsid w:val="002E7D46"/>
    <w:rsid w:val="002F0634"/>
    <w:rsid w:val="002F2C99"/>
    <w:rsid w:val="002F2EA5"/>
    <w:rsid w:val="002F3B2F"/>
    <w:rsid w:val="0030073F"/>
    <w:rsid w:val="0030187F"/>
    <w:rsid w:val="00302AC0"/>
    <w:rsid w:val="00306AAB"/>
    <w:rsid w:val="00310C5E"/>
    <w:rsid w:val="0031319F"/>
    <w:rsid w:val="00317851"/>
    <w:rsid w:val="00317AD9"/>
    <w:rsid w:val="00320A1B"/>
    <w:rsid w:val="00320E0F"/>
    <w:rsid w:val="00327149"/>
    <w:rsid w:val="00327CC4"/>
    <w:rsid w:val="003305AB"/>
    <w:rsid w:val="003325D5"/>
    <w:rsid w:val="003375B4"/>
    <w:rsid w:val="0034120D"/>
    <w:rsid w:val="00345994"/>
    <w:rsid w:val="0036112B"/>
    <w:rsid w:val="00361F51"/>
    <w:rsid w:val="00371D51"/>
    <w:rsid w:val="00374D88"/>
    <w:rsid w:val="00376B54"/>
    <w:rsid w:val="00376FB2"/>
    <w:rsid w:val="00390AB9"/>
    <w:rsid w:val="0039189E"/>
    <w:rsid w:val="003927BD"/>
    <w:rsid w:val="003946D1"/>
    <w:rsid w:val="0039576D"/>
    <w:rsid w:val="00396CC5"/>
    <w:rsid w:val="003A2C74"/>
    <w:rsid w:val="003B0D73"/>
    <w:rsid w:val="003B1304"/>
    <w:rsid w:val="003B3C6E"/>
    <w:rsid w:val="003B4324"/>
    <w:rsid w:val="003B6587"/>
    <w:rsid w:val="003B6962"/>
    <w:rsid w:val="003B7619"/>
    <w:rsid w:val="003C083D"/>
    <w:rsid w:val="003C260D"/>
    <w:rsid w:val="003C327E"/>
    <w:rsid w:val="003C6F98"/>
    <w:rsid w:val="003C76F2"/>
    <w:rsid w:val="003D30C8"/>
    <w:rsid w:val="003D72DE"/>
    <w:rsid w:val="003E12BF"/>
    <w:rsid w:val="003E346B"/>
    <w:rsid w:val="003E4E8A"/>
    <w:rsid w:val="003E56FF"/>
    <w:rsid w:val="003F3C83"/>
    <w:rsid w:val="003F5FBE"/>
    <w:rsid w:val="00400CE5"/>
    <w:rsid w:val="004108E7"/>
    <w:rsid w:val="00410EBA"/>
    <w:rsid w:val="00412E8D"/>
    <w:rsid w:val="00416625"/>
    <w:rsid w:val="00416D6F"/>
    <w:rsid w:val="004175DA"/>
    <w:rsid w:val="00421F96"/>
    <w:rsid w:val="004317DE"/>
    <w:rsid w:val="00433E38"/>
    <w:rsid w:val="00441B0C"/>
    <w:rsid w:val="0044347D"/>
    <w:rsid w:val="004438AD"/>
    <w:rsid w:val="0044447C"/>
    <w:rsid w:val="00447A68"/>
    <w:rsid w:val="00447A82"/>
    <w:rsid w:val="0045139D"/>
    <w:rsid w:val="0045207C"/>
    <w:rsid w:val="00453567"/>
    <w:rsid w:val="0046044E"/>
    <w:rsid w:val="00462C1B"/>
    <w:rsid w:val="00463001"/>
    <w:rsid w:val="00463883"/>
    <w:rsid w:val="0046606E"/>
    <w:rsid w:val="0046651E"/>
    <w:rsid w:val="00470306"/>
    <w:rsid w:val="00470889"/>
    <w:rsid w:val="00470FA6"/>
    <w:rsid w:val="004723F1"/>
    <w:rsid w:val="0047488A"/>
    <w:rsid w:val="00475EA1"/>
    <w:rsid w:val="00476AF2"/>
    <w:rsid w:val="004815D6"/>
    <w:rsid w:val="004818CE"/>
    <w:rsid w:val="00491529"/>
    <w:rsid w:val="00492619"/>
    <w:rsid w:val="00493DA6"/>
    <w:rsid w:val="0049428C"/>
    <w:rsid w:val="00495C03"/>
    <w:rsid w:val="0049662B"/>
    <w:rsid w:val="00496818"/>
    <w:rsid w:val="004A3E30"/>
    <w:rsid w:val="004B1A52"/>
    <w:rsid w:val="004B7F00"/>
    <w:rsid w:val="004C0F10"/>
    <w:rsid w:val="004C1392"/>
    <w:rsid w:val="004C1463"/>
    <w:rsid w:val="004C544D"/>
    <w:rsid w:val="004D0E0D"/>
    <w:rsid w:val="004D1290"/>
    <w:rsid w:val="004E0856"/>
    <w:rsid w:val="004E3EB3"/>
    <w:rsid w:val="004E53EF"/>
    <w:rsid w:val="004E5DA3"/>
    <w:rsid w:val="004F016D"/>
    <w:rsid w:val="004F0F7F"/>
    <w:rsid w:val="004F24C9"/>
    <w:rsid w:val="004F312C"/>
    <w:rsid w:val="0050606D"/>
    <w:rsid w:val="0050630B"/>
    <w:rsid w:val="00507FCA"/>
    <w:rsid w:val="00510025"/>
    <w:rsid w:val="005152EE"/>
    <w:rsid w:val="00520C09"/>
    <w:rsid w:val="0052283B"/>
    <w:rsid w:val="00524311"/>
    <w:rsid w:val="005251BD"/>
    <w:rsid w:val="0052610D"/>
    <w:rsid w:val="00530290"/>
    <w:rsid w:val="00532EC3"/>
    <w:rsid w:val="005355B5"/>
    <w:rsid w:val="005400C3"/>
    <w:rsid w:val="00541B51"/>
    <w:rsid w:val="00545B95"/>
    <w:rsid w:val="005519F1"/>
    <w:rsid w:val="00551DBA"/>
    <w:rsid w:val="0056065C"/>
    <w:rsid w:val="00561ACF"/>
    <w:rsid w:val="005625C4"/>
    <w:rsid w:val="00562612"/>
    <w:rsid w:val="00564112"/>
    <w:rsid w:val="00564F15"/>
    <w:rsid w:val="00566778"/>
    <w:rsid w:val="00574954"/>
    <w:rsid w:val="00577544"/>
    <w:rsid w:val="005828D6"/>
    <w:rsid w:val="0058350B"/>
    <w:rsid w:val="005845CF"/>
    <w:rsid w:val="00584A06"/>
    <w:rsid w:val="00592EC9"/>
    <w:rsid w:val="005934EC"/>
    <w:rsid w:val="005A4BA5"/>
    <w:rsid w:val="005B089D"/>
    <w:rsid w:val="005B6020"/>
    <w:rsid w:val="005B6252"/>
    <w:rsid w:val="005C6A58"/>
    <w:rsid w:val="005D453C"/>
    <w:rsid w:val="005D5D3E"/>
    <w:rsid w:val="005D629B"/>
    <w:rsid w:val="005D74F1"/>
    <w:rsid w:val="005E01B9"/>
    <w:rsid w:val="005E4F83"/>
    <w:rsid w:val="005E5378"/>
    <w:rsid w:val="005F1B2A"/>
    <w:rsid w:val="006027C4"/>
    <w:rsid w:val="006044CB"/>
    <w:rsid w:val="00607597"/>
    <w:rsid w:val="006141CE"/>
    <w:rsid w:val="006152CD"/>
    <w:rsid w:val="006174B2"/>
    <w:rsid w:val="00617825"/>
    <w:rsid w:val="00620ED3"/>
    <w:rsid w:val="00620F6E"/>
    <w:rsid w:val="00621507"/>
    <w:rsid w:val="00622D14"/>
    <w:rsid w:val="006247FE"/>
    <w:rsid w:val="00626811"/>
    <w:rsid w:val="0063208B"/>
    <w:rsid w:val="006350B4"/>
    <w:rsid w:val="0064071A"/>
    <w:rsid w:val="00644124"/>
    <w:rsid w:val="00646619"/>
    <w:rsid w:val="00647C4D"/>
    <w:rsid w:val="006501AC"/>
    <w:rsid w:val="006520AA"/>
    <w:rsid w:val="0065221B"/>
    <w:rsid w:val="00656001"/>
    <w:rsid w:val="00656D33"/>
    <w:rsid w:val="00656FC1"/>
    <w:rsid w:val="006608FF"/>
    <w:rsid w:val="00660DF7"/>
    <w:rsid w:val="00660EDF"/>
    <w:rsid w:val="006613E3"/>
    <w:rsid w:val="006626FE"/>
    <w:rsid w:val="00663C2A"/>
    <w:rsid w:val="006645B1"/>
    <w:rsid w:val="00666F7B"/>
    <w:rsid w:val="006730E6"/>
    <w:rsid w:val="00673F98"/>
    <w:rsid w:val="00674F4C"/>
    <w:rsid w:val="00675318"/>
    <w:rsid w:val="00675DDB"/>
    <w:rsid w:val="0067711E"/>
    <w:rsid w:val="00681B6F"/>
    <w:rsid w:val="00682414"/>
    <w:rsid w:val="006873BB"/>
    <w:rsid w:val="0069013B"/>
    <w:rsid w:val="00690E50"/>
    <w:rsid w:val="00696DE6"/>
    <w:rsid w:val="006A07EA"/>
    <w:rsid w:val="006A2F57"/>
    <w:rsid w:val="006A353A"/>
    <w:rsid w:val="006A3C16"/>
    <w:rsid w:val="006A73E5"/>
    <w:rsid w:val="006B1A31"/>
    <w:rsid w:val="006B4791"/>
    <w:rsid w:val="006B4B52"/>
    <w:rsid w:val="006B6764"/>
    <w:rsid w:val="006C23F1"/>
    <w:rsid w:val="006D05DF"/>
    <w:rsid w:val="006D12F5"/>
    <w:rsid w:val="006D278B"/>
    <w:rsid w:val="006D2CFE"/>
    <w:rsid w:val="006D3279"/>
    <w:rsid w:val="006E020A"/>
    <w:rsid w:val="006E136F"/>
    <w:rsid w:val="006E53F0"/>
    <w:rsid w:val="006F7D40"/>
    <w:rsid w:val="00700CFB"/>
    <w:rsid w:val="0070257F"/>
    <w:rsid w:val="00702F63"/>
    <w:rsid w:val="00713DE6"/>
    <w:rsid w:val="00713E34"/>
    <w:rsid w:val="00721E48"/>
    <w:rsid w:val="007257F7"/>
    <w:rsid w:val="007310AC"/>
    <w:rsid w:val="00731ACA"/>
    <w:rsid w:val="0073360A"/>
    <w:rsid w:val="00735568"/>
    <w:rsid w:val="007402C5"/>
    <w:rsid w:val="00746204"/>
    <w:rsid w:val="007501FE"/>
    <w:rsid w:val="00752CC4"/>
    <w:rsid w:val="00754A7D"/>
    <w:rsid w:val="0076234F"/>
    <w:rsid w:val="00762FF4"/>
    <w:rsid w:val="00765199"/>
    <w:rsid w:val="007671D7"/>
    <w:rsid w:val="00767CE8"/>
    <w:rsid w:val="007717B5"/>
    <w:rsid w:val="00771B4D"/>
    <w:rsid w:val="00780C9A"/>
    <w:rsid w:val="00782B50"/>
    <w:rsid w:val="0078349C"/>
    <w:rsid w:val="00785763"/>
    <w:rsid w:val="00787BBC"/>
    <w:rsid w:val="00792CAD"/>
    <w:rsid w:val="00793150"/>
    <w:rsid w:val="00793E56"/>
    <w:rsid w:val="007A0FC4"/>
    <w:rsid w:val="007A1209"/>
    <w:rsid w:val="007A2DE5"/>
    <w:rsid w:val="007A2F36"/>
    <w:rsid w:val="007A778E"/>
    <w:rsid w:val="007B7380"/>
    <w:rsid w:val="007B7FF3"/>
    <w:rsid w:val="007C19DD"/>
    <w:rsid w:val="007C21E1"/>
    <w:rsid w:val="007C2CCA"/>
    <w:rsid w:val="007C7B0F"/>
    <w:rsid w:val="007D4D61"/>
    <w:rsid w:val="007D5DDD"/>
    <w:rsid w:val="007E1AF2"/>
    <w:rsid w:val="007E3BD8"/>
    <w:rsid w:val="007F4ADB"/>
    <w:rsid w:val="007F7CAF"/>
    <w:rsid w:val="0080029E"/>
    <w:rsid w:val="008035B8"/>
    <w:rsid w:val="008078F7"/>
    <w:rsid w:val="00810C35"/>
    <w:rsid w:val="00813352"/>
    <w:rsid w:val="0081390C"/>
    <w:rsid w:val="00815702"/>
    <w:rsid w:val="00815DD9"/>
    <w:rsid w:val="008177D5"/>
    <w:rsid w:val="00817E39"/>
    <w:rsid w:val="00822196"/>
    <w:rsid w:val="00823815"/>
    <w:rsid w:val="008238F8"/>
    <w:rsid w:val="00827D4B"/>
    <w:rsid w:val="00831741"/>
    <w:rsid w:val="00837D05"/>
    <w:rsid w:val="00843024"/>
    <w:rsid w:val="008452DD"/>
    <w:rsid w:val="00847C5E"/>
    <w:rsid w:val="00847F6E"/>
    <w:rsid w:val="0085157D"/>
    <w:rsid w:val="0085163F"/>
    <w:rsid w:val="00855ABE"/>
    <w:rsid w:val="008562E8"/>
    <w:rsid w:val="0086456A"/>
    <w:rsid w:val="0087416E"/>
    <w:rsid w:val="00874736"/>
    <w:rsid w:val="00877D1A"/>
    <w:rsid w:val="008821E2"/>
    <w:rsid w:val="008829B3"/>
    <w:rsid w:val="00882ABF"/>
    <w:rsid w:val="00886571"/>
    <w:rsid w:val="00891341"/>
    <w:rsid w:val="008920B4"/>
    <w:rsid w:val="00892F80"/>
    <w:rsid w:val="00894E88"/>
    <w:rsid w:val="00897209"/>
    <w:rsid w:val="00897F2D"/>
    <w:rsid w:val="008A0407"/>
    <w:rsid w:val="008A1733"/>
    <w:rsid w:val="008A391A"/>
    <w:rsid w:val="008B0E81"/>
    <w:rsid w:val="008B1C37"/>
    <w:rsid w:val="008B284B"/>
    <w:rsid w:val="008B2D5A"/>
    <w:rsid w:val="008B5BEA"/>
    <w:rsid w:val="008C2D6C"/>
    <w:rsid w:val="008C2DD0"/>
    <w:rsid w:val="008C4FF3"/>
    <w:rsid w:val="008C5930"/>
    <w:rsid w:val="008C600D"/>
    <w:rsid w:val="008C65F8"/>
    <w:rsid w:val="008D355F"/>
    <w:rsid w:val="008D4BF4"/>
    <w:rsid w:val="008D61A1"/>
    <w:rsid w:val="008E3025"/>
    <w:rsid w:val="008E597E"/>
    <w:rsid w:val="008E5D4E"/>
    <w:rsid w:val="008F0C86"/>
    <w:rsid w:val="008F1AB4"/>
    <w:rsid w:val="008F1D4B"/>
    <w:rsid w:val="008F25A0"/>
    <w:rsid w:val="008F471A"/>
    <w:rsid w:val="008F6304"/>
    <w:rsid w:val="00900F05"/>
    <w:rsid w:val="00904757"/>
    <w:rsid w:val="00906B14"/>
    <w:rsid w:val="009070CF"/>
    <w:rsid w:val="00910AA7"/>
    <w:rsid w:val="00910BF7"/>
    <w:rsid w:val="00916A7E"/>
    <w:rsid w:val="00917D06"/>
    <w:rsid w:val="00930306"/>
    <w:rsid w:val="00934614"/>
    <w:rsid w:val="009354DE"/>
    <w:rsid w:val="00936535"/>
    <w:rsid w:val="00942CEE"/>
    <w:rsid w:val="0094323A"/>
    <w:rsid w:val="00951C65"/>
    <w:rsid w:val="009522D9"/>
    <w:rsid w:val="0095481E"/>
    <w:rsid w:val="00960DAF"/>
    <w:rsid w:val="0097237D"/>
    <w:rsid w:val="009742BF"/>
    <w:rsid w:val="00974A0E"/>
    <w:rsid w:val="0097545F"/>
    <w:rsid w:val="00983A12"/>
    <w:rsid w:val="00987801"/>
    <w:rsid w:val="00997DA7"/>
    <w:rsid w:val="009A515B"/>
    <w:rsid w:val="009A5249"/>
    <w:rsid w:val="009B001F"/>
    <w:rsid w:val="009B2EFF"/>
    <w:rsid w:val="009B718B"/>
    <w:rsid w:val="009C4068"/>
    <w:rsid w:val="009C58D6"/>
    <w:rsid w:val="009C5D57"/>
    <w:rsid w:val="009C7108"/>
    <w:rsid w:val="009D3770"/>
    <w:rsid w:val="009D43DD"/>
    <w:rsid w:val="009D68A3"/>
    <w:rsid w:val="009E3E77"/>
    <w:rsid w:val="009E5434"/>
    <w:rsid w:val="009E7E1C"/>
    <w:rsid w:val="009F2181"/>
    <w:rsid w:val="009F4ACA"/>
    <w:rsid w:val="009F62A1"/>
    <w:rsid w:val="00A0488C"/>
    <w:rsid w:val="00A06A2B"/>
    <w:rsid w:val="00A07521"/>
    <w:rsid w:val="00A07A22"/>
    <w:rsid w:val="00A131A5"/>
    <w:rsid w:val="00A177E5"/>
    <w:rsid w:val="00A21A42"/>
    <w:rsid w:val="00A26309"/>
    <w:rsid w:val="00A27E0F"/>
    <w:rsid w:val="00A27E60"/>
    <w:rsid w:val="00A309D4"/>
    <w:rsid w:val="00A34FAF"/>
    <w:rsid w:val="00A35E75"/>
    <w:rsid w:val="00A36273"/>
    <w:rsid w:val="00A37971"/>
    <w:rsid w:val="00A37A86"/>
    <w:rsid w:val="00A41667"/>
    <w:rsid w:val="00A435D2"/>
    <w:rsid w:val="00A43818"/>
    <w:rsid w:val="00A45C98"/>
    <w:rsid w:val="00A53A85"/>
    <w:rsid w:val="00A564D1"/>
    <w:rsid w:val="00A60EDD"/>
    <w:rsid w:val="00A61990"/>
    <w:rsid w:val="00A61F98"/>
    <w:rsid w:val="00A66433"/>
    <w:rsid w:val="00A70F72"/>
    <w:rsid w:val="00A73849"/>
    <w:rsid w:val="00A7576E"/>
    <w:rsid w:val="00A80E06"/>
    <w:rsid w:val="00A815D9"/>
    <w:rsid w:val="00A83312"/>
    <w:rsid w:val="00A83E9B"/>
    <w:rsid w:val="00A86589"/>
    <w:rsid w:val="00A87594"/>
    <w:rsid w:val="00A87DFD"/>
    <w:rsid w:val="00A909F6"/>
    <w:rsid w:val="00A911C7"/>
    <w:rsid w:val="00A91855"/>
    <w:rsid w:val="00A9396C"/>
    <w:rsid w:val="00A93BB4"/>
    <w:rsid w:val="00A9654A"/>
    <w:rsid w:val="00A96700"/>
    <w:rsid w:val="00AA08A7"/>
    <w:rsid w:val="00AA1218"/>
    <w:rsid w:val="00AA613E"/>
    <w:rsid w:val="00AA6EB7"/>
    <w:rsid w:val="00AB0D64"/>
    <w:rsid w:val="00AB0F42"/>
    <w:rsid w:val="00AC47BD"/>
    <w:rsid w:val="00AC618D"/>
    <w:rsid w:val="00AC6DA0"/>
    <w:rsid w:val="00AC786A"/>
    <w:rsid w:val="00AC7A58"/>
    <w:rsid w:val="00AC7A6B"/>
    <w:rsid w:val="00AD087B"/>
    <w:rsid w:val="00AD12D4"/>
    <w:rsid w:val="00AD701D"/>
    <w:rsid w:val="00AD7C5B"/>
    <w:rsid w:val="00AD7FDF"/>
    <w:rsid w:val="00AE42B4"/>
    <w:rsid w:val="00AE44DC"/>
    <w:rsid w:val="00AE6037"/>
    <w:rsid w:val="00AE631B"/>
    <w:rsid w:val="00AE7148"/>
    <w:rsid w:val="00AF3AA8"/>
    <w:rsid w:val="00AF775B"/>
    <w:rsid w:val="00B0598E"/>
    <w:rsid w:val="00B06C22"/>
    <w:rsid w:val="00B07C23"/>
    <w:rsid w:val="00B07E7E"/>
    <w:rsid w:val="00B14D1A"/>
    <w:rsid w:val="00B14EAE"/>
    <w:rsid w:val="00B178DD"/>
    <w:rsid w:val="00B2678D"/>
    <w:rsid w:val="00B26E31"/>
    <w:rsid w:val="00B27112"/>
    <w:rsid w:val="00B30495"/>
    <w:rsid w:val="00B32F73"/>
    <w:rsid w:val="00B34C13"/>
    <w:rsid w:val="00B37273"/>
    <w:rsid w:val="00B42055"/>
    <w:rsid w:val="00B430D1"/>
    <w:rsid w:val="00B44FBE"/>
    <w:rsid w:val="00B45328"/>
    <w:rsid w:val="00B45854"/>
    <w:rsid w:val="00B526C3"/>
    <w:rsid w:val="00B55EF8"/>
    <w:rsid w:val="00B63F45"/>
    <w:rsid w:val="00B648DC"/>
    <w:rsid w:val="00B656B7"/>
    <w:rsid w:val="00B66779"/>
    <w:rsid w:val="00B67C81"/>
    <w:rsid w:val="00B703F8"/>
    <w:rsid w:val="00B76477"/>
    <w:rsid w:val="00B77211"/>
    <w:rsid w:val="00B81021"/>
    <w:rsid w:val="00B8470B"/>
    <w:rsid w:val="00B97066"/>
    <w:rsid w:val="00BA5369"/>
    <w:rsid w:val="00BA6C77"/>
    <w:rsid w:val="00BA6D3A"/>
    <w:rsid w:val="00BB09B8"/>
    <w:rsid w:val="00BB1E47"/>
    <w:rsid w:val="00BB3984"/>
    <w:rsid w:val="00BB7CD5"/>
    <w:rsid w:val="00BC0738"/>
    <w:rsid w:val="00BC109C"/>
    <w:rsid w:val="00BC2047"/>
    <w:rsid w:val="00BC51CB"/>
    <w:rsid w:val="00BC6A8A"/>
    <w:rsid w:val="00BC6CAB"/>
    <w:rsid w:val="00BD2F21"/>
    <w:rsid w:val="00BD5938"/>
    <w:rsid w:val="00BD77CC"/>
    <w:rsid w:val="00BE50AD"/>
    <w:rsid w:val="00BE573A"/>
    <w:rsid w:val="00BE6C39"/>
    <w:rsid w:val="00BF4066"/>
    <w:rsid w:val="00BF41C7"/>
    <w:rsid w:val="00BF5898"/>
    <w:rsid w:val="00BF7AC0"/>
    <w:rsid w:val="00C0179D"/>
    <w:rsid w:val="00C02510"/>
    <w:rsid w:val="00C0272E"/>
    <w:rsid w:val="00C04BC3"/>
    <w:rsid w:val="00C05F79"/>
    <w:rsid w:val="00C05FE0"/>
    <w:rsid w:val="00C13848"/>
    <w:rsid w:val="00C17248"/>
    <w:rsid w:val="00C27CEF"/>
    <w:rsid w:val="00C36FA5"/>
    <w:rsid w:val="00C373A3"/>
    <w:rsid w:val="00C44BA1"/>
    <w:rsid w:val="00C462D0"/>
    <w:rsid w:val="00C47DE7"/>
    <w:rsid w:val="00C519B0"/>
    <w:rsid w:val="00C55B2B"/>
    <w:rsid w:val="00C56B59"/>
    <w:rsid w:val="00C56F70"/>
    <w:rsid w:val="00C577B2"/>
    <w:rsid w:val="00C6011D"/>
    <w:rsid w:val="00C60FDE"/>
    <w:rsid w:val="00C6636D"/>
    <w:rsid w:val="00C71492"/>
    <w:rsid w:val="00C74119"/>
    <w:rsid w:val="00C8095E"/>
    <w:rsid w:val="00C822E9"/>
    <w:rsid w:val="00C82664"/>
    <w:rsid w:val="00C83966"/>
    <w:rsid w:val="00C910EF"/>
    <w:rsid w:val="00C97E10"/>
    <w:rsid w:val="00CA489C"/>
    <w:rsid w:val="00CB6F69"/>
    <w:rsid w:val="00CC0B39"/>
    <w:rsid w:val="00CC357C"/>
    <w:rsid w:val="00CC377E"/>
    <w:rsid w:val="00CC3C74"/>
    <w:rsid w:val="00CC5113"/>
    <w:rsid w:val="00CD0B4D"/>
    <w:rsid w:val="00CD3FED"/>
    <w:rsid w:val="00CD5944"/>
    <w:rsid w:val="00CE0B66"/>
    <w:rsid w:val="00CE63D3"/>
    <w:rsid w:val="00CE67FC"/>
    <w:rsid w:val="00CF2412"/>
    <w:rsid w:val="00CF7601"/>
    <w:rsid w:val="00D00A05"/>
    <w:rsid w:val="00D01BE6"/>
    <w:rsid w:val="00D0417F"/>
    <w:rsid w:val="00D07B09"/>
    <w:rsid w:val="00D10A0B"/>
    <w:rsid w:val="00D15C75"/>
    <w:rsid w:val="00D21E44"/>
    <w:rsid w:val="00D23A8B"/>
    <w:rsid w:val="00D27B9C"/>
    <w:rsid w:val="00D333D1"/>
    <w:rsid w:val="00D348EC"/>
    <w:rsid w:val="00D50611"/>
    <w:rsid w:val="00D5070D"/>
    <w:rsid w:val="00D5557F"/>
    <w:rsid w:val="00D57991"/>
    <w:rsid w:val="00D57CA0"/>
    <w:rsid w:val="00D72199"/>
    <w:rsid w:val="00D77FDA"/>
    <w:rsid w:val="00D816C7"/>
    <w:rsid w:val="00D84EE3"/>
    <w:rsid w:val="00D8511C"/>
    <w:rsid w:val="00D85479"/>
    <w:rsid w:val="00D90D73"/>
    <w:rsid w:val="00D961C5"/>
    <w:rsid w:val="00D970EC"/>
    <w:rsid w:val="00DA11F3"/>
    <w:rsid w:val="00DA1FC5"/>
    <w:rsid w:val="00DA4485"/>
    <w:rsid w:val="00DA7338"/>
    <w:rsid w:val="00DA7611"/>
    <w:rsid w:val="00DB332B"/>
    <w:rsid w:val="00DB7149"/>
    <w:rsid w:val="00DB78B7"/>
    <w:rsid w:val="00DC24EA"/>
    <w:rsid w:val="00DC7AD0"/>
    <w:rsid w:val="00DD1E9F"/>
    <w:rsid w:val="00DE3181"/>
    <w:rsid w:val="00DE32CF"/>
    <w:rsid w:val="00DE724E"/>
    <w:rsid w:val="00DE7EAD"/>
    <w:rsid w:val="00DF14CA"/>
    <w:rsid w:val="00DF3F45"/>
    <w:rsid w:val="00DF5678"/>
    <w:rsid w:val="00DF5780"/>
    <w:rsid w:val="00DF5892"/>
    <w:rsid w:val="00DF59EE"/>
    <w:rsid w:val="00E0033D"/>
    <w:rsid w:val="00E01B3A"/>
    <w:rsid w:val="00E031F7"/>
    <w:rsid w:val="00E03366"/>
    <w:rsid w:val="00E04AF7"/>
    <w:rsid w:val="00E07C01"/>
    <w:rsid w:val="00E128C6"/>
    <w:rsid w:val="00E15E3C"/>
    <w:rsid w:val="00E20076"/>
    <w:rsid w:val="00E20AD0"/>
    <w:rsid w:val="00E2589F"/>
    <w:rsid w:val="00E26185"/>
    <w:rsid w:val="00E3150C"/>
    <w:rsid w:val="00E337D3"/>
    <w:rsid w:val="00E33B60"/>
    <w:rsid w:val="00E34B7F"/>
    <w:rsid w:val="00E35058"/>
    <w:rsid w:val="00E371C4"/>
    <w:rsid w:val="00E40451"/>
    <w:rsid w:val="00E41495"/>
    <w:rsid w:val="00E42598"/>
    <w:rsid w:val="00E46581"/>
    <w:rsid w:val="00E5017A"/>
    <w:rsid w:val="00E50F69"/>
    <w:rsid w:val="00E529ED"/>
    <w:rsid w:val="00E53B22"/>
    <w:rsid w:val="00E5445F"/>
    <w:rsid w:val="00E54813"/>
    <w:rsid w:val="00E6104B"/>
    <w:rsid w:val="00E62C73"/>
    <w:rsid w:val="00E66825"/>
    <w:rsid w:val="00E74D00"/>
    <w:rsid w:val="00E805B5"/>
    <w:rsid w:val="00E854B6"/>
    <w:rsid w:val="00E916AA"/>
    <w:rsid w:val="00E94D90"/>
    <w:rsid w:val="00E950B6"/>
    <w:rsid w:val="00EA17F3"/>
    <w:rsid w:val="00EA43EF"/>
    <w:rsid w:val="00EA5D5F"/>
    <w:rsid w:val="00EB2A76"/>
    <w:rsid w:val="00EB3570"/>
    <w:rsid w:val="00EB37F5"/>
    <w:rsid w:val="00EB4B61"/>
    <w:rsid w:val="00EB5D71"/>
    <w:rsid w:val="00EC2021"/>
    <w:rsid w:val="00EC35D1"/>
    <w:rsid w:val="00ED47CC"/>
    <w:rsid w:val="00ED4946"/>
    <w:rsid w:val="00ED4C7F"/>
    <w:rsid w:val="00EE2E28"/>
    <w:rsid w:val="00EE3374"/>
    <w:rsid w:val="00EE53EA"/>
    <w:rsid w:val="00EE7C15"/>
    <w:rsid w:val="00EE7D2D"/>
    <w:rsid w:val="00EF269F"/>
    <w:rsid w:val="00EF26A8"/>
    <w:rsid w:val="00EF4A5D"/>
    <w:rsid w:val="00F00A80"/>
    <w:rsid w:val="00F00B19"/>
    <w:rsid w:val="00F0165E"/>
    <w:rsid w:val="00F025A7"/>
    <w:rsid w:val="00F02F50"/>
    <w:rsid w:val="00F03433"/>
    <w:rsid w:val="00F0703A"/>
    <w:rsid w:val="00F10307"/>
    <w:rsid w:val="00F1231B"/>
    <w:rsid w:val="00F147B2"/>
    <w:rsid w:val="00F31149"/>
    <w:rsid w:val="00F34DB1"/>
    <w:rsid w:val="00F366E3"/>
    <w:rsid w:val="00F37FD5"/>
    <w:rsid w:val="00F409C8"/>
    <w:rsid w:val="00F4341E"/>
    <w:rsid w:val="00F4493B"/>
    <w:rsid w:val="00F46190"/>
    <w:rsid w:val="00F47163"/>
    <w:rsid w:val="00F52BAF"/>
    <w:rsid w:val="00F559F4"/>
    <w:rsid w:val="00F56DA2"/>
    <w:rsid w:val="00F5771A"/>
    <w:rsid w:val="00F57CBB"/>
    <w:rsid w:val="00F57EB8"/>
    <w:rsid w:val="00F60CB0"/>
    <w:rsid w:val="00F61EC2"/>
    <w:rsid w:val="00F64EA2"/>
    <w:rsid w:val="00F67390"/>
    <w:rsid w:val="00F703B2"/>
    <w:rsid w:val="00F70D0A"/>
    <w:rsid w:val="00F742C1"/>
    <w:rsid w:val="00F743AA"/>
    <w:rsid w:val="00F767DA"/>
    <w:rsid w:val="00F836D4"/>
    <w:rsid w:val="00F84254"/>
    <w:rsid w:val="00F85F88"/>
    <w:rsid w:val="00F86124"/>
    <w:rsid w:val="00F97311"/>
    <w:rsid w:val="00F97E54"/>
    <w:rsid w:val="00FA1E02"/>
    <w:rsid w:val="00FA388A"/>
    <w:rsid w:val="00FA4D78"/>
    <w:rsid w:val="00FA539B"/>
    <w:rsid w:val="00FA77A4"/>
    <w:rsid w:val="00FB0D14"/>
    <w:rsid w:val="00FB0D89"/>
    <w:rsid w:val="00FB3318"/>
    <w:rsid w:val="00FB6F00"/>
    <w:rsid w:val="00FB76FF"/>
    <w:rsid w:val="00FC0F7B"/>
    <w:rsid w:val="00FC265F"/>
    <w:rsid w:val="00FC5673"/>
    <w:rsid w:val="00FD4C18"/>
    <w:rsid w:val="00FE04EF"/>
    <w:rsid w:val="00FE1B36"/>
    <w:rsid w:val="00FE25A1"/>
    <w:rsid w:val="00FE3555"/>
    <w:rsid w:val="00FE454D"/>
    <w:rsid w:val="00FE4C1B"/>
    <w:rsid w:val="00FE5EFD"/>
    <w:rsid w:val="00FF01CB"/>
    <w:rsid w:val="00FF1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7640A80"/>
  <w14:defaultImageDpi w14:val="32767"/>
  <w15:docId w15:val="{2224C692-5853-4844-89E7-778C1EC323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DengXian" w:hAnsi="Times New Roman" w:cs="Times New Roman"/>
        <w:lang w:val="en-GB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locked="1" w:uiPriority="0"/>
    <w:lsdException w:name="List 2" w:semiHidden="1" w:unhideWhenUsed="1"/>
    <w:lsdException w:name="List 3" w:semiHidden="1" w:unhideWhenUsed="1"/>
    <w:lsdException w:name="List 4" w:locked="1" w:uiPriority="0"/>
    <w:lsdException w:name="List 5" w:locked="1" w:uiPriority="0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locked="1" w:uiPriority="0"/>
    <w:lsdException w:name="Date" w:locked="1" w:uiPriority="0"/>
    <w:lsdException w:name="Body Text First Indent" w:locked="1" w:uiPriority="0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51C65"/>
    <w:pPr>
      <w:widowControl w:val="0"/>
      <w:jc w:val="both"/>
    </w:pPr>
    <w:rPr>
      <w:kern w:val="2"/>
      <w:sz w:val="21"/>
      <w:szCs w:val="24"/>
      <w:lang w:val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4815D6"/>
    <w:pPr>
      <w:keepNext/>
      <w:keepLines/>
      <w:widowControl/>
      <w:spacing w:before="240" w:line="259" w:lineRule="auto"/>
      <w:jc w:val="left"/>
      <w:outlineLvl w:val="0"/>
    </w:pPr>
    <w:rPr>
      <w:rFonts w:ascii="Calibri Light" w:eastAsia="DengXian Light" w:hAnsi="Calibri Light"/>
      <w:color w:val="2E74B5"/>
      <w:kern w:val="0"/>
      <w:sz w:val="32"/>
      <w:szCs w:val="32"/>
      <w:lang w:val="de-DE" w:eastAsia="de-DE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4815D6"/>
    <w:rPr>
      <w:rFonts w:ascii="Calibri Light" w:eastAsia="DengXian Light" w:hAnsi="Calibri Light" w:cs="Times New Roman"/>
      <w:color w:val="2E74B5"/>
      <w:sz w:val="32"/>
      <w:szCs w:val="32"/>
    </w:rPr>
  </w:style>
  <w:style w:type="character" w:customStyle="1" w:styleId="apple-converted-space">
    <w:name w:val="apple-converted-space"/>
    <w:uiPriority w:val="99"/>
    <w:rsid w:val="002B1C2F"/>
    <w:rPr>
      <w:rFonts w:cs="Times New Roman"/>
    </w:rPr>
  </w:style>
  <w:style w:type="character" w:styleId="Strong">
    <w:name w:val="Strong"/>
    <w:uiPriority w:val="22"/>
    <w:qFormat/>
    <w:rsid w:val="002B1C2F"/>
    <w:rPr>
      <w:rFonts w:cs="Times New Roman"/>
      <w:b/>
    </w:rPr>
  </w:style>
  <w:style w:type="character" w:styleId="Hyperlink">
    <w:name w:val="Hyperlink"/>
    <w:uiPriority w:val="99"/>
    <w:rsid w:val="002B1C2F"/>
    <w:rPr>
      <w:rFonts w:cs="Times New Roman"/>
      <w:color w:val="0000FF"/>
      <w:u w:val="single"/>
    </w:rPr>
  </w:style>
  <w:style w:type="character" w:customStyle="1" w:styleId="italic">
    <w:name w:val="italic"/>
    <w:uiPriority w:val="99"/>
    <w:rsid w:val="002B1C2F"/>
    <w:rPr>
      <w:rFonts w:cs="Times New Roman"/>
    </w:rPr>
  </w:style>
  <w:style w:type="character" w:customStyle="1" w:styleId="smallcaps">
    <w:name w:val="small_caps"/>
    <w:uiPriority w:val="99"/>
    <w:rsid w:val="002B1C2F"/>
    <w:rPr>
      <w:rFonts w:cs="Times New Roman"/>
    </w:rPr>
  </w:style>
  <w:style w:type="character" w:customStyle="1" w:styleId="supref">
    <w:name w:val="sup_ref"/>
    <w:uiPriority w:val="99"/>
    <w:rsid w:val="002B1C2F"/>
    <w:rPr>
      <w:rFonts w:cs="Times New Roman"/>
    </w:rPr>
  </w:style>
  <w:style w:type="character" w:customStyle="1" w:styleId="bold">
    <w:name w:val="bold"/>
    <w:uiPriority w:val="99"/>
    <w:rsid w:val="002B1C2F"/>
    <w:rPr>
      <w:rFonts w:cs="Times New Roman"/>
    </w:rPr>
  </w:style>
  <w:style w:type="character" w:styleId="HTMLTypewriter">
    <w:name w:val="HTML Typewriter"/>
    <w:uiPriority w:val="99"/>
    <w:rsid w:val="00617825"/>
    <w:rPr>
      <w:rFonts w:ascii="SimSun" w:eastAsia="Times New Roman" w:hAnsi="SimSun" w:cs="Times New Roman"/>
      <w:sz w:val="24"/>
    </w:rPr>
  </w:style>
  <w:style w:type="table" w:styleId="TableGrid">
    <w:name w:val="Table Grid"/>
    <w:basedOn w:val="TableNormal"/>
    <w:uiPriority w:val="59"/>
    <w:rsid w:val="001E1BCB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6730E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link w:val="Footer"/>
    <w:uiPriority w:val="99"/>
    <w:rsid w:val="00117D17"/>
    <w:rPr>
      <w:sz w:val="18"/>
      <w:szCs w:val="18"/>
    </w:rPr>
  </w:style>
  <w:style w:type="character" w:styleId="PageNumber">
    <w:name w:val="page number"/>
    <w:uiPriority w:val="99"/>
    <w:rsid w:val="006730E6"/>
    <w:rPr>
      <w:rFonts w:cs="Times New Roman"/>
    </w:rPr>
  </w:style>
  <w:style w:type="paragraph" w:styleId="Bibliography">
    <w:name w:val="Bibliography"/>
    <w:basedOn w:val="Normal"/>
    <w:next w:val="Normal"/>
    <w:uiPriority w:val="99"/>
    <w:rsid w:val="00897209"/>
  </w:style>
  <w:style w:type="paragraph" w:styleId="Revision">
    <w:name w:val="Revision"/>
    <w:hidden/>
    <w:uiPriority w:val="99"/>
    <w:semiHidden/>
    <w:rsid w:val="00897209"/>
    <w:rPr>
      <w:kern w:val="2"/>
      <w:sz w:val="21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447A68"/>
    <w:pPr>
      <w:ind w:left="720"/>
      <w:contextualSpacing/>
    </w:pPr>
  </w:style>
  <w:style w:type="character" w:styleId="PlaceholderText">
    <w:name w:val="Placeholder Text"/>
    <w:uiPriority w:val="99"/>
    <w:semiHidden/>
    <w:rsid w:val="0080029E"/>
    <w:rPr>
      <w:rFonts w:cs="Times New Roman"/>
      <w:color w:val="808080"/>
    </w:rPr>
  </w:style>
  <w:style w:type="paragraph" w:styleId="BalloonText">
    <w:name w:val="Balloon Text"/>
    <w:basedOn w:val="Normal"/>
    <w:link w:val="BalloonTextChar"/>
    <w:uiPriority w:val="99"/>
    <w:rsid w:val="00EA43E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A43EF"/>
    <w:rPr>
      <w:rFonts w:ascii="Tahoma" w:hAnsi="Tahoma" w:cs="Tahoma"/>
      <w:kern w:val="2"/>
      <w:sz w:val="16"/>
      <w:szCs w:val="16"/>
      <w:lang w:val="en-US" w:eastAsia="zh-CN"/>
    </w:rPr>
  </w:style>
  <w:style w:type="character" w:styleId="CommentReference">
    <w:name w:val="annotation reference"/>
    <w:uiPriority w:val="99"/>
    <w:rsid w:val="000A1BB1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0A1BB1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locked/>
    <w:rsid w:val="000A1BB1"/>
    <w:rPr>
      <w:rFonts w:cs="Times New Roman"/>
      <w:kern w:val="2"/>
      <w:lang w:val="en-US"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0A1BB1"/>
    <w:rPr>
      <w:b/>
      <w:bCs/>
    </w:rPr>
  </w:style>
  <w:style w:type="character" w:customStyle="1" w:styleId="CommentSubjectChar">
    <w:name w:val="Comment Subject Char"/>
    <w:link w:val="CommentSubject"/>
    <w:uiPriority w:val="99"/>
    <w:locked/>
    <w:rsid w:val="000A1BB1"/>
    <w:rPr>
      <w:rFonts w:cs="Times New Roman"/>
      <w:b/>
      <w:bCs/>
      <w:kern w:val="2"/>
      <w:lang w:val="en-US" w:eastAsia="zh-CN"/>
    </w:rPr>
  </w:style>
  <w:style w:type="paragraph" w:styleId="Caption">
    <w:name w:val="caption"/>
    <w:basedOn w:val="Normal"/>
    <w:next w:val="Normal"/>
    <w:uiPriority w:val="35"/>
    <w:unhideWhenUsed/>
    <w:qFormat/>
    <w:locked/>
    <w:rsid w:val="006247FE"/>
    <w:pPr>
      <w:widowControl/>
      <w:spacing w:after="200"/>
    </w:pPr>
    <w:rPr>
      <w:rFonts w:eastAsia="Calibri"/>
      <w:b/>
      <w:bCs/>
      <w:kern w:val="0"/>
      <w:sz w:val="18"/>
      <w:szCs w:val="18"/>
      <w:lang w:eastAsia="en-US"/>
    </w:rPr>
  </w:style>
  <w:style w:type="paragraph" w:customStyle="1" w:styleId="Table">
    <w:name w:val="Table"/>
    <w:basedOn w:val="Normal"/>
    <w:qFormat/>
    <w:rsid w:val="006247FE"/>
    <w:pPr>
      <w:widowControl/>
      <w:jc w:val="center"/>
    </w:pPr>
    <w:rPr>
      <w:rFonts w:eastAsia="Times New Roman"/>
      <w:color w:val="000000"/>
      <w:kern w:val="0"/>
      <w:sz w:val="18"/>
      <w:szCs w:val="22"/>
      <w:lang w:eastAsia="en-US"/>
    </w:rPr>
  </w:style>
  <w:style w:type="paragraph" w:customStyle="1" w:styleId="CitaviBibliographyEntry">
    <w:name w:val="Citavi Bibliography Entry"/>
    <w:basedOn w:val="Normal"/>
    <w:link w:val="CitaviBibliographyEntryZchn"/>
    <w:rsid w:val="00175160"/>
    <w:pPr>
      <w:widowControl/>
      <w:tabs>
        <w:tab w:val="left" w:pos="397"/>
      </w:tabs>
      <w:spacing w:line="259" w:lineRule="auto"/>
      <w:ind w:left="397" w:hanging="397"/>
      <w:jc w:val="left"/>
    </w:pPr>
    <w:rPr>
      <w:rFonts w:asciiTheme="minorHAnsi" w:eastAsiaTheme="minorHAnsi" w:hAnsiTheme="minorHAnsi" w:cstheme="minorBidi"/>
      <w:noProof/>
      <w:kern w:val="0"/>
      <w:sz w:val="22"/>
      <w:szCs w:val="22"/>
      <w:lang w:eastAsia="en-US"/>
    </w:rPr>
  </w:style>
  <w:style w:type="character" w:customStyle="1" w:styleId="CitaviBibliographyEntryZchn">
    <w:name w:val="Citavi Bibliography Entry Zchn"/>
    <w:basedOn w:val="DefaultParagraphFont"/>
    <w:link w:val="CitaviBibliographyEntry"/>
    <w:rsid w:val="00175160"/>
    <w:rPr>
      <w:rFonts w:asciiTheme="minorHAnsi" w:eastAsiaTheme="minorHAnsi" w:hAnsiTheme="minorHAnsi" w:cstheme="minorBidi"/>
      <w:noProof/>
      <w:sz w:val="22"/>
      <w:szCs w:val="22"/>
      <w:lang w:val="en-US" w:eastAsia="en-US"/>
    </w:rPr>
  </w:style>
  <w:style w:type="character" w:styleId="Emphasis">
    <w:name w:val="Emphasis"/>
    <w:basedOn w:val="DefaultParagraphFont"/>
    <w:uiPriority w:val="20"/>
    <w:qFormat/>
    <w:locked/>
    <w:rsid w:val="00175160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175160"/>
    <w:pPr>
      <w:widowControl/>
      <w:tabs>
        <w:tab w:val="center" w:pos="4513"/>
        <w:tab w:val="right" w:pos="9026"/>
      </w:tabs>
      <w:jc w:val="left"/>
    </w:pPr>
    <w:rPr>
      <w:rFonts w:asciiTheme="minorHAnsi" w:eastAsia="SimSun" w:hAnsiTheme="minorHAnsi" w:cstheme="minorBidi"/>
      <w:kern w:val="0"/>
      <w:sz w:val="22"/>
      <w:szCs w:val="22"/>
      <w:lang w:val="en-GB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175160"/>
    <w:rPr>
      <w:rFonts w:asciiTheme="minorHAnsi" w:eastAsia="SimSun" w:hAnsiTheme="minorHAnsi" w:cstheme="minorBidi"/>
      <w:sz w:val="22"/>
      <w:szCs w:val="22"/>
      <w:lang w:eastAsia="en-US"/>
    </w:rPr>
  </w:style>
  <w:style w:type="paragraph" w:styleId="EndnoteText">
    <w:name w:val="endnote text"/>
    <w:basedOn w:val="Normal"/>
    <w:link w:val="EndnoteTextChar"/>
    <w:uiPriority w:val="99"/>
    <w:unhideWhenUsed/>
    <w:rsid w:val="00175160"/>
    <w:pPr>
      <w:widowControl/>
    </w:pPr>
    <w:rPr>
      <w:rFonts w:eastAsiaTheme="minorHAnsi" w:cstheme="minorBidi"/>
      <w:kern w:val="0"/>
      <w:sz w:val="18"/>
      <w:szCs w:val="20"/>
      <w:lang w:eastAsia="en-US"/>
    </w:rPr>
  </w:style>
  <w:style w:type="character" w:customStyle="1" w:styleId="EndnoteTextChar">
    <w:name w:val="Endnote Text Char"/>
    <w:basedOn w:val="DefaultParagraphFont"/>
    <w:link w:val="EndnoteText"/>
    <w:uiPriority w:val="99"/>
    <w:rsid w:val="00175160"/>
    <w:rPr>
      <w:rFonts w:eastAsiaTheme="minorHAnsi" w:cstheme="minorBidi"/>
      <w:sz w:val="18"/>
      <w:lang w:val="en-US" w:eastAsia="en-US"/>
    </w:rPr>
  </w:style>
  <w:style w:type="character" w:styleId="EndnoteReference">
    <w:name w:val="endnote reference"/>
    <w:basedOn w:val="DefaultParagraphFont"/>
    <w:uiPriority w:val="99"/>
    <w:semiHidden/>
    <w:unhideWhenUsed/>
    <w:rsid w:val="00175160"/>
    <w:rPr>
      <w:vertAlign w:val="superscript"/>
    </w:rPr>
  </w:style>
  <w:style w:type="character" w:customStyle="1" w:styleId="font61">
    <w:name w:val="font61"/>
    <w:basedOn w:val="DefaultParagraphFont"/>
    <w:rsid w:val="00175160"/>
    <w:rPr>
      <w:rFonts w:ascii="Calibri" w:hAnsi="Calibri" w:cs="Calibri" w:hint="default"/>
      <w:b w:val="0"/>
      <w:bCs w:val="0"/>
      <w:i w:val="0"/>
      <w:iCs w:val="0"/>
      <w:strike w:val="0"/>
      <w:dstrike w:val="0"/>
      <w:color w:val="000000"/>
      <w:sz w:val="22"/>
      <w:szCs w:val="22"/>
      <w:u w:val="none"/>
      <w:effect w:val="none"/>
    </w:rPr>
  </w:style>
  <w:style w:type="numbering" w:customStyle="1" w:styleId="NoList1">
    <w:name w:val="No List1"/>
    <w:next w:val="NoList"/>
    <w:uiPriority w:val="99"/>
    <w:semiHidden/>
    <w:unhideWhenUsed/>
    <w:rsid w:val="005934EC"/>
  </w:style>
  <w:style w:type="table" w:customStyle="1" w:styleId="TableGrid1">
    <w:name w:val="Table Grid1"/>
    <w:basedOn w:val="TableNormal"/>
    <w:next w:val="TableGrid"/>
    <w:uiPriority w:val="59"/>
    <w:rsid w:val="005934EC"/>
    <w:rPr>
      <w:rFonts w:ascii="Calibri" w:eastAsia="SimSun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nrtib-corresp">
    <w:name w:val="conrtib-corresp"/>
    <w:basedOn w:val="DefaultParagraphFont"/>
    <w:rsid w:val="004E5DA3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93150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Normal"/>
    <w:link w:val="EndNoteBibliographyTitleZchn"/>
    <w:rsid w:val="00A91855"/>
    <w:pPr>
      <w:jc w:val="center"/>
    </w:pPr>
    <w:rPr>
      <w:noProof/>
      <w:sz w:val="20"/>
    </w:rPr>
  </w:style>
  <w:style w:type="character" w:customStyle="1" w:styleId="EndNoteBibliographyTitleZchn">
    <w:name w:val="EndNote Bibliography Title Zchn"/>
    <w:basedOn w:val="DefaultParagraphFont"/>
    <w:link w:val="EndNoteBibliographyTitle"/>
    <w:rsid w:val="00A91855"/>
    <w:rPr>
      <w:noProof/>
      <w:kern w:val="2"/>
      <w:szCs w:val="24"/>
      <w:lang w:val="en-US"/>
    </w:rPr>
  </w:style>
  <w:style w:type="paragraph" w:customStyle="1" w:styleId="EndNoteBibliography">
    <w:name w:val="EndNote Bibliography"/>
    <w:basedOn w:val="Normal"/>
    <w:link w:val="EndNoteBibliographyZchn"/>
    <w:rsid w:val="00A91855"/>
    <w:rPr>
      <w:noProof/>
      <w:sz w:val="20"/>
    </w:rPr>
  </w:style>
  <w:style w:type="character" w:customStyle="1" w:styleId="EndNoteBibliographyZchn">
    <w:name w:val="EndNote Bibliography Zchn"/>
    <w:basedOn w:val="DefaultParagraphFont"/>
    <w:link w:val="EndNoteBibliography"/>
    <w:rsid w:val="00A91855"/>
    <w:rPr>
      <w:noProof/>
      <w:kern w:val="2"/>
      <w:szCs w:val="24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8A0407"/>
    <w:rPr>
      <w:color w:val="800080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87416E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0073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9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2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0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5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1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05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3.png"/><Relationship Id="rId39" Type="http://schemas.openxmlformats.org/officeDocument/2006/relationships/hyperlink" Target="https://doi.org/10.1016/S0009-2614(02)00498-0" TargetMode="External"/><Relationship Id="rId34" Type="http://schemas.openxmlformats.org/officeDocument/2006/relationships/image" Target="media/image21.png"/><Relationship Id="rId42" Type="http://schemas.openxmlformats.org/officeDocument/2006/relationships/hyperlink" Target="https://doi.org/10.1103/PhysRevLett.77.3865" TargetMode="External"/><Relationship Id="rId47" Type="http://schemas.openxmlformats.org/officeDocument/2006/relationships/hyperlink" Target="https://doi.org/10.1021/j100377a012" TargetMode="External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9" Type="http://schemas.openxmlformats.org/officeDocument/2006/relationships/image" Target="media/image16.tiff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19.png"/><Relationship Id="rId37" Type="http://schemas.openxmlformats.org/officeDocument/2006/relationships/hyperlink" Target="https://doi.org/10.1016/0301-0104(80)80045-0" TargetMode="External"/><Relationship Id="rId40" Type="http://schemas.openxmlformats.org/officeDocument/2006/relationships/hyperlink" Target="https://doi.org/10.1007/BF01114537" TargetMode="External"/><Relationship Id="rId45" Type="http://schemas.openxmlformats.org/officeDocument/2006/relationships/hyperlink" Target="https://doi.org/10.1021/jp031064" TargetMode="External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5.tiff"/><Relationship Id="rId36" Type="http://schemas.openxmlformats.org/officeDocument/2006/relationships/hyperlink" Target="https://doi.org/10.1209/epl/i2001-00521-4" TargetMode="External"/><Relationship Id="rId49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18.png"/><Relationship Id="rId44" Type="http://schemas.openxmlformats.org/officeDocument/2006/relationships/hyperlink" Target="http://www.turbomole.com" TargetMode="External"/><Relationship Id="rId52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7" Type="http://schemas.openxmlformats.org/officeDocument/2006/relationships/image" Target="media/image14.tiff"/><Relationship Id="rId30" Type="http://schemas.openxmlformats.org/officeDocument/2006/relationships/image" Target="media/image17.tiff"/><Relationship Id="rId35" Type="http://schemas.openxmlformats.org/officeDocument/2006/relationships/hyperlink" Target="https://doi.org/10.1023/B:HYPE.0000024710.30209.72" TargetMode="External"/><Relationship Id="rId43" Type="http://schemas.openxmlformats.org/officeDocument/2006/relationships/hyperlink" Target="https://doi.org/10.1007/s002140050244" TargetMode="External"/><Relationship Id="rId48" Type="http://schemas.openxmlformats.org/officeDocument/2006/relationships/header" Target="header1.xml"/><Relationship Id="rId8" Type="http://schemas.openxmlformats.org/officeDocument/2006/relationships/image" Target="media/image1.tiff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0.png"/><Relationship Id="rId38" Type="http://schemas.openxmlformats.org/officeDocument/2006/relationships/hyperlink" Target="https://doi.org/10.1088/0031-8949/21/3-4/014" TargetMode="External"/><Relationship Id="rId46" Type="http://schemas.openxmlformats.org/officeDocument/2006/relationships/hyperlink" Target="https://doi.org/10.1021/jp803213j" TargetMode="External"/><Relationship Id="rId41" Type="http://schemas.openxmlformats.org/officeDocument/2006/relationships/hyperlink" Target="https://doi.org/10.1016/0009-2614(95)00621-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Gre91</b:Tag>
    <b:SourceType>Book</b:SourceType>
    <b:Guid>{02E607EA-28AD-4CEE-AF15-4E25988EFC1C}</b:Guid>
    <b:Title>Classical Electrodynamics</b:Title>
    <b:Year>1991</b:Year>
    <b:Author>
      <b:Author>
        <b:NameList>
          <b:Person>
            <b:Last>Greiner</b:Last>
            <b:First>W.</b:First>
          </b:Person>
        </b:NameList>
      </b:Author>
    </b:Author>
    <b:City>Berlin Heidelberg</b:City>
    <b:Publisher>Springer</b:Publisher>
    <b:RefOrder>23</b:RefOrder>
  </b:Source>
  <b:Source>
    <b:Tag>NNG71</b:Tag>
    <b:SourceType>Book</b:SourceType>
    <b:Guid>{99810C1D-252E-4A15-BED5-C134D4EE9629}</b:Guid>
    <b:Author>
      <b:Author>
        <b:NameList>
          <b:Person>
            <b:Last>Greenwood</b:Last>
            <b:First>N. N.</b:First>
          </b:Person>
          <b:Person>
            <b:Last>Gibb</b:Last>
            <b:First>T. C.</b:First>
          </b:Person>
        </b:NameList>
      </b:Author>
    </b:Author>
    <b:Title>Mössbauer Spectroscopy</b:Title>
    <b:Year>1971</b:Year>
    <b:City>London</b:City>
    <b:Publisher>Chapman and Hall Ltd</b:Publisher>
    <b:RefOrder>7</b:RefOrder>
  </b:Source>
</b:Sources>
</file>

<file path=customXml/itemProps1.xml><?xml version="1.0" encoding="utf-8"?>
<ds:datastoreItem xmlns:ds="http://schemas.openxmlformats.org/officeDocument/2006/customXml" ds:itemID="{DB04B0D7-F0AD-47D5-A523-A65F3CDF26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11171</Words>
  <Characters>63675</Characters>
  <Application>Microsoft Office Word</Application>
  <DocSecurity>0</DocSecurity>
  <Lines>530</Lines>
  <Paragraphs>149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  </vt:lpstr>
      <vt:lpstr>  </vt:lpstr>
    </vt:vector>
  </TitlesOfParts>
  <Company/>
  <LinksUpToDate>false</LinksUpToDate>
  <CharactersWithSpaces>74697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</dc:title>
  <dc:subject/>
  <dc:creator>think</dc:creator>
  <cp:keywords/>
  <dc:description/>
  <cp:lastModifiedBy>Jonas</cp:lastModifiedBy>
  <cp:revision>4</cp:revision>
  <dcterms:created xsi:type="dcterms:W3CDTF">2025-07-11T12:04:00Z</dcterms:created>
  <dcterms:modified xsi:type="dcterms:W3CDTF">2025-07-11T12:08:00Z</dcterms:modified>
</cp:coreProperties>
</file>