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49CE4" w14:textId="2924AF89" w:rsidR="00320D36" w:rsidRDefault="73B255BA" w:rsidP="006F7AC0">
      <w:pPr>
        <w:rPr>
          <w:rFonts w:ascii="Times New Roman" w:eastAsiaTheme="majorEastAsia" w:hAnsi="Times New Roman" w:cs="Times New Roman"/>
          <w:b/>
          <w:bCs/>
          <w:color w:val="000000" w:themeColor="text1"/>
        </w:rPr>
      </w:pPr>
      <w:r w:rsidRPr="73B255BA">
        <w:rPr>
          <w:rFonts w:ascii="Times New Roman" w:hAnsi="Times New Roman" w:cs="Times New Roman"/>
          <w:b/>
          <w:bCs/>
          <w:color w:val="000000" w:themeColor="text1"/>
        </w:rPr>
        <w:t xml:space="preserve">Supplement to Ozodiegwu et al: </w:t>
      </w:r>
      <w:r w:rsidR="009D66AB" w:rsidRPr="009D66AB">
        <w:rPr>
          <w:rFonts w:ascii="Times New Roman" w:eastAsiaTheme="majorEastAsia" w:hAnsi="Times New Roman" w:cs="Times New Roman"/>
          <w:b/>
          <w:bCs/>
          <w:color w:val="000000" w:themeColor="text1"/>
        </w:rPr>
        <w:t>Agricultural Work, Malaria Prevalence, and Mediating Factors: A Cross-Sectional Analysis of Data from 15 Sub-Saharan African Countries to Inform Risk Stratification and Intervention Planning</w:t>
      </w:r>
    </w:p>
    <w:p w14:paraId="5EFB52B9" w14:textId="77777777" w:rsidR="009D66AB" w:rsidRDefault="009D66AB" w:rsidP="006F7AC0">
      <w:pPr>
        <w:rPr>
          <w:rFonts w:ascii="Times New Roman" w:hAnsi="Times New Roman" w:cs="Times New Roman"/>
        </w:rPr>
      </w:pPr>
    </w:p>
    <w:p w14:paraId="5D107CA9" w14:textId="4F710188" w:rsidR="006F7AC0" w:rsidRDefault="006F7AC0" w:rsidP="006F7AC0">
      <w:pPr>
        <w:rPr>
          <w:rFonts w:ascii="Times New Roman" w:hAnsi="Times New Roman" w:cs="Times New Roman"/>
          <w:vertAlign w:val="superscript"/>
        </w:rPr>
      </w:pPr>
      <w:r w:rsidRPr="008976CB">
        <w:rPr>
          <w:rFonts w:ascii="Times New Roman" w:hAnsi="Times New Roman" w:cs="Times New Roman"/>
        </w:rPr>
        <w:t>Authors</w:t>
      </w:r>
      <w:r>
        <w:rPr>
          <w:rFonts w:ascii="Times New Roman" w:hAnsi="Times New Roman" w:cs="Times New Roman"/>
        </w:rPr>
        <w:t>: Ifeoma D. Ozodiegwu*</w:t>
      </w:r>
      <w:r w:rsidRPr="008976CB">
        <w:rPr>
          <w:rFonts w:ascii="Times New Roman" w:hAnsi="Times New Roman" w:cs="Times New Roman"/>
          <w:vertAlign w:val="superscript"/>
        </w:rPr>
        <w:t>1</w:t>
      </w:r>
      <w:r>
        <w:rPr>
          <w:rFonts w:ascii="Times New Roman" w:hAnsi="Times New Roman" w:cs="Times New Roman"/>
        </w:rPr>
        <w:t>, Grace Legris</w:t>
      </w:r>
      <w:r w:rsidRPr="008976CB">
        <w:rPr>
          <w:rFonts w:ascii="Times New Roman" w:hAnsi="Times New Roman" w:cs="Times New Roman"/>
          <w:vertAlign w:val="superscript"/>
        </w:rPr>
        <w:t>1</w:t>
      </w:r>
      <w:r>
        <w:rPr>
          <w:rFonts w:ascii="Times New Roman" w:hAnsi="Times New Roman" w:cs="Times New Roman"/>
        </w:rPr>
        <w:t>, Chilo Chiziba</w:t>
      </w:r>
      <w:r w:rsidRPr="008976CB">
        <w:rPr>
          <w:rFonts w:ascii="Times New Roman" w:hAnsi="Times New Roman" w:cs="Times New Roman"/>
          <w:vertAlign w:val="superscript"/>
        </w:rPr>
        <w:t>1</w:t>
      </w:r>
      <w:r>
        <w:rPr>
          <w:rFonts w:ascii="Times New Roman" w:hAnsi="Times New Roman" w:cs="Times New Roman"/>
        </w:rPr>
        <w:t>, Laurette Mhlanga</w:t>
      </w:r>
      <w:r>
        <w:rPr>
          <w:rFonts w:ascii="Times New Roman" w:hAnsi="Times New Roman" w:cs="Times New Roman"/>
          <w:vertAlign w:val="superscript"/>
        </w:rPr>
        <w:t>1</w:t>
      </w:r>
    </w:p>
    <w:p w14:paraId="5D1C6069" w14:textId="77777777" w:rsidR="006F7AC0" w:rsidRPr="008976CB" w:rsidRDefault="006F7AC0" w:rsidP="006F7AC0">
      <w:pPr>
        <w:rPr>
          <w:rFonts w:ascii="Times New Roman" w:hAnsi="Times New Roman" w:cs="Times New Roman"/>
          <w:vertAlign w:val="superscript"/>
        </w:rPr>
      </w:pPr>
    </w:p>
    <w:p w14:paraId="5C8B3BA1" w14:textId="77777777" w:rsidR="006F7AC0" w:rsidRDefault="006F7AC0" w:rsidP="006F7AC0">
      <w:pPr>
        <w:rPr>
          <w:rFonts w:ascii="Times New Roman" w:hAnsi="Times New Roman" w:cs="Times New Roman"/>
        </w:rPr>
      </w:pPr>
      <w:r w:rsidRPr="008976CB">
        <w:rPr>
          <w:rFonts w:ascii="Times New Roman" w:hAnsi="Times New Roman" w:cs="Times New Roman"/>
          <w:vertAlign w:val="superscript"/>
        </w:rPr>
        <w:t>1</w:t>
      </w:r>
      <w:r>
        <w:rPr>
          <w:rFonts w:ascii="Times New Roman" w:hAnsi="Times New Roman" w:cs="Times New Roman"/>
        </w:rPr>
        <w:t>Department of Health Informatics and Data Science, Loyola University Chicago, Health Science Campus, Maywood IL 60153</w:t>
      </w:r>
    </w:p>
    <w:p w14:paraId="233DD793" w14:textId="77777777" w:rsidR="006F7AC0" w:rsidRDefault="006F7AC0">
      <w:pPr>
        <w:rPr>
          <w:rFonts w:ascii="Times New Roman" w:hAnsi="Times New Roman" w:cs="Times New Roman"/>
          <w:b/>
          <w:bCs/>
          <w:sz w:val="22"/>
          <w:szCs w:val="22"/>
        </w:rPr>
      </w:pPr>
      <w:r>
        <w:rPr>
          <w:rFonts w:ascii="Times New Roman" w:hAnsi="Times New Roman" w:cs="Times New Roman"/>
          <w:b/>
          <w:bCs/>
          <w:sz w:val="22"/>
          <w:szCs w:val="22"/>
        </w:rPr>
        <w:br w:type="page"/>
      </w:r>
    </w:p>
    <w:p w14:paraId="7D814A7C" w14:textId="235F8A00" w:rsidR="0057079C" w:rsidRPr="00F300BD" w:rsidRDefault="0057079C" w:rsidP="0057079C">
      <w:pPr>
        <w:rPr>
          <w:rFonts w:ascii="Times New Roman" w:hAnsi="Times New Roman" w:cs="Times New Roman"/>
          <w:b/>
          <w:bCs/>
          <w:sz w:val="22"/>
          <w:szCs w:val="22"/>
        </w:rPr>
      </w:pPr>
      <w:r w:rsidRPr="00F300BD">
        <w:rPr>
          <w:rFonts w:ascii="Times New Roman" w:hAnsi="Times New Roman" w:cs="Times New Roman"/>
          <w:b/>
          <w:bCs/>
          <w:sz w:val="22"/>
          <w:szCs w:val="22"/>
        </w:rPr>
        <w:lastRenderedPageBreak/>
        <w:t xml:space="preserve">Supplementary Table </w:t>
      </w:r>
      <w:r w:rsidR="008C4368" w:rsidRPr="00F300BD">
        <w:rPr>
          <w:rFonts w:ascii="Times New Roman" w:hAnsi="Times New Roman" w:cs="Times New Roman"/>
          <w:b/>
          <w:bCs/>
          <w:sz w:val="22"/>
          <w:szCs w:val="22"/>
        </w:rPr>
        <w:t>1</w:t>
      </w:r>
      <w:r w:rsidRPr="00F300BD">
        <w:rPr>
          <w:rFonts w:ascii="Times New Roman" w:hAnsi="Times New Roman" w:cs="Times New Roman"/>
          <w:b/>
          <w:bCs/>
          <w:sz w:val="22"/>
          <w:szCs w:val="22"/>
        </w:rPr>
        <w:t xml:space="preserve">. </w:t>
      </w:r>
      <w:r w:rsidR="00FB0F7F">
        <w:rPr>
          <w:rFonts w:ascii="Times New Roman" w:hAnsi="Times New Roman" w:cs="Times New Roman"/>
          <w:sz w:val="22"/>
          <w:szCs w:val="22"/>
        </w:rPr>
        <w:t>Number of children aged 6–59 months</w:t>
      </w:r>
      <w:r w:rsidRPr="00F300BD">
        <w:rPr>
          <w:rFonts w:ascii="Times New Roman" w:hAnsi="Times New Roman" w:cs="Times New Roman"/>
          <w:sz w:val="22"/>
          <w:szCs w:val="22"/>
        </w:rPr>
        <w:t xml:space="preserve"> tested </w:t>
      </w:r>
      <w:r w:rsidR="00A52870">
        <w:rPr>
          <w:rFonts w:ascii="Times New Roman" w:hAnsi="Times New Roman" w:cs="Times New Roman"/>
          <w:sz w:val="22"/>
          <w:szCs w:val="22"/>
        </w:rPr>
        <w:t xml:space="preserve">for malaria </w:t>
      </w:r>
      <w:r w:rsidRPr="00F300BD">
        <w:rPr>
          <w:rFonts w:ascii="Times New Roman" w:hAnsi="Times New Roman" w:cs="Times New Roman"/>
          <w:sz w:val="22"/>
          <w:szCs w:val="22"/>
        </w:rPr>
        <w:t>by country and by place of residence</w:t>
      </w:r>
      <w:r w:rsidR="00A52870">
        <w:rPr>
          <w:rFonts w:ascii="Times New Roman" w:hAnsi="Times New Roman" w:cs="Times New Roman"/>
          <w:sz w:val="22"/>
          <w:szCs w:val="22"/>
        </w:rPr>
        <w:t>.</w:t>
      </w:r>
    </w:p>
    <w:p w14:paraId="58A4D180" w14:textId="77777777" w:rsidR="0057079C" w:rsidRPr="002C38D4" w:rsidRDefault="0057079C" w:rsidP="0057079C">
      <w:pPr>
        <w:rPr>
          <w:rFonts w:ascii="Times New Roman" w:hAnsi="Times New Roman" w:cs="Times New Roman"/>
          <w:sz w:val="22"/>
          <w:szCs w:val="22"/>
        </w:rPr>
      </w:pPr>
    </w:p>
    <w:p w14:paraId="24379BC7" w14:textId="79558470" w:rsidR="0057079C" w:rsidRPr="002C38D4" w:rsidRDefault="0057079C" w:rsidP="0057079C">
      <w:pPr>
        <w:rPr>
          <w:rFonts w:ascii="Times New Roman" w:hAnsi="Times New Roman" w:cs="Times New Roman"/>
          <w:sz w:val="22"/>
          <w:szCs w:val="22"/>
        </w:rPr>
      </w:pPr>
      <w:r w:rsidRPr="002C38D4">
        <w:rPr>
          <w:rFonts w:ascii="Times New Roman" w:hAnsi="Times New Roman" w:cs="Times New Roman"/>
          <w:b/>
          <w:bCs/>
          <w:sz w:val="22"/>
          <w:szCs w:val="22"/>
        </w:rPr>
        <w:t>(</w:t>
      </w:r>
      <w:r w:rsidR="009660BC">
        <w:rPr>
          <w:rFonts w:ascii="Times New Roman" w:hAnsi="Times New Roman" w:cs="Times New Roman"/>
          <w:b/>
          <w:bCs/>
          <w:sz w:val="22"/>
          <w:szCs w:val="22"/>
        </w:rPr>
        <w:t>a)</w:t>
      </w:r>
      <w:r w:rsidRPr="002C38D4">
        <w:rPr>
          <w:rFonts w:ascii="Times New Roman" w:hAnsi="Times New Roman" w:cs="Times New Roman"/>
          <w:sz w:val="22"/>
          <w:szCs w:val="22"/>
        </w:rPr>
        <w:t xml:space="preserve"> Preceding Surveys</w:t>
      </w:r>
    </w:p>
    <w:tbl>
      <w:tblPr>
        <w:tblStyle w:val="TableGrid"/>
        <w:tblW w:w="4233" w:type="pct"/>
        <w:tblInd w:w="-5" w:type="dxa"/>
        <w:tblLook w:val="0420" w:firstRow="1" w:lastRow="0" w:firstColumn="0" w:lastColumn="0" w:noHBand="0" w:noVBand="1"/>
      </w:tblPr>
      <w:tblGrid>
        <w:gridCol w:w="3324"/>
        <w:gridCol w:w="1927"/>
        <w:gridCol w:w="1927"/>
        <w:gridCol w:w="1957"/>
      </w:tblGrid>
      <w:tr w:rsidR="0057079C" w:rsidRPr="002C38D4" w14:paraId="5E922235" w14:textId="77777777" w:rsidTr="0057079C">
        <w:tc>
          <w:tcPr>
            <w:tcW w:w="1819" w:type="pct"/>
            <w:shd w:val="clear" w:color="auto" w:fill="E8E8E8" w:themeFill="background2"/>
          </w:tcPr>
          <w:p w14:paraId="045FD825" w14:textId="77777777" w:rsidR="0057079C" w:rsidRPr="002C38D4" w:rsidRDefault="0057079C" w:rsidP="00BA72B0">
            <w:pPr>
              <w:rPr>
                <w:rFonts w:ascii="Times New Roman" w:hAnsi="Times New Roman" w:cs="Times New Roman"/>
                <w:b/>
                <w:bCs/>
              </w:rPr>
            </w:pPr>
            <w:r w:rsidRPr="002C38D4">
              <w:rPr>
                <w:rFonts w:ascii="Times New Roman" w:hAnsi="Times New Roman" w:cs="Times New Roman"/>
                <w:b/>
                <w:bCs/>
              </w:rPr>
              <w:t>DHS</w:t>
            </w:r>
          </w:p>
        </w:tc>
        <w:tc>
          <w:tcPr>
            <w:tcW w:w="1055" w:type="pct"/>
            <w:shd w:val="clear" w:color="auto" w:fill="E8E8E8" w:themeFill="background2"/>
          </w:tcPr>
          <w:p w14:paraId="6BF3B56B" w14:textId="77777777" w:rsidR="0057079C" w:rsidRPr="002C38D4" w:rsidRDefault="0057079C" w:rsidP="00BA72B0">
            <w:pPr>
              <w:rPr>
                <w:rFonts w:ascii="Times New Roman" w:hAnsi="Times New Roman" w:cs="Times New Roman"/>
                <w:b/>
                <w:bCs/>
              </w:rPr>
            </w:pPr>
            <w:r w:rsidRPr="002C38D4">
              <w:rPr>
                <w:rFonts w:ascii="Times New Roman" w:hAnsi="Times New Roman" w:cs="Times New Roman"/>
                <w:b/>
                <w:bCs/>
              </w:rPr>
              <w:t>Urban</w:t>
            </w:r>
          </w:p>
        </w:tc>
        <w:tc>
          <w:tcPr>
            <w:tcW w:w="1055" w:type="pct"/>
            <w:shd w:val="clear" w:color="auto" w:fill="E8E8E8" w:themeFill="background2"/>
          </w:tcPr>
          <w:p w14:paraId="7F83A9A0" w14:textId="77777777" w:rsidR="0057079C" w:rsidRPr="002C38D4" w:rsidRDefault="0057079C" w:rsidP="00BA72B0">
            <w:pPr>
              <w:rPr>
                <w:rFonts w:ascii="Times New Roman" w:hAnsi="Times New Roman" w:cs="Times New Roman"/>
                <w:b/>
                <w:bCs/>
              </w:rPr>
            </w:pPr>
            <w:r w:rsidRPr="002C38D4">
              <w:rPr>
                <w:rFonts w:ascii="Times New Roman" w:hAnsi="Times New Roman" w:cs="Times New Roman"/>
                <w:b/>
                <w:bCs/>
              </w:rPr>
              <w:t>Rural</w:t>
            </w:r>
          </w:p>
        </w:tc>
        <w:tc>
          <w:tcPr>
            <w:tcW w:w="1071" w:type="pct"/>
            <w:shd w:val="clear" w:color="auto" w:fill="E8E8E8" w:themeFill="background2"/>
          </w:tcPr>
          <w:p w14:paraId="790F6492" w14:textId="77777777" w:rsidR="0057079C" w:rsidRPr="002C38D4" w:rsidRDefault="0057079C" w:rsidP="00BA72B0">
            <w:pPr>
              <w:rPr>
                <w:rFonts w:ascii="Times New Roman" w:hAnsi="Times New Roman" w:cs="Times New Roman"/>
                <w:b/>
                <w:bCs/>
              </w:rPr>
            </w:pPr>
            <w:r w:rsidRPr="002C38D4">
              <w:rPr>
                <w:rFonts w:ascii="Times New Roman" w:hAnsi="Times New Roman" w:cs="Times New Roman"/>
                <w:b/>
                <w:bCs/>
              </w:rPr>
              <w:t>Total</w:t>
            </w:r>
          </w:p>
        </w:tc>
      </w:tr>
      <w:tr w:rsidR="0057079C" w:rsidRPr="002C38D4" w14:paraId="691F3C89" w14:textId="77777777" w:rsidTr="0057079C">
        <w:tc>
          <w:tcPr>
            <w:tcW w:w="1819" w:type="pct"/>
          </w:tcPr>
          <w:p w14:paraId="27373E1F"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Burkina Faso 2010</w:t>
            </w:r>
          </w:p>
        </w:tc>
        <w:tc>
          <w:tcPr>
            <w:tcW w:w="1055" w:type="pct"/>
          </w:tcPr>
          <w:p w14:paraId="0D56F033"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5096</w:t>
            </w:r>
          </w:p>
        </w:tc>
        <w:tc>
          <w:tcPr>
            <w:tcW w:w="1055" w:type="pct"/>
          </w:tcPr>
          <w:p w14:paraId="5B498C33"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994</w:t>
            </w:r>
          </w:p>
        </w:tc>
        <w:tc>
          <w:tcPr>
            <w:tcW w:w="1071" w:type="pct"/>
          </w:tcPr>
          <w:p w14:paraId="2F9458CB"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6090</w:t>
            </w:r>
          </w:p>
        </w:tc>
      </w:tr>
      <w:tr w:rsidR="0057079C" w:rsidRPr="002C38D4" w14:paraId="0B24E213" w14:textId="77777777" w:rsidTr="0057079C">
        <w:tc>
          <w:tcPr>
            <w:tcW w:w="1819" w:type="pct"/>
          </w:tcPr>
          <w:p w14:paraId="6E6236F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Cameroon 2011</w:t>
            </w:r>
          </w:p>
        </w:tc>
        <w:tc>
          <w:tcPr>
            <w:tcW w:w="1055" w:type="pct"/>
          </w:tcPr>
          <w:p w14:paraId="48E3DB2E"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2947</w:t>
            </w:r>
          </w:p>
        </w:tc>
        <w:tc>
          <w:tcPr>
            <w:tcW w:w="1055" w:type="pct"/>
          </w:tcPr>
          <w:p w14:paraId="685C3CC4"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2268</w:t>
            </w:r>
          </w:p>
        </w:tc>
        <w:tc>
          <w:tcPr>
            <w:tcW w:w="1071" w:type="pct"/>
          </w:tcPr>
          <w:p w14:paraId="359408DD"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5215</w:t>
            </w:r>
          </w:p>
        </w:tc>
      </w:tr>
      <w:tr w:rsidR="0057079C" w:rsidRPr="002C38D4" w14:paraId="1339BE46" w14:textId="77777777" w:rsidTr="0057079C">
        <w:tc>
          <w:tcPr>
            <w:tcW w:w="1819" w:type="pct"/>
          </w:tcPr>
          <w:p w14:paraId="2101B9F0"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Mali 2012–13</w:t>
            </w:r>
          </w:p>
        </w:tc>
        <w:tc>
          <w:tcPr>
            <w:tcW w:w="1055" w:type="pct"/>
          </w:tcPr>
          <w:p w14:paraId="5A46E728"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3714</w:t>
            </w:r>
          </w:p>
        </w:tc>
        <w:tc>
          <w:tcPr>
            <w:tcW w:w="1055" w:type="pct"/>
          </w:tcPr>
          <w:p w14:paraId="6D1EC17F"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852</w:t>
            </w:r>
          </w:p>
        </w:tc>
        <w:tc>
          <w:tcPr>
            <w:tcW w:w="1071" w:type="pct"/>
          </w:tcPr>
          <w:p w14:paraId="4FF2086B"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4566</w:t>
            </w:r>
          </w:p>
        </w:tc>
      </w:tr>
      <w:tr w:rsidR="0057079C" w:rsidRPr="002C38D4" w14:paraId="261EE508" w14:textId="77777777" w:rsidTr="0057079C">
        <w:tc>
          <w:tcPr>
            <w:tcW w:w="1819" w:type="pct"/>
          </w:tcPr>
          <w:p w14:paraId="29454F42"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Mozambique 2015</w:t>
            </w:r>
          </w:p>
        </w:tc>
        <w:tc>
          <w:tcPr>
            <w:tcW w:w="1055" w:type="pct"/>
          </w:tcPr>
          <w:p w14:paraId="62FE69EC"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3396</w:t>
            </w:r>
          </w:p>
        </w:tc>
        <w:tc>
          <w:tcPr>
            <w:tcW w:w="1055" w:type="pct"/>
          </w:tcPr>
          <w:p w14:paraId="55325F7F"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1109</w:t>
            </w:r>
          </w:p>
        </w:tc>
        <w:tc>
          <w:tcPr>
            <w:tcW w:w="1071" w:type="pct"/>
          </w:tcPr>
          <w:p w14:paraId="0886600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4505</w:t>
            </w:r>
          </w:p>
        </w:tc>
      </w:tr>
      <w:tr w:rsidR="0057079C" w:rsidRPr="002C38D4" w14:paraId="25867A78" w14:textId="77777777" w:rsidTr="0057079C">
        <w:tc>
          <w:tcPr>
            <w:tcW w:w="1819" w:type="pct"/>
          </w:tcPr>
          <w:p w14:paraId="0A451A62"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Benin 2011–12</w:t>
            </w:r>
          </w:p>
        </w:tc>
        <w:tc>
          <w:tcPr>
            <w:tcW w:w="1055" w:type="pct"/>
          </w:tcPr>
          <w:p w14:paraId="1811D71A"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2175</w:t>
            </w:r>
          </w:p>
        </w:tc>
        <w:tc>
          <w:tcPr>
            <w:tcW w:w="1055" w:type="pct"/>
          </w:tcPr>
          <w:p w14:paraId="7F75CE7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1379</w:t>
            </w:r>
          </w:p>
        </w:tc>
        <w:tc>
          <w:tcPr>
            <w:tcW w:w="1071" w:type="pct"/>
          </w:tcPr>
          <w:p w14:paraId="657DC89F"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3554</w:t>
            </w:r>
          </w:p>
        </w:tc>
      </w:tr>
      <w:tr w:rsidR="0057079C" w:rsidRPr="002C38D4" w14:paraId="2ECAE28C" w14:textId="77777777" w:rsidTr="0057079C">
        <w:tc>
          <w:tcPr>
            <w:tcW w:w="1819" w:type="pct"/>
          </w:tcPr>
          <w:p w14:paraId="331506FD"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Cote d'Ivoire 2011–12</w:t>
            </w:r>
          </w:p>
        </w:tc>
        <w:tc>
          <w:tcPr>
            <w:tcW w:w="1055" w:type="pct"/>
          </w:tcPr>
          <w:p w14:paraId="48B9F6FE"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1970</w:t>
            </w:r>
          </w:p>
        </w:tc>
        <w:tc>
          <w:tcPr>
            <w:tcW w:w="1055" w:type="pct"/>
          </w:tcPr>
          <w:p w14:paraId="21455B5F"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1135</w:t>
            </w:r>
          </w:p>
        </w:tc>
        <w:tc>
          <w:tcPr>
            <w:tcW w:w="1071" w:type="pct"/>
          </w:tcPr>
          <w:p w14:paraId="7CCF10F8"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3105</w:t>
            </w:r>
          </w:p>
        </w:tc>
      </w:tr>
      <w:tr w:rsidR="0057079C" w:rsidRPr="002C38D4" w14:paraId="041CA407" w14:textId="77777777" w:rsidTr="0057079C">
        <w:tc>
          <w:tcPr>
            <w:tcW w:w="1819" w:type="pct"/>
          </w:tcPr>
          <w:p w14:paraId="3861D047"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Ghana 2014</w:t>
            </w:r>
          </w:p>
        </w:tc>
        <w:tc>
          <w:tcPr>
            <w:tcW w:w="1055" w:type="pct"/>
          </w:tcPr>
          <w:p w14:paraId="1B800F35"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1310</w:t>
            </w:r>
          </w:p>
        </w:tc>
        <w:tc>
          <w:tcPr>
            <w:tcW w:w="1055" w:type="pct"/>
          </w:tcPr>
          <w:p w14:paraId="1AD42ECF"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1118</w:t>
            </w:r>
          </w:p>
        </w:tc>
        <w:tc>
          <w:tcPr>
            <w:tcW w:w="1071" w:type="pct"/>
          </w:tcPr>
          <w:p w14:paraId="59148AC6"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2428</w:t>
            </w:r>
          </w:p>
        </w:tc>
      </w:tr>
    </w:tbl>
    <w:p w14:paraId="59CD48B4" w14:textId="4360478A" w:rsidR="0057079C" w:rsidRPr="002C38D4" w:rsidRDefault="0057079C" w:rsidP="0057079C">
      <w:pPr>
        <w:pStyle w:val="Heading1"/>
        <w:rPr>
          <w:rFonts w:ascii="Times New Roman" w:hAnsi="Times New Roman" w:cs="Times New Roman"/>
          <w:color w:val="000000" w:themeColor="text1"/>
          <w:sz w:val="22"/>
          <w:szCs w:val="22"/>
        </w:rPr>
      </w:pPr>
      <w:r w:rsidRPr="002C38D4">
        <w:rPr>
          <w:rFonts w:ascii="Times New Roman" w:hAnsi="Times New Roman" w:cs="Times New Roman"/>
          <w:b/>
          <w:bCs/>
          <w:color w:val="000000" w:themeColor="text1"/>
          <w:sz w:val="22"/>
          <w:szCs w:val="22"/>
        </w:rPr>
        <w:t>(</w:t>
      </w:r>
      <w:r w:rsidR="009660BC">
        <w:rPr>
          <w:rFonts w:ascii="Times New Roman" w:hAnsi="Times New Roman" w:cs="Times New Roman"/>
          <w:b/>
          <w:bCs/>
          <w:color w:val="000000" w:themeColor="text1"/>
          <w:sz w:val="22"/>
          <w:szCs w:val="22"/>
        </w:rPr>
        <w:t>b</w:t>
      </w:r>
      <w:r w:rsidRPr="002C38D4">
        <w:rPr>
          <w:rFonts w:ascii="Times New Roman" w:hAnsi="Times New Roman" w:cs="Times New Roman"/>
          <w:b/>
          <w:bCs/>
          <w:color w:val="000000" w:themeColor="text1"/>
          <w:sz w:val="22"/>
          <w:szCs w:val="22"/>
        </w:rPr>
        <w:t xml:space="preserve">) </w:t>
      </w:r>
      <w:r w:rsidRPr="002C38D4">
        <w:rPr>
          <w:rFonts w:ascii="Times New Roman" w:hAnsi="Times New Roman" w:cs="Times New Roman"/>
          <w:color w:val="000000" w:themeColor="text1"/>
          <w:sz w:val="22"/>
          <w:szCs w:val="22"/>
        </w:rPr>
        <w:t>Recent Surveys</w:t>
      </w:r>
    </w:p>
    <w:tbl>
      <w:tblPr>
        <w:tblStyle w:val="TableGrid"/>
        <w:tblW w:w="4219" w:type="pct"/>
        <w:tblLook w:val="0420" w:firstRow="1" w:lastRow="0" w:firstColumn="0" w:lastColumn="0" w:noHBand="0" w:noVBand="1"/>
      </w:tblPr>
      <w:tblGrid>
        <w:gridCol w:w="3323"/>
        <w:gridCol w:w="1928"/>
        <w:gridCol w:w="1927"/>
        <w:gridCol w:w="1927"/>
      </w:tblGrid>
      <w:tr w:rsidR="0057079C" w:rsidRPr="002C38D4" w14:paraId="763AF2C2" w14:textId="77777777" w:rsidTr="0057079C">
        <w:tc>
          <w:tcPr>
            <w:tcW w:w="1824" w:type="pct"/>
            <w:shd w:val="clear" w:color="auto" w:fill="E8E8E8" w:themeFill="background2"/>
          </w:tcPr>
          <w:p w14:paraId="336B0904" w14:textId="77777777" w:rsidR="0057079C" w:rsidRPr="002C38D4" w:rsidRDefault="0057079C" w:rsidP="00BA72B0">
            <w:pPr>
              <w:rPr>
                <w:rFonts w:ascii="Times New Roman" w:hAnsi="Times New Roman" w:cs="Times New Roman"/>
                <w:b/>
                <w:bCs/>
              </w:rPr>
            </w:pPr>
            <w:r w:rsidRPr="002C38D4">
              <w:rPr>
                <w:rFonts w:ascii="Times New Roman" w:hAnsi="Times New Roman" w:cs="Times New Roman"/>
                <w:b/>
                <w:bCs/>
              </w:rPr>
              <w:t>DHS</w:t>
            </w:r>
          </w:p>
        </w:tc>
        <w:tc>
          <w:tcPr>
            <w:tcW w:w="1059" w:type="pct"/>
            <w:shd w:val="clear" w:color="auto" w:fill="E8E8E8" w:themeFill="background2"/>
          </w:tcPr>
          <w:p w14:paraId="2C45C050" w14:textId="77777777" w:rsidR="0057079C" w:rsidRPr="002C38D4" w:rsidRDefault="0057079C" w:rsidP="00BA72B0">
            <w:pPr>
              <w:rPr>
                <w:rFonts w:ascii="Times New Roman" w:hAnsi="Times New Roman" w:cs="Times New Roman"/>
                <w:b/>
                <w:bCs/>
              </w:rPr>
            </w:pPr>
            <w:r w:rsidRPr="002C38D4">
              <w:rPr>
                <w:rFonts w:ascii="Times New Roman" w:hAnsi="Times New Roman" w:cs="Times New Roman"/>
                <w:b/>
                <w:bCs/>
              </w:rPr>
              <w:t>Urban</w:t>
            </w:r>
          </w:p>
        </w:tc>
        <w:tc>
          <w:tcPr>
            <w:tcW w:w="1058" w:type="pct"/>
            <w:shd w:val="clear" w:color="auto" w:fill="E8E8E8" w:themeFill="background2"/>
          </w:tcPr>
          <w:p w14:paraId="0AEF7915" w14:textId="77777777" w:rsidR="0057079C" w:rsidRPr="002C38D4" w:rsidRDefault="0057079C" w:rsidP="00BA72B0">
            <w:pPr>
              <w:rPr>
                <w:rFonts w:ascii="Times New Roman" w:hAnsi="Times New Roman" w:cs="Times New Roman"/>
                <w:b/>
                <w:bCs/>
              </w:rPr>
            </w:pPr>
            <w:r w:rsidRPr="002C38D4">
              <w:rPr>
                <w:rFonts w:ascii="Times New Roman" w:hAnsi="Times New Roman" w:cs="Times New Roman"/>
                <w:b/>
                <w:bCs/>
              </w:rPr>
              <w:t>Rural</w:t>
            </w:r>
          </w:p>
        </w:tc>
        <w:tc>
          <w:tcPr>
            <w:tcW w:w="1058" w:type="pct"/>
            <w:shd w:val="clear" w:color="auto" w:fill="E8E8E8" w:themeFill="background2"/>
          </w:tcPr>
          <w:p w14:paraId="2004E110" w14:textId="77777777" w:rsidR="0057079C" w:rsidRPr="002C38D4" w:rsidRDefault="0057079C" w:rsidP="00BA72B0">
            <w:pPr>
              <w:rPr>
                <w:rFonts w:ascii="Times New Roman" w:hAnsi="Times New Roman" w:cs="Times New Roman"/>
                <w:b/>
                <w:bCs/>
              </w:rPr>
            </w:pPr>
            <w:r w:rsidRPr="002C38D4">
              <w:rPr>
                <w:rFonts w:ascii="Times New Roman" w:hAnsi="Times New Roman" w:cs="Times New Roman"/>
                <w:b/>
                <w:bCs/>
              </w:rPr>
              <w:t>Total</w:t>
            </w:r>
          </w:p>
        </w:tc>
      </w:tr>
      <w:tr w:rsidR="0057079C" w:rsidRPr="002C38D4" w14:paraId="6F49FFF5" w14:textId="77777777" w:rsidTr="0057079C">
        <w:tc>
          <w:tcPr>
            <w:tcW w:w="1824" w:type="pct"/>
          </w:tcPr>
          <w:p w14:paraId="4E7FF56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Nigeria 2018</w:t>
            </w:r>
          </w:p>
        </w:tc>
        <w:tc>
          <w:tcPr>
            <w:tcW w:w="1059" w:type="pct"/>
          </w:tcPr>
          <w:p w14:paraId="1DF69D6E"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6192</w:t>
            </w:r>
          </w:p>
        </w:tc>
        <w:tc>
          <w:tcPr>
            <w:tcW w:w="1058" w:type="pct"/>
          </w:tcPr>
          <w:p w14:paraId="1902481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4881</w:t>
            </w:r>
          </w:p>
        </w:tc>
        <w:tc>
          <w:tcPr>
            <w:tcW w:w="1058" w:type="pct"/>
          </w:tcPr>
          <w:p w14:paraId="0794B756"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11073</w:t>
            </w:r>
          </w:p>
        </w:tc>
      </w:tr>
      <w:tr w:rsidR="0057079C" w:rsidRPr="002C38D4" w14:paraId="09A1DBBA" w14:textId="77777777" w:rsidTr="0057079C">
        <w:tc>
          <w:tcPr>
            <w:tcW w:w="1824" w:type="pct"/>
          </w:tcPr>
          <w:p w14:paraId="04ED502B"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DRC 2013–14</w:t>
            </w:r>
          </w:p>
        </w:tc>
        <w:tc>
          <w:tcPr>
            <w:tcW w:w="1059" w:type="pct"/>
          </w:tcPr>
          <w:p w14:paraId="1F294655"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5616</w:t>
            </w:r>
          </w:p>
        </w:tc>
        <w:tc>
          <w:tcPr>
            <w:tcW w:w="1058" w:type="pct"/>
          </w:tcPr>
          <w:p w14:paraId="0D7BF403"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2379</w:t>
            </w:r>
          </w:p>
        </w:tc>
        <w:tc>
          <w:tcPr>
            <w:tcW w:w="1058" w:type="pct"/>
          </w:tcPr>
          <w:p w14:paraId="674CD55A"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7995</w:t>
            </w:r>
          </w:p>
        </w:tc>
      </w:tr>
      <w:tr w:rsidR="0057079C" w:rsidRPr="002C38D4" w14:paraId="2BEC9685" w14:textId="77777777" w:rsidTr="0057079C">
        <w:tc>
          <w:tcPr>
            <w:tcW w:w="1824" w:type="pct"/>
          </w:tcPr>
          <w:p w14:paraId="217735FB"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Cameroon 2018–19</w:t>
            </w:r>
          </w:p>
        </w:tc>
        <w:tc>
          <w:tcPr>
            <w:tcW w:w="1059" w:type="pct"/>
          </w:tcPr>
          <w:p w14:paraId="755E95A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5218</w:t>
            </w:r>
          </w:p>
        </w:tc>
        <w:tc>
          <w:tcPr>
            <w:tcW w:w="1058" w:type="pct"/>
          </w:tcPr>
          <w:p w14:paraId="489F2B36"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2034</w:t>
            </w:r>
          </w:p>
        </w:tc>
        <w:tc>
          <w:tcPr>
            <w:tcW w:w="1058" w:type="pct"/>
          </w:tcPr>
          <w:p w14:paraId="1D499BD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7252</w:t>
            </w:r>
          </w:p>
        </w:tc>
      </w:tr>
      <w:tr w:rsidR="0057079C" w:rsidRPr="002C38D4" w14:paraId="2A7C4B27" w14:textId="77777777" w:rsidTr="0057079C">
        <w:tc>
          <w:tcPr>
            <w:tcW w:w="1824" w:type="pct"/>
          </w:tcPr>
          <w:p w14:paraId="2E57391F"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Angola 2015–16</w:t>
            </w:r>
          </w:p>
        </w:tc>
        <w:tc>
          <w:tcPr>
            <w:tcW w:w="1059" w:type="pct"/>
          </w:tcPr>
          <w:p w14:paraId="633714B4"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2530</w:t>
            </w:r>
          </w:p>
        </w:tc>
        <w:tc>
          <w:tcPr>
            <w:tcW w:w="1058" w:type="pct"/>
          </w:tcPr>
          <w:p w14:paraId="5322314E"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3643</w:t>
            </w:r>
          </w:p>
        </w:tc>
        <w:tc>
          <w:tcPr>
            <w:tcW w:w="1058" w:type="pct"/>
          </w:tcPr>
          <w:p w14:paraId="61CA571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6173</w:t>
            </w:r>
          </w:p>
        </w:tc>
      </w:tr>
      <w:tr w:rsidR="0057079C" w:rsidRPr="002C38D4" w14:paraId="38FCC561" w14:textId="77777777" w:rsidTr="0057079C">
        <w:tc>
          <w:tcPr>
            <w:tcW w:w="1824" w:type="pct"/>
          </w:tcPr>
          <w:p w14:paraId="7D5BCE50"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Benin 2017–18</w:t>
            </w:r>
          </w:p>
        </w:tc>
        <w:tc>
          <w:tcPr>
            <w:tcW w:w="1059" w:type="pct"/>
          </w:tcPr>
          <w:p w14:paraId="4606C747"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3745</w:t>
            </w:r>
          </w:p>
        </w:tc>
        <w:tc>
          <w:tcPr>
            <w:tcW w:w="1058" w:type="pct"/>
          </w:tcPr>
          <w:p w14:paraId="0D17BE25"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2254</w:t>
            </w:r>
          </w:p>
        </w:tc>
        <w:tc>
          <w:tcPr>
            <w:tcW w:w="1058" w:type="pct"/>
          </w:tcPr>
          <w:p w14:paraId="62E652A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5999</w:t>
            </w:r>
          </w:p>
        </w:tc>
      </w:tr>
      <w:tr w:rsidR="0057079C" w:rsidRPr="002C38D4" w14:paraId="7A3B0F75" w14:textId="77777777" w:rsidTr="0057079C">
        <w:tc>
          <w:tcPr>
            <w:tcW w:w="1824" w:type="pct"/>
          </w:tcPr>
          <w:p w14:paraId="542CDA60"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Burundi 2016–17</w:t>
            </w:r>
          </w:p>
        </w:tc>
        <w:tc>
          <w:tcPr>
            <w:tcW w:w="1059" w:type="pct"/>
          </w:tcPr>
          <w:p w14:paraId="57C2814C"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5176</w:t>
            </w:r>
          </w:p>
        </w:tc>
        <w:tc>
          <w:tcPr>
            <w:tcW w:w="1058" w:type="pct"/>
          </w:tcPr>
          <w:p w14:paraId="5BE71414"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509</w:t>
            </w:r>
          </w:p>
        </w:tc>
        <w:tc>
          <w:tcPr>
            <w:tcW w:w="1058" w:type="pct"/>
          </w:tcPr>
          <w:p w14:paraId="4AFA2A7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5685</w:t>
            </w:r>
          </w:p>
        </w:tc>
      </w:tr>
      <w:tr w:rsidR="0057079C" w:rsidRPr="002C38D4" w14:paraId="70A6BB93" w14:textId="77777777" w:rsidTr="0057079C">
        <w:tc>
          <w:tcPr>
            <w:tcW w:w="1824" w:type="pct"/>
          </w:tcPr>
          <w:p w14:paraId="46CCF69C"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Burkina Faso 2021</w:t>
            </w:r>
          </w:p>
        </w:tc>
        <w:tc>
          <w:tcPr>
            <w:tcW w:w="1059" w:type="pct"/>
          </w:tcPr>
          <w:p w14:paraId="401DA94C"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4192</w:t>
            </w:r>
          </w:p>
        </w:tc>
        <w:tc>
          <w:tcPr>
            <w:tcW w:w="1058" w:type="pct"/>
          </w:tcPr>
          <w:p w14:paraId="4CF48E4B"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1362</w:t>
            </w:r>
          </w:p>
        </w:tc>
        <w:tc>
          <w:tcPr>
            <w:tcW w:w="1058" w:type="pct"/>
          </w:tcPr>
          <w:p w14:paraId="5D03AA3D"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5554</w:t>
            </w:r>
          </w:p>
        </w:tc>
      </w:tr>
      <w:tr w:rsidR="0057079C" w:rsidRPr="002C38D4" w14:paraId="707699BA" w14:textId="77777777" w:rsidTr="0057079C">
        <w:tc>
          <w:tcPr>
            <w:tcW w:w="1824" w:type="pct"/>
          </w:tcPr>
          <w:p w14:paraId="4776F94D"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Madagascar 2021</w:t>
            </w:r>
          </w:p>
        </w:tc>
        <w:tc>
          <w:tcPr>
            <w:tcW w:w="1059" w:type="pct"/>
          </w:tcPr>
          <w:p w14:paraId="3A46E566"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4580</w:t>
            </w:r>
          </w:p>
        </w:tc>
        <w:tc>
          <w:tcPr>
            <w:tcW w:w="1058" w:type="pct"/>
          </w:tcPr>
          <w:p w14:paraId="4CDB5F82"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812</w:t>
            </w:r>
          </w:p>
        </w:tc>
        <w:tc>
          <w:tcPr>
            <w:tcW w:w="1058" w:type="pct"/>
          </w:tcPr>
          <w:p w14:paraId="16EBD5D2"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5392</w:t>
            </w:r>
          </w:p>
        </w:tc>
      </w:tr>
      <w:tr w:rsidR="0057079C" w:rsidRPr="002C38D4" w14:paraId="6C1BBD79" w14:textId="77777777" w:rsidTr="0057079C">
        <w:tc>
          <w:tcPr>
            <w:tcW w:w="1824" w:type="pct"/>
          </w:tcPr>
          <w:p w14:paraId="10F4568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Uganda 2016</w:t>
            </w:r>
          </w:p>
        </w:tc>
        <w:tc>
          <w:tcPr>
            <w:tcW w:w="1059" w:type="pct"/>
          </w:tcPr>
          <w:p w14:paraId="08A755EE"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3539</w:t>
            </w:r>
          </w:p>
        </w:tc>
        <w:tc>
          <w:tcPr>
            <w:tcW w:w="1058" w:type="pct"/>
          </w:tcPr>
          <w:p w14:paraId="16982E6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885</w:t>
            </w:r>
          </w:p>
        </w:tc>
        <w:tc>
          <w:tcPr>
            <w:tcW w:w="1058" w:type="pct"/>
          </w:tcPr>
          <w:p w14:paraId="67380B70"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4424</w:t>
            </w:r>
          </w:p>
        </w:tc>
      </w:tr>
      <w:tr w:rsidR="0057079C" w:rsidRPr="002C38D4" w14:paraId="3CE6B90D" w14:textId="77777777" w:rsidTr="0057079C">
        <w:tc>
          <w:tcPr>
            <w:tcW w:w="1824" w:type="pct"/>
          </w:tcPr>
          <w:p w14:paraId="7F40B97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Mali 2018</w:t>
            </w:r>
          </w:p>
        </w:tc>
        <w:tc>
          <w:tcPr>
            <w:tcW w:w="1059" w:type="pct"/>
          </w:tcPr>
          <w:p w14:paraId="7118542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3415</w:t>
            </w:r>
          </w:p>
        </w:tc>
        <w:tc>
          <w:tcPr>
            <w:tcW w:w="1058" w:type="pct"/>
          </w:tcPr>
          <w:p w14:paraId="4D6196D0"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874</w:t>
            </w:r>
          </w:p>
        </w:tc>
        <w:tc>
          <w:tcPr>
            <w:tcW w:w="1058" w:type="pct"/>
          </w:tcPr>
          <w:p w14:paraId="33E39563"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4289</w:t>
            </w:r>
          </w:p>
        </w:tc>
      </w:tr>
      <w:tr w:rsidR="0057079C" w:rsidRPr="002C38D4" w14:paraId="53C5B25F" w14:textId="77777777" w:rsidTr="0057079C">
        <w:tc>
          <w:tcPr>
            <w:tcW w:w="1824" w:type="pct"/>
          </w:tcPr>
          <w:p w14:paraId="7A560980"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Cote d'Ivoire 2021</w:t>
            </w:r>
          </w:p>
        </w:tc>
        <w:tc>
          <w:tcPr>
            <w:tcW w:w="1059" w:type="pct"/>
          </w:tcPr>
          <w:p w14:paraId="51B77546"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2259</w:t>
            </w:r>
          </w:p>
        </w:tc>
        <w:tc>
          <w:tcPr>
            <w:tcW w:w="1058" w:type="pct"/>
          </w:tcPr>
          <w:p w14:paraId="061AEF5A"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2007</w:t>
            </w:r>
          </w:p>
        </w:tc>
        <w:tc>
          <w:tcPr>
            <w:tcW w:w="1058" w:type="pct"/>
          </w:tcPr>
          <w:p w14:paraId="525CF8E8"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4266</w:t>
            </w:r>
          </w:p>
        </w:tc>
      </w:tr>
      <w:tr w:rsidR="0057079C" w:rsidRPr="002C38D4" w14:paraId="213D4262" w14:textId="77777777" w:rsidTr="0057079C">
        <w:tc>
          <w:tcPr>
            <w:tcW w:w="1824" w:type="pct"/>
          </w:tcPr>
          <w:p w14:paraId="6258DB66"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Mozambique 2022–23</w:t>
            </w:r>
          </w:p>
        </w:tc>
        <w:tc>
          <w:tcPr>
            <w:tcW w:w="1059" w:type="pct"/>
          </w:tcPr>
          <w:p w14:paraId="05E5BFAF"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2733</w:t>
            </w:r>
          </w:p>
        </w:tc>
        <w:tc>
          <w:tcPr>
            <w:tcW w:w="1058" w:type="pct"/>
          </w:tcPr>
          <w:p w14:paraId="59F7581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1043</w:t>
            </w:r>
          </w:p>
        </w:tc>
        <w:tc>
          <w:tcPr>
            <w:tcW w:w="1058" w:type="pct"/>
          </w:tcPr>
          <w:p w14:paraId="00FA6690"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3776</w:t>
            </w:r>
          </w:p>
        </w:tc>
      </w:tr>
      <w:tr w:rsidR="0057079C" w:rsidRPr="002C38D4" w14:paraId="79605450" w14:textId="77777777" w:rsidTr="0057079C">
        <w:tc>
          <w:tcPr>
            <w:tcW w:w="1824" w:type="pct"/>
          </w:tcPr>
          <w:p w14:paraId="4628798D"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Ghana 2022–23</w:t>
            </w:r>
          </w:p>
        </w:tc>
        <w:tc>
          <w:tcPr>
            <w:tcW w:w="1059" w:type="pct"/>
          </w:tcPr>
          <w:p w14:paraId="19CBF44C"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1873</w:t>
            </w:r>
          </w:p>
        </w:tc>
        <w:tc>
          <w:tcPr>
            <w:tcW w:w="1058" w:type="pct"/>
          </w:tcPr>
          <w:p w14:paraId="4067D037"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1795</w:t>
            </w:r>
          </w:p>
        </w:tc>
        <w:tc>
          <w:tcPr>
            <w:tcW w:w="1058" w:type="pct"/>
          </w:tcPr>
          <w:p w14:paraId="69ABA83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3668</w:t>
            </w:r>
          </w:p>
        </w:tc>
      </w:tr>
      <w:tr w:rsidR="0057079C" w:rsidRPr="002C38D4" w14:paraId="53B9366A" w14:textId="77777777" w:rsidTr="0057079C">
        <w:tc>
          <w:tcPr>
            <w:tcW w:w="1824" w:type="pct"/>
          </w:tcPr>
          <w:p w14:paraId="7F8F6C35"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Guinea 2012</w:t>
            </w:r>
          </w:p>
        </w:tc>
        <w:tc>
          <w:tcPr>
            <w:tcW w:w="1059" w:type="pct"/>
          </w:tcPr>
          <w:p w14:paraId="3C3723B7"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2339</w:t>
            </w:r>
          </w:p>
        </w:tc>
        <w:tc>
          <w:tcPr>
            <w:tcW w:w="1058" w:type="pct"/>
          </w:tcPr>
          <w:p w14:paraId="2A62041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792</w:t>
            </w:r>
          </w:p>
        </w:tc>
        <w:tc>
          <w:tcPr>
            <w:tcW w:w="1058" w:type="pct"/>
          </w:tcPr>
          <w:p w14:paraId="0D42B8D3"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3131</w:t>
            </w:r>
          </w:p>
        </w:tc>
      </w:tr>
      <w:tr w:rsidR="0057079C" w:rsidRPr="002C38D4" w14:paraId="3FA90E36" w14:textId="77777777" w:rsidTr="0057079C">
        <w:tc>
          <w:tcPr>
            <w:tcW w:w="1824" w:type="pct"/>
          </w:tcPr>
          <w:p w14:paraId="03697074"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Togo 2013–14</w:t>
            </w:r>
          </w:p>
        </w:tc>
        <w:tc>
          <w:tcPr>
            <w:tcW w:w="1059" w:type="pct"/>
          </w:tcPr>
          <w:p w14:paraId="7F0BD3D9"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1913</w:t>
            </w:r>
          </w:p>
        </w:tc>
        <w:tc>
          <w:tcPr>
            <w:tcW w:w="1058" w:type="pct"/>
          </w:tcPr>
          <w:p w14:paraId="03CB3781"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981</w:t>
            </w:r>
          </w:p>
        </w:tc>
        <w:tc>
          <w:tcPr>
            <w:tcW w:w="1058" w:type="pct"/>
          </w:tcPr>
          <w:p w14:paraId="261CF328" w14:textId="77777777" w:rsidR="0057079C" w:rsidRPr="002C38D4" w:rsidRDefault="0057079C" w:rsidP="00BA72B0">
            <w:pPr>
              <w:rPr>
                <w:rFonts w:ascii="Times New Roman" w:hAnsi="Times New Roman" w:cs="Times New Roman"/>
              </w:rPr>
            </w:pPr>
            <w:r w:rsidRPr="002C38D4">
              <w:rPr>
                <w:rFonts w:ascii="Times New Roman" w:hAnsi="Times New Roman" w:cs="Times New Roman"/>
              </w:rPr>
              <w:t>2894</w:t>
            </w:r>
          </w:p>
        </w:tc>
      </w:tr>
    </w:tbl>
    <w:p w14:paraId="78A88F4B" w14:textId="163C7A4A" w:rsidR="00113CD6" w:rsidRPr="002C38D4" w:rsidRDefault="00113CD6">
      <w:pPr>
        <w:rPr>
          <w:rFonts w:ascii="Times New Roman" w:hAnsi="Times New Roman" w:cs="Times New Roman"/>
          <w:sz w:val="22"/>
          <w:szCs w:val="22"/>
        </w:rPr>
      </w:pPr>
    </w:p>
    <w:p w14:paraId="42D96ACB" w14:textId="510C2D19" w:rsidR="00EA6B24" w:rsidRPr="00887458" w:rsidRDefault="00EA6B24">
      <w:pPr>
        <w:rPr>
          <w:rFonts w:ascii="Times New Roman" w:hAnsi="Times New Roman" w:cs="Times New Roman"/>
          <w:b/>
          <w:bCs/>
          <w:sz w:val="22"/>
          <w:szCs w:val="22"/>
        </w:rPr>
      </w:pPr>
      <w:r w:rsidRPr="002C38D4">
        <w:rPr>
          <w:rFonts w:ascii="Times New Roman" w:hAnsi="Times New Roman" w:cs="Times New Roman"/>
          <w:b/>
          <w:bCs/>
          <w:color w:val="000000" w:themeColor="text1"/>
        </w:rPr>
        <w:br w:type="page"/>
      </w:r>
    </w:p>
    <w:p w14:paraId="7DEF0C5E" w14:textId="17D23074" w:rsidR="00BA5978" w:rsidRDefault="00BA5978">
      <w:pP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Supplementary Figure </w:t>
      </w:r>
      <w:r w:rsidR="00887458">
        <w:rPr>
          <w:rFonts w:ascii="Times New Roman" w:hAnsi="Times New Roman" w:cs="Times New Roman"/>
          <w:b/>
          <w:bCs/>
          <w:color w:val="000000" w:themeColor="text1"/>
        </w:rPr>
        <w:t>1</w:t>
      </w:r>
      <w:r>
        <w:rPr>
          <w:rFonts w:ascii="Times New Roman" w:hAnsi="Times New Roman" w:cs="Times New Roman"/>
          <w:b/>
          <w:bCs/>
          <w:color w:val="000000" w:themeColor="text1"/>
        </w:rPr>
        <w:t xml:space="preserve">: </w:t>
      </w:r>
      <w:r w:rsidRPr="007E60A5">
        <w:rPr>
          <w:rFonts w:ascii="Times New Roman" w:hAnsi="Times New Roman" w:cs="Times New Roman"/>
          <w:sz w:val="22"/>
          <w:szCs w:val="22"/>
        </w:rPr>
        <w:t>Percentage of malaria positivity in children aged 6-59 months tested for malaria by household occupation category, in urban and rural clusters combined</w:t>
      </w:r>
      <w:r w:rsidR="00CD55FD">
        <w:rPr>
          <w:rFonts w:ascii="Times New Roman" w:hAnsi="Times New Roman" w:cs="Times New Roman"/>
          <w:sz w:val="22"/>
          <w:szCs w:val="22"/>
        </w:rPr>
        <w:t>.</w:t>
      </w:r>
    </w:p>
    <w:p w14:paraId="1EC873C2" w14:textId="20F2F708" w:rsidR="00BA5978" w:rsidRPr="002C38D4" w:rsidRDefault="00BA5978">
      <w:pPr>
        <w:rPr>
          <w:rFonts w:ascii="Times New Roman" w:hAnsi="Times New Roman" w:cs="Times New Roman"/>
          <w:b/>
          <w:bCs/>
          <w:color w:val="000000" w:themeColor="text1"/>
        </w:rPr>
      </w:pPr>
    </w:p>
    <w:p w14:paraId="67B1CE18" w14:textId="274B1660" w:rsidR="00BA5978" w:rsidRDefault="00601D72" w:rsidP="00C02084">
      <w:pPr>
        <w:spacing w:line="360" w:lineRule="auto"/>
        <w:jc w:val="both"/>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inline distT="0" distB="0" distL="0" distR="0" wp14:anchorId="06A624C4" wp14:editId="721D5A11">
            <wp:extent cx="6858000" cy="4601210"/>
            <wp:effectExtent l="0" t="0" r="0" b="0"/>
            <wp:docPr id="1576839454" name="Picture 1" descr="A graph of a number of wo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39454" name="Picture 1" descr="A graph of a number of worke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4601210"/>
                    </a:xfrm>
                    <a:prstGeom prst="rect">
                      <a:avLst/>
                    </a:prstGeom>
                  </pic:spPr>
                </pic:pic>
              </a:graphicData>
            </a:graphic>
          </wp:inline>
        </w:drawing>
      </w:r>
    </w:p>
    <w:p w14:paraId="4622404E" w14:textId="77777777" w:rsidR="00BA5978" w:rsidRDefault="00BA5978" w:rsidP="00C02084">
      <w:pPr>
        <w:spacing w:line="360" w:lineRule="auto"/>
        <w:jc w:val="both"/>
        <w:rPr>
          <w:rFonts w:ascii="Times New Roman" w:hAnsi="Times New Roman" w:cs="Times New Roman"/>
          <w:b/>
          <w:bCs/>
          <w:color w:val="000000" w:themeColor="text1"/>
          <w:sz w:val="22"/>
          <w:szCs w:val="22"/>
        </w:rPr>
      </w:pPr>
    </w:p>
    <w:p w14:paraId="651585F7" w14:textId="77777777" w:rsidR="00C11F7D" w:rsidRDefault="00C11F7D" w:rsidP="00C11F7D">
      <w:pPr>
        <w:rPr>
          <w:rFonts w:ascii="Times New Roman" w:hAnsi="Times New Roman" w:cs="Times New Roman"/>
          <w:b/>
          <w:bCs/>
          <w:sz w:val="22"/>
          <w:szCs w:val="22"/>
        </w:rPr>
      </w:pPr>
    </w:p>
    <w:p w14:paraId="624664A1" w14:textId="77777777" w:rsidR="00C11F7D" w:rsidRDefault="00C11F7D" w:rsidP="00C11F7D">
      <w:pPr>
        <w:rPr>
          <w:rFonts w:ascii="Times New Roman" w:hAnsi="Times New Roman" w:cs="Times New Roman"/>
          <w:b/>
          <w:bCs/>
          <w:sz w:val="22"/>
          <w:szCs w:val="22"/>
        </w:rPr>
      </w:pPr>
    </w:p>
    <w:p w14:paraId="31D69D06" w14:textId="77777777" w:rsidR="00C11F7D" w:rsidRDefault="00C11F7D" w:rsidP="00C11F7D">
      <w:pPr>
        <w:rPr>
          <w:rFonts w:ascii="Times New Roman" w:hAnsi="Times New Roman" w:cs="Times New Roman"/>
          <w:b/>
          <w:bCs/>
          <w:sz w:val="22"/>
          <w:szCs w:val="22"/>
        </w:rPr>
      </w:pPr>
    </w:p>
    <w:p w14:paraId="30163511" w14:textId="77777777" w:rsidR="00C11F7D" w:rsidRDefault="00C11F7D" w:rsidP="00C11F7D">
      <w:pPr>
        <w:rPr>
          <w:rFonts w:ascii="Times New Roman" w:hAnsi="Times New Roman" w:cs="Times New Roman"/>
          <w:b/>
          <w:bCs/>
          <w:sz w:val="22"/>
          <w:szCs w:val="22"/>
        </w:rPr>
      </w:pPr>
    </w:p>
    <w:p w14:paraId="693D82ED" w14:textId="77777777" w:rsidR="00C11F7D" w:rsidRDefault="00C11F7D" w:rsidP="00C11F7D">
      <w:pPr>
        <w:rPr>
          <w:rFonts w:ascii="Times New Roman" w:hAnsi="Times New Roman" w:cs="Times New Roman"/>
          <w:b/>
          <w:bCs/>
          <w:sz w:val="22"/>
          <w:szCs w:val="22"/>
        </w:rPr>
      </w:pPr>
    </w:p>
    <w:p w14:paraId="356A9A9B" w14:textId="77777777" w:rsidR="00C11F7D" w:rsidRDefault="00C11F7D" w:rsidP="00C11F7D">
      <w:pPr>
        <w:rPr>
          <w:rFonts w:ascii="Times New Roman" w:hAnsi="Times New Roman" w:cs="Times New Roman"/>
          <w:b/>
          <w:bCs/>
          <w:sz w:val="22"/>
          <w:szCs w:val="22"/>
        </w:rPr>
      </w:pPr>
    </w:p>
    <w:p w14:paraId="5AF283D7" w14:textId="77777777" w:rsidR="00C11F7D" w:rsidRDefault="00C11F7D" w:rsidP="00C11F7D">
      <w:pPr>
        <w:rPr>
          <w:rFonts w:ascii="Times New Roman" w:hAnsi="Times New Roman" w:cs="Times New Roman"/>
          <w:b/>
          <w:bCs/>
          <w:sz w:val="22"/>
          <w:szCs w:val="22"/>
        </w:rPr>
      </w:pPr>
    </w:p>
    <w:p w14:paraId="5C9A8D8C" w14:textId="77777777" w:rsidR="00C11F7D" w:rsidRDefault="00C11F7D" w:rsidP="00C11F7D">
      <w:pPr>
        <w:rPr>
          <w:rFonts w:ascii="Times New Roman" w:hAnsi="Times New Roman" w:cs="Times New Roman"/>
          <w:b/>
          <w:bCs/>
          <w:sz w:val="22"/>
          <w:szCs w:val="22"/>
        </w:rPr>
      </w:pPr>
    </w:p>
    <w:p w14:paraId="02327179" w14:textId="77777777" w:rsidR="00C11F7D" w:rsidRDefault="00C11F7D" w:rsidP="00C11F7D">
      <w:pPr>
        <w:rPr>
          <w:rFonts w:ascii="Times New Roman" w:hAnsi="Times New Roman" w:cs="Times New Roman"/>
          <w:b/>
          <w:bCs/>
          <w:sz w:val="22"/>
          <w:szCs w:val="22"/>
        </w:rPr>
      </w:pPr>
    </w:p>
    <w:p w14:paraId="50667D72" w14:textId="77777777" w:rsidR="00C11F7D" w:rsidRDefault="00C11F7D" w:rsidP="00C11F7D">
      <w:pPr>
        <w:rPr>
          <w:rFonts w:ascii="Times New Roman" w:hAnsi="Times New Roman" w:cs="Times New Roman"/>
          <w:b/>
          <w:bCs/>
          <w:sz w:val="22"/>
          <w:szCs w:val="22"/>
        </w:rPr>
      </w:pPr>
    </w:p>
    <w:p w14:paraId="7342F204" w14:textId="77777777" w:rsidR="00C11F7D" w:rsidRDefault="00C11F7D" w:rsidP="00C11F7D">
      <w:pPr>
        <w:rPr>
          <w:rFonts w:ascii="Times New Roman" w:hAnsi="Times New Roman" w:cs="Times New Roman"/>
          <w:b/>
          <w:bCs/>
          <w:sz w:val="22"/>
          <w:szCs w:val="22"/>
        </w:rPr>
      </w:pPr>
    </w:p>
    <w:p w14:paraId="6D79BC30" w14:textId="77777777" w:rsidR="00C11F7D" w:rsidRDefault="00C11F7D" w:rsidP="00C11F7D">
      <w:pPr>
        <w:rPr>
          <w:rFonts w:ascii="Times New Roman" w:hAnsi="Times New Roman" w:cs="Times New Roman"/>
          <w:b/>
          <w:bCs/>
          <w:sz w:val="22"/>
          <w:szCs w:val="22"/>
        </w:rPr>
      </w:pPr>
    </w:p>
    <w:p w14:paraId="06EB87E1" w14:textId="77777777" w:rsidR="00C11F7D" w:rsidRDefault="00C11F7D" w:rsidP="00C11F7D">
      <w:pPr>
        <w:rPr>
          <w:rFonts w:ascii="Times New Roman" w:hAnsi="Times New Roman" w:cs="Times New Roman"/>
          <w:b/>
          <w:bCs/>
          <w:sz w:val="22"/>
          <w:szCs w:val="22"/>
        </w:rPr>
      </w:pPr>
    </w:p>
    <w:p w14:paraId="6C62CB82" w14:textId="77777777" w:rsidR="00C11F7D" w:rsidRDefault="00C11F7D" w:rsidP="00C11F7D">
      <w:pPr>
        <w:rPr>
          <w:rFonts w:ascii="Times New Roman" w:hAnsi="Times New Roman" w:cs="Times New Roman"/>
          <w:b/>
          <w:bCs/>
          <w:sz w:val="22"/>
          <w:szCs w:val="22"/>
        </w:rPr>
      </w:pPr>
    </w:p>
    <w:p w14:paraId="447A3848" w14:textId="77777777" w:rsidR="00C11F7D" w:rsidRDefault="00C11F7D" w:rsidP="00C11F7D">
      <w:pPr>
        <w:rPr>
          <w:rFonts w:ascii="Times New Roman" w:hAnsi="Times New Roman" w:cs="Times New Roman"/>
          <w:b/>
          <w:bCs/>
          <w:sz w:val="22"/>
          <w:szCs w:val="22"/>
        </w:rPr>
      </w:pPr>
    </w:p>
    <w:p w14:paraId="39DF331D" w14:textId="77777777" w:rsidR="00C11F7D" w:rsidRDefault="00C11F7D" w:rsidP="00C11F7D">
      <w:pPr>
        <w:rPr>
          <w:rFonts w:ascii="Times New Roman" w:hAnsi="Times New Roman" w:cs="Times New Roman"/>
          <w:b/>
          <w:bCs/>
          <w:sz w:val="22"/>
          <w:szCs w:val="22"/>
        </w:rPr>
      </w:pPr>
    </w:p>
    <w:p w14:paraId="616ED664" w14:textId="77777777" w:rsidR="009F0D2D" w:rsidRDefault="009F0D2D">
      <w:pPr>
        <w:rPr>
          <w:rFonts w:ascii="Times New Roman" w:hAnsi="Times New Roman" w:cs="Times New Roman"/>
          <w:b/>
          <w:bCs/>
          <w:sz w:val="22"/>
          <w:szCs w:val="22"/>
        </w:rPr>
      </w:pPr>
      <w:r>
        <w:rPr>
          <w:rFonts w:ascii="Times New Roman" w:hAnsi="Times New Roman" w:cs="Times New Roman"/>
          <w:b/>
          <w:bCs/>
          <w:sz w:val="22"/>
          <w:szCs w:val="22"/>
        </w:rPr>
        <w:br w:type="page"/>
      </w:r>
    </w:p>
    <w:p w14:paraId="59E07AFE" w14:textId="2153C5C8" w:rsidR="00C11F7D" w:rsidRDefault="00C11F7D" w:rsidP="00C11F7D">
      <w:pPr>
        <w:rPr>
          <w:rFonts w:ascii="Times New Roman" w:hAnsi="Times New Roman" w:cs="Times New Roman"/>
          <w:sz w:val="22"/>
          <w:szCs w:val="22"/>
        </w:rPr>
      </w:pPr>
      <w:r w:rsidRPr="007E60A5">
        <w:rPr>
          <w:rFonts w:ascii="Times New Roman" w:hAnsi="Times New Roman" w:cs="Times New Roman"/>
          <w:b/>
          <w:bCs/>
          <w:sz w:val="22"/>
          <w:szCs w:val="22"/>
        </w:rPr>
        <w:lastRenderedPageBreak/>
        <w:t xml:space="preserve">Supplementary Figure </w:t>
      </w:r>
      <w:r w:rsidR="00887458">
        <w:rPr>
          <w:rFonts w:ascii="Times New Roman" w:hAnsi="Times New Roman" w:cs="Times New Roman"/>
          <w:b/>
          <w:bCs/>
          <w:sz w:val="22"/>
          <w:szCs w:val="22"/>
        </w:rPr>
        <w:t>2</w:t>
      </w:r>
      <w:r w:rsidRPr="007E60A5">
        <w:rPr>
          <w:rFonts w:ascii="Times New Roman" w:hAnsi="Times New Roman" w:cs="Times New Roman"/>
          <w:b/>
          <w:bCs/>
          <w:sz w:val="22"/>
          <w:szCs w:val="22"/>
        </w:rPr>
        <w:t>.</w:t>
      </w:r>
      <w:r w:rsidRPr="007E60A5">
        <w:rPr>
          <w:rFonts w:ascii="Times New Roman" w:hAnsi="Times New Roman" w:cs="Times New Roman"/>
          <w:sz w:val="22"/>
          <w:szCs w:val="22"/>
        </w:rPr>
        <w:t xml:space="preserve"> Percentage of malaria positivity in children aged 6–59 months tested for malaria in urban and rural clusters per country</w:t>
      </w:r>
      <w:r w:rsidR="00CD55FD">
        <w:rPr>
          <w:rFonts w:ascii="Times New Roman" w:hAnsi="Times New Roman" w:cs="Times New Roman"/>
          <w:sz w:val="22"/>
          <w:szCs w:val="22"/>
        </w:rPr>
        <w:t>.</w:t>
      </w:r>
    </w:p>
    <w:p w14:paraId="1DA86AB9" w14:textId="60864157" w:rsidR="00C11F7D" w:rsidRPr="00C11F7D" w:rsidRDefault="00FE6F87" w:rsidP="00C11F7D">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9858997" wp14:editId="74AD3A3A">
            <wp:extent cx="5824603" cy="8066587"/>
            <wp:effectExtent l="0" t="0" r="5080" b="0"/>
            <wp:docPr id="959375706"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75706" name="Picture 3" descr="A screenshot of a graph&#10;&#10;AI-generated content may be incorrect."/>
                    <pic:cNvPicPr/>
                  </pic:nvPicPr>
                  <pic:blipFill rotWithShape="1">
                    <a:blip r:embed="rId8" cstate="print">
                      <a:extLst>
                        <a:ext uri="{28A0092B-C50C-407E-A947-70E740481C1C}">
                          <a14:useLocalDpi xmlns:a14="http://schemas.microsoft.com/office/drawing/2010/main" val="0"/>
                        </a:ext>
                      </a:extLst>
                    </a:blip>
                    <a:srcRect l="12434"/>
                    <a:stretch/>
                  </pic:blipFill>
                  <pic:spPr bwMode="auto">
                    <a:xfrm>
                      <a:off x="0" y="0"/>
                      <a:ext cx="5852440" cy="8105139"/>
                    </a:xfrm>
                    <a:prstGeom prst="rect">
                      <a:avLst/>
                    </a:prstGeom>
                    <a:ln>
                      <a:noFill/>
                    </a:ln>
                    <a:extLst>
                      <a:ext uri="{53640926-AAD7-44D8-BBD7-CCE9431645EC}">
                        <a14:shadowObscured xmlns:a14="http://schemas.microsoft.com/office/drawing/2010/main"/>
                      </a:ext>
                    </a:extLst>
                  </pic:spPr>
                </pic:pic>
              </a:graphicData>
            </a:graphic>
          </wp:inline>
        </w:drawing>
      </w:r>
    </w:p>
    <w:p w14:paraId="1A9CA4B1" w14:textId="4987A93D" w:rsidR="009233C2" w:rsidRPr="00FE6F87" w:rsidRDefault="009233C2" w:rsidP="009233C2">
      <w:pPr>
        <w:pStyle w:val="Caption"/>
        <w:rPr>
          <w:rFonts w:ascii="Times New Roman" w:hAnsi="Times New Roman" w:cs="Times New Roman"/>
          <w:iCs/>
          <w:color w:val="3A3A3A" w:themeColor="background2" w:themeShade="40"/>
          <w:sz w:val="21"/>
          <w:szCs w:val="21"/>
        </w:rPr>
      </w:pPr>
      <w:r w:rsidRPr="00FE6F87">
        <w:rPr>
          <w:rFonts w:ascii="Times New Roman" w:hAnsi="Times New Roman" w:cs="Times New Roman"/>
          <w:color w:val="3A3A3A" w:themeColor="background2" w:themeShade="40"/>
          <w:sz w:val="21"/>
          <w:szCs w:val="21"/>
        </w:rPr>
        <w:t xml:space="preserve">Supplementary Figure </w:t>
      </w:r>
      <w:r w:rsidR="001E699C">
        <w:rPr>
          <w:rFonts w:ascii="Times New Roman" w:hAnsi="Times New Roman" w:cs="Times New Roman"/>
          <w:color w:val="3A3A3A" w:themeColor="background2" w:themeShade="40"/>
          <w:sz w:val="21"/>
          <w:szCs w:val="21"/>
        </w:rPr>
        <w:t>2</w:t>
      </w:r>
      <w:r w:rsidRPr="00FE6F87">
        <w:rPr>
          <w:rFonts w:ascii="Times New Roman" w:hAnsi="Times New Roman" w:cs="Times New Roman"/>
          <w:color w:val="3A3A3A" w:themeColor="background2" w:themeShade="40"/>
          <w:sz w:val="21"/>
          <w:szCs w:val="21"/>
        </w:rPr>
        <w:t>:</w:t>
      </w:r>
      <w:r w:rsidRPr="00FE6F87">
        <w:rPr>
          <w:rFonts w:ascii="Times New Roman" w:hAnsi="Times New Roman" w:cs="Times New Roman"/>
          <w:iCs/>
          <w:color w:val="3A3A3A" w:themeColor="background2" w:themeShade="40"/>
          <w:sz w:val="21"/>
          <w:szCs w:val="21"/>
        </w:rPr>
        <w:t xml:space="preserve"> </w:t>
      </w:r>
      <w:r>
        <w:rPr>
          <w:rFonts w:ascii="Times New Roman" w:hAnsi="Times New Roman" w:cs="Times New Roman"/>
          <w:iCs/>
          <w:color w:val="3A3A3A" w:themeColor="background2" w:themeShade="40"/>
          <w:sz w:val="21"/>
          <w:szCs w:val="21"/>
        </w:rPr>
        <w:t xml:space="preserve">Malaria test results in children aged 6–59 months who were tested for malaria in urban and rural clusters per country, stratified by household </w:t>
      </w:r>
      <w:r w:rsidR="001D77BF">
        <w:rPr>
          <w:rFonts w:ascii="Times New Roman" w:hAnsi="Times New Roman" w:cs="Times New Roman"/>
          <w:iCs/>
          <w:color w:val="3A3A3A" w:themeColor="background2" w:themeShade="40"/>
          <w:sz w:val="21"/>
          <w:szCs w:val="21"/>
        </w:rPr>
        <w:t>occupation category.</w:t>
      </w:r>
    </w:p>
    <w:p w14:paraId="79CB2697" w14:textId="349FC812" w:rsidR="00C02084" w:rsidRPr="00F300BD" w:rsidRDefault="002C6FD5" w:rsidP="001E699C">
      <w:pP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br w:type="page"/>
      </w:r>
      <w:r w:rsidR="00C02084" w:rsidRPr="00F300BD">
        <w:rPr>
          <w:rFonts w:ascii="Times New Roman" w:hAnsi="Times New Roman" w:cs="Times New Roman"/>
          <w:b/>
          <w:bCs/>
          <w:color w:val="000000" w:themeColor="text1"/>
          <w:sz w:val="22"/>
          <w:szCs w:val="22"/>
        </w:rPr>
        <w:lastRenderedPageBreak/>
        <w:t xml:space="preserve">Supplementary Table </w:t>
      </w:r>
      <w:r w:rsidR="00887458">
        <w:rPr>
          <w:rFonts w:ascii="Times New Roman" w:hAnsi="Times New Roman" w:cs="Times New Roman"/>
          <w:b/>
          <w:bCs/>
          <w:color w:val="000000" w:themeColor="text1"/>
          <w:sz w:val="22"/>
          <w:szCs w:val="22"/>
        </w:rPr>
        <w:t>2</w:t>
      </w:r>
      <w:r w:rsidR="00C02084" w:rsidRPr="00F300BD">
        <w:rPr>
          <w:rFonts w:ascii="Times New Roman" w:hAnsi="Times New Roman" w:cs="Times New Roman"/>
          <w:b/>
          <w:bCs/>
          <w:color w:val="000000" w:themeColor="text1"/>
          <w:sz w:val="22"/>
          <w:szCs w:val="22"/>
        </w:rPr>
        <w:t xml:space="preserve">. </w:t>
      </w:r>
      <w:r w:rsidR="00C32C3C">
        <w:rPr>
          <w:rFonts w:ascii="Times New Roman" w:hAnsi="Times New Roman" w:cs="Times New Roman"/>
          <w:color w:val="000000" w:themeColor="text1"/>
          <w:sz w:val="22"/>
          <w:szCs w:val="22"/>
        </w:rPr>
        <w:t>Adjusted</w:t>
      </w:r>
      <w:r w:rsidR="00C02084" w:rsidRPr="00F300BD">
        <w:rPr>
          <w:rFonts w:ascii="Times New Roman" w:hAnsi="Times New Roman" w:cs="Times New Roman"/>
          <w:color w:val="000000" w:themeColor="text1"/>
          <w:sz w:val="22"/>
          <w:szCs w:val="22"/>
        </w:rPr>
        <w:t xml:space="preserve"> Association of Covariates with Odds of </w:t>
      </w:r>
      <w:r w:rsidR="00340E27">
        <w:rPr>
          <w:rFonts w:ascii="Times New Roman" w:hAnsi="Times New Roman" w:cs="Times New Roman"/>
          <w:color w:val="000000" w:themeColor="text1"/>
          <w:sz w:val="22"/>
          <w:szCs w:val="22"/>
        </w:rPr>
        <w:t xml:space="preserve">Testing Positive for Malaria </w:t>
      </w:r>
      <w:r w:rsidR="00C02084" w:rsidRPr="00F300BD">
        <w:rPr>
          <w:rFonts w:ascii="Times New Roman" w:hAnsi="Times New Roman" w:cs="Times New Roman"/>
          <w:color w:val="000000" w:themeColor="text1"/>
          <w:sz w:val="22"/>
          <w:szCs w:val="22"/>
        </w:rPr>
        <w:t>in Urban and Rural Populations</w:t>
      </w:r>
      <w:r w:rsidR="00C32C3C">
        <w:rPr>
          <w:rFonts w:ascii="Times New Roman" w:hAnsi="Times New Roman" w:cs="Times New Roman"/>
          <w:color w:val="000000" w:themeColor="text1"/>
          <w:sz w:val="22"/>
          <w:szCs w:val="22"/>
        </w:rPr>
        <w:t>. Model adjusts for home type (agricultural vs. non-agricultural)</w:t>
      </w:r>
      <w:r w:rsidR="008F2F54">
        <w:rPr>
          <w:rFonts w:ascii="Times New Roman" w:hAnsi="Times New Roman" w:cs="Times New Roman"/>
          <w:color w:val="000000" w:themeColor="text1"/>
          <w:sz w:val="22"/>
          <w:szCs w:val="22"/>
        </w:rPr>
        <w:t>. Table only includes variables considered for mediation.</w:t>
      </w:r>
    </w:p>
    <w:tbl>
      <w:tblPr>
        <w:tblStyle w:val="GridTable1Light"/>
        <w:tblW w:w="9265" w:type="dxa"/>
        <w:tblLook w:val="04A0" w:firstRow="1" w:lastRow="0" w:firstColumn="1" w:lastColumn="0" w:noHBand="0" w:noVBand="1"/>
      </w:tblPr>
      <w:tblGrid>
        <w:gridCol w:w="4045"/>
        <w:gridCol w:w="2610"/>
        <w:gridCol w:w="2610"/>
      </w:tblGrid>
      <w:tr w:rsidR="00C02084" w:rsidRPr="002C38D4" w14:paraId="4BB12652" w14:textId="77777777" w:rsidTr="00EA6B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shd w:val="clear" w:color="auto" w:fill="E8E8E8" w:themeFill="background2"/>
            <w:hideMark/>
          </w:tcPr>
          <w:p w14:paraId="019467A5" w14:textId="77777777" w:rsidR="00C02084" w:rsidRPr="002C38D4" w:rsidRDefault="00C02084" w:rsidP="00BA72B0">
            <w:pPr>
              <w:jc w:val="center"/>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color w:val="000000" w:themeColor="text1"/>
                <w:sz w:val="24"/>
                <w:szCs w:val="24"/>
                <w:shd w:val="clear" w:color="auto" w:fill="E8E8E8" w:themeFill="background2"/>
              </w:rPr>
              <w:t>Covariate</w:t>
            </w:r>
            <w:r w:rsidRPr="002C38D4">
              <w:rPr>
                <w:rFonts w:ascii="Times New Roman" w:eastAsia="Times New Roman" w:hAnsi="Times New Roman" w:cs="Times New Roman"/>
                <w:color w:val="000000" w:themeColor="text1"/>
                <w:sz w:val="24"/>
                <w:szCs w:val="24"/>
              </w:rPr>
              <w:t xml:space="preserve"> </w:t>
            </w:r>
          </w:p>
        </w:tc>
        <w:tc>
          <w:tcPr>
            <w:tcW w:w="2610" w:type="dxa"/>
            <w:shd w:val="clear" w:color="auto" w:fill="E8E8E8" w:themeFill="background2"/>
            <w:noWrap/>
            <w:hideMark/>
          </w:tcPr>
          <w:p w14:paraId="3558D0ED" w14:textId="0603117B" w:rsidR="00C02084" w:rsidRPr="002C38D4" w:rsidRDefault="00966C3D" w:rsidP="00BA7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color w:val="000000" w:themeColor="text1"/>
                <w:sz w:val="24"/>
                <w:szCs w:val="24"/>
                <w:shd w:val="clear" w:color="auto" w:fill="E8E8E8" w:themeFill="background2"/>
              </w:rPr>
              <w:t>Odds of testing positive for malaria (CI), Urban</w:t>
            </w:r>
          </w:p>
        </w:tc>
        <w:tc>
          <w:tcPr>
            <w:tcW w:w="2610" w:type="dxa"/>
            <w:shd w:val="clear" w:color="auto" w:fill="E8E8E8" w:themeFill="background2"/>
            <w:noWrap/>
            <w:hideMark/>
          </w:tcPr>
          <w:p w14:paraId="37E90BA8" w14:textId="77777777" w:rsidR="00EA6B24" w:rsidRPr="002C38D4" w:rsidRDefault="00966C3D" w:rsidP="00BA7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shd w:val="clear" w:color="auto" w:fill="E8E8E8" w:themeFill="background2"/>
              </w:rPr>
            </w:pPr>
            <w:r w:rsidRPr="002C38D4">
              <w:rPr>
                <w:rFonts w:ascii="Times New Roman" w:eastAsia="Times New Roman" w:hAnsi="Times New Roman" w:cs="Times New Roman"/>
                <w:color w:val="000000" w:themeColor="text1"/>
                <w:sz w:val="24"/>
                <w:szCs w:val="24"/>
                <w:shd w:val="clear" w:color="auto" w:fill="E8E8E8" w:themeFill="background2"/>
              </w:rPr>
              <w:t xml:space="preserve">Odds of testing positive for malaria (CI), </w:t>
            </w:r>
          </w:p>
          <w:p w14:paraId="2B53DF7A" w14:textId="61F966C9" w:rsidR="00C02084" w:rsidRPr="002C38D4" w:rsidRDefault="00966C3D" w:rsidP="00BA72B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color w:val="000000" w:themeColor="text1"/>
                <w:sz w:val="24"/>
                <w:szCs w:val="24"/>
                <w:shd w:val="clear" w:color="auto" w:fill="E8E8E8" w:themeFill="background2"/>
              </w:rPr>
              <w:t>Rural</w:t>
            </w:r>
          </w:p>
        </w:tc>
      </w:tr>
      <w:tr w:rsidR="00C02084" w:rsidRPr="002C38D4" w14:paraId="61676355"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6617F58F" w14:textId="77777777" w:rsidR="00C02084" w:rsidRPr="002C38D4" w:rsidRDefault="00C02084" w:rsidP="00BA72B0">
            <w:pPr>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color w:val="000000"/>
                <w:sz w:val="24"/>
                <w:szCs w:val="24"/>
                <w:shd w:val="clear" w:color="auto" w:fill="auto"/>
              </w:rPr>
              <w:t>Enhanced vegetation index</w:t>
            </w:r>
          </w:p>
        </w:tc>
        <w:tc>
          <w:tcPr>
            <w:tcW w:w="2610" w:type="dxa"/>
            <w:noWrap/>
            <w:hideMark/>
          </w:tcPr>
          <w:p w14:paraId="40346869" w14:textId="2B87D61F" w:rsidR="00C02084" w:rsidRPr="00C32C3C" w:rsidRDefault="00C32C3C" w:rsidP="00C32C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2C3C">
              <w:rPr>
                <w:rFonts w:ascii="Times New Roman" w:hAnsi="Times New Roman" w:cs="Times New Roman"/>
                <w:sz w:val="24"/>
                <w:szCs w:val="24"/>
              </w:rPr>
              <w:t>1.48</w:t>
            </w:r>
            <w:r w:rsidR="00601D72">
              <w:rPr>
                <w:rFonts w:ascii="Times New Roman" w:hAnsi="Times New Roman" w:cs="Times New Roman"/>
                <w:sz w:val="24"/>
                <w:szCs w:val="24"/>
              </w:rPr>
              <w:t>3</w:t>
            </w:r>
            <w:r w:rsidRPr="00C32C3C">
              <w:rPr>
                <w:rFonts w:ascii="Times New Roman" w:hAnsi="Times New Roman" w:cs="Times New Roman"/>
                <w:sz w:val="24"/>
                <w:szCs w:val="24"/>
              </w:rPr>
              <w:t xml:space="preserve"> (1.413 – 1.55</w:t>
            </w:r>
            <w:r w:rsidR="00601D72">
              <w:rPr>
                <w:rFonts w:ascii="Times New Roman" w:hAnsi="Times New Roman" w:cs="Times New Roman"/>
                <w:sz w:val="24"/>
                <w:szCs w:val="24"/>
              </w:rPr>
              <w:t>6</w:t>
            </w:r>
            <w:r w:rsidRPr="00C32C3C">
              <w:rPr>
                <w:rFonts w:ascii="Times New Roman" w:hAnsi="Times New Roman" w:cs="Times New Roman"/>
                <w:sz w:val="24"/>
                <w:szCs w:val="24"/>
              </w:rPr>
              <w:t>)</w:t>
            </w:r>
          </w:p>
        </w:tc>
        <w:tc>
          <w:tcPr>
            <w:tcW w:w="2610" w:type="dxa"/>
            <w:noWrap/>
            <w:hideMark/>
          </w:tcPr>
          <w:p w14:paraId="3596487B" w14:textId="0619D520" w:rsidR="00C02084" w:rsidRPr="002C38D4" w:rsidRDefault="00C32C3C"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C32C3C">
              <w:rPr>
                <w:rFonts w:ascii="Times New Roman" w:eastAsia="Times New Roman" w:hAnsi="Times New Roman" w:cs="Times New Roman"/>
                <w:color w:val="000000"/>
                <w:sz w:val="24"/>
                <w:szCs w:val="24"/>
                <w:shd w:val="clear" w:color="auto" w:fill="auto"/>
              </w:rPr>
              <w:t>1.132 (1.096 – 1.169)</w:t>
            </w:r>
          </w:p>
        </w:tc>
      </w:tr>
      <w:tr w:rsidR="0071588E" w:rsidRPr="002C38D4" w14:paraId="5314559F"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tcPr>
          <w:p w14:paraId="6F4F3350" w14:textId="3552E423" w:rsidR="0071588E" w:rsidRPr="0071588E" w:rsidRDefault="0071588E" w:rsidP="00BA72B0">
            <w:pPr>
              <w:rPr>
                <w:rFonts w:ascii="Times New Roman" w:eastAsia="Times New Roman" w:hAnsi="Times New Roman" w:cs="Times New Roman"/>
                <w:color w:val="000000"/>
                <w:sz w:val="24"/>
                <w:szCs w:val="24"/>
              </w:rPr>
            </w:pPr>
            <w:r w:rsidRPr="0071588E">
              <w:rPr>
                <w:rFonts w:ascii="Times New Roman" w:eastAsia="Times New Roman" w:hAnsi="Times New Roman" w:cs="Times New Roman"/>
                <w:color w:val="000000"/>
                <w:sz w:val="24"/>
                <w:szCs w:val="24"/>
              </w:rPr>
              <w:t>Housing quality</w:t>
            </w:r>
          </w:p>
        </w:tc>
        <w:tc>
          <w:tcPr>
            <w:tcW w:w="2610" w:type="dxa"/>
            <w:noWrap/>
          </w:tcPr>
          <w:p w14:paraId="4C708098" w14:textId="77777777" w:rsidR="0071588E" w:rsidRPr="0071588E" w:rsidRDefault="0071588E" w:rsidP="00BA7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10" w:type="dxa"/>
            <w:noWrap/>
          </w:tcPr>
          <w:p w14:paraId="13021CB7" w14:textId="77777777" w:rsidR="0071588E" w:rsidRPr="0071588E" w:rsidRDefault="0071588E" w:rsidP="00BA7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1588E" w:rsidRPr="002C38D4" w14:paraId="707AA1CE"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tcPr>
          <w:p w14:paraId="1D9D9962" w14:textId="612B1795" w:rsidR="0071588E" w:rsidRPr="0071588E" w:rsidRDefault="0071588E" w:rsidP="0071588E">
            <w:pPr>
              <w:jc w:val="right"/>
              <w:rPr>
                <w:rFonts w:ascii="Times New Roman" w:eastAsia="Times New Roman" w:hAnsi="Times New Roman" w:cs="Times New Roman"/>
                <w:b w:val="0"/>
                <w:bCs w:val="0"/>
                <w:color w:val="000000"/>
                <w:sz w:val="24"/>
                <w:szCs w:val="24"/>
              </w:rPr>
            </w:pPr>
            <w:r w:rsidRPr="0071588E">
              <w:rPr>
                <w:rFonts w:ascii="Times New Roman" w:eastAsia="Times New Roman" w:hAnsi="Times New Roman" w:cs="Times New Roman"/>
                <w:b w:val="0"/>
                <w:bCs w:val="0"/>
                <w:color w:val="000000"/>
                <w:sz w:val="24"/>
                <w:szCs w:val="24"/>
              </w:rPr>
              <w:t>Non-modern house</w:t>
            </w:r>
          </w:p>
        </w:tc>
        <w:tc>
          <w:tcPr>
            <w:tcW w:w="2610" w:type="dxa"/>
            <w:noWrap/>
          </w:tcPr>
          <w:p w14:paraId="42120FE8" w14:textId="7D78E8EE" w:rsidR="0071588E" w:rsidRPr="0071588E" w:rsidRDefault="0071588E" w:rsidP="00BA7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88E">
              <w:rPr>
                <w:rFonts w:ascii="Times New Roman" w:hAnsi="Times New Roman" w:cs="Times New Roman"/>
                <w:sz w:val="24"/>
                <w:szCs w:val="24"/>
              </w:rPr>
              <w:t>1.000</w:t>
            </w:r>
          </w:p>
        </w:tc>
        <w:tc>
          <w:tcPr>
            <w:tcW w:w="2610" w:type="dxa"/>
            <w:noWrap/>
          </w:tcPr>
          <w:p w14:paraId="49F8FFD0" w14:textId="27F7CA1B" w:rsidR="0071588E" w:rsidRPr="0071588E" w:rsidRDefault="0071588E" w:rsidP="00BA7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588E">
              <w:rPr>
                <w:rFonts w:ascii="Times New Roman" w:hAnsi="Times New Roman" w:cs="Times New Roman"/>
                <w:sz w:val="24"/>
                <w:szCs w:val="24"/>
              </w:rPr>
              <w:t>1.000</w:t>
            </w:r>
          </w:p>
        </w:tc>
      </w:tr>
      <w:tr w:rsidR="0071588E" w:rsidRPr="002C38D4" w14:paraId="6A311B91"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7F29BD9" w14:textId="2BDC44FD" w:rsidR="0071588E" w:rsidRPr="0071588E" w:rsidRDefault="0071588E" w:rsidP="0071588E">
            <w:pPr>
              <w:jc w:val="right"/>
              <w:rPr>
                <w:rFonts w:ascii="Times New Roman" w:eastAsia="Times New Roman" w:hAnsi="Times New Roman" w:cs="Times New Roman"/>
                <w:b w:val="0"/>
                <w:bCs w:val="0"/>
                <w:color w:val="000000"/>
                <w:sz w:val="24"/>
                <w:szCs w:val="24"/>
              </w:rPr>
            </w:pPr>
            <w:r w:rsidRPr="0071588E">
              <w:rPr>
                <w:rFonts w:ascii="Times New Roman" w:eastAsia="Times New Roman" w:hAnsi="Times New Roman" w:cs="Times New Roman"/>
                <w:b w:val="0"/>
                <w:bCs w:val="0"/>
                <w:color w:val="000000"/>
                <w:sz w:val="24"/>
                <w:szCs w:val="24"/>
              </w:rPr>
              <w:t>Modern house</w:t>
            </w:r>
          </w:p>
        </w:tc>
        <w:tc>
          <w:tcPr>
            <w:tcW w:w="2610" w:type="dxa"/>
            <w:noWrap/>
          </w:tcPr>
          <w:p w14:paraId="1151BAF0" w14:textId="0D559862" w:rsidR="0071588E" w:rsidRPr="0071588E" w:rsidRDefault="00C32C3C" w:rsidP="00C32C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32C3C">
              <w:rPr>
                <w:rFonts w:ascii="Times New Roman" w:hAnsi="Times New Roman" w:cs="Times New Roman"/>
                <w:color w:val="000000"/>
                <w:sz w:val="24"/>
                <w:szCs w:val="24"/>
              </w:rPr>
              <w:t>0.58</w:t>
            </w:r>
            <w:r w:rsidR="00601D72">
              <w:rPr>
                <w:rFonts w:ascii="Times New Roman" w:hAnsi="Times New Roman" w:cs="Times New Roman"/>
                <w:color w:val="000000"/>
                <w:sz w:val="24"/>
                <w:szCs w:val="24"/>
              </w:rPr>
              <w:t>1</w:t>
            </w:r>
            <w:r w:rsidRPr="00C32C3C">
              <w:rPr>
                <w:rFonts w:ascii="Times New Roman" w:hAnsi="Times New Roman" w:cs="Times New Roman"/>
                <w:color w:val="000000"/>
                <w:sz w:val="24"/>
                <w:szCs w:val="24"/>
              </w:rPr>
              <w:t xml:space="preserve"> (0.51</w:t>
            </w:r>
            <w:r w:rsidR="00601D72">
              <w:rPr>
                <w:rFonts w:ascii="Times New Roman" w:hAnsi="Times New Roman" w:cs="Times New Roman"/>
                <w:color w:val="000000"/>
                <w:sz w:val="24"/>
                <w:szCs w:val="24"/>
              </w:rPr>
              <w:t>1</w:t>
            </w:r>
            <w:r w:rsidRPr="00C32C3C">
              <w:rPr>
                <w:rFonts w:ascii="Times New Roman" w:hAnsi="Times New Roman" w:cs="Times New Roman"/>
                <w:color w:val="000000"/>
                <w:sz w:val="24"/>
                <w:szCs w:val="24"/>
              </w:rPr>
              <w:t xml:space="preserve"> – 0.66</w:t>
            </w:r>
            <w:r w:rsidR="00601D72">
              <w:rPr>
                <w:rFonts w:ascii="Times New Roman" w:hAnsi="Times New Roman" w:cs="Times New Roman"/>
                <w:color w:val="000000"/>
                <w:sz w:val="24"/>
                <w:szCs w:val="24"/>
              </w:rPr>
              <w:t>0</w:t>
            </w:r>
            <w:r w:rsidRPr="00C32C3C">
              <w:rPr>
                <w:rFonts w:ascii="Times New Roman" w:hAnsi="Times New Roman" w:cs="Times New Roman"/>
                <w:color w:val="000000"/>
                <w:sz w:val="24"/>
                <w:szCs w:val="24"/>
              </w:rPr>
              <w:t>)</w:t>
            </w:r>
          </w:p>
        </w:tc>
        <w:tc>
          <w:tcPr>
            <w:tcW w:w="2610" w:type="dxa"/>
            <w:noWrap/>
          </w:tcPr>
          <w:p w14:paraId="077D3A45" w14:textId="4224D984" w:rsidR="0071588E" w:rsidRPr="0071588E" w:rsidRDefault="00C32C3C" w:rsidP="00BA7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32C3C">
              <w:rPr>
                <w:rFonts w:ascii="Times New Roman" w:hAnsi="Times New Roman" w:cs="Times New Roman"/>
                <w:color w:val="000000"/>
                <w:sz w:val="24"/>
                <w:szCs w:val="24"/>
              </w:rPr>
              <w:t>0.78</w:t>
            </w:r>
            <w:r w:rsidR="00601D72">
              <w:rPr>
                <w:rFonts w:ascii="Times New Roman" w:hAnsi="Times New Roman" w:cs="Times New Roman"/>
                <w:color w:val="000000"/>
                <w:sz w:val="24"/>
                <w:szCs w:val="24"/>
              </w:rPr>
              <w:t>3</w:t>
            </w:r>
            <w:r w:rsidRPr="00C32C3C">
              <w:rPr>
                <w:rFonts w:ascii="Times New Roman" w:hAnsi="Times New Roman" w:cs="Times New Roman"/>
                <w:color w:val="000000"/>
                <w:sz w:val="24"/>
                <w:szCs w:val="24"/>
              </w:rPr>
              <w:t xml:space="preserve"> (0.72</w:t>
            </w:r>
            <w:r w:rsidR="00601D72">
              <w:rPr>
                <w:rFonts w:ascii="Times New Roman" w:hAnsi="Times New Roman" w:cs="Times New Roman"/>
                <w:color w:val="000000"/>
                <w:sz w:val="24"/>
                <w:szCs w:val="24"/>
              </w:rPr>
              <w:t>4</w:t>
            </w:r>
            <w:r w:rsidRPr="00C32C3C">
              <w:rPr>
                <w:rFonts w:ascii="Times New Roman" w:hAnsi="Times New Roman" w:cs="Times New Roman"/>
                <w:color w:val="000000"/>
                <w:sz w:val="24"/>
                <w:szCs w:val="24"/>
              </w:rPr>
              <w:t xml:space="preserve"> – 0.84</w:t>
            </w:r>
            <w:r w:rsidR="00601D72">
              <w:rPr>
                <w:rFonts w:ascii="Times New Roman" w:hAnsi="Times New Roman" w:cs="Times New Roman"/>
                <w:color w:val="000000"/>
                <w:sz w:val="24"/>
                <w:szCs w:val="24"/>
              </w:rPr>
              <w:t>7</w:t>
            </w:r>
            <w:r w:rsidRPr="00C32C3C">
              <w:rPr>
                <w:rFonts w:ascii="Times New Roman" w:hAnsi="Times New Roman" w:cs="Times New Roman"/>
                <w:color w:val="000000"/>
                <w:sz w:val="24"/>
                <w:szCs w:val="24"/>
              </w:rPr>
              <w:t>)</w:t>
            </w:r>
          </w:p>
        </w:tc>
      </w:tr>
      <w:tr w:rsidR="00C02084" w:rsidRPr="002C38D4" w14:paraId="234A2B3F"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4611F118" w14:textId="77777777" w:rsidR="00C02084" w:rsidRPr="002C38D4" w:rsidRDefault="00C02084" w:rsidP="00BA72B0">
            <w:pPr>
              <w:rPr>
                <w:rFonts w:ascii="Times New Roman" w:eastAsia="Times New Roman" w:hAnsi="Times New Roman" w:cs="Times New Roman"/>
                <w:b w:val="0"/>
                <w:bCs w:val="0"/>
                <w:color w:val="000000"/>
                <w:sz w:val="24"/>
                <w:szCs w:val="24"/>
                <w:shd w:val="clear" w:color="auto" w:fill="auto"/>
              </w:rPr>
            </w:pPr>
            <w:r w:rsidRPr="002C38D4">
              <w:rPr>
                <w:rFonts w:ascii="Times New Roman" w:eastAsia="Times New Roman" w:hAnsi="Times New Roman" w:cs="Times New Roman"/>
                <w:color w:val="000000"/>
                <w:sz w:val="24"/>
                <w:szCs w:val="24"/>
                <w:shd w:val="clear" w:color="auto" w:fill="auto"/>
              </w:rPr>
              <w:t>Household size</w:t>
            </w:r>
          </w:p>
        </w:tc>
        <w:tc>
          <w:tcPr>
            <w:tcW w:w="2610" w:type="dxa"/>
            <w:noWrap/>
            <w:hideMark/>
          </w:tcPr>
          <w:p w14:paraId="395AFA04" w14:textId="56BA416F" w:rsidR="00C02084" w:rsidRPr="002C38D4" w:rsidRDefault="00C32C3C"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C32C3C">
              <w:rPr>
                <w:rFonts w:ascii="Times New Roman" w:hAnsi="Times New Roman" w:cs="Times New Roman"/>
                <w:sz w:val="24"/>
                <w:szCs w:val="24"/>
              </w:rPr>
              <w:t>1.027 (1.013 – 1.041)</w:t>
            </w:r>
          </w:p>
        </w:tc>
        <w:tc>
          <w:tcPr>
            <w:tcW w:w="2610" w:type="dxa"/>
            <w:noWrap/>
            <w:hideMark/>
          </w:tcPr>
          <w:p w14:paraId="72362C30" w14:textId="55E17482" w:rsidR="00C02084" w:rsidRPr="002C38D4" w:rsidRDefault="00C32C3C"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C32C3C">
              <w:rPr>
                <w:rFonts w:ascii="Times New Roman" w:hAnsi="Times New Roman" w:cs="Times New Roman"/>
                <w:sz w:val="24"/>
                <w:szCs w:val="24"/>
              </w:rPr>
              <w:t>1.034 (1.02</w:t>
            </w:r>
            <w:r w:rsidR="00601D72">
              <w:rPr>
                <w:rFonts w:ascii="Times New Roman" w:hAnsi="Times New Roman" w:cs="Times New Roman"/>
                <w:sz w:val="24"/>
                <w:szCs w:val="24"/>
              </w:rPr>
              <w:t>6</w:t>
            </w:r>
            <w:r w:rsidRPr="00C32C3C">
              <w:rPr>
                <w:rFonts w:ascii="Times New Roman" w:hAnsi="Times New Roman" w:cs="Times New Roman"/>
                <w:sz w:val="24"/>
                <w:szCs w:val="24"/>
              </w:rPr>
              <w:t xml:space="preserve"> – 1.042)</w:t>
            </w:r>
          </w:p>
        </w:tc>
      </w:tr>
      <w:tr w:rsidR="00C02084" w:rsidRPr="002C38D4" w14:paraId="5DF1F1FB"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6F69C276" w14:textId="04B7ACD2" w:rsidR="00C02084" w:rsidRPr="002C38D4" w:rsidRDefault="00B46285" w:rsidP="00BA72B0">
            <w:pPr>
              <w:rPr>
                <w:rFonts w:ascii="Times New Roman" w:eastAsia="Times New Roman" w:hAnsi="Times New Roman" w:cs="Times New Roman"/>
                <w:b w:val="0"/>
                <w:bCs w:val="0"/>
                <w:color w:val="000000"/>
                <w:sz w:val="24"/>
                <w:szCs w:val="24"/>
                <w:shd w:val="clear" w:color="auto" w:fill="auto"/>
              </w:rPr>
            </w:pPr>
            <w:r>
              <w:rPr>
                <w:rFonts w:ascii="Times New Roman" w:eastAsia="Times New Roman" w:hAnsi="Times New Roman" w:cs="Times New Roman"/>
                <w:color w:val="000000"/>
                <w:sz w:val="24"/>
                <w:szCs w:val="24"/>
                <w:shd w:val="clear" w:color="auto" w:fill="auto"/>
              </w:rPr>
              <w:t>Prior night n</w:t>
            </w:r>
            <w:r w:rsidR="00C02084" w:rsidRPr="002C38D4">
              <w:rPr>
                <w:rFonts w:ascii="Times New Roman" w:eastAsia="Times New Roman" w:hAnsi="Times New Roman" w:cs="Times New Roman"/>
                <w:color w:val="000000"/>
                <w:sz w:val="24"/>
                <w:szCs w:val="24"/>
                <w:shd w:val="clear" w:color="auto" w:fill="auto"/>
              </w:rPr>
              <w:t>et use among children under five</w:t>
            </w:r>
          </w:p>
        </w:tc>
        <w:tc>
          <w:tcPr>
            <w:tcW w:w="2610" w:type="dxa"/>
            <w:noWrap/>
            <w:hideMark/>
          </w:tcPr>
          <w:p w14:paraId="47561A02"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p>
        </w:tc>
        <w:tc>
          <w:tcPr>
            <w:tcW w:w="2610" w:type="dxa"/>
            <w:noWrap/>
            <w:hideMark/>
          </w:tcPr>
          <w:p w14:paraId="4D30A334"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p>
        </w:tc>
      </w:tr>
      <w:tr w:rsidR="00C02084" w:rsidRPr="002C38D4" w14:paraId="2FAACBF5"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25DD2033" w14:textId="77777777" w:rsidR="00C02084" w:rsidRPr="002C38D4" w:rsidRDefault="00C02084" w:rsidP="00BA72B0">
            <w:pPr>
              <w:jc w:val="right"/>
              <w:rPr>
                <w:rFonts w:ascii="Times New Roman" w:eastAsia="Times New Roman" w:hAnsi="Times New Roman" w:cs="Times New Roman"/>
                <w:b w:val="0"/>
                <w:bCs w:val="0"/>
                <w:color w:val="000000"/>
                <w:sz w:val="24"/>
                <w:szCs w:val="24"/>
                <w:shd w:val="clear" w:color="auto" w:fill="auto"/>
              </w:rPr>
            </w:pPr>
            <w:r w:rsidRPr="002C38D4">
              <w:rPr>
                <w:rFonts w:ascii="Times New Roman" w:eastAsia="Times New Roman" w:hAnsi="Times New Roman" w:cs="Times New Roman"/>
                <w:b w:val="0"/>
                <w:bCs w:val="0"/>
                <w:color w:val="000000" w:themeColor="text1"/>
                <w:sz w:val="24"/>
                <w:szCs w:val="24"/>
              </w:rPr>
              <w:t>Did not use</w:t>
            </w:r>
          </w:p>
        </w:tc>
        <w:tc>
          <w:tcPr>
            <w:tcW w:w="2610" w:type="dxa"/>
            <w:noWrap/>
            <w:hideMark/>
          </w:tcPr>
          <w:p w14:paraId="2F28FB3A"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2C38D4">
              <w:rPr>
                <w:rFonts w:ascii="Times New Roman" w:hAnsi="Times New Roman" w:cs="Times New Roman"/>
                <w:sz w:val="24"/>
                <w:szCs w:val="24"/>
              </w:rPr>
              <w:t>1.000</w:t>
            </w:r>
          </w:p>
        </w:tc>
        <w:tc>
          <w:tcPr>
            <w:tcW w:w="2610" w:type="dxa"/>
            <w:noWrap/>
            <w:hideMark/>
          </w:tcPr>
          <w:p w14:paraId="523AAA79"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2C38D4">
              <w:rPr>
                <w:rFonts w:ascii="Times New Roman" w:hAnsi="Times New Roman" w:cs="Times New Roman"/>
                <w:sz w:val="24"/>
                <w:szCs w:val="24"/>
              </w:rPr>
              <w:t>1.000</w:t>
            </w:r>
          </w:p>
        </w:tc>
      </w:tr>
      <w:tr w:rsidR="00C02084" w:rsidRPr="002C38D4" w14:paraId="615556FC"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465F5457" w14:textId="77777777" w:rsidR="00C02084" w:rsidRPr="002C38D4" w:rsidRDefault="00C02084" w:rsidP="00BA72B0">
            <w:pPr>
              <w:jc w:val="right"/>
              <w:rPr>
                <w:rFonts w:ascii="Times New Roman" w:eastAsia="Times New Roman" w:hAnsi="Times New Roman" w:cs="Times New Roman"/>
                <w:b w:val="0"/>
                <w:bCs w:val="0"/>
                <w:color w:val="000000"/>
                <w:sz w:val="24"/>
                <w:szCs w:val="24"/>
                <w:shd w:val="clear" w:color="auto" w:fill="auto"/>
              </w:rPr>
            </w:pPr>
            <w:r w:rsidRPr="002C38D4">
              <w:rPr>
                <w:rFonts w:ascii="Times New Roman" w:eastAsia="Times New Roman" w:hAnsi="Times New Roman" w:cs="Times New Roman"/>
                <w:b w:val="0"/>
                <w:bCs w:val="0"/>
                <w:color w:val="000000"/>
                <w:sz w:val="24"/>
                <w:szCs w:val="24"/>
                <w:shd w:val="clear" w:color="auto" w:fill="auto"/>
              </w:rPr>
              <w:t>Used</w:t>
            </w:r>
          </w:p>
        </w:tc>
        <w:tc>
          <w:tcPr>
            <w:tcW w:w="2610" w:type="dxa"/>
            <w:noWrap/>
            <w:hideMark/>
          </w:tcPr>
          <w:p w14:paraId="52335B61" w14:textId="39C74F17" w:rsidR="00C02084" w:rsidRPr="002C38D4" w:rsidRDefault="00C32C3C"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C32C3C">
              <w:rPr>
                <w:rFonts w:ascii="Times New Roman" w:hAnsi="Times New Roman" w:cs="Times New Roman"/>
                <w:sz w:val="24"/>
                <w:szCs w:val="24"/>
              </w:rPr>
              <w:t>1.02</w:t>
            </w:r>
            <w:r w:rsidR="00601D72">
              <w:rPr>
                <w:rFonts w:ascii="Times New Roman" w:hAnsi="Times New Roman" w:cs="Times New Roman"/>
                <w:sz w:val="24"/>
                <w:szCs w:val="24"/>
              </w:rPr>
              <w:t>6</w:t>
            </w:r>
            <w:r w:rsidRPr="00C32C3C">
              <w:rPr>
                <w:rFonts w:ascii="Times New Roman" w:hAnsi="Times New Roman" w:cs="Times New Roman"/>
                <w:sz w:val="24"/>
                <w:szCs w:val="24"/>
              </w:rPr>
              <w:t xml:space="preserve"> (0.922 – 1.14</w:t>
            </w:r>
            <w:r w:rsidR="00601D72">
              <w:rPr>
                <w:rFonts w:ascii="Times New Roman" w:hAnsi="Times New Roman" w:cs="Times New Roman"/>
                <w:sz w:val="24"/>
                <w:szCs w:val="24"/>
              </w:rPr>
              <w:t>1</w:t>
            </w:r>
            <w:r w:rsidRPr="00C32C3C">
              <w:rPr>
                <w:rFonts w:ascii="Times New Roman" w:hAnsi="Times New Roman" w:cs="Times New Roman"/>
                <w:sz w:val="24"/>
                <w:szCs w:val="24"/>
              </w:rPr>
              <w:t>)</w:t>
            </w:r>
          </w:p>
        </w:tc>
        <w:tc>
          <w:tcPr>
            <w:tcW w:w="2610" w:type="dxa"/>
            <w:noWrap/>
            <w:hideMark/>
          </w:tcPr>
          <w:p w14:paraId="174586E9" w14:textId="718956AA" w:rsidR="00C02084" w:rsidRPr="002C38D4" w:rsidRDefault="00C32C3C"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C32C3C">
              <w:rPr>
                <w:rFonts w:ascii="Times New Roman" w:hAnsi="Times New Roman" w:cs="Times New Roman"/>
                <w:sz w:val="24"/>
                <w:szCs w:val="24"/>
              </w:rPr>
              <w:t>0.820 (0.772 – 0.871)</w:t>
            </w:r>
          </w:p>
        </w:tc>
      </w:tr>
      <w:tr w:rsidR="00C02084" w:rsidRPr="002C38D4" w14:paraId="76551C0D"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724C7106" w14:textId="77777777" w:rsidR="00C02084" w:rsidRPr="002C38D4" w:rsidRDefault="00C02084" w:rsidP="00BA72B0">
            <w:pPr>
              <w:rPr>
                <w:rFonts w:ascii="Times New Roman" w:eastAsia="Times New Roman" w:hAnsi="Times New Roman" w:cs="Times New Roman"/>
                <w:b w:val="0"/>
                <w:bCs w:val="0"/>
                <w:color w:val="000000"/>
                <w:sz w:val="24"/>
                <w:szCs w:val="24"/>
                <w:shd w:val="clear" w:color="auto" w:fill="auto"/>
              </w:rPr>
            </w:pPr>
            <w:r w:rsidRPr="002C38D4">
              <w:rPr>
                <w:rFonts w:ascii="Times New Roman" w:eastAsia="Times New Roman" w:hAnsi="Times New Roman" w:cs="Times New Roman"/>
                <w:color w:val="000000"/>
                <w:sz w:val="24"/>
                <w:szCs w:val="24"/>
                <w:shd w:val="clear" w:color="auto" w:fill="auto"/>
              </w:rPr>
              <w:t>Stunting</w:t>
            </w:r>
          </w:p>
        </w:tc>
        <w:tc>
          <w:tcPr>
            <w:tcW w:w="2610" w:type="dxa"/>
            <w:noWrap/>
            <w:hideMark/>
          </w:tcPr>
          <w:p w14:paraId="7998DE06"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p>
        </w:tc>
        <w:tc>
          <w:tcPr>
            <w:tcW w:w="2610" w:type="dxa"/>
            <w:noWrap/>
            <w:hideMark/>
          </w:tcPr>
          <w:p w14:paraId="788A8D21"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p>
        </w:tc>
      </w:tr>
      <w:tr w:rsidR="00C02084" w:rsidRPr="002C38D4" w14:paraId="4D861242"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3A2222AC" w14:textId="77777777" w:rsidR="00C02084" w:rsidRPr="002C38D4" w:rsidRDefault="00C02084" w:rsidP="00BA72B0">
            <w:pPr>
              <w:jc w:val="right"/>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b w:val="0"/>
                <w:bCs w:val="0"/>
                <w:color w:val="000000"/>
                <w:sz w:val="24"/>
                <w:szCs w:val="24"/>
                <w:shd w:val="clear" w:color="auto" w:fill="auto"/>
              </w:rPr>
              <w:t>Not stunted</w:t>
            </w:r>
          </w:p>
        </w:tc>
        <w:tc>
          <w:tcPr>
            <w:tcW w:w="2610" w:type="dxa"/>
            <w:noWrap/>
            <w:hideMark/>
          </w:tcPr>
          <w:p w14:paraId="4A98F561"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2C38D4">
              <w:rPr>
                <w:rFonts w:ascii="Times New Roman" w:hAnsi="Times New Roman" w:cs="Times New Roman"/>
                <w:sz w:val="24"/>
                <w:szCs w:val="24"/>
              </w:rPr>
              <w:t>1.000</w:t>
            </w:r>
          </w:p>
        </w:tc>
        <w:tc>
          <w:tcPr>
            <w:tcW w:w="2610" w:type="dxa"/>
            <w:noWrap/>
            <w:hideMark/>
          </w:tcPr>
          <w:p w14:paraId="690A5C5C"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shd w:val="clear" w:color="auto" w:fill="auto"/>
              </w:rPr>
            </w:pPr>
            <w:r w:rsidRPr="002C38D4">
              <w:rPr>
                <w:rFonts w:ascii="Times New Roman" w:hAnsi="Times New Roman" w:cs="Times New Roman"/>
                <w:sz w:val="24"/>
                <w:szCs w:val="24"/>
              </w:rPr>
              <w:t>1.000</w:t>
            </w:r>
          </w:p>
        </w:tc>
      </w:tr>
      <w:tr w:rsidR="00C02084" w:rsidRPr="002C38D4" w14:paraId="35EC6028"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2B7749D7" w14:textId="77777777" w:rsidR="00C02084" w:rsidRPr="002C38D4" w:rsidRDefault="00C02084" w:rsidP="00BA72B0">
            <w:pPr>
              <w:jc w:val="right"/>
              <w:rPr>
                <w:rFonts w:ascii="Times New Roman" w:eastAsia="Times New Roman" w:hAnsi="Times New Roman" w:cs="Times New Roman"/>
                <w:b w:val="0"/>
                <w:bCs w:val="0"/>
                <w:color w:val="000000"/>
                <w:sz w:val="24"/>
                <w:szCs w:val="24"/>
                <w:shd w:val="clear" w:color="auto" w:fill="auto"/>
              </w:rPr>
            </w:pPr>
            <w:r w:rsidRPr="002C38D4">
              <w:rPr>
                <w:rFonts w:ascii="Times New Roman" w:eastAsia="Times New Roman" w:hAnsi="Times New Roman" w:cs="Times New Roman"/>
                <w:b w:val="0"/>
                <w:bCs w:val="0"/>
                <w:color w:val="000000"/>
                <w:sz w:val="24"/>
                <w:szCs w:val="24"/>
                <w:shd w:val="clear" w:color="auto" w:fill="auto"/>
              </w:rPr>
              <w:t>Stunted</w:t>
            </w:r>
          </w:p>
        </w:tc>
        <w:tc>
          <w:tcPr>
            <w:tcW w:w="2610" w:type="dxa"/>
            <w:noWrap/>
            <w:hideMark/>
          </w:tcPr>
          <w:p w14:paraId="1A588B1C" w14:textId="129DE992" w:rsidR="00C02084" w:rsidRPr="002C38D4" w:rsidRDefault="008F2F5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8F2F54">
              <w:rPr>
                <w:rFonts w:ascii="Times New Roman" w:hAnsi="Times New Roman" w:cs="Times New Roman"/>
                <w:sz w:val="24"/>
                <w:szCs w:val="24"/>
              </w:rPr>
              <w:t>1.61</w:t>
            </w:r>
            <w:r w:rsidR="00601D72">
              <w:rPr>
                <w:rFonts w:ascii="Times New Roman" w:hAnsi="Times New Roman" w:cs="Times New Roman"/>
                <w:sz w:val="24"/>
                <w:szCs w:val="24"/>
              </w:rPr>
              <w:t>3</w:t>
            </w:r>
            <w:r w:rsidRPr="008F2F54">
              <w:rPr>
                <w:rFonts w:ascii="Times New Roman" w:hAnsi="Times New Roman" w:cs="Times New Roman"/>
                <w:sz w:val="24"/>
                <w:szCs w:val="24"/>
              </w:rPr>
              <w:t xml:space="preserve"> (1.39</w:t>
            </w:r>
            <w:r w:rsidR="00601D72">
              <w:rPr>
                <w:rFonts w:ascii="Times New Roman" w:hAnsi="Times New Roman" w:cs="Times New Roman"/>
                <w:sz w:val="24"/>
                <w:szCs w:val="24"/>
              </w:rPr>
              <w:t>2</w:t>
            </w:r>
            <w:r w:rsidRPr="008F2F54">
              <w:rPr>
                <w:rFonts w:ascii="Times New Roman" w:hAnsi="Times New Roman" w:cs="Times New Roman"/>
                <w:sz w:val="24"/>
                <w:szCs w:val="24"/>
              </w:rPr>
              <w:t xml:space="preserve"> – 1.870)</w:t>
            </w:r>
          </w:p>
        </w:tc>
        <w:tc>
          <w:tcPr>
            <w:tcW w:w="2610" w:type="dxa"/>
            <w:noWrap/>
            <w:hideMark/>
          </w:tcPr>
          <w:p w14:paraId="51DD6805" w14:textId="0D4F3F29" w:rsidR="00C02084" w:rsidRPr="002C38D4" w:rsidRDefault="008F2F5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8F2F54">
              <w:rPr>
                <w:rFonts w:ascii="Times New Roman" w:hAnsi="Times New Roman" w:cs="Times New Roman"/>
                <w:sz w:val="24"/>
                <w:szCs w:val="24"/>
              </w:rPr>
              <w:t>1.447 (1.354 – 1.546)</w:t>
            </w:r>
          </w:p>
        </w:tc>
      </w:tr>
      <w:tr w:rsidR="00C02084" w:rsidRPr="002C38D4" w14:paraId="2E3FFB20"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411C8368" w14:textId="0C0629AB" w:rsidR="00C02084" w:rsidRPr="002C38D4" w:rsidRDefault="00C02084" w:rsidP="00BA72B0">
            <w:pPr>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color w:val="000000"/>
                <w:sz w:val="24"/>
                <w:szCs w:val="24"/>
                <w:shd w:val="clear" w:color="auto" w:fill="auto"/>
              </w:rPr>
              <w:t xml:space="preserve">Wealth </w:t>
            </w:r>
            <w:r w:rsidR="00A70767" w:rsidRPr="002C38D4">
              <w:rPr>
                <w:rFonts w:ascii="Times New Roman" w:eastAsia="Times New Roman" w:hAnsi="Times New Roman" w:cs="Times New Roman"/>
                <w:color w:val="000000"/>
                <w:sz w:val="24"/>
                <w:szCs w:val="24"/>
                <w:shd w:val="clear" w:color="auto" w:fill="auto"/>
              </w:rPr>
              <w:t>index</w:t>
            </w:r>
          </w:p>
        </w:tc>
        <w:tc>
          <w:tcPr>
            <w:tcW w:w="2610" w:type="dxa"/>
            <w:noWrap/>
            <w:hideMark/>
          </w:tcPr>
          <w:p w14:paraId="7DEA0E8F"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p>
        </w:tc>
        <w:tc>
          <w:tcPr>
            <w:tcW w:w="2610" w:type="dxa"/>
            <w:noWrap/>
            <w:hideMark/>
          </w:tcPr>
          <w:p w14:paraId="173D85BA"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p>
        </w:tc>
      </w:tr>
      <w:tr w:rsidR="00C02084" w:rsidRPr="002C38D4" w14:paraId="38416E25" w14:textId="77777777" w:rsidTr="00EA6B24">
        <w:trPr>
          <w:trHeight w:val="359"/>
        </w:trPr>
        <w:tc>
          <w:tcPr>
            <w:cnfStyle w:val="001000000000" w:firstRow="0" w:lastRow="0" w:firstColumn="1" w:lastColumn="0" w:oddVBand="0" w:evenVBand="0" w:oddHBand="0" w:evenHBand="0" w:firstRowFirstColumn="0" w:firstRowLastColumn="0" w:lastRowFirstColumn="0" w:lastRowLastColumn="0"/>
            <w:tcW w:w="4045" w:type="dxa"/>
            <w:hideMark/>
          </w:tcPr>
          <w:p w14:paraId="6791CA32" w14:textId="77777777" w:rsidR="00C02084" w:rsidRPr="002C38D4" w:rsidRDefault="00C02084" w:rsidP="00BA72B0">
            <w:pPr>
              <w:jc w:val="right"/>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b w:val="0"/>
                <w:bCs w:val="0"/>
                <w:color w:val="000000"/>
                <w:sz w:val="24"/>
                <w:szCs w:val="24"/>
                <w:shd w:val="clear" w:color="auto" w:fill="auto"/>
              </w:rPr>
              <w:t>Poorest</w:t>
            </w:r>
          </w:p>
        </w:tc>
        <w:tc>
          <w:tcPr>
            <w:tcW w:w="2610" w:type="dxa"/>
            <w:noWrap/>
            <w:hideMark/>
          </w:tcPr>
          <w:p w14:paraId="5F06DC9E"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2C38D4">
              <w:rPr>
                <w:rFonts w:ascii="Times New Roman" w:hAnsi="Times New Roman" w:cs="Times New Roman"/>
                <w:sz w:val="24"/>
                <w:szCs w:val="24"/>
              </w:rPr>
              <w:t>1.000</w:t>
            </w:r>
          </w:p>
        </w:tc>
        <w:tc>
          <w:tcPr>
            <w:tcW w:w="2610" w:type="dxa"/>
            <w:noWrap/>
            <w:hideMark/>
          </w:tcPr>
          <w:p w14:paraId="254A8E4A" w14:textId="77777777" w:rsidR="00C02084" w:rsidRPr="002C38D4" w:rsidRDefault="00C0208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shd w:val="clear" w:color="auto" w:fill="auto"/>
              </w:rPr>
            </w:pPr>
            <w:r w:rsidRPr="002C38D4">
              <w:rPr>
                <w:rFonts w:ascii="Times New Roman" w:hAnsi="Times New Roman" w:cs="Times New Roman"/>
                <w:sz w:val="24"/>
                <w:szCs w:val="24"/>
              </w:rPr>
              <w:t>1.000</w:t>
            </w:r>
          </w:p>
        </w:tc>
      </w:tr>
      <w:tr w:rsidR="00C02084" w:rsidRPr="002C38D4" w14:paraId="7893C9B3"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412B634C" w14:textId="77777777" w:rsidR="00C02084" w:rsidRPr="002C38D4" w:rsidRDefault="00C02084" w:rsidP="00BA72B0">
            <w:pPr>
              <w:jc w:val="right"/>
              <w:rPr>
                <w:rFonts w:ascii="Times New Roman" w:eastAsia="Times New Roman" w:hAnsi="Times New Roman" w:cs="Times New Roman"/>
                <w:b w:val="0"/>
                <w:bCs w:val="0"/>
                <w:color w:val="000000"/>
                <w:sz w:val="24"/>
                <w:szCs w:val="24"/>
                <w:shd w:val="clear" w:color="auto" w:fill="auto"/>
              </w:rPr>
            </w:pPr>
            <w:r w:rsidRPr="002C38D4">
              <w:rPr>
                <w:rFonts w:ascii="Times New Roman" w:eastAsia="Times New Roman" w:hAnsi="Times New Roman" w:cs="Times New Roman"/>
                <w:b w:val="0"/>
                <w:bCs w:val="0"/>
                <w:color w:val="000000"/>
                <w:sz w:val="24"/>
                <w:szCs w:val="24"/>
                <w:shd w:val="clear" w:color="auto" w:fill="auto"/>
              </w:rPr>
              <w:t>Poor</w:t>
            </w:r>
          </w:p>
        </w:tc>
        <w:tc>
          <w:tcPr>
            <w:tcW w:w="2610" w:type="dxa"/>
            <w:noWrap/>
            <w:hideMark/>
          </w:tcPr>
          <w:p w14:paraId="388D3CFE" w14:textId="2FA169BB" w:rsidR="00C02084" w:rsidRPr="002C38D4" w:rsidRDefault="008F2F5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8F2F54">
              <w:rPr>
                <w:rFonts w:ascii="Times New Roman" w:hAnsi="Times New Roman" w:cs="Times New Roman"/>
                <w:sz w:val="24"/>
                <w:szCs w:val="24"/>
              </w:rPr>
              <w:t>0.52</w:t>
            </w:r>
            <w:r w:rsidR="00601D72">
              <w:rPr>
                <w:rFonts w:ascii="Times New Roman" w:hAnsi="Times New Roman" w:cs="Times New Roman"/>
                <w:sz w:val="24"/>
                <w:szCs w:val="24"/>
              </w:rPr>
              <w:t>5</w:t>
            </w:r>
            <w:r w:rsidRPr="008F2F54">
              <w:rPr>
                <w:rFonts w:ascii="Times New Roman" w:hAnsi="Times New Roman" w:cs="Times New Roman"/>
                <w:sz w:val="24"/>
                <w:szCs w:val="24"/>
              </w:rPr>
              <w:t xml:space="preserve"> (0.41</w:t>
            </w:r>
            <w:r w:rsidR="00601D72">
              <w:rPr>
                <w:rFonts w:ascii="Times New Roman" w:hAnsi="Times New Roman" w:cs="Times New Roman"/>
                <w:sz w:val="24"/>
                <w:szCs w:val="24"/>
              </w:rPr>
              <w:t>5</w:t>
            </w:r>
            <w:r w:rsidRPr="008F2F54">
              <w:rPr>
                <w:rFonts w:ascii="Times New Roman" w:hAnsi="Times New Roman" w:cs="Times New Roman"/>
                <w:sz w:val="24"/>
                <w:szCs w:val="24"/>
              </w:rPr>
              <w:t xml:space="preserve"> – 0.66</w:t>
            </w:r>
            <w:r w:rsidR="00601D72">
              <w:rPr>
                <w:rFonts w:ascii="Times New Roman" w:hAnsi="Times New Roman" w:cs="Times New Roman"/>
                <w:sz w:val="24"/>
                <w:szCs w:val="24"/>
              </w:rPr>
              <w:t>3</w:t>
            </w:r>
            <w:r w:rsidRPr="008F2F54">
              <w:rPr>
                <w:rFonts w:ascii="Times New Roman" w:hAnsi="Times New Roman" w:cs="Times New Roman"/>
                <w:sz w:val="24"/>
                <w:szCs w:val="24"/>
              </w:rPr>
              <w:t>)</w:t>
            </w:r>
          </w:p>
        </w:tc>
        <w:tc>
          <w:tcPr>
            <w:tcW w:w="2610" w:type="dxa"/>
            <w:noWrap/>
            <w:hideMark/>
          </w:tcPr>
          <w:p w14:paraId="1D69A2B5" w14:textId="2DF43F74" w:rsidR="00C02084" w:rsidRPr="002C38D4" w:rsidRDefault="008F2F5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8F2F54">
              <w:rPr>
                <w:rFonts w:ascii="Times New Roman" w:hAnsi="Times New Roman" w:cs="Times New Roman"/>
                <w:sz w:val="24"/>
                <w:szCs w:val="24"/>
              </w:rPr>
              <w:t>0.87</w:t>
            </w:r>
            <w:r w:rsidR="00601D72">
              <w:rPr>
                <w:rFonts w:ascii="Times New Roman" w:hAnsi="Times New Roman" w:cs="Times New Roman"/>
                <w:sz w:val="24"/>
                <w:szCs w:val="24"/>
              </w:rPr>
              <w:t>4</w:t>
            </w:r>
            <w:r w:rsidRPr="008F2F54">
              <w:rPr>
                <w:rFonts w:ascii="Times New Roman" w:hAnsi="Times New Roman" w:cs="Times New Roman"/>
                <w:sz w:val="24"/>
                <w:szCs w:val="24"/>
              </w:rPr>
              <w:t xml:space="preserve"> (0.81</w:t>
            </w:r>
            <w:r w:rsidR="00601D72">
              <w:rPr>
                <w:rFonts w:ascii="Times New Roman" w:hAnsi="Times New Roman" w:cs="Times New Roman"/>
                <w:sz w:val="24"/>
                <w:szCs w:val="24"/>
              </w:rPr>
              <w:t>3</w:t>
            </w:r>
            <w:r w:rsidRPr="008F2F54">
              <w:rPr>
                <w:rFonts w:ascii="Times New Roman" w:hAnsi="Times New Roman" w:cs="Times New Roman"/>
                <w:sz w:val="24"/>
                <w:szCs w:val="24"/>
              </w:rPr>
              <w:t xml:space="preserve"> – 0.940)</w:t>
            </w:r>
          </w:p>
        </w:tc>
      </w:tr>
      <w:tr w:rsidR="00C02084" w:rsidRPr="002C38D4" w14:paraId="1F372916"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58ADD0F6" w14:textId="77777777" w:rsidR="00C02084" w:rsidRPr="002C38D4" w:rsidRDefault="00C02084" w:rsidP="00BA72B0">
            <w:pPr>
              <w:jc w:val="right"/>
              <w:rPr>
                <w:rFonts w:ascii="Times New Roman" w:eastAsia="Times New Roman" w:hAnsi="Times New Roman" w:cs="Times New Roman"/>
                <w:b w:val="0"/>
                <w:bCs w:val="0"/>
                <w:color w:val="000000"/>
                <w:sz w:val="24"/>
                <w:szCs w:val="24"/>
                <w:shd w:val="clear" w:color="auto" w:fill="auto"/>
              </w:rPr>
            </w:pPr>
            <w:r w:rsidRPr="002C38D4">
              <w:rPr>
                <w:rFonts w:ascii="Times New Roman" w:eastAsia="Times New Roman" w:hAnsi="Times New Roman" w:cs="Times New Roman"/>
                <w:b w:val="0"/>
                <w:bCs w:val="0"/>
                <w:color w:val="000000"/>
                <w:sz w:val="24"/>
                <w:szCs w:val="24"/>
                <w:shd w:val="clear" w:color="auto" w:fill="auto"/>
              </w:rPr>
              <w:t>Middle</w:t>
            </w:r>
          </w:p>
        </w:tc>
        <w:tc>
          <w:tcPr>
            <w:tcW w:w="2610" w:type="dxa"/>
            <w:noWrap/>
            <w:hideMark/>
          </w:tcPr>
          <w:p w14:paraId="1F364DA7" w14:textId="462E46B4" w:rsidR="00C02084" w:rsidRPr="002C38D4" w:rsidRDefault="008F2F5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8F2F54">
              <w:rPr>
                <w:rFonts w:ascii="Times New Roman" w:hAnsi="Times New Roman" w:cs="Times New Roman"/>
                <w:sz w:val="24"/>
                <w:szCs w:val="24"/>
              </w:rPr>
              <w:t>0.39</w:t>
            </w:r>
            <w:r w:rsidR="00601D72">
              <w:rPr>
                <w:rFonts w:ascii="Times New Roman" w:hAnsi="Times New Roman" w:cs="Times New Roman"/>
                <w:sz w:val="24"/>
                <w:szCs w:val="24"/>
              </w:rPr>
              <w:t>4</w:t>
            </w:r>
            <w:r w:rsidRPr="008F2F54">
              <w:rPr>
                <w:rFonts w:ascii="Times New Roman" w:hAnsi="Times New Roman" w:cs="Times New Roman"/>
                <w:sz w:val="24"/>
                <w:szCs w:val="24"/>
              </w:rPr>
              <w:t xml:space="preserve"> (0.316 – 0.49</w:t>
            </w:r>
            <w:r w:rsidR="00601D72">
              <w:rPr>
                <w:rFonts w:ascii="Times New Roman" w:hAnsi="Times New Roman" w:cs="Times New Roman"/>
                <w:sz w:val="24"/>
                <w:szCs w:val="24"/>
              </w:rPr>
              <w:t>3</w:t>
            </w:r>
            <w:r w:rsidRPr="008F2F54">
              <w:rPr>
                <w:rFonts w:ascii="Times New Roman" w:hAnsi="Times New Roman" w:cs="Times New Roman"/>
                <w:sz w:val="24"/>
                <w:szCs w:val="24"/>
              </w:rPr>
              <w:t>)</w:t>
            </w:r>
          </w:p>
        </w:tc>
        <w:tc>
          <w:tcPr>
            <w:tcW w:w="2610" w:type="dxa"/>
            <w:noWrap/>
            <w:hideMark/>
          </w:tcPr>
          <w:p w14:paraId="014DC2CF" w14:textId="6864B728" w:rsidR="00C02084" w:rsidRPr="002C38D4" w:rsidRDefault="008F2F5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8F2F54">
              <w:rPr>
                <w:rFonts w:ascii="Times New Roman" w:hAnsi="Times New Roman" w:cs="Times New Roman"/>
                <w:sz w:val="24"/>
                <w:szCs w:val="24"/>
              </w:rPr>
              <w:t>0.6</w:t>
            </w:r>
            <w:r w:rsidR="00601D72">
              <w:rPr>
                <w:rFonts w:ascii="Times New Roman" w:hAnsi="Times New Roman" w:cs="Times New Roman"/>
                <w:sz w:val="24"/>
                <w:szCs w:val="24"/>
              </w:rPr>
              <w:t>59</w:t>
            </w:r>
            <w:r w:rsidRPr="008F2F54">
              <w:rPr>
                <w:rFonts w:ascii="Times New Roman" w:hAnsi="Times New Roman" w:cs="Times New Roman"/>
                <w:sz w:val="24"/>
                <w:szCs w:val="24"/>
              </w:rPr>
              <w:t xml:space="preserve"> (0.60</w:t>
            </w:r>
            <w:r w:rsidR="00601D72">
              <w:rPr>
                <w:rFonts w:ascii="Times New Roman" w:hAnsi="Times New Roman" w:cs="Times New Roman"/>
                <w:sz w:val="24"/>
                <w:szCs w:val="24"/>
              </w:rPr>
              <w:t>7</w:t>
            </w:r>
            <w:r w:rsidRPr="008F2F54">
              <w:rPr>
                <w:rFonts w:ascii="Times New Roman" w:hAnsi="Times New Roman" w:cs="Times New Roman"/>
                <w:sz w:val="24"/>
                <w:szCs w:val="24"/>
              </w:rPr>
              <w:t xml:space="preserve"> – 0.71</w:t>
            </w:r>
            <w:r w:rsidR="00601D72">
              <w:rPr>
                <w:rFonts w:ascii="Times New Roman" w:hAnsi="Times New Roman" w:cs="Times New Roman"/>
                <w:sz w:val="24"/>
                <w:szCs w:val="24"/>
              </w:rPr>
              <w:t>5</w:t>
            </w:r>
            <w:r w:rsidRPr="008F2F54">
              <w:rPr>
                <w:rFonts w:ascii="Times New Roman" w:hAnsi="Times New Roman" w:cs="Times New Roman"/>
                <w:sz w:val="24"/>
                <w:szCs w:val="24"/>
              </w:rPr>
              <w:t>)</w:t>
            </w:r>
          </w:p>
        </w:tc>
      </w:tr>
      <w:tr w:rsidR="00C02084" w:rsidRPr="002C38D4" w14:paraId="04B517ED"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222FF914" w14:textId="77777777" w:rsidR="00C02084" w:rsidRPr="002C38D4" w:rsidRDefault="00C02084" w:rsidP="00BA72B0">
            <w:pPr>
              <w:jc w:val="right"/>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b w:val="0"/>
                <w:bCs w:val="0"/>
                <w:color w:val="000000"/>
                <w:sz w:val="24"/>
                <w:szCs w:val="24"/>
                <w:shd w:val="clear" w:color="auto" w:fill="auto"/>
              </w:rPr>
              <w:t>Rich</w:t>
            </w:r>
          </w:p>
        </w:tc>
        <w:tc>
          <w:tcPr>
            <w:tcW w:w="2610" w:type="dxa"/>
            <w:noWrap/>
            <w:hideMark/>
          </w:tcPr>
          <w:p w14:paraId="25732934" w14:textId="6E4CEAF5" w:rsidR="00C02084" w:rsidRPr="008F2F54" w:rsidRDefault="008F2F54" w:rsidP="008F2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F54">
              <w:rPr>
                <w:rFonts w:ascii="Times New Roman" w:hAnsi="Times New Roman" w:cs="Times New Roman"/>
                <w:sz w:val="24"/>
                <w:szCs w:val="24"/>
              </w:rPr>
              <w:t>0.29</w:t>
            </w:r>
            <w:r w:rsidR="00B46285">
              <w:rPr>
                <w:rFonts w:ascii="Times New Roman" w:hAnsi="Times New Roman" w:cs="Times New Roman"/>
                <w:sz w:val="24"/>
                <w:szCs w:val="24"/>
              </w:rPr>
              <w:t>0</w:t>
            </w:r>
            <w:r w:rsidRPr="008F2F54">
              <w:rPr>
                <w:rFonts w:ascii="Times New Roman" w:hAnsi="Times New Roman" w:cs="Times New Roman"/>
                <w:sz w:val="24"/>
                <w:szCs w:val="24"/>
              </w:rPr>
              <w:t xml:space="preserve"> (0.23</w:t>
            </w:r>
            <w:r w:rsidR="00B46285">
              <w:rPr>
                <w:rFonts w:ascii="Times New Roman" w:hAnsi="Times New Roman" w:cs="Times New Roman"/>
                <w:sz w:val="24"/>
                <w:szCs w:val="24"/>
              </w:rPr>
              <w:t>1</w:t>
            </w:r>
            <w:r w:rsidRPr="008F2F54">
              <w:rPr>
                <w:rFonts w:ascii="Times New Roman" w:hAnsi="Times New Roman" w:cs="Times New Roman"/>
                <w:sz w:val="24"/>
                <w:szCs w:val="24"/>
              </w:rPr>
              <w:t xml:space="preserve"> – 0.36</w:t>
            </w:r>
            <w:r w:rsidR="00B46285">
              <w:rPr>
                <w:rFonts w:ascii="Times New Roman" w:hAnsi="Times New Roman" w:cs="Times New Roman"/>
                <w:sz w:val="24"/>
                <w:szCs w:val="24"/>
              </w:rPr>
              <w:t>4</w:t>
            </w:r>
            <w:r w:rsidRPr="008F2F54">
              <w:rPr>
                <w:rFonts w:ascii="Times New Roman" w:hAnsi="Times New Roman" w:cs="Times New Roman"/>
                <w:sz w:val="24"/>
                <w:szCs w:val="24"/>
              </w:rPr>
              <w:t>)</w:t>
            </w:r>
          </w:p>
        </w:tc>
        <w:tc>
          <w:tcPr>
            <w:tcW w:w="2610" w:type="dxa"/>
            <w:noWrap/>
            <w:hideMark/>
          </w:tcPr>
          <w:p w14:paraId="4E00832C" w14:textId="0A010D9A" w:rsidR="00C02084" w:rsidRPr="002C38D4" w:rsidRDefault="008F2F5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8F2F54">
              <w:rPr>
                <w:rFonts w:ascii="Times New Roman" w:hAnsi="Times New Roman" w:cs="Times New Roman"/>
                <w:sz w:val="24"/>
                <w:szCs w:val="24"/>
              </w:rPr>
              <w:t>0.46</w:t>
            </w:r>
            <w:r w:rsidR="00B46285">
              <w:rPr>
                <w:rFonts w:ascii="Times New Roman" w:hAnsi="Times New Roman" w:cs="Times New Roman"/>
                <w:sz w:val="24"/>
                <w:szCs w:val="24"/>
              </w:rPr>
              <w:t>4</w:t>
            </w:r>
            <w:r w:rsidRPr="008F2F54">
              <w:rPr>
                <w:rFonts w:ascii="Times New Roman" w:hAnsi="Times New Roman" w:cs="Times New Roman"/>
                <w:sz w:val="24"/>
                <w:szCs w:val="24"/>
              </w:rPr>
              <w:t xml:space="preserve"> (0.41</w:t>
            </w:r>
            <w:r w:rsidR="00B46285">
              <w:rPr>
                <w:rFonts w:ascii="Times New Roman" w:hAnsi="Times New Roman" w:cs="Times New Roman"/>
                <w:sz w:val="24"/>
                <w:szCs w:val="24"/>
              </w:rPr>
              <w:t>5</w:t>
            </w:r>
            <w:r w:rsidRPr="008F2F54">
              <w:rPr>
                <w:rFonts w:ascii="Times New Roman" w:hAnsi="Times New Roman" w:cs="Times New Roman"/>
                <w:sz w:val="24"/>
                <w:szCs w:val="24"/>
              </w:rPr>
              <w:t xml:space="preserve"> – 0.5</w:t>
            </w:r>
            <w:r w:rsidR="00B46285">
              <w:rPr>
                <w:rFonts w:ascii="Times New Roman" w:hAnsi="Times New Roman" w:cs="Times New Roman"/>
                <w:sz w:val="24"/>
                <w:szCs w:val="24"/>
              </w:rPr>
              <w:t>19</w:t>
            </w:r>
            <w:r w:rsidRPr="008F2F54">
              <w:rPr>
                <w:rFonts w:ascii="Times New Roman" w:hAnsi="Times New Roman" w:cs="Times New Roman"/>
                <w:sz w:val="24"/>
                <w:szCs w:val="24"/>
              </w:rPr>
              <w:t>)</w:t>
            </w:r>
          </w:p>
        </w:tc>
      </w:tr>
      <w:tr w:rsidR="00C02084" w:rsidRPr="002C38D4" w14:paraId="13CD14EB"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hideMark/>
          </w:tcPr>
          <w:p w14:paraId="32638E4E" w14:textId="77777777" w:rsidR="00C02084" w:rsidRPr="002C38D4" w:rsidRDefault="00C02084" w:rsidP="00BA72B0">
            <w:pPr>
              <w:jc w:val="right"/>
              <w:rPr>
                <w:rFonts w:ascii="Times New Roman" w:eastAsia="Times New Roman" w:hAnsi="Times New Roman" w:cs="Times New Roman"/>
                <w:color w:val="000000"/>
                <w:sz w:val="24"/>
                <w:szCs w:val="24"/>
                <w:shd w:val="clear" w:color="auto" w:fill="auto"/>
              </w:rPr>
            </w:pPr>
            <w:r w:rsidRPr="002C38D4">
              <w:rPr>
                <w:rFonts w:ascii="Times New Roman" w:eastAsia="Times New Roman" w:hAnsi="Times New Roman" w:cs="Times New Roman"/>
                <w:b w:val="0"/>
                <w:bCs w:val="0"/>
                <w:color w:val="000000"/>
                <w:sz w:val="24"/>
                <w:szCs w:val="24"/>
                <w:shd w:val="clear" w:color="auto" w:fill="auto"/>
              </w:rPr>
              <w:t>Richest</w:t>
            </w:r>
          </w:p>
        </w:tc>
        <w:tc>
          <w:tcPr>
            <w:tcW w:w="2610" w:type="dxa"/>
            <w:noWrap/>
            <w:hideMark/>
          </w:tcPr>
          <w:p w14:paraId="30570A72" w14:textId="315950CA" w:rsidR="00C02084" w:rsidRPr="008F2F54" w:rsidRDefault="008F2F54" w:rsidP="008F2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F54">
              <w:rPr>
                <w:rFonts w:ascii="Times New Roman" w:hAnsi="Times New Roman" w:cs="Times New Roman"/>
                <w:sz w:val="24"/>
                <w:szCs w:val="24"/>
              </w:rPr>
              <w:t>0.13</w:t>
            </w:r>
            <w:r w:rsidR="00B46285">
              <w:rPr>
                <w:rFonts w:ascii="Times New Roman" w:hAnsi="Times New Roman" w:cs="Times New Roman"/>
                <w:sz w:val="24"/>
                <w:szCs w:val="24"/>
              </w:rPr>
              <w:t>5</w:t>
            </w:r>
            <w:r w:rsidRPr="008F2F54">
              <w:rPr>
                <w:rFonts w:ascii="Times New Roman" w:hAnsi="Times New Roman" w:cs="Times New Roman"/>
                <w:sz w:val="24"/>
                <w:szCs w:val="24"/>
              </w:rPr>
              <w:t xml:space="preserve"> (0.107 – 0.17</w:t>
            </w:r>
            <w:r w:rsidR="00B46285">
              <w:rPr>
                <w:rFonts w:ascii="Times New Roman" w:hAnsi="Times New Roman" w:cs="Times New Roman"/>
                <w:sz w:val="24"/>
                <w:szCs w:val="24"/>
              </w:rPr>
              <w:t>1</w:t>
            </w:r>
            <w:r w:rsidRPr="008F2F54">
              <w:rPr>
                <w:rFonts w:ascii="Times New Roman" w:hAnsi="Times New Roman" w:cs="Times New Roman"/>
                <w:sz w:val="24"/>
                <w:szCs w:val="24"/>
              </w:rPr>
              <w:t>)</w:t>
            </w:r>
          </w:p>
        </w:tc>
        <w:tc>
          <w:tcPr>
            <w:tcW w:w="2610" w:type="dxa"/>
            <w:noWrap/>
            <w:hideMark/>
          </w:tcPr>
          <w:p w14:paraId="16389587" w14:textId="1880DADA" w:rsidR="00C02084" w:rsidRPr="002C38D4" w:rsidRDefault="008F2F54" w:rsidP="00BA72B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8F2F54">
              <w:rPr>
                <w:rFonts w:ascii="Times New Roman" w:hAnsi="Times New Roman" w:cs="Times New Roman"/>
                <w:sz w:val="24"/>
                <w:szCs w:val="24"/>
              </w:rPr>
              <w:t>0.2</w:t>
            </w:r>
            <w:r w:rsidR="00B46285">
              <w:rPr>
                <w:rFonts w:ascii="Times New Roman" w:hAnsi="Times New Roman" w:cs="Times New Roman"/>
                <w:sz w:val="24"/>
                <w:szCs w:val="24"/>
              </w:rPr>
              <w:t>09</w:t>
            </w:r>
            <w:r w:rsidRPr="008F2F54">
              <w:rPr>
                <w:rFonts w:ascii="Times New Roman" w:hAnsi="Times New Roman" w:cs="Times New Roman"/>
                <w:sz w:val="24"/>
                <w:szCs w:val="24"/>
              </w:rPr>
              <w:t xml:space="preserve"> (0.17</w:t>
            </w:r>
            <w:r w:rsidR="00B46285">
              <w:rPr>
                <w:rFonts w:ascii="Times New Roman" w:hAnsi="Times New Roman" w:cs="Times New Roman"/>
                <w:sz w:val="24"/>
                <w:szCs w:val="24"/>
              </w:rPr>
              <w:t>1</w:t>
            </w:r>
            <w:r w:rsidRPr="008F2F54">
              <w:rPr>
                <w:rFonts w:ascii="Times New Roman" w:hAnsi="Times New Roman" w:cs="Times New Roman"/>
                <w:sz w:val="24"/>
                <w:szCs w:val="24"/>
              </w:rPr>
              <w:t xml:space="preserve"> – 0.25</w:t>
            </w:r>
            <w:r w:rsidR="00B46285">
              <w:rPr>
                <w:rFonts w:ascii="Times New Roman" w:hAnsi="Times New Roman" w:cs="Times New Roman"/>
                <w:sz w:val="24"/>
                <w:szCs w:val="24"/>
              </w:rPr>
              <w:t>4</w:t>
            </w:r>
            <w:r w:rsidRPr="008F2F54">
              <w:rPr>
                <w:rFonts w:ascii="Times New Roman" w:hAnsi="Times New Roman" w:cs="Times New Roman"/>
                <w:sz w:val="24"/>
                <w:szCs w:val="24"/>
              </w:rPr>
              <w:t>)</w:t>
            </w:r>
          </w:p>
        </w:tc>
      </w:tr>
      <w:tr w:rsidR="00B46285" w:rsidRPr="002C38D4" w14:paraId="0D380269"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384A19C" w14:textId="2A1995A2" w:rsidR="00B46285" w:rsidRPr="00B46285" w:rsidRDefault="00B46285" w:rsidP="00B46285">
            <w:pPr>
              <w:rPr>
                <w:rFonts w:ascii="Times New Roman" w:eastAsia="Times New Roman" w:hAnsi="Times New Roman" w:cs="Times New Roman"/>
                <w:color w:val="000000"/>
                <w:sz w:val="24"/>
                <w:szCs w:val="24"/>
              </w:rPr>
            </w:pPr>
            <w:r w:rsidRPr="00B46285">
              <w:rPr>
                <w:rFonts w:ascii="Times New Roman" w:eastAsia="Times New Roman" w:hAnsi="Times New Roman" w:cs="Times New Roman"/>
                <w:color w:val="000000"/>
                <w:sz w:val="24"/>
                <w:szCs w:val="24"/>
              </w:rPr>
              <w:t>Treatment-Seeking</w:t>
            </w:r>
          </w:p>
        </w:tc>
        <w:tc>
          <w:tcPr>
            <w:tcW w:w="2610" w:type="dxa"/>
            <w:noWrap/>
          </w:tcPr>
          <w:p w14:paraId="2238C620" w14:textId="77777777" w:rsidR="00B46285" w:rsidRPr="008F2F54" w:rsidRDefault="00B46285" w:rsidP="008F2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10" w:type="dxa"/>
            <w:noWrap/>
          </w:tcPr>
          <w:p w14:paraId="7715750A" w14:textId="77777777" w:rsidR="00B46285" w:rsidRPr="008F2F54" w:rsidRDefault="00B46285" w:rsidP="00BA7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46285" w:rsidRPr="00B46285" w14:paraId="11D5A116"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tcPr>
          <w:p w14:paraId="399B76F8" w14:textId="64B705A6" w:rsidR="00B46285" w:rsidRPr="00B46285" w:rsidRDefault="00B46285" w:rsidP="00BA72B0">
            <w:pPr>
              <w:jc w:val="right"/>
              <w:rPr>
                <w:rFonts w:ascii="Times New Roman" w:eastAsia="Times New Roman" w:hAnsi="Times New Roman" w:cs="Times New Roman"/>
                <w:b w:val="0"/>
                <w:bCs w:val="0"/>
                <w:color w:val="000000"/>
                <w:sz w:val="24"/>
                <w:szCs w:val="24"/>
              </w:rPr>
            </w:pPr>
            <w:r w:rsidRPr="00B46285">
              <w:rPr>
                <w:rFonts w:ascii="Times New Roman" w:eastAsia="Times New Roman" w:hAnsi="Times New Roman" w:cs="Times New Roman"/>
                <w:b w:val="0"/>
                <w:bCs w:val="0"/>
                <w:color w:val="000000"/>
                <w:sz w:val="24"/>
                <w:szCs w:val="24"/>
              </w:rPr>
              <w:t>Less than or equal to 60% sought treatment</w:t>
            </w:r>
          </w:p>
        </w:tc>
        <w:tc>
          <w:tcPr>
            <w:tcW w:w="2610" w:type="dxa"/>
            <w:noWrap/>
          </w:tcPr>
          <w:p w14:paraId="1C2FD3D9" w14:textId="0CC488A8" w:rsidR="00B46285" w:rsidRPr="00B46285" w:rsidRDefault="00B46285" w:rsidP="008F2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38D4">
              <w:rPr>
                <w:rFonts w:ascii="Times New Roman" w:hAnsi="Times New Roman" w:cs="Times New Roman"/>
                <w:sz w:val="24"/>
                <w:szCs w:val="24"/>
              </w:rPr>
              <w:t>1.000</w:t>
            </w:r>
          </w:p>
        </w:tc>
        <w:tc>
          <w:tcPr>
            <w:tcW w:w="2610" w:type="dxa"/>
            <w:noWrap/>
          </w:tcPr>
          <w:p w14:paraId="71DEF7CE" w14:textId="6ABB4462" w:rsidR="00B46285" w:rsidRPr="00B46285" w:rsidRDefault="00B46285" w:rsidP="00BA7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38D4">
              <w:rPr>
                <w:rFonts w:ascii="Times New Roman" w:hAnsi="Times New Roman" w:cs="Times New Roman"/>
                <w:sz w:val="24"/>
                <w:szCs w:val="24"/>
              </w:rPr>
              <w:t>1.000</w:t>
            </w:r>
          </w:p>
        </w:tc>
      </w:tr>
      <w:tr w:rsidR="00B46285" w:rsidRPr="00B46285" w14:paraId="64D52527" w14:textId="77777777" w:rsidTr="00EA6B24">
        <w:trPr>
          <w:trHeight w:val="288"/>
        </w:trPr>
        <w:tc>
          <w:tcPr>
            <w:cnfStyle w:val="001000000000" w:firstRow="0" w:lastRow="0" w:firstColumn="1" w:lastColumn="0" w:oddVBand="0" w:evenVBand="0" w:oddHBand="0" w:evenHBand="0" w:firstRowFirstColumn="0" w:firstRowLastColumn="0" w:lastRowFirstColumn="0" w:lastRowLastColumn="0"/>
            <w:tcW w:w="4045" w:type="dxa"/>
          </w:tcPr>
          <w:p w14:paraId="494C7BC0" w14:textId="032E6495" w:rsidR="00B46285" w:rsidRPr="00B46285" w:rsidRDefault="00B46285" w:rsidP="00BA72B0">
            <w:pPr>
              <w:jc w:val="right"/>
              <w:rPr>
                <w:rFonts w:ascii="Times New Roman" w:eastAsia="Times New Roman" w:hAnsi="Times New Roman" w:cs="Times New Roman"/>
                <w:b w:val="0"/>
                <w:bCs w:val="0"/>
                <w:color w:val="000000"/>
                <w:sz w:val="24"/>
                <w:szCs w:val="24"/>
              </w:rPr>
            </w:pPr>
            <w:r w:rsidRPr="00B46285">
              <w:rPr>
                <w:rFonts w:ascii="Times New Roman" w:eastAsia="Times New Roman" w:hAnsi="Times New Roman" w:cs="Times New Roman"/>
                <w:b w:val="0"/>
                <w:bCs w:val="0"/>
                <w:color w:val="000000"/>
                <w:sz w:val="24"/>
                <w:szCs w:val="24"/>
              </w:rPr>
              <w:t>More than 60% sought treatment</w:t>
            </w:r>
          </w:p>
        </w:tc>
        <w:tc>
          <w:tcPr>
            <w:tcW w:w="2610" w:type="dxa"/>
            <w:noWrap/>
          </w:tcPr>
          <w:p w14:paraId="163450D7" w14:textId="1B169000" w:rsidR="00B46285" w:rsidRPr="00B46285" w:rsidRDefault="00B46285" w:rsidP="008F2F5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0.714 (0.619 – 0.823)</w:t>
            </w:r>
          </w:p>
        </w:tc>
        <w:tc>
          <w:tcPr>
            <w:tcW w:w="2610" w:type="dxa"/>
            <w:noWrap/>
          </w:tcPr>
          <w:p w14:paraId="700E04A5" w14:textId="1BE240DF" w:rsidR="00B46285" w:rsidRPr="00B46285" w:rsidRDefault="00B46285" w:rsidP="00BA72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0.866 (0.795 – 0.944)</w:t>
            </w:r>
          </w:p>
        </w:tc>
      </w:tr>
    </w:tbl>
    <w:p w14:paraId="1627ED38" w14:textId="77777777" w:rsidR="00C84725" w:rsidRPr="00B46285" w:rsidRDefault="00C84725">
      <w:pPr>
        <w:rPr>
          <w:rFonts w:ascii="Times New Roman" w:hAnsi="Times New Roman" w:cs="Times New Roman"/>
          <w:b/>
          <w:bCs/>
        </w:rPr>
      </w:pPr>
    </w:p>
    <w:p w14:paraId="3713F8E6" w14:textId="783D3A16" w:rsidR="000742D6" w:rsidRDefault="00C84725">
      <w:pPr>
        <w:rPr>
          <w:rFonts w:ascii="Times New Roman" w:hAnsi="Times New Roman" w:cs="Times New Roman"/>
          <w:b/>
          <w:bCs/>
          <w:sz w:val="21"/>
          <w:szCs w:val="21"/>
        </w:rPr>
      </w:pPr>
      <w:r w:rsidRPr="007E60A5">
        <w:rPr>
          <w:rFonts w:ascii="Times New Roman" w:hAnsi="Times New Roman" w:cs="Times New Roman"/>
          <w:b/>
          <w:bCs/>
          <w:sz w:val="21"/>
          <w:szCs w:val="21"/>
        </w:rPr>
        <w:br w:type="page"/>
      </w:r>
      <w:r w:rsidR="000742D6">
        <w:rPr>
          <w:rFonts w:ascii="Times New Roman" w:hAnsi="Times New Roman" w:cs="Times New Roman"/>
          <w:b/>
          <w:bCs/>
          <w:sz w:val="21"/>
          <w:szCs w:val="21"/>
        </w:rPr>
        <w:lastRenderedPageBreak/>
        <w:t xml:space="preserve">Supplementary Table </w:t>
      </w:r>
      <w:r w:rsidR="00887458">
        <w:rPr>
          <w:rFonts w:ascii="Times New Roman" w:hAnsi="Times New Roman" w:cs="Times New Roman"/>
          <w:b/>
          <w:bCs/>
          <w:sz w:val="21"/>
          <w:szCs w:val="21"/>
        </w:rPr>
        <w:t>3</w:t>
      </w:r>
      <w:r w:rsidR="000742D6">
        <w:rPr>
          <w:rFonts w:ascii="Times New Roman" w:hAnsi="Times New Roman" w:cs="Times New Roman"/>
          <w:b/>
          <w:bCs/>
          <w:sz w:val="21"/>
          <w:szCs w:val="21"/>
        </w:rPr>
        <w:t xml:space="preserve">. </w:t>
      </w:r>
      <w:r w:rsidR="00491396" w:rsidRPr="00F300BD">
        <w:rPr>
          <w:rFonts w:ascii="Times New Roman" w:hAnsi="Times New Roman" w:cs="Times New Roman"/>
          <w:color w:val="000000" w:themeColor="text1"/>
          <w:sz w:val="22"/>
          <w:szCs w:val="22"/>
        </w:rPr>
        <w:t xml:space="preserve">Unadjusted Association of </w:t>
      </w:r>
      <w:r w:rsidR="00491396">
        <w:rPr>
          <w:rFonts w:ascii="Times New Roman" w:hAnsi="Times New Roman" w:cs="Times New Roman"/>
          <w:color w:val="000000" w:themeColor="text1"/>
          <w:sz w:val="22"/>
          <w:szCs w:val="22"/>
        </w:rPr>
        <w:t xml:space="preserve">Home Type with </w:t>
      </w:r>
      <w:r w:rsidR="00491396" w:rsidRPr="00F300BD">
        <w:rPr>
          <w:rFonts w:ascii="Times New Roman" w:hAnsi="Times New Roman" w:cs="Times New Roman"/>
          <w:color w:val="000000" w:themeColor="text1"/>
          <w:sz w:val="22"/>
          <w:szCs w:val="22"/>
        </w:rPr>
        <w:t>Covariates in Urban and Rural Populations</w:t>
      </w:r>
      <w:r w:rsidR="008F2F54">
        <w:rPr>
          <w:rFonts w:ascii="Times New Roman" w:hAnsi="Times New Roman" w:cs="Times New Roman"/>
          <w:color w:val="000000" w:themeColor="text1"/>
          <w:sz w:val="22"/>
          <w:szCs w:val="22"/>
        </w:rPr>
        <w:t>. Table only includes variables considered for mediation.</w:t>
      </w:r>
    </w:p>
    <w:p w14:paraId="009F57D6" w14:textId="77777777" w:rsidR="000742D6" w:rsidRDefault="000742D6">
      <w:pPr>
        <w:rPr>
          <w:rFonts w:ascii="Times New Roman" w:hAnsi="Times New Roman" w:cs="Times New Roman"/>
          <w:b/>
          <w:bCs/>
          <w:sz w:val="22"/>
          <w:szCs w:val="22"/>
        </w:rPr>
      </w:pPr>
    </w:p>
    <w:tbl>
      <w:tblPr>
        <w:tblStyle w:val="GridTable1Light"/>
        <w:tblW w:w="9350" w:type="dxa"/>
        <w:tblLook w:val="04A0" w:firstRow="1" w:lastRow="0" w:firstColumn="1" w:lastColumn="0" w:noHBand="0" w:noVBand="1"/>
      </w:tblPr>
      <w:tblGrid>
        <w:gridCol w:w="1357"/>
        <w:gridCol w:w="1443"/>
        <w:gridCol w:w="1123"/>
        <w:gridCol w:w="2642"/>
        <w:gridCol w:w="2785"/>
      </w:tblGrid>
      <w:tr w:rsidR="000742D6" w:rsidRPr="002C38D4" w14:paraId="09CCA3E2" w14:textId="234E228C" w:rsidTr="000742D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7" w:type="dxa"/>
            <w:shd w:val="clear" w:color="auto" w:fill="E8E8E8" w:themeFill="background2"/>
          </w:tcPr>
          <w:p w14:paraId="38CA240A" w14:textId="1A4598E2" w:rsidR="000742D6" w:rsidRPr="000742D6" w:rsidRDefault="000742D6" w:rsidP="0059171A">
            <w:pPr>
              <w:jc w:val="center"/>
              <w:rPr>
                <w:rFonts w:ascii="Times New Roman" w:eastAsia="Times New Roman" w:hAnsi="Times New Roman" w:cs="Times New Roman"/>
                <w:color w:val="000000" w:themeColor="text1"/>
                <w:sz w:val="24"/>
                <w:szCs w:val="24"/>
                <w:shd w:val="clear" w:color="auto" w:fill="E8E8E8" w:themeFill="background2"/>
              </w:rPr>
            </w:pPr>
            <w:r w:rsidRPr="000742D6">
              <w:rPr>
                <w:rFonts w:ascii="Times New Roman" w:eastAsia="Times New Roman" w:hAnsi="Times New Roman" w:cs="Times New Roman"/>
                <w:color w:val="000000" w:themeColor="text1"/>
                <w:sz w:val="24"/>
                <w:szCs w:val="24"/>
                <w:shd w:val="clear" w:color="auto" w:fill="E8E8E8" w:themeFill="background2"/>
              </w:rPr>
              <w:t>Term</w:t>
            </w:r>
          </w:p>
        </w:tc>
        <w:tc>
          <w:tcPr>
            <w:tcW w:w="1443" w:type="dxa"/>
            <w:shd w:val="clear" w:color="auto" w:fill="E8E8E8" w:themeFill="background2"/>
            <w:hideMark/>
          </w:tcPr>
          <w:p w14:paraId="24EC79CF" w14:textId="47B377C4" w:rsidR="000742D6" w:rsidRPr="000742D6" w:rsidRDefault="000742D6" w:rsidP="005917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0742D6">
              <w:rPr>
                <w:rFonts w:ascii="Times New Roman" w:eastAsia="Times New Roman" w:hAnsi="Times New Roman" w:cs="Times New Roman"/>
                <w:color w:val="000000" w:themeColor="text1"/>
                <w:sz w:val="24"/>
                <w:szCs w:val="24"/>
                <w:shd w:val="clear" w:color="auto" w:fill="E8E8E8" w:themeFill="background2"/>
              </w:rPr>
              <w:t>Covariate (Dependent Variable)</w:t>
            </w:r>
          </w:p>
        </w:tc>
        <w:tc>
          <w:tcPr>
            <w:tcW w:w="1123" w:type="dxa"/>
            <w:shd w:val="clear" w:color="auto" w:fill="E8E8E8" w:themeFill="background2"/>
            <w:noWrap/>
            <w:hideMark/>
          </w:tcPr>
          <w:p w14:paraId="1F09B399" w14:textId="1B4E5C0A" w:rsidR="000742D6" w:rsidRPr="000742D6" w:rsidRDefault="000742D6" w:rsidP="005917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0742D6">
              <w:rPr>
                <w:rFonts w:ascii="Times New Roman" w:eastAsia="Times New Roman" w:hAnsi="Times New Roman" w:cs="Times New Roman"/>
                <w:color w:val="000000" w:themeColor="text1"/>
                <w:sz w:val="24"/>
                <w:szCs w:val="24"/>
                <w:shd w:val="clear" w:color="auto" w:fill="E8E8E8" w:themeFill="background2"/>
              </w:rPr>
              <w:t>Estimate Type</w:t>
            </w:r>
            <w:r w:rsidR="004A688A">
              <w:rPr>
                <w:rFonts w:ascii="Times New Roman" w:eastAsia="Times New Roman" w:hAnsi="Times New Roman" w:cs="Times New Roman"/>
                <w:color w:val="000000" w:themeColor="text1"/>
                <w:sz w:val="24"/>
                <w:szCs w:val="24"/>
                <w:shd w:val="clear" w:color="auto" w:fill="E8E8E8" w:themeFill="background2"/>
              </w:rPr>
              <w:t>*</w:t>
            </w:r>
          </w:p>
        </w:tc>
        <w:tc>
          <w:tcPr>
            <w:tcW w:w="2642" w:type="dxa"/>
            <w:shd w:val="clear" w:color="auto" w:fill="E8E8E8" w:themeFill="background2"/>
            <w:noWrap/>
            <w:hideMark/>
          </w:tcPr>
          <w:p w14:paraId="58853845" w14:textId="6A111CF1" w:rsidR="000742D6" w:rsidRPr="000742D6" w:rsidRDefault="000742D6" w:rsidP="005917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0742D6">
              <w:rPr>
                <w:rFonts w:ascii="Times New Roman" w:eastAsia="Times New Roman" w:hAnsi="Times New Roman" w:cs="Times New Roman"/>
                <w:color w:val="000000" w:themeColor="text1"/>
                <w:sz w:val="24"/>
                <w:szCs w:val="24"/>
                <w:shd w:val="clear" w:color="auto" w:fill="E8E8E8" w:themeFill="background2"/>
              </w:rPr>
              <w:t>Urban</w:t>
            </w:r>
          </w:p>
        </w:tc>
        <w:tc>
          <w:tcPr>
            <w:tcW w:w="2785" w:type="dxa"/>
            <w:shd w:val="clear" w:color="auto" w:fill="E8E8E8" w:themeFill="background2"/>
          </w:tcPr>
          <w:p w14:paraId="079014ED" w14:textId="183E6909" w:rsidR="000742D6" w:rsidRPr="000742D6" w:rsidRDefault="000742D6" w:rsidP="005917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shd w:val="clear" w:color="auto" w:fill="E8E8E8" w:themeFill="background2"/>
              </w:rPr>
            </w:pPr>
            <w:r w:rsidRPr="000742D6">
              <w:rPr>
                <w:rFonts w:ascii="Times New Roman" w:eastAsia="Times New Roman" w:hAnsi="Times New Roman" w:cs="Times New Roman"/>
                <w:color w:val="000000" w:themeColor="text1"/>
                <w:sz w:val="24"/>
                <w:szCs w:val="24"/>
                <w:shd w:val="clear" w:color="auto" w:fill="E8E8E8" w:themeFill="background2"/>
              </w:rPr>
              <w:t>Rural</w:t>
            </w:r>
          </w:p>
        </w:tc>
      </w:tr>
      <w:tr w:rsidR="000742D6" w:rsidRPr="002C38D4" w14:paraId="49A635B6" w14:textId="2ED5A68A" w:rsidTr="000742D6">
        <w:trPr>
          <w:trHeight w:val="288"/>
        </w:trPr>
        <w:tc>
          <w:tcPr>
            <w:cnfStyle w:val="001000000000" w:firstRow="0" w:lastRow="0" w:firstColumn="1" w:lastColumn="0" w:oddVBand="0" w:evenVBand="0" w:oddHBand="0" w:evenHBand="0" w:firstRowFirstColumn="0" w:firstRowLastColumn="0" w:lastRowFirstColumn="0" w:lastRowLastColumn="0"/>
            <w:tcW w:w="1357" w:type="dxa"/>
          </w:tcPr>
          <w:p w14:paraId="52B40235" w14:textId="2AE17E39" w:rsidR="000742D6" w:rsidRPr="000742D6" w:rsidRDefault="000742D6" w:rsidP="0059171A">
            <w:pPr>
              <w:rPr>
                <w:rFonts w:ascii="Times New Roman" w:eastAsia="Times New Roman" w:hAnsi="Times New Roman" w:cs="Times New Roman"/>
                <w:color w:val="000000"/>
                <w:sz w:val="24"/>
                <w:szCs w:val="24"/>
              </w:rPr>
            </w:pPr>
            <w:r w:rsidRPr="000742D6">
              <w:rPr>
                <w:rFonts w:ascii="Times New Roman" w:eastAsia="Times New Roman" w:hAnsi="Times New Roman" w:cs="Times New Roman"/>
                <w:b w:val="0"/>
                <w:bCs w:val="0"/>
                <w:color w:val="000000"/>
                <w:sz w:val="24"/>
                <w:szCs w:val="24"/>
              </w:rPr>
              <w:t>Home type: agricultural</w:t>
            </w:r>
          </w:p>
        </w:tc>
        <w:tc>
          <w:tcPr>
            <w:tcW w:w="1443" w:type="dxa"/>
            <w:hideMark/>
          </w:tcPr>
          <w:p w14:paraId="7DC4256E" w14:textId="0ED66A2D"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0742D6">
              <w:rPr>
                <w:rFonts w:ascii="Times New Roman" w:eastAsia="Times New Roman" w:hAnsi="Times New Roman" w:cs="Times New Roman"/>
                <w:color w:val="000000"/>
                <w:sz w:val="24"/>
                <w:szCs w:val="24"/>
                <w:shd w:val="clear" w:color="auto" w:fill="auto"/>
              </w:rPr>
              <w:t>Enhanced vegetation index</w:t>
            </w:r>
          </w:p>
        </w:tc>
        <w:tc>
          <w:tcPr>
            <w:tcW w:w="1123" w:type="dxa"/>
            <w:noWrap/>
            <w:hideMark/>
          </w:tcPr>
          <w:p w14:paraId="68DCF0AF" w14:textId="44218294"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proofErr w:type="spellStart"/>
            <w:r w:rsidRPr="000742D6">
              <w:rPr>
                <w:rFonts w:ascii="Times New Roman" w:hAnsi="Times New Roman" w:cs="Times New Roman"/>
                <w:sz w:val="24"/>
                <w:szCs w:val="24"/>
              </w:rPr>
              <w:t>Coef</w:t>
            </w:r>
            <w:proofErr w:type="spellEnd"/>
          </w:p>
        </w:tc>
        <w:tc>
          <w:tcPr>
            <w:tcW w:w="2642" w:type="dxa"/>
            <w:noWrap/>
            <w:hideMark/>
          </w:tcPr>
          <w:p w14:paraId="7F0A4FD9" w14:textId="1853DD95"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0742D6">
              <w:rPr>
                <w:rFonts w:ascii="Times New Roman" w:hAnsi="Times New Roman" w:cs="Times New Roman"/>
                <w:sz w:val="24"/>
                <w:szCs w:val="24"/>
              </w:rPr>
              <w:t>0.96</w:t>
            </w:r>
            <w:r w:rsidR="00B46285">
              <w:rPr>
                <w:rFonts w:ascii="Times New Roman" w:hAnsi="Times New Roman" w:cs="Times New Roman"/>
                <w:sz w:val="24"/>
                <w:szCs w:val="24"/>
              </w:rPr>
              <w:t>2</w:t>
            </w:r>
            <w:r w:rsidRPr="000742D6">
              <w:rPr>
                <w:rFonts w:ascii="Times New Roman" w:hAnsi="Times New Roman" w:cs="Times New Roman"/>
                <w:sz w:val="24"/>
                <w:szCs w:val="24"/>
              </w:rPr>
              <w:t xml:space="preserve"> (0.85</w:t>
            </w:r>
            <w:r w:rsidR="00B46285">
              <w:rPr>
                <w:rFonts w:ascii="Times New Roman" w:hAnsi="Times New Roman" w:cs="Times New Roman"/>
                <w:sz w:val="24"/>
                <w:szCs w:val="24"/>
              </w:rPr>
              <w:t>5</w:t>
            </w:r>
            <w:r w:rsidRPr="000742D6">
              <w:rPr>
                <w:rFonts w:ascii="Times New Roman" w:hAnsi="Times New Roman" w:cs="Times New Roman"/>
                <w:sz w:val="24"/>
                <w:szCs w:val="24"/>
              </w:rPr>
              <w:t xml:space="preserve"> – 1.070)</w:t>
            </w:r>
          </w:p>
        </w:tc>
        <w:tc>
          <w:tcPr>
            <w:tcW w:w="2785" w:type="dxa"/>
          </w:tcPr>
          <w:p w14:paraId="5562C124" w14:textId="132D9722"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0.2</w:t>
            </w:r>
            <w:r w:rsidR="00B46285">
              <w:rPr>
                <w:rFonts w:ascii="Times New Roman" w:hAnsi="Times New Roman" w:cs="Times New Roman"/>
                <w:sz w:val="24"/>
                <w:szCs w:val="24"/>
              </w:rPr>
              <w:t>57</w:t>
            </w:r>
            <w:r w:rsidRPr="000742D6">
              <w:rPr>
                <w:rFonts w:ascii="Times New Roman" w:hAnsi="Times New Roman" w:cs="Times New Roman"/>
                <w:sz w:val="24"/>
                <w:szCs w:val="24"/>
              </w:rPr>
              <w:t xml:space="preserve"> (0.19</w:t>
            </w:r>
            <w:r w:rsidR="00B46285">
              <w:rPr>
                <w:rFonts w:ascii="Times New Roman" w:hAnsi="Times New Roman" w:cs="Times New Roman"/>
                <w:sz w:val="24"/>
                <w:szCs w:val="24"/>
              </w:rPr>
              <w:t>3</w:t>
            </w:r>
            <w:r w:rsidRPr="000742D6">
              <w:rPr>
                <w:rFonts w:ascii="Times New Roman" w:hAnsi="Times New Roman" w:cs="Times New Roman"/>
                <w:sz w:val="24"/>
                <w:szCs w:val="24"/>
              </w:rPr>
              <w:t xml:space="preserve"> – 0.32</w:t>
            </w:r>
            <w:r w:rsidR="00B46285">
              <w:rPr>
                <w:rFonts w:ascii="Times New Roman" w:hAnsi="Times New Roman" w:cs="Times New Roman"/>
                <w:sz w:val="24"/>
                <w:szCs w:val="24"/>
              </w:rPr>
              <w:t>1</w:t>
            </w:r>
            <w:r w:rsidRPr="000742D6">
              <w:rPr>
                <w:rFonts w:ascii="Times New Roman" w:hAnsi="Times New Roman" w:cs="Times New Roman"/>
                <w:sz w:val="24"/>
                <w:szCs w:val="24"/>
              </w:rPr>
              <w:t>)</w:t>
            </w:r>
          </w:p>
        </w:tc>
      </w:tr>
      <w:tr w:rsidR="000742D6" w:rsidRPr="002C38D4" w14:paraId="12D6484C" w14:textId="358DC936" w:rsidTr="000742D6">
        <w:trPr>
          <w:trHeight w:val="288"/>
        </w:trPr>
        <w:tc>
          <w:tcPr>
            <w:cnfStyle w:val="001000000000" w:firstRow="0" w:lastRow="0" w:firstColumn="1" w:lastColumn="0" w:oddVBand="0" w:evenVBand="0" w:oddHBand="0" w:evenHBand="0" w:firstRowFirstColumn="0" w:firstRowLastColumn="0" w:lastRowFirstColumn="0" w:lastRowLastColumn="0"/>
            <w:tcW w:w="1357" w:type="dxa"/>
          </w:tcPr>
          <w:p w14:paraId="5DF87D4E" w14:textId="7C9C2DEC" w:rsidR="000742D6" w:rsidRPr="000742D6" w:rsidRDefault="000742D6" w:rsidP="0059171A">
            <w:pPr>
              <w:rPr>
                <w:rFonts w:ascii="Times New Roman" w:eastAsia="Times New Roman" w:hAnsi="Times New Roman" w:cs="Times New Roman"/>
                <w:color w:val="000000"/>
                <w:sz w:val="24"/>
                <w:szCs w:val="24"/>
              </w:rPr>
            </w:pPr>
            <w:r w:rsidRPr="000742D6">
              <w:rPr>
                <w:rFonts w:ascii="Times New Roman" w:eastAsia="Times New Roman" w:hAnsi="Times New Roman" w:cs="Times New Roman"/>
                <w:b w:val="0"/>
                <w:bCs w:val="0"/>
                <w:color w:val="000000"/>
                <w:sz w:val="24"/>
                <w:szCs w:val="24"/>
              </w:rPr>
              <w:t>Home type: agricultural</w:t>
            </w:r>
          </w:p>
        </w:tc>
        <w:tc>
          <w:tcPr>
            <w:tcW w:w="1443" w:type="dxa"/>
          </w:tcPr>
          <w:p w14:paraId="5AED2669" w14:textId="24B387F4"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742D6">
              <w:rPr>
                <w:rFonts w:ascii="Times New Roman" w:eastAsia="Times New Roman" w:hAnsi="Times New Roman" w:cs="Times New Roman"/>
                <w:color w:val="000000"/>
                <w:sz w:val="24"/>
                <w:szCs w:val="24"/>
              </w:rPr>
              <w:t>Housing quality: modern</w:t>
            </w:r>
          </w:p>
        </w:tc>
        <w:tc>
          <w:tcPr>
            <w:tcW w:w="1123" w:type="dxa"/>
            <w:noWrap/>
          </w:tcPr>
          <w:p w14:paraId="56E75F7D" w14:textId="622B14BF"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OR</w:t>
            </w:r>
          </w:p>
        </w:tc>
        <w:tc>
          <w:tcPr>
            <w:tcW w:w="2642" w:type="dxa"/>
            <w:noWrap/>
          </w:tcPr>
          <w:p w14:paraId="054713FB" w14:textId="46904380"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0.261 (0.229 – 0.29</w:t>
            </w:r>
            <w:r w:rsidR="00B46285">
              <w:rPr>
                <w:rFonts w:ascii="Times New Roman" w:hAnsi="Times New Roman" w:cs="Times New Roman"/>
                <w:sz w:val="24"/>
                <w:szCs w:val="24"/>
              </w:rPr>
              <w:t>8</w:t>
            </w:r>
            <w:r w:rsidRPr="000742D6">
              <w:rPr>
                <w:rFonts w:ascii="Times New Roman" w:hAnsi="Times New Roman" w:cs="Times New Roman"/>
                <w:sz w:val="24"/>
                <w:szCs w:val="24"/>
              </w:rPr>
              <w:t>)</w:t>
            </w:r>
          </w:p>
        </w:tc>
        <w:tc>
          <w:tcPr>
            <w:tcW w:w="2785" w:type="dxa"/>
          </w:tcPr>
          <w:p w14:paraId="1B6CE23A" w14:textId="3E53C578"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0.3</w:t>
            </w:r>
            <w:r w:rsidR="00B46285">
              <w:rPr>
                <w:rFonts w:ascii="Times New Roman" w:hAnsi="Times New Roman" w:cs="Times New Roman"/>
                <w:sz w:val="24"/>
                <w:szCs w:val="24"/>
              </w:rPr>
              <w:t>30</w:t>
            </w:r>
            <w:r w:rsidRPr="000742D6">
              <w:rPr>
                <w:rFonts w:ascii="Times New Roman" w:hAnsi="Times New Roman" w:cs="Times New Roman"/>
                <w:sz w:val="24"/>
                <w:szCs w:val="24"/>
              </w:rPr>
              <w:t xml:space="preserve"> (0.302 – 0.3</w:t>
            </w:r>
            <w:r w:rsidR="00B46285">
              <w:rPr>
                <w:rFonts w:ascii="Times New Roman" w:hAnsi="Times New Roman" w:cs="Times New Roman"/>
                <w:sz w:val="24"/>
                <w:szCs w:val="24"/>
              </w:rPr>
              <w:t>60</w:t>
            </w:r>
            <w:r w:rsidRPr="000742D6">
              <w:rPr>
                <w:rFonts w:ascii="Times New Roman" w:hAnsi="Times New Roman" w:cs="Times New Roman"/>
                <w:sz w:val="24"/>
                <w:szCs w:val="24"/>
              </w:rPr>
              <w:t>)</w:t>
            </w:r>
          </w:p>
        </w:tc>
      </w:tr>
      <w:tr w:rsidR="000742D6" w:rsidRPr="002C38D4" w14:paraId="1C982895" w14:textId="22E57A96" w:rsidTr="000742D6">
        <w:trPr>
          <w:trHeight w:val="288"/>
        </w:trPr>
        <w:tc>
          <w:tcPr>
            <w:cnfStyle w:val="001000000000" w:firstRow="0" w:lastRow="0" w:firstColumn="1" w:lastColumn="0" w:oddVBand="0" w:evenVBand="0" w:oddHBand="0" w:evenHBand="0" w:firstRowFirstColumn="0" w:firstRowLastColumn="0" w:lastRowFirstColumn="0" w:lastRowLastColumn="0"/>
            <w:tcW w:w="1357" w:type="dxa"/>
          </w:tcPr>
          <w:p w14:paraId="503ABB2E" w14:textId="4C6F689B" w:rsidR="000742D6" w:rsidRPr="000742D6" w:rsidRDefault="000742D6" w:rsidP="0059171A">
            <w:pPr>
              <w:rPr>
                <w:rFonts w:ascii="Times New Roman" w:eastAsia="Times New Roman" w:hAnsi="Times New Roman" w:cs="Times New Roman"/>
                <w:color w:val="000000"/>
                <w:sz w:val="24"/>
                <w:szCs w:val="24"/>
              </w:rPr>
            </w:pPr>
            <w:r w:rsidRPr="000742D6">
              <w:rPr>
                <w:rFonts w:ascii="Times New Roman" w:eastAsia="Times New Roman" w:hAnsi="Times New Roman" w:cs="Times New Roman"/>
                <w:b w:val="0"/>
                <w:bCs w:val="0"/>
                <w:color w:val="000000"/>
                <w:sz w:val="24"/>
                <w:szCs w:val="24"/>
              </w:rPr>
              <w:t>Home type: agricultural</w:t>
            </w:r>
          </w:p>
        </w:tc>
        <w:tc>
          <w:tcPr>
            <w:tcW w:w="1443" w:type="dxa"/>
            <w:hideMark/>
          </w:tcPr>
          <w:p w14:paraId="6E622BCF" w14:textId="23A01B0E"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shd w:val="clear" w:color="auto" w:fill="auto"/>
              </w:rPr>
            </w:pPr>
            <w:r w:rsidRPr="000742D6">
              <w:rPr>
                <w:rFonts w:ascii="Times New Roman" w:eastAsia="Times New Roman" w:hAnsi="Times New Roman" w:cs="Times New Roman"/>
                <w:color w:val="000000"/>
                <w:sz w:val="24"/>
                <w:szCs w:val="24"/>
                <w:shd w:val="clear" w:color="auto" w:fill="auto"/>
              </w:rPr>
              <w:t>Household size</w:t>
            </w:r>
          </w:p>
        </w:tc>
        <w:tc>
          <w:tcPr>
            <w:tcW w:w="1123" w:type="dxa"/>
            <w:noWrap/>
            <w:hideMark/>
          </w:tcPr>
          <w:p w14:paraId="47379976" w14:textId="6D711253"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proofErr w:type="spellStart"/>
            <w:r w:rsidRPr="000742D6">
              <w:rPr>
                <w:rFonts w:ascii="Times New Roman" w:hAnsi="Times New Roman" w:cs="Times New Roman"/>
                <w:sz w:val="24"/>
                <w:szCs w:val="24"/>
              </w:rPr>
              <w:t>Coef</w:t>
            </w:r>
            <w:proofErr w:type="spellEnd"/>
          </w:p>
        </w:tc>
        <w:tc>
          <w:tcPr>
            <w:tcW w:w="2642" w:type="dxa"/>
            <w:noWrap/>
            <w:hideMark/>
          </w:tcPr>
          <w:p w14:paraId="3B07280C" w14:textId="78C67F34"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shd w:val="clear" w:color="auto" w:fill="auto"/>
              </w:rPr>
            </w:pPr>
            <w:r w:rsidRPr="000742D6">
              <w:rPr>
                <w:rFonts w:ascii="Times New Roman" w:hAnsi="Times New Roman" w:cs="Times New Roman"/>
                <w:sz w:val="24"/>
                <w:szCs w:val="24"/>
              </w:rPr>
              <w:t>1.30</w:t>
            </w:r>
            <w:r w:rsidR="00B46285">
              <w:rPr>
                <w:rFonts w:ascii="Times New Roman" w:hAnsi="Times New Roman" w:cs="Times New Roman"/>
                <w:sz w:val="24"/>
                <w:szCs w:val="24"/>
              </w:rPr>
              <w:t>3</w:t>
            </w:r>
            <w:r w:rsidRPr="000742D6">
              <w:rPr>
                <w:rFonts w:ascii="Times New Roman" w:hAnsi="Times New Roman" w:cs="Times New Roman"/>
                <w:sz w:val="24"/>
                <w:szCs w:val="24"/>
              </w:rPr>
              <w:t xml:space="preserve"> (1.0</w:t>
            </w:r>
            <w:r w:rsidR="00B46285">
              <w:rPr>
                <w:rFonts w:ascii="Times New Roman" w:hAnsi="Times New Roman" w:cs="Times New Roman"/>
                <w:sz w:val="24"/>
                <w:szCs w:val="24"/>
              </w:rPr>
              <w:t>38</w:t>
            </w:r>
            <w:r w:rsidRPr="000742D6">
              <w:rPr>
                <w:rFonts w:ascii="Times New Roman" w:hAnsi="Times New Roman" w:cs="Times New Roman"/>
                <w:sz w:val="24"/>
                <w:szCs w:val="24"/>
              </w:rPr>
              <w:t xml:space="preserve"> – 1.56</w:t>
            </w:r>
            <w:r w:rsidR="00B46285">
              <w:rPr>
                <w:rFonts w:ascii="Times New Roman" w:hAnsi="Times New Roman" w:cs="Times New Roman"/>
                <w:sz w:val="24"/>
                <w:szCs w:val="24"/>
              </w:rPr>
              <w:t>7</w:t>
            </w:r>
            <w:r w:rsidRPr="000742D6">
              <w:rPr>
                <w:rFonts w:ascii="Times New Roman" w:hAnsi="Times New Roman" w:cs="Times New Roman"/>
                <w:sz w:val="24"/>
                <w:szCs w:val="24"/>
              </w:rPr>
              <w:t>)</w:t>
            </w:r>
          </w:p>
        </w:tc>
        <w:tc>
          <w:tcPr>
            <w:tcW w:w="2785" w:type="dxa"/>
          </w:tcPr>
          <w:p w14:paraId="589C7FF7" w14:textId="06707DB6"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0.9</w:t>
            </w:r>
            <w:r w:rsidR="00B46285">
              <w:rPr>
                <w:rFonts w:ascii="Times New Roman" w:hAnsi="Times New Roman" w:cs="Times New Roman"/>
                <w:sz w:val="24"/>
                <w:szCs w:val="24"/>
              </w:rPr>
              <w:t>63</w:t>
            </w:r>
            <w:r w:rsidRPr="000742D6">
              <w:rPr>
                <w:rFonts w:ascii="Times New Roman" w:hAnsi="Times New Roman" w:cs="Times New Roman"/>
                <w:sz w:val="24"/>
                <w:szCs w:val="24"/>
              </w:rPr>
              <w:t xml:space="preserve"> (0.8</w:t>
            </w:r>
            <w:r w:rsidR="00B46285">
              <w:rPr>
                <w:rFonts w:ascii="Times New Roman" w:hAnsi="Times New Roman" w:cs="Times New Roman"/>
                <w:sz w:val="24"/>
                <w:szCs w:val="24"/>
              </w:rPr>
              <w:t>14</w:t>
            </w:r>
            <w:r w:rsidRPr="000742D6">
              <w:rPr>
                <w:rFonts w:ascii="Times New Roman" w:hAnsi="Times New Roman" w:cs="Times New Roman"/>
                <w:sz w:val="24"/>
                <w:szCs w:val="24"/>
              </w:rPr>
              <w:t xml:space="preserve"> – 1.1</w:t>
            </w:r>
            <w:r w:rsidR="00B46285">
              <w:rPr>
                <w:rFonts w:ascii="Times New Roman" w:hAnsi="Times New Roman" w:cs="Times New Roman"/>
                <w:sz w:val="24"/>
                <w:szCs w:val="24"/>
              </w:rPr>
              <w:t>11</w:t>
            </w:r>
            <w:r w:rsidRPr="000742D6">
              <w:rPr>
                <w:rFonts w:ascii="Times New Roman" w:hAnsi="Times New Roman" w:cs="Times New Roman"/>
                <w:sz w:val="24"/>
                <w:szCs w:val="24"/>
              </w:rPr>
              <w:t>)</w:t>
            </w:r>
          </w:p>
        </w:tc>
      </w:tr>
      <w:tr w:rsidR="000742D6" w:rsidRPr="002C38D4" w14:paraId="1AEE5737" w14:textId="77777777" w:rsidTr="000742D6">
        <w:trPr>
          <w:trHeight w:val="288"/>
        </w:trPr>
        <w:tc>
          <w:tcPr>
            <w:cnfStyle w:val="001000000000" w:firstRow="0" w:lastRow="0" w:firstColumn="1" w:lastColumn="0" w:oddVBand="0" w:evenVBand="0" w:oddHBand="0" w:evenHBand="0" w:firstRowFirstColumn="0" w:firstRowLastColumn="0" w:lastRowFirstColumn="0" w:lastRowLastColumn="0"/>
            <w:tcW w:w="1357" w:type="dxa"/>
          </w:tcPr>
          <w:p w14:paraId="2F9C3329" w14:textId="108C8DC0" w:rsidR="000742D6" w:rsidRPr="000742D6" w:rsidRDefault="000742D6" w:rsidP="0059171A">
            <w:pPr>
              <w:rPr>
                <w:rFonts w:ascii="Times New Roman" w:eastAsia="Times New Roman" w:hAnsi="Times New Roman" w:cs="Times New Roman"/>
                <w:b w:val="0"/>
                <w:bCs w:val="0"/>
                <w:color w:val="000000"/>
                <w:sz w:val="24"/>
                <w:szCs w:val="24"/>
              </w:rPr>
            </w:pPr>
            <w:r w:rsidRPr="000742D6">
              <w:rPr>
                <w:rFonts w:ascii="Times New Roman" w:eastAsia="Times New Roman" w:hAnsi="Times New Roman" w:cs="Times New Roman"/>
                <w:b w:val="0"/>
                <w:bCs w:val="0"/>
                <w:color w:val="000000"/>
                <w:sz w:val="24"/>
                <w:szCs w:val="24"/>
              </w:rPr>
              <w:t>Home type: agricultural</w:t>
            </w:r>
          </w:p>
        </w:tc>
        <w:tc>
          <w:tcPr>
            <w:tcW w:w="1443" w:type="dxa"/>
          </w:tcPr>
          <w:p w14:paraId="166372C8" w14:textId="3E52245B"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742D6">
              <w:rPr>
                <w:rFonts w:ascii="Times New Roman" w:eastAsia="Times New Roman" w:hAnsi="Times New Roman" w:cs="Times New Roman"/>
                <w:color w:val="000000"/>
                <w:sz w:val="24"/>
                <w:szCs w:val="24"/>
              </w:rPr>
              <w:t>Net use among children under five: used</w:t>
            </w:r>
          </w:p>
        </w:tc>
        <w:tc>
          <w:tcPr>
            <w:tcW w:w="1123" w:type="dxa"/>
            <w:noWrap/>
          </w:tcPr>
          <w:p w14:paraId="00370FB1" w14:textId="0DE71F61"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OR</w:t>
            </w:r>
          </w:p>
        </w:tc>
        <w:tc>
          <w:tcPr>
            <w:tcW w:w="2642" w:type="dxa"/>
            <w:noWrap/>
          </w:tcPr>
          <w:p w14:paraId="5B61B325" w14:textId="128F052B"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1.26</w:t>
            </w:r>
            <w:r w:rsidR="00B46285">
              <w:rPr>
                <w:rFonts w:ascii="Times New Roman" w:hAnsi="Times New Roman" w:cs="Times New Roman"/>
                <w:sz w:val="24"/>
                <w:szCs w:val="24"/>
              </w:rPr>
              <w:t>8</w:t>
            </w:r>
            <w:r w:rsidRPr="000742D6">
              <w:rPr>
                <w:rFonts w:ascii="Times New Roman" w:hAnsi="Times New Roman" w:cs="Times New Roman"/>
                <w:sz w:val="24"/>
                <w:szCs w:val="24"/>
              </w:rPr>
              <w:t xml:space="preserve"> (1.13</w:t>
            </w:r>
            <w:r w:rsidR="00B46285">
              <w:rPr>
                <w:rFonts w:ascii="Times New Roman" w:hAnsi="Times New Roman" w:cs="Times New Roman"/>
                <w:sz w:val="24"/>
                <w:szCs w:val="24"/>
              </w:rPr>
              <w:t>7</w:t>
            </w:r>
            <w:r w:rsidRPr="000742D6">
              <w:rPr>
                <w:rFonts w:ascii="Times New Roman" w:hAnsi="Times New Roman" w:cs="Times New Roman"/>
                <w:sz w:val="24"/>
                <w:szCs w:val="24"/>
              </w:rPr>
              <w:t xml:space="preserve"> – 1.41</w:t>
            </w:r>
            <w:r w:rsidR="00B46285">
              <w:rPr>
                <w:rFonts w:ascii="Times New Roman" w:hAnsi="Times New Roman" w:cs="Times New Roman"/>
                <w:sz w:val="24"/>
                <w:szCs w:val="24"/>
              </w:rPr>
              <w:t>3</w:t>
            </w:r>
            <w:r w:rsidRPr="000742D6">
              <w:rPr>
                <w:rFonts w:ascii="Times New Roman" w:hAnsi="Times New Roman" w:cs="Times New Roman"/>
                <w:sz w:val="24"/>
                <w:szCs w:val="24"/>
              </w:rPr>
              <w:t>)</w:t>
            </w:r>
          </w:p>
        </w:tc>
        <w:tc>
          <w:tcPr>
            <w:tcW w:w="2785" w:type="dxa"/>
          </w:tcPr>
          <w:p w14:paraId="22A3D2E3" w14:textId="672193D6" w:rsidR="000742D6" w:rsidRPr="000742D6" w:rsidRDefault="000742D6" w:rsidP="000742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4"/>
                <w:szCs w:val="24"/>
                <w:shd w:val="clear" w:color="auto" w:fill="auto"/>
                <w14:ligatures w14:val="standardContextual"/>
              </w:rPr>
            </w:pPr>
            <w:r w:rsidRPr="000742D6">
              <w:rPr>
                <w:rFonts w:ascii="Times New Roman" w:hAnsi="Times New Roman" w:cs="Times New Roman"/>
                <w:sz w:val="24"/>
                <w:szCs w:val="24"/>
              </w:rPr>
              <w:t>0.9</w:t>
            </w:r>
            <w:r w:rsidR="00B46285">
              <w:rPr>
                <w:rFonts w:ascii="Times New Roman" w:hAnsi="Times New Roman" w:cs="Times New Roman"/>
                <w:sz w:val="24"/>
                <w:szCs w:val="24"/>
              </w:rPr>
              <w:t>11</w:t>
            </w:r>
            <w:r w:rsidRPr="000742D6">
              <w:rPr>
                <w:rFonts w:ascii="Times New Roman" w:hAnsi="Times New Roman" w:cs="Times New Roman"/>
                <w:sz w:val="24"/>
                <w:szCs w:val="24"/>
              </w:rPr>
              <w:t xml:space="preserve"> (0.84</w:t>
            </w:r>
            <w:r w:rsidR="00B46285">
              <w:rPr>
                <w:rFonts w:ascii="Times New Roman" w:hAnsi="Times New Roman" w:cs="Times New Roman"/>
                <w:sz w:val="24"/>
                <w:szCs w:val="24"/>
              </w:rPr>
              <w:t>9</w:t>
            </w:r>
            <w:r w:rsidRPr="000742D6">
              <w:rPr>
                <w:rFonts w:ascii="Times New Roman" w:hAnsi="Times New Roman" w:cs="Times New Roman"/>
                <w:sz w:val="24"/>
                <w:szCs w:val="24"/>
              </w:rPr>
              <w:t xml:space="preserve"> – 0.97</w:t>
            </w:r>
            <w:r w:rsidR="00B46285">
              <w:rPr>
                <w:rFonts w:ascii="Times New Roman" w:hAnsi="Times New Roman" w:cs="Times New Roman"/>
                <w:sz w:val="24"/>
                <w:szCs w:val="24"/>
              </w:rPr>
              <w:t>7</w:t>
            </w:r>
            <w:r w:rsidRPr="000742D6">
              <w:rPr>
                <w:rFonts w:ascii="Times New Roman" w:hAnsi="Times New Roman" w:cs="Times New Roman"/>
                <w:sz w:val="24"/>
                <w:szCs w:val="24"/>
              </w:rPr>
              <w:t>)</w:t>
            </w:r>
          </w:p>
          <w:p w14:paraId="4E2274F9" w14:textId="77777777"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742D6" w:rsidRPr="002C38D4" w14:paraId="26D7E668" w14:textId="77777777" w:rsidTr="000742D6">
        <w:trPr>
          <w:trHeight w:val="288"/>
        </w:trPr>
        <w:tc>
          <w:tcPr>
            <w:cnfStyle w:val="001000000000" w:firstRow="0" w:lastRow="0" w:firstColumn="1" w:lastColumn="0" w:oddVBand="0" w:evenVBand="0" w:oddHBand="0" w:evenHBand="0" w:firstRowFirstColumn="0" w:firstRowLastColumn="0" w:lastRowFirstColumn="0" w:lastRowLastColumn="0"/>
            <w:tcW w:w="1357" w:type="dxa"/>
          </w:tcPr>
          <w:p w14:paraId="1C7CB3EE" w14:textId="0847E34D" w:rsidR="000742D6" w:rsidRPr="000742D6" w:rsidRDefault="000742D6" w:rsidP="0059171A">
            <w:pPr>
              <w:rPr>
                <w:rFonts w:ascii="Times New Roman" w:eastAsia="Times New Roman" w:hAnsi="Times New Roman" w:cs="Times New Roman"/>
                <w:b w:val="0"/>
                <w:bCs w:val="0"/>
                <w:color w:val="000000"/>
                <w:sz w:val="24"/>
                <w:szCs w:val="24"/>
              </w:rPr>
            </w:pPr>
            <w:r w:rsidRPr="000742D6">
              <w:rPr>
                <w:rFonts w:ascii="Times New Roman" w:eastAsia="Times New Roman" w:hAnsi="Times New Roman" w:cs="Times New Roman"/>
                <w:b w:val="0"/>
                <w:bCs w:val="0"/>
                <w:color w:val="000000"/>
                <w:sz w:val="24"/>
                <w:szCs w:val="24"/>
              </w:rPr>
              <w:t>Home type: agricultural</w:t>
            </w:r>
          </w:p>
        </w:tc>
        <w:tc>
          <w:tcPr>
            <w:tcW w:w="1443" w:type="dxa"/>
          </w:tcPr>
          <w:p w14:paraId="770F7DA9" w14:textId="3CE741C4"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742D6">
              <w:rPr>
                <w:rFonts w:ascii="Times New Roman" w:eastAsia="Times New Roman" w:hAnsi="Times New Roman" w:cs="Times New Roman"/>
                <w:color w:val="000000"/>
                <w:sz w:val="24"/>
                <w:szCs w:val="24"/>
              </w:rPr>
              <w:t>Stunting: stunted</w:t>
            </w:r>
          </w:p>
        </w:tc>
        <w:tc>
          <w:tcPr>
            <w:tcW w:w="1123" w:type="dxa"/>
            <w:noWrap/>
          </w:tcPr>
          <w:p w14:paraId="2854B22F" w14:textId="4C23A90B"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OR</w:t>
            </w:r>
          </w:p>
        </w:tc>
        <w:tc>
          <w:tcPr>
            <w:tcW w:w="2642" w:type="dxa"/>
            <w:noWrap/>
          </w:tcPr>
          <w:p w14:paraId="54447D3B" w14:textId="4650ACA0"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1.74</w:t>
            </w:r>
            <w:r w:rsidR="00B46285">
              <w:rPr>
                <w:rFonts w:ascii="Times New Roman" w:hAnsi="Times New Roman" w:cs="Times New Roman"/>
                <w:sz w:val="24"/>
                <w:szCs w:val="24"/>
              </w:rPr>
              <w:t>9</w:t>
            </w:r>
            <w:r w:rsidRPr="000742D6">
              <w:rPr>
                <w:rFonts w:ascii="Times New Roman" w:hAnsi="Times New Roman" w:cs="Times New Roman"/>
                <w:sz w:val="24"/>
                <w:szCs w:val="24"/>
              </w:rPr>
              <w:t xml:space="preserve"> (1.</w:t>
            </w:r>
            <w:r w:rsidR="00B46285">
              <w:rPr>
                <w:rFonts w:ascii="Times New Roman" w:hAnsi="Times New Roman" w:cs="Times New Roman"/>
                <w:sz w:val="24"/>
                <w:szCs w:val="24"/>
              </w:rPr>
              <w:t>494</w:t>
            </w:r>
            <w:r w:rsidRPr="000742D6">
              <w:rPr>
                <w:rFonts w:ascii="Times New Roman" w:hAnsi="Times New Roman" w:cs="Times New Roman"/>
                <w:sz w:val="24"/>
                <w:szCs w:val="24"/>
              </w:rPr>
              <w:t xml:space="preserve"> – 2.04</w:t>
            </w:r>
            <w:r w:rsidR="00B46285">
              <w:rPr>
                <w:rFonts w:ascii="Times New Roman" w:hAnsi="Times New Roman" w:cs="Times New Roman"/>
                <w:sz w:val="24"/>
                <w:szCs w:val="24"/>
              </w:rPr>
              <w:t>7</w:t>
            </w:r>
            <w:r w:rsidRPr="000742D6">
              <w:rPr>
                <w:rFonts w:ascii="Times New Roman" w:hAnsi="Times New Roman" w:cs="Times New Roman"/>
                <w:sz w:val="24"/>
                <w:szCs w:val="24"/>
              </w:rPr>
              <w:t>)</w:t>
            </w:r>
          </w:p>
        </w:tc>
        <w:tc>
          <w:tcPr>
            <w:tcW w:w="2785" w:type="dxa"/>
          </w:tcPr>
          <w:p w14:paraId="62851733" w14:textId="0D1E3FBB"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1.36</w:t>
            </w:r>
            <w:r w:rsidR="004A4CB1">
              <w:rPr>
                <w:rFonts w:ascii="Times New Roman" w:hAnsi="Times New Roman" w:cs="Times New Roman"/>
                <w:sz w:val="24"/>
                <w:szCs w:val="24"/>
              </w:rPr>
              <w:t>8</w:t>
            </w:r>
            <w:r w:rsidRPr="000742D6">
              <w:rPr>
                <w:rFonts w:ascii="Times New Roman" w:hAnsi="Times New Roman" w:cs="Times New Roman"/>
                <w:sz w:val="24"/>
                <w:szCs w:val="24"/>
              </w:rPr>
              <w:t xml:space="preserve"> (1.26</w:t>
            </w:r>
            <w:r w:rsidR="004A4CB1">
              <w:rPr>
                <w:rFonts w:ascii="Times New Roman" w:hAnsi="Times New Roman" w:cs="Times New Roman"/>
                <w:sz w:val="24"/>
                <w:szCs w:val="24"/>
              </w:rPr>
              <w:t>8</w:t>
            </w:r>
            <w:r w:rsidRPr="000742D6">
              <w:rPr>
                <w:rFonts w:ascii="Times New Roman" w:hAnsi="Times New Roman" w:cs="Times New Roman"/>
                <w:sz w:val="24"/>
                <w:szCs w:val="24"/>
              </w:rPr>
              <w:t xml:space="preserve"> – 1.47</w:t>
            </w:r>
            <w:r w:rsidR="004A4CB1">
              <w:rPr>
                <w:rFonts w:ascii="Times New Roman" w:hAnsi="Times New Roman" w:cs="Times New Roman"/>
                <w:sz w:val="24"/>
                <w:szCs w:val="24"/>
              </w:rPr>
              <w:t>6</w:t>
            </w:r>
            <w:r w:rsidRPr="000742D6">
              <w:rPr>
                <w:rFonts w:ascii="Times New Roman" w:hAnsi="Times New Roman" w:cs="Times New Roman"/>
                <w:sz w:val="24"/>
                <w:szCs w:val="24"/>
              </w:rPr>
              <w:t>)</w:t>
            </w:r>
          </w:p>
        </w:tc>
      </w:tr>
      <w:tr w:rsidR="000742D6" w:rsidRPr="002C38D4" w14:paraId="7596AC9A" w14:textId="77777777" w:rsidTr="000742D6">
        <w:trPr>
          <w:trHeight w:val="288"/>
        </w:trPr>
        <w:tc>
          <w:tcPr>
            <w:cnfStyle w:val="001000000000" w:firstRow="0" w:lastRow="0" w:firstColumn="1" w:lastColumn="0" w:oddVBand="0" w:evenVBand="0" w:oddHBand="0" w:evenHBand="0" w:firstRowFirstColumn="0" w:firstRowLastColumn="0" w:lastRowFirstColumn="0" w:lastRowLastColumn="0"/>
            <w:tcW w:w="1357" w:type="dxa"/>
          </w:tcPr>
          <w:p w14:paraId="3EEEF3AD" w14:textId="60F6ECD7" w:rsidR="000742D6" w:rsidRPr="000742D6" w:rsidRDefault="000742D6" w:rsidP="0059171A">
            <w:pPr>
              <w:rPr>
                <w:rFonts w:ascii="Times New Roman" w:eastAsia="Times New Roman" w:hAnsi="Times New Roman" w:cs="Times New Roman"/>
                <w:b w:val="0"/>
                <w:bCs w:val="0"/>
                <w:color w:val="000000"/>
                <w:sz w:val="24"/>
                <w:szCs w:val="24"/>
              </w:rPr>
            </w:pPr>
            <w:r w:rsidRPr="000742D6">
              <w:rPr>
                <w:rFonts w:ascii="Times New Roman" w:eastAsia="Times New Roman" w:hAnsi="Times New Roman" w:cs="Times New Roman"/>
                <w:b w:val="0"/>
                <w:bCs w:val="0"/>
                <w:color w:val="000000"/>
                <w:sz w:val="24"/>
                <w:szCs w:val="24"/>
              </w:rPr>
              <w:t>Home type: agricultural</w:t>
            </w:r>
          </w:p>
        </w:tc>
        <w:tc>
          <w:tcPr>
            <w:tcW w:w="1443" w:type="dxa"/>
          </w:tcPr>
          <w:p w14:paraId="700707D7" w14:textId="095A2000"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742D6">
              <w:rPr>
                <w:rFonts w:ascii="Times New Roman" w:eastAsia="Times New Roman" w:hAnsi="Times New Roman" w:cs="Times New Roman"/>
                <w:color w:val="000000"/>
                <w:sz w:val="24"/>
                <w:szCs w:val="24"/>
              </w:rPr>
              <w:t>Wealth index</w:t>
            </w:r>
          </w:p>
        </w:tc>
        <w:tc>
          <w:tcPr>
            <w:tcW w:w="1123" w:type="dxa"/>
            <w:noWrap/>
          </w:tcPr>
          <w:p w14:paraId="58C4B4B2" w14:textId="50FBAEC0"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OR</w:t>
            </w:r>
          </w:p>
        </w:tc>
        <w:tc>
          <w:tcPr>
            <w:tcW w:w="2642" w:type="dxa"/>
            <w:noWrap/>
          </w:tcPr>
          <w:p w14:paraId="0D54F898" w14:textId="75F7361C"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0.06</w:t>
            </w:r>
            <w:r w:rsidR="004A4CB1">
              <w:rPr>
                <w:rFonts w:ascii="Times New Roman" w:hAnsi="Times New Roman" w:cs="Times New Roman"/>
                <w:sz w:val="24"/>
                <w:szCs w:val="24"/>
              </w:rPr>
              <w:t>7</w:t>
            </w:r>
            <w:r w:rsidRPr="000742D6">
              <w:rPr>
                <w:rFonts w:ascii="Times New Roman" w:hAnsi="Times New Roman" w:cs="Times New Roman"/>
                <w:sz w:val="24"/>
                <w:szCs w:val="24"/>
              </w:rPr>
              <w:t xml:space="preserve"> (0.052 – 0.08</w:t>
            </w:r>
            <w:r w:rsidR="004A4CB1">
              <w:rPr>
                <w:rFonts w:ascii="Times New Roman" w:hAnsi="Times New Roman" w:cs="Times New Roman"/>
                <w:sz w:val="24"/>
                <w:szCs w:val="24"/>
              </w:rPr>
              <w:t>6</w:t>
            </w:r>
            <w:r w:rsidRPr="000742D6">
              <w:rPr>
                <w:rFonts w:ascii="Times New Roman" w:hAnsi="Times New Roman" w:cs="Times New Roman"/>
                <w:sz w:val="24"/>
                <w:szCs w:val="24"/>
              </w:rPr>
              <w:t>)</w:t>
            </w:r>
          </w:p>
        </w:tc>
        <w:tc>
          <w:tcPr>
            <w:tcW w:w="2785" w:type="dxa"/>
          </w:tcPr>
          <w:p w14:paraId="0FD1903A" w14:textId="7E0C485D" w:rsidR="000742D6" w:rsidRPr="000742D6" w:rsidRDefault="000742D6"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42D6">
              <w:rPr>
                <w:rFonts w:ascii="Times New Roman" w:hAnsi="Times New Roman" w:cs="Times New Roman"/>
                <w:sz w:val="24"/>
                <w:szCs w:val="24"/>
              </w:rPr>
              <w:t>0.535 (0.487 – 0.588)</w:t>
            </w:r>
          </w:p>
        </w:tc>
      </w:tr>
      <w:tr w:rsidR="004A4CB1" w:rsidRPr="002C38D4" w14:paraId="2D172723" w14:textId="77777777" w:rsidTr="000742D6">
        <w:trPr>
          <w:trHeight w:val="288"/>
        </w:trPr>
        <w:tc>
          <w:tcPr>
            <w:cnfStyle w:val="001000000000" w:firstRow="0" w:lastRow="0" w:firstColumn="1" w:lastColumn="0" w:oddVBand="0" w:evenVBand="0" w:oddHBand="0" w:evenHBand="0" w:firstRowFirstColumn="0" w:firstRowLastColumn="0" w:lastRowFirstColumn="0" w:lastRowLastColumn="0"/>
            <w:tcW w:w="1357" w:type="dxa"/>
          </w:tcPr>
          <w:p w14:paraId="211375C7" w14:textId="4C9EF68F" w:rsidR="004A4CB1" w:rsidRPr="004A4CB1" w:rsidRDefault="004A4CB1" w:rsidP="0059171A">
            <w:pPr>
              <w:rPr>
                <w:rFonts w:ascii="Times New Roman" w:eastAsia="Times New Roman" w:hAnsi="Times New Roman" w:cs="Times New Roman"/>
                <w:b w:val="0"/>
                <w:bCs w:val="0"/>
                <w:color w:val="000000"/>
                <w:sz w:val="24"/>
                <w:szCs w:val="24"/>
              </w:rPr>
            </w:pPr>
            <w:r w:rsidRPr="004A4CB1">
              <w:rPr>
                <w:rFonts w:ascii="Times New Roman" w:eastAsia="Times New Roman" w:hAnsi="Times New Roman" w:cs="Times New Roman"/>
                <w:b w:val="0"/>
                <w:bCs w:val="0"/>
                <w:color w:val="000000"/>
                <w:sz w:val="24"/>
                <w:szCs w:val="24"/>
              </w:rPr>
              <w:t>Home type: agricultural</w:t>
            </w:r>
          </w:p>
        </w:tc>
        <w:tc>
          <w:tcPr>
            <w:tcW w:w="1443" w:type="dxa"/>
          </w:tcPr>
          <w:p w14:paraId="029A0606" w14:textId="7A065556" w:rsidR="004A4CB1" w:rsidRPr="004A4CB1" w:rsidRDefault="004A4CB1" w:rsidP="005917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A4CB1">
              <w:rPr>
                <w:rFonts w:ascii="Times New Roman" w:eastAsia="Times New Roman" w:hAnsi="Times New Roman" w:cs="Times New Roman"/>
                <w:color w:val="000000"/>
                <w:sz w:val="24"/>
                <w:szCs w:val="24"/>
              </w:rPr>
              <w:t>Treatment-seeking: Over 60% Sought</w:t>
            </w:r>
          </w:p>
        </w:tc>
        <w:tc>
          <w:tcPr>
            <w:tcW w:w="1123" w:type="dxa"/>
            <w:noWrap/>
          </w:tcPr>
          <w:p w14:paraId="69E5C687" w14:textId="62682F1B" w:rsidR="004A4CB1" w:rsidRPr="004A4CB1" w:rsidRDefault="004A4CB1"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4CB1">
              <w:rPr>
                <w:rFonts w:ascii="Times New Roman" w:hAnsi="Times New Roman" w:cs="Times New Roman"/>
                <w:sz w:val="24"/>
                <w:szCs w:val="24"/>
              </w:rPr>
              <w:t>OR</w:t>
            </w:r>
          </w:p>
        </w:tc>
        <w:tc>
          <w:tcPr>
            <w:tcW w:w="2642" w:type="dxa"/>
            <w:noWrap/>
          </w:tcPr>
          <w:p w14:paraId="2EFE2BA6" w14:textId="0092C199" w:rsidR="004A4CB1" w:rsidRPr="004A4CB1" w:rsidRDefault="004A4CB1"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4CB1">
              <w:rPr>
                <w:rFonts w:ascii="Times New Roman" w:hAnsi="Times New Roman" w:cs="Times New Roman"/>
                <w:sz w:val="24"/>
                <w:szCs w:val="24"/>
              </w:rPr>
              <w:t>0.261 (0.229 – 0.298)</w:t>
            </w:r>
          </w:p>
        </w:tc>
        <w:tc>
          <w:tcPr>
            <w:tcW w:w="2785" w:type="dxa"/>
          </w:tcPr>
          <w:p w14:paraId="67DD3A6C" w14:textId="44054ECB" w:rsidR="004A4CB1" w:rsidRPr="004A4CB1" w:rsidRDefault="004A4CB1" w:rsidP="0059171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4CB1">
              <w:rPr>
                <w:rFonts w:ascii="Times New Roman" w:hAnsi="Times New Roman" w:cs="Times New Roman"/>
                <w:sz w:val="24"/>
                <w:szCs w:val="24"/>
              </w:rPr>
              <w:t>0.330 (0.302 – 0.360)</w:t>
            </w:r>
          </w:p>
        </w:tc>
      </w:tr>
    </w:tbl>
    <w:p w14:paraId="276347BC" w14:textId="4D54EBC5" w:rsidR="000742D6" w:rsidRDefault="000742D6">
      <w:pPr>
        <w:rPr>
          <w:rFonts w:ascii="Times New Roman" w:hAnsi="Times New Roman" w:cs="Times New Roman"/>
          <w:b/>
          <w:bCs/>
          <w:sz w:val="22"/>
          <w:szCs w:val="22"/>
        </w:rPr>
      </w:pPr>
    </w:p>
    <w:p w14:paraId="000041E4" w14:textId="2D4A2BCE" w:rsidR="000742D6" w:rsidRPr="004A688A" w:rsidRDefault="003838A1" w:rsidP="004A688A">
      <w:pPr>
        <w:rPr>
          <w:rFonts w:ascii="Times New Roman" w:hAnsi="Times New Roman" w:cs="Times New Roman"/>
          <w:sz w:val="22"/>
          <w:szCs w:val="22"/>
        </w:rPr>
      </w:pPr>
      <w:r>
        <w:rPr>
          <w:rFonts w:ascii="Times New Roman" w:hAnsi="Times New Roman" w:cs="Times New Roman"/>
          <w:sz w:val="22"/>
          <w:szCs w:val="22"/>
        </w:rPr>
        <w:t>*</w:t>
      </w:r>
      <w:r w:rsidRPr="003838A1">
        <w:rPr>
          <w:rFonts w:ascii="Times New Roman" w:hAnsi="Times New Roman" w:cs="Times New Roman"/>
          <w:sz w:val="22"/>
          <w:szCs w:val="22"/>
        </w:rPr>
        <w:t>Regression estimates are presented as coefficients (</w:t>
      </w:r>
      <w:proofErr w:type="spellStart"/>
      <w:r w:rsidRPr="003838A1">
        <w:rPr>
          <w:rFonts w:ascii="Times New Roman" w:hAnsi="Times New Roman" w:cs="Times New Roman"/>
          <w:sz w:val="22"/>
          <w:szCs w:val="22"/>
        </w:rPr>
        <w:t>Coef</w:t>
      </w:r>
      <w:proofErr w:type="spellEnd"/>
      <w:r w:rsidRPr="003838A1">
        <w:rPr>
          <w:rFonts w:ascii="Times New Roman" w:hAnsi="Times New Roman" w:cs="Times New Roman"/>
          <w:sz w:val="22"/>
          <w:szCs w:val="22"/>
        </w:rPr>
        <w:t>) for continuous variables and odds ratios (OR) for binary or categorical variables. The independent variable in all models is home type (agricultural vs. non-agricultural), with non-agricultural as the reference category. Dependent variables are modeled individually; for binary outcomes, the reference category is the absence of the characteristic (e.g., not stunted, not modern housing).</w:t>
      </w:r>
      <w:r w:rsidR="000742D6" w:rsidRPr="004A688A">
        <w:rPr>
          <w:rFonts w:ascii="Times New Roman" w:hAnsi="Times New Roman" w:cs="Times New Roman"/>
          <w:sz w:val="22"/>
          <w:szCs w:val="22"/>
        </w:rPr>
        <w:br w:type="page"/>
      </w:r>
    </w:p>
    <w:p w14:paraId="1F2EEFD7" w14:textId="2A997CF2" w:rsidR="00C84725" w:rsidRPr="008E684E" w:rsidRDefault="00C84725" w:rsidP="00C84725">
      <w:pPr>
        <w:rPr>
          <w:rFonts w:ascii="Times New Roman" w:hAnsi="Times New Roman" w:cs="Times New Roman"/>
          <w:b/>
          <w:bCs/>
          <w:sz w:val="21"/>
          <w:szCs w:val="21"/>
        </w:rPr>
      </w:pPr>
      <w:r w:rsidRPr="007E60A5">
        <w:rPr>
          <w:rFonts w:ascii="Times New Roman" w:hAnsi="Times New Roman" w:cs="Times New Roman"/>
          <w:b/>
          <w:bCs/>
          <w:sz w:val="22"/>
          <w:szCs w:val="22"/>
        </w:rPr>
        <w:lastRenderedPageBreak/>
        <w:t xml:space="preserve">Supplementary Table </w:t>
      </w:r>
      <w:r w:rsidR="00887458">
        <w:rPr>
          <w:rFonts w:ascii="Times New Roman" w:hAnsi="Times New Roman" w:cs="Times New Roman"/>
          <w:b/>
          <w:bCs/>
          <w:sz w:val="22"/>
          <w:szCs w:val="22"/>
        </w:rPr>
        <w:t>4</w:t>
      </w:r>
      <w:r w:rsidRPr="007E60A5">
        <w:rPr>
          <w:rFonts w:ascii="Times New Roman" w:hAnsi="Times New Roman" w:cs="Times New Roman"/>
          <w:b/>
          <w:bCs/>
          <w:sz w:val="22"/>
          <w:szCs w:val="22"/>
        </w:rPr>
        <w:t xml:space="preserve">. </w:t>
      </w:r>
      <w:r w:rsidRPr="007E60A5">
        <w:rPr>
          <w:rFonts w:ascii="Times New Roman" w:hAnsi="Times New Roman" w:cs="Times New Roman"/>
          <w:sz w:val="22"/>
          <w:szCs w:val="22"/>
        </w:rPr>
        <w:t>Mediation Analysis Results</w:t>
      </w:r>
    </w:p>
    <w:p w14:paraId="23F78584" w14:textId="77777777" w:rsidR="008E684E" w:rsidRPr="001E699C" w:rsidRDefault="008E684E" w:rsidP="008E684E">
      <w:pPr>
        <w:pStyle w:val="Heading1"/>
        <w:ind w:left="360" w:hanging="360"/>
        <w:rPr>
          <w:rFonts w:ascii="Times New Roman" w:hAnsi="Times New Roman" w:cs="Times New Roman"/>
          <w:b/>
          <w:bCs/>
          <w:color w:val="000000" w:themeColor="text1"/>
          <w:sz w:val="22"/>
          <w:szCs w:val="22"/>
        </w:rPr>
      </w:pPr>
      <w:r w:rsidRPr="001E699C">
        <w:rPr>
          <w:rFonts w:ascii="Times New Roman" w:hAnsi="Times New Roman" w:cs="Times New Roman"/>
          <w:b/>
          <w:bCs/>
          <w:color w:val="000000" w:themeColor="text1"/>
          <w:sz w:val="22"/>
          <w:szCs w:val="22"/>
        </w:rPr>
        <w:t>Urban</w:t>
      </w:r>
    </w:p>
    <w:tbl>
      <w:tblPr>
        <w:tblStyle w:val="tabletemplate"/>
        <w:tblW w:w="5000" w:type="pct"/>
        <w:tblLayout w:type="fixed"/>
        <w:tblLook w:val="0420" w:firstRow="1" w:lastRow="0" w:firstColumn="0" w:lastColumn="0" w:noHBand="0" w:noVBand="1"/>
      </w:tblPr>
      <w:tblGrid>
        <w:gridCol w:w="1488"/>
        <w:gridCol w:w="836"/>
        <w:gridCol w:w="929"/>
        <w:gridCol w:w="743"/>
        <w:gridCol w:w="929"/>
        <w:gridCol w:w="1022"/>
        <w:gridCol w:w="1115"/>
        <w:gridCol w:w="1208"/>
        <w:gridCol w:w="1301"/>
        <w:gridCol w:w="1229"/>
      </w:tblGrid>
      <w:tr w:rsidR="008E684E" w:rsidRPr="00BF6C30" w14:paraId="078E0090" w14:textId="77777777" w:rsidTr="00682E49">
        <w:trPr>
          <w:cnfStyle w:val="100000000000" w:firstRow="1" w:lastRow="0" w:firstColumn="0" w:lastColumn="0" w:oddVBand="0" w:evenVBand="0" w:oddHBand="0" w:evenHBand="0" w:firstRowFirstColumn="0" w:firstRowLastColumn="0" w:lastRowFirstColumn="0" w:lastRowLastColumn="0"/>
          <w:tblHeader/>
        </w:trPr>
        <w:tc>
          <w:tcPr>
            <w:tcW w:w="1440" w:type="dxa"/>
          </w:tcPr>
          <w:p w14:paraId="69C9E47B"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Mediator</w:t>
            </w:r>
          </w:p>
        </w:tc>
        <w:tc>
          <w:tcPr>
            <w:tcW w:w="810" w:type="dxa"/>
          </w:tcPr>
          <w:p w14:paraId="014F2020"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Effect Type</w:t>
            </w:r>
          </w:p>
        </w:tc>
        <w:tc>
          <w:tcPr>
            <w:tcW w:w="900" w:type="dxa"/>
          </w:tcPr>
          <w:p w14:paraId="53900C25"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Estimate</w:t>
            </w:r>
          </w:p>
        </w:tc>
        <w:tc>
          <w:tcPr>
            <w:tcW w:w="720" w:type="dxa"/>
          </w:tcPr>
          <w:p w14:paraId="582EBAD6"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SE</w:t>
            </w:r>
          </w:p>
        </w:tc>
        <w:tc>
          <w:tcPr>
            <w:tcW w:w="900" w:type="dxa"/>
          </w:tcPr>
          <w:p w14:paraId="13C28F6B"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Lower 95% CI</w:t>
            </w:r>
          </w:p>
        </w:tc>
        <w:tc>
          <w:tcPr>
            <w:tcW w:w="990" w:type="dxa"/>
          </w:tcPr>
          <w:p w14:paraId="2A04B006"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Upper 95% CI</w:t>
            </w:r>
          </w:p>
        </w:tc>
        <w:tc>
          <w:tcPr>
            <w:tcW w:w="1080" w:type="dxa"/>
          </w:tcPr>
          <w:p w14:paraId="10E199D8"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P-Value</w:t>
            </w:r>
          </w:p>
        </w:tc>
        <w:tc>
          <w:tcPr>
            <w:tcW w:w="1170" w:type="dxa"/>
          </w:tcPr>
          <w:p w14:paraId="39D7A7C5"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 Mediation</w:t>
            </w:r>
          </w:p>
        </w:tc>
        <w:tc>
          <w:tcPr>
            <w:tcW w:w="1260" w:type="dxa"/>
          </w:tcPr>
          <w:p w14:paraId="214C022A"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Bootstrapped Lower CI</w:t>
            </w:r>
          </w:p>
        </w:tc>
        <w:tc>
          <w:tcPr>
            <w:tcW w:w="1190" w:type="dxa"/>
          </w:tcPr>
          <w:p w14:paraId="7BFBD7AD"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Bootstrapped Upper CI</w:t>
            </w:r>
          </w:p>
        </w:tc>
      </w:tr>
      <w:tr w:rsidR="008E684E" w:rsidRPr="00BF6C30" w14:paraId="68CAB982" w14:textId="77777777" w:rsidTr="00682E49">
        <w:tc>
          <w:tcPr>
            <w:tcW w:w="1440" w:type="dxa"/>
          </w:tcPr>
          <w:p w14:paraId="6DB8396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Stunting</w:t>
            </w:r>
          </w:p>
        </w:tc>
        <w:tc>
          <w:tcPr>
            <w:tcW w:w="810" w:type="dxa"/>
          </w:tcPr>
          <w:p w14:paraId="4F7EFAE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900" w:type="dxa"/>
          </w:tcPr>
          <w:p w14:paraId="556BA17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0.0037</w:t>
            </w:r>
          </w:p>
        </w:tc>
        <w:tc>
          <w:tcPr>
            <w:tcW w:w="720" w:type="dxa"/>
          </w:tcPr>
          <w:p w14:paraId="1D1E4B9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0.0005</w:t>
            </w:r>
          </w:p>
        </w:tc>
        <w:tc>
          <w:tcPr>
            <w:tcW w:w="900" w:type="dxa"/>
          </w:tcPr>
          <w:p w14:paraId="2E47A9C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0.0027</w:t>
            </w:r>
          </w:p>
        </w:tc>
        <w:tc>
          <w:tcPr>
            <w:tcW w:w="990" w:type="dxa"/>
          </w:tcPr>
          <w:p w14:paraId="0E4894F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0.0047</w:t>
            </w:r>
          </w:p>
        </w:tc>
        <w:tc>
          <w:tcPr>
            <w:tcW w:w="1080" w:type="dxa"/>
          </w:tcPr>
          <w:p w14:paraId="11880D5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2B73B5B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2.6994</w:t>
            </w:r>
          </w:p>
        </w:tc>
        <w:tc>
          <w:tcPr>
            <w:tcW w:w="1260" w:type="dxa"/>
          </w:tcPr>
          <w:p w14:paraId="1110014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1.8777</w:t>
            </w:r>
          </w:p>
        </w:tc>
        <w:tc>
          <w:tcPr>
            <w:tcW w:w="1190" w:type="dxa"/>
          </w:tcPr>
          <w:p w14:paraId="2E0DF70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3.5740</w:t>
            </w:r>
          </w:p>
        </w:tc>
      </w:tr>
      <w:tr w:rsidR="008E684E" w:rsidRPr="00BF6C30" w14:paraId="1094B4B4" w14:textId="77777777" w:rsidTr="00682E49">
        <w:tc>
          <w:tcPr>
            <w:tcW w:w="1440" w:type="dxa"/>
          </w:tcPr>
          <w:p w14:paraId="443B94A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Stunting</w:t>
            </w:r>
          </w:p>
        </w:tc>
        <w:tc>
          <w:tcPr>
            <w:tcW w:w="810" w:type="dxa"/>
          </w:tcPr>
          <w:p w14:paraId="3CC1CD9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900" w:type="dxa"/>
          </w:tcPr>
          <w:p w14:paraId="71F9D3C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0.1350</w:t>
            </w:r>
          </w:p>
        </w:tc>
        <w:tc>
          <w:tcPr>
            <w:tcW w:w="720" w:type="dxa"/>
          </w:tcPr>
          <w:p w14:paraId="183F628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52B37CA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0.1246</w:t>
            </w:r>
          </w:p>
        </w:tc>
        <w:tc>
          <w:tcPr>
            <w:tcW w:w="990" w:type="dxa"/>
          </w:tcPr>
          <w:p w14:paraId="4AC2FC6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0.1454</w:t>
            </w:r>
          </w:p>
        </w:tc>
        <w:tc>
          <w:tcPr>
            <w:tcW w:w="1080" w:type="dxa"/>
          </w:tcPr>
          <w:p w14:paraId="355A939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6EDC4E2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14AF59F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261BB8F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49094CBC" w14:textId="77777777" w:rsidTr="00682E49">
        <w:tc>
          <w:tcPr>
            <w:tcW w:w="1440" w:type="dxa"/>
          </w:tcPr>
          <w:p w14:paraId="33E51B5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Stunting</w:t>
            </w:r>
          </w:p>
        </w:tc>
        <w:tc>
          <w:tcPr>
            <w:tcW w:w="810" w:type="dxa"/>
          </w:tcPr>
          <w:p w14:paraId="7757543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900" w:type="dxa"/>
          </w:tcPr>
          <w:p w14:paraId="6C4699D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0.1387</w:t>
            </w:r>
          </w:p>
        </w:tc>
        <w:tc>
          <w:tcPr>
            <w:tcW w:w="720" w:type="dxa"/>
          </w:tcPr>
          <w:p w14:paraId="6B89DC6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22D90D8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0.1283</w:t>
            </w:r>
          </w:p>
        </w:tc>
        <w:tc>
          <w:tcPr>
            <w:tcW w:w="990" w:type="dxa"/>
          </w:tcPr>
          <w:p w14:paraId="7BE97B4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0.1491</w:t>
            </w:r>
          </w:p>
        </w:tc>
        <w:tc>
          <w:tcPr>
            <w:tcW w:w="1080" w:type="dxa"/>
          </w:tcPr>
          <w:p w14:paraId="472ABD8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4DB5345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3BA4C63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3B550E1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5D1BE9AE" w14:textId="77777777" w:rsidTr="00682E49">
        <w:tc>
          <w:tcPr>
            <w:tcW w:w="1440" w:type="dxa"/>
          </w:tcPr>
          <w:p w14:paraId="04D1A8B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Household Size</w:t>
            </w:r>
          </w:p>
        </w:tc>
        <w:tc>
          <w:tcPr>
            <w:tcW w:w="810" w:type="dxa"/>
          </w:tcPr>
          <w:p w14:paraId="7A42DF0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900" w:type="dxa"/>
          </w:tcPr>
          <w:p w14:paraId="727217B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720" w:type="dxa"/>
          </w:tcPr>
          <w:p w14:paraId="1E05503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0.0008</w:t>
            </w:r>
          </w:p>
        </w:tc>
        <w:tc>
          <w:tcPr>
            <w:tcW w:w="900" w:type="dxa"/>
          </w:tcPr>
          <w:p w14:paraId="4CE2AAB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0.0028</w:t>
            </w:r>
          </w:p>
        </w:tc>
        <w:tc>
          <w:tcPr>
            <w:tcW w:w="990" w:type="dxa"/>
          </w:tcPr>
          <w:p w14:paraId="2EBB0CF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0.0059</w:t>
            </w:r>
          </w:p>
        </w:tc>
        <w:tc>
          <w:tcPr>
            <w:tcW w:w="1080" w:type="dxa"/>
          </w:tcPr>
          <w:p w14:paraId="58EC155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73FBE01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3.1943</w:t>
            </w:r>
          </w:p>
        </w:tc>
        <w:tc>
          <w:tcPr>
            <w:tcW w:w="1260" w:type="dxa"/>
          </w:tcPr>
          <w:p w14:paraId="20D05CE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1.9880</w:t>
            </w:r>
          </w:p>
        </w:tc>
        <w:tc>
          <w:tcPr>
            <w:tcW w:w="1190" w:type="dxa"/>
          </w:tcPr>
          <w:p w14:paraId="748994B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4.4953</w:t>
            </w:r>
          </w:p>
        </w:tc>
      </w:tr>
      <w:tr w:rsidR="008E684E" w:rsidRPr="00BF6C30" w14:paraId="7E9384FB" w14:textId="77777777" w:rsidTr="00682E49">
        <w:tc>
          <w:tcPr>
            <w:tcW w:w="1440" w:type="dxa"/>
          </w:tcPr>
          <w:p w14:paraId="12E09BF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Household Size</w:t>
            </w:r>
          </w:p>
        </w:tc>
        <w:tc>
          <w:tcPr>
            <w:tcW w:w="810" w:type="dxa"/>
          </w:tcPr>
          <w:p w14:paraId="4DCB3D5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900" w:type="dxa"/>
          </w:tcPr>
          <w:p w14:paraId="08FC6BA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0.1333</w:t>
            </w:r>
          </w:p>
        </w:tc>
        <w:tc>
          <w:tcPr>
            <w:tcW w:w="720" w:type="dxa"/>
          </w:tcPr>
          <w:p w14:paraId="56BA989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4F7DD30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0.1229</w:t>
            </w:r>
          </w:p>
        </w:tc>
        <w:tc>
          <w:tcPr>
            <w:tcW w:w="990" w:type="dxa"/>
          </w:tcPr>
          <w:p w14:paraId="291536B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0.1437</w:t>
            </w:r>
          </w:p>
        </w:tc>
        <w:tc>
          <w:tcPr>
            <w:tcW w:w="1080" w:type="dxa"/>
          </w:tcPr>
          <w:p w14:paraId="2DDFEFE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0303555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31ED13E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6F21CBC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74CC8E32" w14:textId="77777777" w:rsidTr="00682E49">
        <w:tc>
          <w:tcPr>
            <w:tcW w:w="1440" w:type="dxa"/>
          </w:tcPr>
          <w:p w14:paraId="7C617C6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Household Size</w:t>
            </w:r>
          </w:p>
        </w:tc>
        <w:tc>
          <w:tcPr>
            <w:tcW w:w="810" w:type="dxa"/>
          </w:tcPr>
          <w:p w14:paraId="42EE78E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900" w:type="dxa"/>
          </w:tcPr>
          <w:p w14:paraId="51A1D92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0.1377</w:t>
            </w:r>
          </w:p>
        </w:tc>
        <w:tc>
          <w:tcPr>
            <w:tcW w:w="720" w:type="dxa"/>
          </w:tcPr>
          <w:p w14:paraId="4914FB8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4502004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0.1274</w:t>
            </w:r>
          </w:p>
        </w:tc>
        <w:tc>
          <w:tcPr>
            <w:tcW w:w="990" w:type="dxa"/>
          </w:tcPr>
          <w:p w14:paraId="78D23B6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0.1480</w:t>
            </w:r>
          </w:p>
        </w:tc>
        <w:tc>
          <w:tcPr>
            <w:tcW w:w="1080" w:type="dxa"/>
          </w:tcPr>
          <w:p w14:paraId="343E99F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60A4883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2309B13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45E1718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4EC133B6" w14:textId="77777777" w:rsidTr="00682E49">
        <w:tc>
          <w:tcPr>
            <w:tcW w:w="1440" w:type="dxa"/>
          </w:tcPr>
          <w:p w14:paraId="66780BA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Wealth</w:t>
            </w:r>
          </w:p>
        </w:tc>
        <w:tc>
          <w:tcPr>
            <w:tcW w:w="810" w:type="dxa"/>
          </w:tcPr>
          <w:p w14:paraId="2664BAE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900" w:type="dxa"/>
          </w:tcPr>
          <w:p w14:paraId="0162D53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0.0637</w:t>
            </w:r>
          </w:p>
        </w:tc>
        <w:tc>
          <w:tcPr>
            <w:tcW w:w="720" w:type="dxa"/>
          </w:tcPr>
          <w:p w14:paraId="479B23C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0.0024</w:t>
            </w:r>
          </w:p>
        </w:tc>
        <w:tc>
          <w:tcPr>
            <w:tcW w:w="900" w:type="dxa"/>
          </w:tcPr>
          <w:p w14:paraId="25B97AD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0.0590</w:t>
            </w:r>
          </w:p>
        </w:tc>
        <w:tc>
          <w:tcPr>
            <w:tcW w:w="990" w:type="dxa"/>
          </w:tcPr>
          <w:p w14:paraId="57AA69B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0.0684</w:t>
            </w:r>
          </w:p>
        </w:tc>
        <w:tc>
          <w:tcPr>
            <w:tcW w:w="1080" w:type="dxa"/>
          </w:tcPr>
          <w:p w14:paraId="3FA662A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6D22897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46.4459</w:t>
            </w:r>
          </w:p>
        </w:tc>
        <w:tc>
          <w:tcPr>
            <w:tcW w:w="1260" w:type="dxa"/>
          </w:tcPr>
          <w:p w14:paraId="61005EF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41.7435</w:t>
            </w:r>
          </w:p>
        </w:tc>
        <w:tc>
          <w:tcPr>
            <w:tcW w:w="1190" w:type="dxa"/>
          </w:tcPr>
          <w:p w14:paraId="66470CC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51.7795</w:t>
            </w:r>
          </w:p>
        </w:tc>
      </w:tr>
      <w:tr w:rsidR="008E684E" w:rsidRPr="00BF6C30" w14:paraId="2AE836A0" w14:textId="77777777" w:rsidTr="00682E49">
        <w:tc>
          <w:tcPr>
            <w:tcW w:w="1440" w:type="dxa"/>
          </w:tcPr>
          <w:p w14:paraId="64E9A0A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Wealth</w:t>
            </w:r>
          </w:p>
        </w:tc>
        <w:tc>
          <w:tcPr>
            <w:tcW w:w="810" w:type="dxa"/>
          </w:tcPr>
          <w:p w14:paraId="71C5618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900" w:type="dxa"/>
          </w:tcPr>
          <w:p w14:paraId="3C3BC56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0.0739</w:t>
            </w:r>
          </w:p>
        </w:tc>
        <w:tc>
          <w:tcPr>
            <w:tcW w:w="720" w:type="dxa"/>
          </w:tcPr>
          <w:p w14:paraId="5C11956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0.0056</w:t>
            </w:r>
          </w:p>
        </w:tc>
        <w:tc>
          <w:tcPr>
            <w:tcW w:w="900" w:type="dxa"/>
          </w:tcPr>
          <w:p w14:paraId="299E649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0.0629</w:t>
            </w:r>
          </w:p>
        </w:tc>
        <w:tc>
          <w:tcPr>
            <w:tcW w:w="990" w:type="dxa"/>
          </w:tcPr>
          <w:p w14:paraId="3C85E79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0.0850</w:t>
            </w:r>
          </w:p>
        </w:tc>
        <w:tc>
          <w:tcPr>
            <w:tcW w:w="1080" w:type="dxa"/>
          </w:tcPr>
          <w:p w14:paraId="7811A96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589C945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09F3587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5795DA6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239E7346" w14:textId="77777777" w:rsidTr="00682E49">
        <w:tc>
          <w:tcPr>
            <w:tcW w:w="1440" w:type="dxa"/>
          </w:tcPr>
          <w:p w14:paraId="29845B1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Wealth</w:t>
            </w:r>
          </w:p>
        </w:tc>
        <w:tc>
          <w:tcPr>
            <w:tcW w:w="810" w:type="dxa"/>
          </w:tcPr>
          <w:p w14:paraId="55A829D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900" w:type="dxa"/>
          </w:tcPr>
          <w:p w14:paraId="2F5A3A2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0.1377</w:t>
            </w:r>
          </w:p>
        </w:tc>
        <w:tc>
          <w:tcPr>
            <w:tcW w:w="720" w:type="dxa"/>
          </w:tcPr>
          <w:p w14:paraId="3375DF9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4C0F22C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0.1274</w:t>
            </w:r>
          </w:p>
        </w:tc>
        <w:tc>
          <w:tcPr>
            <w:tcW w:w="990" w:type="dxa"/>
          </w:tcPr>
          <w:p w14:paraId="7BB7243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0.1480</w:t>
            </w:r>
          </w:p>
        </w:tc>
        <w:tc>
          <w:tcPr>
            <w:tcW w:w="1080" w:type="dxa"/>
          </w:tcPr>
          <w:p w14:paraId="3BF4EA4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3DCBBA1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4BB0106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3C73054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1C26AAE9" w14:textId="77777777" w:rsidTr="00682E49">
        <w:tc>
          <w:tcPr>
            <w:tcW w:w="1440" w:type="dxa"/>
          </w:tcPr>
          <w:p w14:paraId="10B90F4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Housing Quality</w:t>
            </w:r>
          </w:p>
        </w:tc>
        <w:tc>
          <w:tcPr>
            <w:tcW w:w="810" w:type="dxa"/>
          </w:tcPr>
          <w:p w14:paraId="268C289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900" w:type="dxa"/>
          </w:tcPr>
          <w:p w14:paraId="69FE87E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0.0193</w:t>
            </w:r>
          </w:p>
        </w:tc>
        <w:tc>
          <w:tcPr>
            <w:tcW w:w="720" w:type="dxa"/>
          </w:tcPr>
          <w:p w14:paraId="64B1126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0.0014</w:t>
            </w:r>
          </w:p>
        </w:tc>
        <w:tc>
          <w:tcPr>
            <w:tcW w:w="900" w:type="dxa"/>
          </w:tcPr>
          <w:p w14:paraId="781B863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0.0165</w:t>
            </w:r>
          </w:p>
        </w:tc>
        <w:tc>
          <w:tcPr>
            <w:tcW w:w="990" w:type="dxa"/>
          </w:tcPr>
          <w:p w14:paraId="52F9619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0.0221</w:t>
            </w:r>
          </w:p>
        </w:tc>
        <w:tc>
          <w:tcPr>
            <w:tcW w:w="1080" w:type="dxa"/>
          </w:tcPr>
          <w:p w14:paraId="4421EE1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64B7DB7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14.0577</w:t>
            </w:r>
          </w:p>
        </w:tc>
        <w:tc>
          <w:tcPr>
            <w:tcW w:w="1260" w:type="dxa"/>
          </w:tcPr>
          <w:p w14:paraId="7C6A7E4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11.7884</w:t>
            </w:r>
          </w:p>
        </w:tc>
        <w:tc>
          <w:tcPr>
            <w:tcW w:w="1190" w:type="dxa"/>
          </w:tcPr>
          <w:p w14:paraId="1C7A554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16.5194</w:t>
            </w:r>
          </w:p>
        </w:tc>
      </w:tr>
      <w:tr w:rsidR="008E684E" w:rsidRPr="00BF6C30" w14:paraId="2C7B1B1D" w14:textId="77777777" w:rsidTr="00682E49">
        <w:tc>
          <w:tcPr>
            <w:tcW w:w="1440" w:type="dxa"/>
          </w:tcPr>
          <w:p w14:paraId="12777AD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Housing Quality</w:t>
            </w:r>
          </w:p>
        </w:tc>
        <w:tc>
          <w:tcPr>
            <w:tcW w:w="810" w:type="dxa"/>
          </w:tcPr>
          <w:p w14:paraId="0CB188C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900" w:type="dxa"/>
          </w:tcPr>
          <w:p w14:paraId="11D8932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0.1184</w:t>
            </w:r>
          </w:p>
        </w:tc>
        <w:tc>
          <w:tcPr>
            <w:tcW w:w="720" w:type="dxa"/>
          </w:tcPr>
          <w:p w14:paraId="3C932C9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0.0054</w:t>
            </w:r>
          </w:p>
        </w:tc>
        <w:tc>
          <w:tcPr>
            <w:tcW w:w="900" w:type="dxa"/>
          </w:tcPr>
          <w:p w14:paraId="752297B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0.1078</w:t>
            </w:r>
          </w:p>
        </w:tc>
        <w:tc>
          <w:tcPr>
            <w:tcW w:w="990" w:type="dxa"/>
          </w:tcPr>
          <w:p w14:paraId="4B24034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0.1290</w:t>
            </w:r>
          </w:p>
        </w:tc>
        <w:tc>
          <w:tcPr>
            <w:tcW w:w="1080" w:type="dxa"/>
          </w:tcPr>
          <w:p w14:paraId="3F9F927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67C3A65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57D23FA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37E021B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01E09FB3" w14:textId="77777777" w:rsidTr="00682E49">
        <w:tc>
          <w:tcPr>
            <w:tcW w:w="1440" w:type="dxa"/>
          </w:tcPr>
          <w:p w14:paraId="09CBFE0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Housing Quality</w:t>
            </w:r>
          </w:p>
        </w:tc>
        <w:tc>
          <w:tcPr>
            <w:tcW w:w="810" w:type="dxa"/>
          </w:tcPr>
          <w:p w14:paraId="71DC375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900" w:type="dxa"/>
          </w:tcPr>
          <w:p w14:paraId="2844E42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0.1377</w:t>
            </w:r>
          </w:p>
        </w:tc>
        <w:tc>
          <w:tcPr>
            <w:tcW w:w="720" w:type="dxa"/>
          </w:tcPr>
          <w:p w14:paraId="75F2295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6629327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0.1274</w:t>
            </w:r>
          </w:p>
        </w:tc>
        <w:tc>
          <w:tcPr>
            <w:tcW w:w="990" w:type="dxa"/>
          </w:tcPr>
          <w:p w14:paraId="5581F81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0.1480</w:t>
            </w:r>
          </w:p>
        </w:tc>
        <w:tc>
          <w:tcPr>
            <w:tcW w:w="1080" w:type="dxa"/>
          </w:tcPr>
          <w:p w14:paraId="761763A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7A5784B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0A8C3CF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410BEF1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78F580E1" w14:textId="77777777" w:rsidTr="00682E49">
        <w:tc>
          <w:tcPr>
            <w:tcW w:w="1440" w:type="dxa"/>
          </w:tcPr>
          <w:p w14:paraId="215B550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Net Use</w:t>
            </w:r>
          </w:p>
        </w:tc>
        <w:tc>
          <w:tcPr>
            <w:tcW w:w="810" w:type="dxa"/>
          </w:tcPr>
          <w:p w14:paraId="47DA579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900" w:type="dxa"/>
          </w:tcPr>
          <w:p w14:paraId="1E604A5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-0.0001</w:t>
            </w:r>
          </w:p>
        </w:tc>
        <w:tc>
          <w:tcPr>
            <w:tcW w:w="720" w:type="dxa"/>
          </w:tcPr>
          <w:p w14:paraId="6F102AA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0.0001</w:t>
            </w:r>
          </w:p>
        </w:tc>
        <w:tc>
          <w:tcPr>
            <w:tcW w:w="900" w:type="dxa"/>
          </w:tcPr>
          <w:p w14:paraId="5A40C34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-0.0004</w:t>
            </w:r>
          </w:p>
        </w:tc>
        <w:tc>
          <w:tcPr>
            <w:tcW w:w="990" w:type="dxa"/>
          </w:tcPr>
          <w:p w14:paraId="01902B4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0.0001</w:t>
            </w:r>
          </w:p>
        </w:tc>
        <w:tc>
          <w:tcPr>
            <w:tcW w:w="1080" w:type="dxa"/>
          </w:tcPr>
          <w:p w14:paraId="12D8E3E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0.3704</w:t>
            </w:r>
          </w:p>
        </w:tc>
        <w:tc>
          <w:tcPr>
            <w:tcW w:w="1170" w:type="dxa"/>
          </w:tcPr>
          <w:p w14:paraId="25AC466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-0.0926</w:t>
            </w:r>
          </w:p>
        </w:tc>
        <w:tc>
          <w:tcPr>
            <w:tcW w:w="1260" w:type="dxa"/>
          </w:tcPr>
          <w:p w14:paraId="5D168E5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-0.3282</w:t>
            </w:r>
          </w:p>
        </w:tc>
        <w:tc>
          <w:tcPr>
            <w:tcW w:w="1190" w:type="dxa"/>
          </w:tcPr>
          <w:p w14:paraId="455F6D6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0.1015</w:t>
            </w:r>
          </w:p>
        </w:tc>
      </w:tr>
      <w:tr w:rsidR="008E684E" w:rsidRPr="00BF6C30" w14:paraId="2B320F87" w14:textId="77777777" w:rsidTr="00682E49">
        <w:tc>
          <w:tcPr>
            <w:tcW w:w="1440" w:type="dxa"/>
          </w:tcPr>
          <w:p w14:paraId="7D5E1DD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Net Use</w:t>
            </w:r>
          </w:p>
        </w:tc>
        <w:tc>
          <w:tcPr>
            <w:tcW w:w="810" w:type="dxa"/>
          </w:tcPr>
          <w:p w14:paraId="1EAC974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900" w:type="dxa"/>
          </w:tcPr>
          <w:p w14:paraId="5E35541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0.1378</w:t>
            </w:r>
          </w:p>
        </w:tc>
        <w:tc>
          <w:tcPr>
            <w:tcW w:w="720" w:type="dxa"/>
          </w:tcPr>
          <w:p w14:paraId="3EE7DE8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604FE72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0.1275</w:t>
            </w:r>
          </w:p>
        </w:tc>
        <w:tc>
          <w:tcPr>
            <w:tcW w:w="990" w:type="dxa"/>
          </w:tcPr>
          <w:p w14:paraId="7462EF3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0.1481</w:t>
            </w:r>
          </w:p>
        </w:tc>
        <w:tc>
          <w:tcPr>
            <w:tcW w:w="1080" w:type="dxa"/>
          </w:tcPr>
          <w:p w14:paraId="1281334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019A151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0F27364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6E5AC48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7BDD5312" w14:textId="77777777" w:rsidTr="00682E49">
        <w:tc>
          <w:tcPr>
            <w:tcW w:w="1440" w:type="dxa"/>
          </w:tcPr>
          <w:p w14:paraId="3A8A6AC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Net Use</w:t>
            </w:r>
          </w:p>
        </w:tc>
        <w:tc>
          <w:tcPr>
            <w:tcW w:w="810" w:type="dxa"/>
          </w:tcPr>
          <w:p w14:paraId="6B306CF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900" w:type="dxa"/>
          </w:tcPr>
          <w:p w14:paraId="3BD099B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0.1377</w:t>
            </w:r>
          </w:p>
        </w:tc>
        <w:tc>
          <w:tcPr>
            <w:tcW w:w="720" w:type="dxa"/>
          </w:tcPr>
          <w:p w14:paraId="4CA6E46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3995A0E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0.1274</w:t>
            </w:r>
          </w:p>
        </w:tc>
        <w:tc>
          <w:tcPr>
            <w:tcW w:w="990" w:type="dxa"/>
          </w:tcPr>
          <w:p w14:paraId="3C4ABB6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0.1480</w:t>
            </w:r>
          </w:p>
        </w:tc>
        <w:tc>
          <w:tcPr>
            <w:tcW w:w="1080" w:type="dxa"/>
          </w:tcPr>
          <w:p w14:paraId="1A05019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4D1AD22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18FCE2E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3899B5B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3BC46E3C" w14:textId="77777777" w:rsidTr="00682E49">
        <w:tc>
          <w:tcPr>
            <w:tcW w:w="1440" w:type="dxa"/>
          </w:tcPr>
          <w:p w14:paraId="74C8C3B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EVI</w:t>
            </w:r>
          </w:p>
        </w:tc>
        <w:tc>
          <w:tcPr>
            <w:tcW w:w="810" w:type="dxa"/>
          </w:tcPr>
          <w:p w14:paraId="550905C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900" w:type="dxa"/>
          </w:tcPr>
          <w:p w14:paraId="56300D2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0.0374</w:t>
            </w:r>
          </w:p>
        </w:tc>
        <w:tc>
          <w:tcPr>
            <w:tcW w:w="720" w:type="dxa"/>
          </w:tcPr>
          <w:p w14:paraId="0C751A7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0.0016</w:t>
            </w:r>
          </w:p>
        </w:tc>
        <w:tc>
          <w:tcPr>
            <w:tcW w:w="900" w:type="dxa"/>
          </w:tcPr>
          <w:p w14:paraId="0384E86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0.0343</w:t>
            </w:r>
          </w:p>
        </w:tc>
        <w:tc>
          <w:tcPr>
            <w:tcW w:w="990" w:type="dxa"/>
          </w:tcPr>
          <w:p w14:paraId="1CD562F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0.0406</w:t>
            </w:r>
          </w:p>
        </w:tc>
        <w:tc>
          <w:tcPr>
            <w:tcW w:w="1080" w:type="dxa"/>
          </w:tcPr>
          <w:p w14:paraId="414318A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461617A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27.4059</w:t>
            </w:r>
          </w:p>
        </w:tc>
        <w:tc>
          <w:tcPr>
            <w:tcW w:w="1260" w:type="dxa"/>
          </w:tcPr>
          <w:p w14:paraId="5896896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24.3778</w:t>
            </w:r>
          </w:p>
        </w:tc>
        <w:tc>
          <w:tcPr>
            <w:tcW w:w="1190" w:type="dxa"/>
          </w:tcPr>
          <w:p w14:paraId="2223356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30.6996</w:t>
            </w:r>
          </w:p>
        </w:tc>
      </w:tr>
      <w:tr w:rsidR="008E684E" w:rsidRPr="00BF6C30" w14:paraId="4B102E07" w14:textId="77777777" w:rsidTr="00682E49">
        <w:tc>
          <w:tcPr>
            <w:tcW w:w="1440" w:type="dxa"/>
          </w:tcPr>
          <w:p w14:paraId="79C5C80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EVI</w:t>
            </w:r>
          </w:p>
        </w:tc>
        <w:tc>
          <w:tcPr>
            <w:tcW w:w="810" w:type="dxa"/>
          </w:tcPr>
          <w:p w14:paraId="3397219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900" w:type="dxa"/>
          </w:tcPr>
          <w:p w14:paraId="47F0532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0.0993</w:t>
            </w:r>
          </w:p>
        </w:tc>
        <w:tc>
          <w:tcPr>
            <w:tcW w:w="720" w:type="dxa"/>
          </w:tcPr>
          <w:p w14:paraId="69B1F87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0.0054</w:t>
            </w:r>
          </w:p>
        </w:tc>
        <w:tc>
          <w:tcPr>
            <w:tcW w:w="900" w:type="dxa"/>
          </w:tcPr>
          <w:p w14:paraId="6B9516F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0.0887</w:t>
            </w:r>
          </w:p>
        </w:tc>
        <w:tc>
          <w:tcPr>
            <w:tcW w:w="990" w:type="dxa"/>
          </w:tcPr>
          <w:p w14:paraId="519FBF2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0.1098</w:t>
            </w:r>
          </w:p>
        </w:tc>
        <w:tc>
          <w:tcPr>
            <w:tcW w:w="1080" w:type="dxa"/>
          </w:tcPr>
          <w:p w14:paraId="787418F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18EDF27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7B7B0D4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3AB84A8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3AD3F19A" w14:textId="77777777" w:rsidTr="00682E49">
        <w:tc>
          <w:tcPr>
            <w:tcW w:w="1440" w:type="dxa"/>
          </w:tcPr>
          <w:p w14:paraId="46C2AE9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EVI</w:t>
            </w:r>
          </w:p>
        </w:tc>
        <w:tc>
          <w:tcPr>
            <w:tcW w:w="810" w:type="dxa"/>
          </w:tcPr>
          <w:p w14:paraId="35B0ADD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900" w:type="dxa"/>
          </w:tcPr>
          <w:p w14:paraId="560A334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0.1367</w:t>
            </w:r>
          </w:p>
        </w:tc>
        <w:tc>
          <w:tcPr>
            <w:tcW w:w="720" w:type="dxa"/>
          </w:tcPr>
          <w:p w14:paraId="605CFAC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6A0DD75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0.1263</w:t>
            </w:r>
          </w:p>
        </w:tc>
        <w:tc>
          <w:tcPr>
            <w:tcW w:w="990" w:type="dxa"/>
          </w:tcPr>
          <w:p w14:paraId="300C35F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0.1471</w:t>
            </w:r>
          </w:p>
        </w:tc>
        <w:tc>
          <w:tcPr>
            <w:tcW w:w="1080" w:type="dxa"/>
          </w:tcPr>
          <w:p w14:paraId="5F80535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590A63C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7EA1EEE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2557F80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7EE11708" w14:textId="77777777" w:rsidTr="00682E49">
        <w:tc>
          <w:tcPr>
            <w:tcW w:w="1440" w:type="dxa"/>
          </w:tcPr>
          <w:p w14:paraId="6FE8637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Treatment-Seeking</w:t>
            </w:r>
          </w:p>
        </w:tc>
        <w:tc>
          <w:tcPr>
            <w:tcW w:w="810" w:type="dxa"/>
          </w:tcPr>
          <w:p w14:paraId="413D4AE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900" w:type="dxa"/>
          </w:tcPr>
          <w:p w14:paraId="676FB5C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0.0193</w:t>
            </w:r>
          </w:p>
        </w:tc>
        <w:tc>
          <w:tcPr>
            <w:tcW w:w="720" w:type="dxa"/>
          </w:tcPr>
          <w:p w14:paraId="439D1A5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0.0014</w:t>
            </w:r>
          </w:p>
        </w:tc>
        <w:tc>
          <w:tcPr>
            <w:tcW w:w="900" w:type="dxa"/>
          </w:tcPr>
          <w:p w14:paraId="7D0831E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0.0165</w:t>
            </w:r>
          </w:p>
        </w:tc>
        <w:tc>
          <w:tcPr>
            <w:tcW w:w="990" w:type="dxa"/>
          </w:tcPr>
          <w:p w14:paraId="3E70456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0.0221</w:t>
            </w:r>
          </w:p>
        </w:tc>
        <w:tc>
          <w:tcPr>
            <w:tcW w:w="1080" w:type="dxa"/>
          </w:tcPr>
          <w:p w14:paraId="7422BD3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73C176B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13.9904</w:t>
            </w:r>
          </w:p>
        </w:tc>
        <w:tc>
          <w:tcPr>
            <w:tcW w:w="1260" w:type="dxa"/>
          </w:tcPr>
          <w:p w14:paraId="5FF429D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11.6532</w:t>
            </w:r>
          </w:p>
        </w:tc>
        <w:tc>
          <w:tcPr>
            <w:tcW w:w="1190" w:type="dxa"/>
          </w:tcPr>
          <w:p w14:paraId="34F6E5F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16.5099</w:t>
            </w:r>
          </w:p>
        </w:tc>
      </w:tr>
      <w:tr w:rsidR="008E684E" w:rsidRPr="00BF6C30" w14:paraId="023D0534" w14:textId="77777777" w:rsidTr="00682E49">
        <w:tc>
          <w:tcPr>
            <w:tcW w:w="1440" w:type="dxa"/>
          </w:tcPr>
          <w:p w14:paraId="1C3D9A1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Treatment-Seeking</w:t>
            </w:r>
          </w:p>
        </w:tc>
        <w:tc>
          <w:tcPr>
            <w:tcW w:w="810" w:type="dxa"/>
          </w:tcPr>
          <w:p w14:paraId="024D853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900" w:type="dxa"/>
          </w:tcPr>
          <w:p w14:paraId="72FCDB3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0.1184</w:t>
            </w:r>
          </w:p>
        </w:tc>
        <w:tc>
          <w:tcPr>
            <w:tcW w:w="720" w:type="dxa"/>
          </w:tcPr>
          <w:p w14:paraId="69736C7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0.0054</w:t>
            </w:r>
          </w:p>
        </w:tc>
        <w:tc>
          <w:tcPr>
            <w:tcW w:w="900" w:type="dxa"/>
          </w:tcPr>
          <w:p w14:paraId="0C1599C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0.1078</w:t>
            </w:r>
          </w:p>
        </w:tc>
        <w:tc>
          <w:tcPr>
            <w:tcW w:w="990" w:type="dxa"/>
          </w:tcPr>
          <w:p w14:paraId="33BA35A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0.1290</w:t>
            </w:r>
          </w:p>
        </w:tc>
        <w:tc>
          <w:tcPr>
            <w:tcW w:w="1080" w:type="dxa"/>
          </w:tcPr>
          <w:p w14:paraId="09A8010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0D3C7BC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646656E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4520467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0BA0D134" w14:textId="77777777" w:rsidTr="00682E49">
        <w:tc>
          <w:tcPr>
            <w:tcW w:w="1440" w:type="dxa"/>
          </w:tcPr>
          <w:p w14:paraId="79FD3C8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Treatment-Seeking</w:t>
            </w:r>
          </w:p>
        </w:tc>
        <w:tc>
          <w:tcPr>
            <w:tcW w:w="810" w:type="dxa"/>
          </w:tcPr>
          <w:p w14:paraId="03091B4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900" w:type="dxa"/>
          </w:tcPr>
          <w:p w14:paraId="0F68882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0.1377</w:t>
            </w:r>
          </w:p>
        </w:tc>
        <w:tc>
          <w:tcPr>
            <w:tcW w:w="720" w:type="dxa"/>
          </w:tcPr>
          <w:p w14:paraId="383B0DD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0.0053</w:t>
            </w:r>
          </w:p>
        </w:tc>
        <w:tc>
          <w:tcPr>
            <w:tcW w:w="900" w:type="dxa"/>
          </w:tcPr>
          <w:p w14:paraId="4C8ED64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0.1274</w:t>
            </w:r>
          </w:p>
        </w:tc>
        <w:tc>
          <w:tcPr>
            <w:tcW w:w="990" w:type="dxa"/>
          </w:tcPr>
          <w:p w14:paraId="1EBE840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0.1480</w:t>
            </w:r>
          </w:p>
        </w:tc>
        <w:tc>
          <w:tcPr>
            <w:tcW w:w="1080" w:type="dxa"/>
          </w:tcPr>
          <w:p w14:paraId="0DDD046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1170" w:type="dxa"/>
          </w:tcPr>
          <w:p w14:paraId="72FD90F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260" w:type="dxa"/>
          </w:tcPr>
          <w:p w14:paraId="04AE64F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1190" w:type="dxa"/>
          </w:tcPr>
          <w:p w14:paraId="316505E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bl>
    <w:p w14:paraId="338680A6" w14:textId="77777777" w:rsidR="008E684E" w:rsidRPr="001E699C" w:rsidRDefault="008E684E" w:rsidP="008E684E">
      <w:pPr>
        <w:pStyle w:val="Heading1"/>
        <w:ind w:left="360" w:hanging="360"/>
        <w:rPr>
          <w:rFonts w:ascii="Times New Roman" w:hAnsi="Times New Roman" w:cs="Times New Roman"/>
          <w:b/>
          <w:bCs/>
          <w:color w:val="000000" w:themeColor="text1"/>
          <w:sz w:val="22"/>
          <w:szCs w:val="22"/>
        </w:rPr>
      </w:pPr>
      <w:r w:rsidRPr="001E699C">
        <w:rPr>
          <w:rFonts w:ascii="Times New Roman" w:hAnsi="Times New Roman" w:cs="Times New Roman"/>
          <w:b/>
          <w:bCs/>
          <w:color w:val="000000" w:themeColor="text1"/>
          <w:sz w:val="22"/>
          <w:szCs w:val="22"/>
        </w:rPr>
        <w:t>Rural</w:t>
      </w:r>
    </w:p>
    <w:tbl>
      <w:tblPr>
        <w:tblStyle w:val="tabletemplate"/>
        <w:tblW w:w="5000" w:type="pct"/>
        <w:tblLook w:val="0420" w:firstRow="1" w:lastRow="0" w:firstColumn="0" w:lastColumn="0" w:noHBand="0" w:noVBand="1"/>
      </w:tblPr>
      <w:tblGrid>
        <w:gridCol w:w="1487"/>
        <w:gridCol w:w="836"/>
        <w:gridCol w:w="929"/>
        <w:gridCol w:w="743"/>
        <w:gridCol w:w="1022"/>
        <w:gridCol w:w="1022"/>
        <w:gridCol w:w="1117"/>
        <w:gridCol w:w="1201"/>
        <w:gridCol w:w="1214"/>
        <w:gridCol w:w="1229"/>
      </w:tblGrid>
      <w:tr w:rsidR="008E684E" w:rsidRPr="00BF6C30" w14:paraId="21687692" w14:textId="77777777" w:rsidTr="00682E49">
        <w:trPr>
          <w:cnfStyle w:val="100000000000" w:firstRow="1" w:lastRow="0" w:firstColumn="0" w:lastColumn="0" w:oddVBand="0" w:evenVBand="0" w:oddHBand="0" w:evenHBand="0" w:firstRowFirstColumn="0" w:firstRowLastColumn="0" w:lastRowFirstColumn="0" w:lastRowLastColumn="0"/>
          <w:tblHeader/>
        </w:trPr>
        <w:tc>
          <w:tcPr>
            <w:tcW w:w="688" w:type="pct"/>
          </w:tcPr>
          <w:p w14:paraId="4A022217"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Mediator</w:t>
            </w:r>
          </w:p>
        </w:tc>
        <w:tc>
          <w:tcPr>
            <w:tcW w:w="387" w:type="pct"/>
          </w:tcPr>
          <w:p w14:paraId="4EE2B8A0"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Effect Type</w:t>
            </w:r>
          </w:p>
        </w:tc>
        <w:tc>
          <w:tcPr>
            <w:tcW w:w="430" w:type="pct"/>
          </w:tcPr>
          <w:p w14:paraId="6AD1BE05"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Estimate</w:t>
            </w:r>
          </w:p>
        </w:tc>
        <w:tc>
          <w:tcPr>
            <w:tcW w:w="344" w:type="pct"/>
          </w:tcPr>
          <w:p w14:paraId="0B73B53D"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SE</w:t>
            </w:r>
          </w:p>
        </w:tc>
        <w:tc>
          <w:tcPr>
            <w:tcW w:w="473" w:type="pct"/>
          </w:tcPr>
          <w:p w14:paraId="70FC9C88"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Lower 95% CI</w:t>
            </w:r>
          </w:p>
        </w:tc>
        <w:tc>
          <w:tcPr>
            <w:tcW w:w="473" w:type="pct"/>
          </w:tcPr>
          <w:p w14:paraId="260DF02A"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Upper 95% CI</w:t>
            </w:r>
          </w:p>
        </w:tc>
        <w:tc>
          <w:tcPr>
            <w:tcW w:w="517" w:type="pct"/>
          </w:tcPr>
          <w:p w14:paraId="7FC33E2A"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P-Value</w:t>
            </w:r>
          </w:p>
        </w:tc>
        <w:tc>
          <w:tcPr>
            <w:tcW w:w="556" w:type="pct"/>
          </w:tcPr>
          <w:p w14:paraId="0034D955"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 Mediation</w:t>
            </w:r>
          </w:p>
        </w:tc>
        <w:tc>
          <w:tcPr>
            <w:tcW w:w="562" w:type="pct"/>
          </w:tcPr>
          <w:p w14:paraId="06823FF7"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Bootstrapped Lower CI</w:t>
            </w:r>
          </w:p>
        </w:tc>
        <w:tc>
          <w:tcPr>
            <w:tcW w:w="569" w:type="pct"/>
          </w:tcPr>
          <w:p w14:paraId="4DDC8F0B" w14:textId="77777777" w:rsidR="008E684E" w:rsidRPr="00BF6C30" w:rsidRDefault="008E684E" w:rsidP="00682E49">
            <w:pPr>
              <w:rPr>
                <w:rFonts w:ascii="Times New Roman" w:hAnsi="Times New Roman" w:cs="Times New Roman"/>
                <w:b w:val="0"/>
                <w:sz w:val="18"/>
                <w:szCs w:val="18"/>
              </w:rPr>
            </w:pPr>
            <w:r w:rsidRPr="00BF6C30">
              <w:rPr>
                <w:rFonts w:ascii="Times New Roman" w:hAnsi="Times New Roman" w:cs="Times New Roman"/>
                <w:b w:val="0"/>
                <w:sz w:val="18"/>
                <w:szCs w:val="18"/>
              </w:rPr>
              <w:t>Bootstrapped Upper CI</w:t>
            </w:r>
          </w:p>
        </w:tc>
      </w:tr>
      <w:tr w:rsidR="008E684E" w:rsidRPr="00BF6C30" w14:paraId="2FCAE8C3" w14:textId="77777777" w:rsidTr="00682E49">
        <w:tc>
          <w:tcPr>
            <w:tcW w:w="688" w:type="pct"/>
          </w:tcPr>
          <w:p w14:paraId="3F997D0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Stunting</w:t>
            </w:r>
          </w:p>
        </w:tc>
        <w:tc>
          <w:tcPr>
            <w:tcW w:w="387" w:type="pct"/>
          </w:tcPr>
          <w:p w14:paraId="7E5D718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430" w:type="pct"/>
          </w:tcPr>
          <w:p w14:paraId="61D8D33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0.0037</w:t>
            </w:r>
          </w:p>
        </w:tc>
        <w:tc>
          <w:tcPr>
            <w:tcW w:w="344" w:type="pct"/>
          </w:tcPr>
          <w:p w14:paraId="562B74A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0.0004</w:t>
            </w:r>
          </w:p>
        </w:tc>
        <w:tc>
          <w:tcPr>
            <w:tcW w:w="473" w:type="pct"/>
          </w:tcPr>
          <w:p w14:paraId="5C268FF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0.0030</w:t>
            </w:r>
          </w:p>
        </w:tc>
        <w:tc>
          <w:tcPr>
            <w:tcW w:w="473" w:type="pct"/>
          </w:tcPr>
          <w:p w14:paraId="4E6EEA0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0.0044</w:t>
            </w:r>
          </w:p>
        </w:tc>
        <w:tc>
          <w:tcPr>
            <w:tcW w:w="517" w:type="pct"/>
          </w:tcPr>
          <w:p w14:paraId="1013DCF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6510B6D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7.0099</w:t>
            </w:r>
          </w:p>
        </w:tc>
        <w:tc>
          <w:tcPr>
            <w:tcW w:w="562" w:type="pct"/>
          </w:tcPr>
          <w:p w14:paraId="4D43180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5.3908</w:t>
            </w:r>
          </w:p>
        </w:tc>
        <w:tc>
          <w:tcPr>
            <w:tcW w:w="569" w:type="pct"/>
          </w:tcPr>
          <w:p w14:paraId="21FE31D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8.9807</w:t>
            </w:r>
          </w:p>
        </w:tc>
      </w:tr>
      <w:tr w:rsidR="008E684E" w:rsidRPr="00BF6C30" w14:paraId="3E121ED6" w14:textId="77777777" w:rsidTr="00682E49">
        <w:tc>
          <w:tcPr>
            <w:tcW w:w="688" w:type="pct"/>
          </w:tcPr>
          <w:p w14:paraId="16504AA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Stunting</w:t>
            </w:r>
          </w:p>
        </w:tc>
        <w:tc>
          <w:tcPr>
            <w:tcW w:w="387" w:type="pct"/>
          </w:tcPr>
          <w:p w14:paraId="214C729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430" w:type="pct"/>
          </w:tcPr>
          <w:p w14:paraId="0CD3B0E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0.0491</w:t>
            </w:r>
          </w:p>
        </w:tc>
        <w:tc>
          <w:tcPr>
            <w:tcW w:w="344" w:type="pct"/>
          </w:tcPr>
          <w:p w14:paraId="3035E59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1EB64FC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0.0406</w:t>
            </w:r>
          </w:p>
        </w:tc>
        <w:tc>
          <w:tcPr>
            <w:tcW w:w="473" w:type="pct"/>
          </w:tcPr>
          <w:p w14:paraId="531FC21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0.0576</w:t>
            </w:r>
          </w:p>
        </w:tc>
        <w:tc>
          <w:tcPr>
            <w:tcW w:w="517" w:type="pct"/>
          </w:tcPr>
          <w:p w14:paraId="0466A23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7068C22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7DEC831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756EFDF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65A64533" w14:textId="77777777" w:rsidTr="00682E49">
        <w:tc>
          <w:tcPr>
            <w:tcW w:w="688" w:type="pct"/>
          </w:tcPr>
          <w:p w14:paraId="5835C87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Stunting</w:t>
            </w:r>
          </w:p>
        </w:tc>
        <w:tc>
          <w:tcPr>
            <w:tcW w:w="387" w:type="pct"/>
          </w:tcPr>
          <w:p w14:paraId="2257629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430" w:type="pct"/>
          </w:tcPr>
          <w:p w14:paraId="0D6DA53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0.0528</w:t>
            </w:r>
          </w:p>
        </w:tc>
        <w:tc>
          <w:tcPr>
            <w:tcW w:w="344" w:type="pct"/>
          </w:tcPr>
          <w:p w14:paraId="426782C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1810B95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0.0443</w:t>
            </w:r>
          </w:p>
        </w:tc>
        <w:tc>
          <w:tcPr>
            <w:tcW w:w="473" w:type="pct"/>
          </w:tcPr>
          <w:p w14:paraId="54A2855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0.0613</w:t>
            </w:r>
          </w:p>
        </w:tc>
        <w:tc>
          <w:tcPr>
            <w:tcW w:w="517" w:type="pct"/>
          </w:tcPr>
          <w:p w14:paraId="79E2FCF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140EF10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1C40C7C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7C3DB06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1A251F74" w14:textId="77777777" w:rsidTr="00682E49">
        <w:tc>
          <w:tcPr>
            <w:tcW w:w="688" w:type="pct"/>
          </w:tcPr>
          <w:p w14:paraId="36B99C4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Household Size</w:t>
            </w:r>
          </w:p>
        </w:tc>
        <w:tc>
          <w:tcPr>
            <w:tcW w:w="387" w:type="pct"/>
          </w:tcPr>
          <w:p w14:paraId="09AC449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430" w:type="pct"/>
          </w:tcPr>
          <w:p w14:paraId="30CFA8E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0.0056</w:t>
            </w:r>
          </w:p>
        </w:tc>
        <w:tc>
          <w:tcPr>
            <w:tcW w:w="344" w:type="pct"/>
          </w:tcPr>
          <w:p w14:paraId="298E5B5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0.0006</w:t>
            </w:r>
          </w:p>
        </w:tc>
        <w:tc>
          <w:tcPr>
            <w:tcW w:w="473" w:type="pct"/>
          </w:tcPr>
          <w:p w14:paraId="5551DFE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0.0045</w:t>
            </w:r>
          </w:p>
        </w:tc>
        <w:tc>
          <w:tcPr>
            <w:tcW w:w="473" w:type="pct"/>
          </w:tcPr>
          <w:p w14:paraId="4107AAF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0.0067</w:t>
            </w:r>
          </w:p>
        </w:tc>
        <w:tc>
          <w:tcPr>
            <w:tcW w:w="517" w:type="pct"/>
          </w:tcPr>
          <w:p w14:paraId="5E3582F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45EF20E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10.7367</w:t>
            </w:r>
          </w:p>
        </w:tc>
        <w:tc>
          <w:tcPr>
            <w:tcW w:w="562" w:type="pct"/>
          </w:tcPr>
          <w:p w14:paraId="01CDA3C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8.3703</w:t>
            </w:r>
          </w:p>
        </w:tc>
        <w:tc>
          <w:tcPr>
            <w:tcW w:w="569" w:type="pct"/>
          </w:tcPr>
          <w:p w14:paraId="4910875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13.4419</w:t>
            </w:r>
          </w:p>
        </w:tc>
      </w:tr>
      <w:tr w:rsidR="008E684E" w:rsidRPr="00BF6C30" w14:paraId="788D4733" w14:textId="77777777" w:rsidTr="00682E49">
        <w:tc>
          <w:tcPr>
            <w:tcW w:w="688" w:type="pct"/>
          </w:tcPr>
          <w:p w14:paraId="1D345F8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Household Size</w:t>
            </w:r>
          </w:p>
        </w:tc>
        <w:tc>
          <w:tcPr>
            <w:tcW w:w="387" w:type="pct"/>
          </w:tcPr>
          <w:p w14:paraId="7D40EB2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430" w:type="pct"/>
          </w:tcPr>
          <w:p w14:paraId="3E8AD4D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0.0474</w:t>
            </w:r>
          </w:p>
        </w:tc>
        <w:tc>
          <w:tcPr>
            <w:tcW w:w="344" w:type="pct"/>
          </w:tcPr>
          <w:p w14:paraId="6F15396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1C487F8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0.0389</w:t>
            </w:r>
          </w:p>
        </w:tc>
        <w:tc>
          <w:tcPr>
            <w:tcW w:w="473" w:type="pct"/>
          </w:tcPr>
          <w:p w14:paraId="24507C9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0.0559</w:t>
            </w:r>
          </w:p>
        </w:tc>
        <w:tc>
          <w:tcPr>
            <w:tcW w:w="517" w:type="pct"/>
          </w:tcPr>
          <w:p w14:paraId="3EC76E1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03D730A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7172A81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56A7A5B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1E0A1F77" w14:textId="77777777" w:rsidTr="00682E49">
        <w:tc>
          <w:tcPr>
            <w:tcW w:w="688" w:type="pct"/>
          </w:tcPr>
          <w:p w14:paraId="5EF17B0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Household Size</w:t>
            </w:r>
          </w:p>
        </w:tc>
        <w:tc>
          <w:tcPr>
            <w:tcW w:w="387" w:type="pct"/>
          </w:tcPr>
          <w:p w14:paraId="710A371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430" w:type="pct"/>
          </w:tcPr>
          <w:p w14:paraId="2FEFCB3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0.0530</w:t>
            </w:r>
          </w:p>
        </w:tc>
        <w:tc>
          <w:tcPr>
            <w:tcW w:w="344" w:type="pct"/>
          </w:tcPr>
          <w:p w14:paraId="1D52D0D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0D23CC1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0.0446</w:t>
            </w:r>
          </w:p>
        </w:tc>
        <w:tc>
          <w:tcPr>
            <w:tcW w:w="473" w:type="pct"/>
          </w:tcPr>
          <w:p w14:paraId="3159300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0.0615</w:t>
            </w:r>
          </w:p>
        </w:tc>
        <w:tc>
          <w:tcPr>
            <w:tcW w:w="517" w:type="pct"/>
          </w:tcPr>
          <w:p w14:paraId="459338D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3BF80C2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35F65C8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474786C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159262D0" w14:textId="77777777" w:rsidTr="00682E49">
        <w:tc>
          <w:tcPr>
            <w:tcW w:w="688" w:type="pct"/>
          </w:tcPr>
          <w:p w14:paraId="0565E14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Wealth</w:t>
            </w:r>
          </w:p>
        </w:tc>
        <w:tc>
          <w:tcPr>
            <w:tcW w:w="387" w:type="pct"/>
          </w:tcPr>
          <w:p w14:paraId="30808B2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430" w:type="pct"/>
          </w:tcPr>
          <w:p w14:paraId="4E683F7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0.0282</w:t>
            </w:r>
          </w:p>
        </w:tc>
        <w:tc>
          <w:tcPr>
            <w:tcW w:w="344" w:type="pct"/>
          </w:tcPr>
          <w:p w14:paraId="1058D88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0.0011</w:t>
            </w:r>
          </w:p>
        </w:tc>
        <w:tc>
          <w:tcPr>
            <w:tcW w:w="473" w:type="pct"/>
          </w:tcPr>
          <w:p w14:paraId="3B77BAB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0.0261</w:t>
            </w:r>
          </w:p>
        </w:tc>
        <w:tc>
          <w:tcPr>
            <w:tcW w:w="473" w:type="pct"/>
          </w:tcPr>
          <w:p w14:paraId="7B43BC9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0.0304</w:t>
            </w:r>
          </w:p>
        </w:tc>
        <w:tc>
          <w:tcPr>
            <w:tcW w:w="517" w:type="pct"/>
          </w:tcPr>
          <w:p w14:paraId="70A8296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7E49482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53.6051</w:t>
            </w:r>
          </w:p>
        </w:tc>
        <w:tc>
          <w:tcPr>
            <w:tcW w:w="562" w:type="pct"/>
          </w:tcPr>
          <w:p w14:paraId="5C62FEF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45.2476</w:t>
            </w:r>
          </w:p>
        </w:tc>
        <w:tc>
          <w:tcPr>
            <w:tcW w:w="569" w:type="pct"/>
          </w:tcPr>
          <w:p w14:paraId="5CDC96C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64.1169</w:t>
            </w:r>
          </w:p>
        </w:tc>
      </w:tr>
      <w:tr w:rsidR="008E684E" w:rsidRPr="00BF6C30" w14:paraId="70521939" w14:textId="77777777" w:rsidTr="00682E49">
        <w:tc>
          <w:tcPr>
            <w:tcW w:w="688" w:type="pct"/>
          </w:tcPr>
          <w:p w14:paraId="2BE5705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Wealth</w:t>
            </w:r>
          </w:p>
        </w:tc>
        <w:tc>
          <w:tcPr>
            <w:tcW w:w="387" w:type="pct"/>
          </w:tcPr>
          <w:p w14:paraId="1C13D54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430" w:type="pct"/>
          </w:tcPr>
          <w:p w14:paraId="3FEAFC6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0.0248</w:t>
            </w:r>
          </w:p>
        </w:tc>
        <w:tc>
          <w:tcPr>
            <w:tcW w:w="344" w:type="pct"/>
          </w:tcPr>
          <w:p w14:paraId="34E2114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0.0044</w:t>
            </w:r>
          </w:p>
        </w:tc>
        <w:tc>
          <w:tcPr>
            <w:tcW w:w="473" w:type="pct"/>
          </w:tcPr>
          <w:p w14:paraId="5FBD8F0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0.0163</w:t>
            </w:r>
          </w:p>
        </w:tc>
        <w:tc>
          <w:tcPr>
            <w:tcW w:w="473" w:type="pct"/>
          </w:tcPr>
          <w:p w14:paraId="06260A1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0.0333</w:t>
            </w:r>
          </w:p>
        </w:tc>
        <w:tc>
          <w:tcPr>
            <w:tcW w:w="517" w:type="pct"/>
          </w:tcPr>
          <w:p w14:paraId="7C5EE84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6002D62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67DE332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525DB76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3E3D1690" w14:textId="77777777" w:rsidTr="00682E49">
        <w:tc>
          <w:tcPr>
            <w:tcW w:w="688" w:type="pct"/>
          </w:tcPr>
          <w:p w14:paraId="189E96F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Wealth</w:t>
            </w:r>
          </w:p>
        </w:tc>
        <w:tc>
          <w:tcPr>
            <w:tcW w:w="387" w:type="pct"/>
          </w:tcPr>
          <w:p w14:paraId="17136EB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430" w:type="pct"/>
          </w:tcPr>
          <w:p w14:paraId="5F8AE6D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0.0530</w:t>
            </w:r>
          </w:p>
        </w:tc>
        <w:tc>
          <w:tcPr>
            <w:tcW w:w="344" w:type="pct"/>
          </w:tcPr>
          <w:p w14:paraId="6EC61B0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41077E0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0.0446</w:t>
            </w:r>
          </w:p>
        </w:tc>
        <w:tc>
          <w:tcPr>
            <w:tcW w:w="473" w:type="pct"/>
          </w:tcPr>
          <w:p w14:paraId="577A01D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0.0615</w:t>
            </w:r>
          </w:p>
        </w:tc>
        <w:tc>
          <w:tcPr>
            <w:tcW w:w="517" w:type="pct"/>
          </w:tcPr>
          <w:p w14:paraId="7EA5A39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3382D0A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3C8C1C1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661E94B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79427615" w14:textId="77777777" w:rsidTr="00682E49">
        <w:tc>
          <w:tcPr>
            <w:tcW w:w="688" w:type="pct"/>
          </w:tcPr>
          <w:p w14:paraId="48976E7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Housing Quality</w:t>
            </w:r>
          </w:p>
        </w:tc>
        <w:tc>
          <w:tcPr>
            <w:tcW w:w="387" w:type="pct"/>
          </w:tcPr>
          <w:p w14:paraId="747601D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430" w:type="pct"/>
          </w:tcPr>
          <w:p w14:paraId="6E31151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0.0094</w:t>
            </w:r>
          </w:p>
        </w:tc>
        <w:tc>
          <w:tcPr>
            <w:tcW w:w="344" w:type="pct"/>
          </w:tcPr>
          <w:p w14:paraId="6C0386A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0.0010</w:t>
            </w:r>
          </w:p>
        </w:tc>
        <w:tc>
          <w:tcPr>
            <w:tcW w:w="473" w:type="pct"/>
          </w:tcPr>
          <w:p w14:paraId="5E51600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0.0075</w:t>
            </w:r>
          </w:p>
        </w:tc>
        <w:tc>
          <w:tcPr>
            <w:tcW w:w="473" w:type="pct"/>
          </w:tcPr>
          <w:p w14:paraId="72DEB32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0.0113</w:t>
            </w:r>
          </w:p>
        </w:tc>
        <w:tc>
          <w:tcPr>
            <w:tcW w:w="517" w:type="pct"/>
          </w:tcPr>
          <w:p w14:paraId="648BD69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63B4C05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17.7556</w:t>
            </w:r>
          </w:p>
        </w:tc>
        <w:tc>
          <w:tcPr>
            <w:tcW w:w="562" w:type="pct"/>
          </w:tcPr>
          <w:p w14:paraId="2842AC4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13.4862</w:t>
            </w:r>
          </w:p>
        </w:tc>
        <w:tc>
          <w:tcPr>
            <w:tcW w:w="569" w:type="pct"/>
          </w:tcPr>
          <w:p w14:paraId="20D728B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22.8902</w:t>
            </w:r>
          </w:p>
        </w:tc>
      </w:tr>
      <w:tr w:rsidR="008E684E" w:rsidRPr="00BF6C30" w14:paraId="46225D0B" w14:textId="77777777" w:rsidTr="00682E49">
        <w:tc>
          <w:tcPr>
            <w:tcW w:w="688" w:type="pct"/>
          </w:tcPr>
          <w:p w14:paraId="05B8EFE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Housing Quality</w:t>
            </w:r>
          </w:p>
        </w:tc>
        <w:tc>
          <w:tcPr>
            <w:tcW w:w="387" w:type="pct"/>
          </w:tcPr>
          <w:p w14:paraId="22D8368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430" w:type="pct"/>
          </w:tcPr>
          <w:p w14:paraId="5BB0A91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0.0437</w:t>
            </w:r>
          </w:p>
        </w:tc>
        <w:tc>
          <w:tcPr>
            <w:tcW w:w="344" w:type="pct"/>
          </w:tcPr>
          <w:p w14:paraId="2352CAB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0.0044</w:t>
            </w:r>
          </w:p>
        </w:tc>
        <w:tc>
          <w:tcPr>
            <w:tcW w:w="473" w:type="pct"/>
          </w:tcPr>
          <w:p w14:paraId="3A37AAA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0.0351</w:t>
            </w:r>
          </w:p>
        </w:tc>
        <w:tc>
          <w:tcPr>
            <w:tcW w:w="473" w:type="pct"/>
          </w:tcPr>
          <w:p w14:paraId="049A3F7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0.0523</w:t>
            </w:r>
          </w:p>
        </w:tc>
        <w:tc>
          <w:tcPr>
            <w:tcW w:w="517" w:type="pct"/>
          </w:tcPr>
          <w:p w14:paraId="2C8111D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6E974B7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3D37CC1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209D1B0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07C90BC6" w14:textId="77777777" w:rsidTr="00682E49">
        <w:tc>
          <w:tcPr>
            <w:tcW w:w="688" w:type="pct"/>
          </w:tcPr>
          <w:p w14:paraId="2F583AC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Housing Quality</w:t>
            </w:r>
          </w:p>
        </w:tc>
        <w:tc>
          <w:tcPr>
            <w:tcW w:w="387" w:type="pct"/>
          </w:tcPr>
          <w:p w14:paraId="66D2A3B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430" w:type="pct"/>
          </w:tcPr>
          <w:p w14:paraId="39DFF77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0.0531</w:t>
            </w:r>
          </w:p>
        </w:tc>
        <w:tc>
          <w:tcPr>
            <w:tcW w:w="344" w:type="pct"/>
          </w:tcPr>
          <w:p w14:paraId="6024F1A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0457B60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0.0446</w:t>
            </w:r>
          </w:p>
        </w:tc>
        <w:tc>
          <w:tcPr>
            <w:tcW w:w="473" w:type="pct"/>
          </w:tcPr>
          <w:p w14:paraId="33EF68B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0.0615</w:t>
            </w:r>
          </w:p>
        </w:tc>
        <w:tc>
          <w:tcPr>
            <w:tcW w:w="517" w:type="pct"/>
          </w:tcPr>
          <w:p w14:paraId="0290E81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0C25336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0A32610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49C0E2C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32600ECA" w14:textId="77777777" w:rsidTr="00682E49">
        <w:tc>
          <w:tcPr>
            <w:tcW w:w="688" w:type="pct"/>
          </w:tcPr>
          <w:p w14:paraId="46D553D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Net Use</w:t>
            </w:r>
          </w:p>
        </w:tc>
        <w:tc>
          <w:tcPr>
            <w:tcW w:w="387" w:type="pct"/>
          </w:tcPr>
          <w:p w14:paraId="00FE3FB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430" w:type="pct"/>
          </w:tcPr>
          <w:p w14:paraId="34DE21F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0.0010</w:t>
            </w:r>
          </w:p>
        </w:tc>
        <w:tc>
          <w:tcPr>
            <w:tcW w:w="344" w:type="pct"/>
          </w:tcPr>
          <w:p w14:paraId="48C9270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0.0002</w:t>
            </w:r>
          </w:p>
        </w:tc>
        <w:tc>
          <w:tcPr>
            <w:tcW w:w="473" w:type="pct"/>
          </w:tcPr>
          <w:p w14:paraId="67EBA61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0.0006</w:t>
            </w:r>
          </w:p>
        </w:tc>
        <w:tc>
          <w:tcPr>
            <w:tcW w:w="473" w:type="pct"/>
          </w:tcPr>
          <w:p w14:paraId="564F1DA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0.0015</w:t>
            </w:r>
          </w:p>
        </w:tc>
        <w:tc>
          <w:tcPr>
            <w:tcW w:w="517" w:type="pct"/>
          </w:tcPr>
          <w:p w14:paraId="3431D8C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775611D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1.9966</w:t>
            </w:r>
          </w:p>
        </w:tc>
        <w:tc>
          <w:tcPr>
            <w:tcW w:w="562" w:type="pct"/>
          </w:tcPr>
          <w:p w14:paraId="3BF79D9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1.2620</w:t>
            </w:r>
          </w:p>
        </w:tc>
        <w:tc>
          <w:tcPr>
            <w:tcW w:w="569" w:type="pct"/>
          </w:tcPr>
          <w:p w14:paraId="2565184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2.8858</w:t>
            </w:r>
          </w:p>
        </w:tc>
      </w:tr>
      <w:tr w:rsidR="008E684E" w:rsidRPr="00BF6C30" w14:paraId="500FCA50" w14:textId="77777777" w:rsidTr="00682E49">
        <w:tc>
          <w:tcPr>
            <w:tcW w:w="688" w:type="pct"/>
          </w:tcPr>
          <w:p w14:paraId="2A24366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Net Use</w:t>
            </w:r>
          </w:p>
        </w:tc>
        <w:tc>
          <w:tcPr>
            <w:tcW w:w="387" w:type="pct"/>
          </w:tcPr>
          <w:p w14:paraId="4A489B4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430" w:type="pct"/>
          </w:tcPr>
          <w:p w14:paraId="5E7B09E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0.0520</w:t>
            </w:r>
          </w:p>
        </w:tc>
        <w:tc>
          <w:tcPr>
            <w:tcW w:w="344" w:type="pct"/>
          </w:tcPr>
          <w:p w14:paraId="3136D0F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1EFB272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0.0436</w:t>
            </w:r>
          </w:p>
        </w:tc>
        <w:tc>
          <w:tcPr>
            <w:tcW w:w="473" w:type="pct"/>
          </w:tcPr>
          <w:p w14:paraId="2419454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0.0604</w:t>
            </w:r>
          </w:p>
        </w:tc>
        <w:tc>
          <w:tcPr>
            <w:tcW w:w="517" w:type="pct"/>
          </w:tcPr>
          <w:p w14:paraId="78838D4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69CFF0D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6957B20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6455F11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081C7C8D" w14:textId="77777777" w:rsidTr="00682E49">
        <w:tc>
          <w:tcPr>
            <w:tcW w:w="688" w:type="pct"/>
          </w:tcPr>
          <w:p w14:paraId="08D144A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Net Use</w:t>
            </w:r>
          </w:p>
        </w:tc>
        <w:tc>
          <w:tcPr>
            <w:tcW w:w="387" w:type="pct"/>
          </w:tcPr>
          <w:p w14:paraId="5F44134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430" w:type="pct"/>
          </w:tcPr>
          <w:p w14:paraId="51A4B61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0.0530</w:t>
            </w:r>
          </w:p>
        </w:tc>
        <w:tc>
          <w:tcPr>
            <w:tcW w:w="344" w:type="pct"/>
          </w:tcPr>
          <w:p w14:paraId="36E9FFF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4A0CC93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0.0446</w:t>
            </w:r>
          </w:p>
        </w:tc>
        <w:tc>
          <w:tcPr>
            <w:tcW w:w="473" w:type="pct"/>
          </w:tcPr>
          <w:p w14:paraId="67904F2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0.0615</w:t>
            </w:r>
          </w:p>
        </w:tc>
        <w:tc>
          <w:tcPr>
            <w:tcW w:w="517" w:type="pct"/>
          </w:tcPr>
          <w:p w14:paraId="263A1F0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1EC62E4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33EA63F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4209AC1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44DCAB3E" w14:textId="77777777" w:rsidTr="00682E49">
        <w:tc>
          <w:tcPr>
            <w:tcW w:w="688" w:type="pct"/>
          </w:tcPr>
          <w:p w14:paraId="47E2E08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EVI</w:t>
            </w:r>
          </w:p>
        </w:tc>
        <w:tc>
          <w:tcPr>
            <w:tcW w:w="387" w:type="pct"/>
          </w:tcPr>
          <w:p w14:paraId="65CD44F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430" w:type="pct"/>
          </w:tcPr>
          <w:p w14:paraId="0EDB4CA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0.0073</w:t>
            </w:r>
          </w:p>
        </w:tc>
        <w:tc>
          <w:tcPr>
            <w:tcW w:w="344" w:type="pct"/>
          </w:tcPr>
          <w:p w14:paraId="0E17D6B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0.0005</w:t>
            </w:r>
          </w:p>
        </w:tc>
        <w:tc>
          <w:tcPr>
            <w:tcW w:w="473" w:type="pct"/>
          </w:tcPr>
          <w:p w14:paraId="4394171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0.0063</w:t>
            </w:r>
          </w:p>
        </w:tc>
        <w:tc>
          <w:tcPr>
            <w:tcW w:w="473" w:type="pct"/>
          </w:tcPr>
          <w:p w14:paraId="2346E8E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0.0084</w:t>
            </w:r>
          </w:p>
        </w:tc>
        <w:tc>
          <w:tcPr>
            <w:tcW w:w="517" w:type="pct"/>
          </w:tcPr>
          <w:p w14:paraId="7261E96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31447F3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13.9346</w:t>
            </w:r>
          </w:p>
        </w:tc>
        <w:tc>
          <w:tcPr>
            <w:tcW w:w="562" w:type="pct"/>
          </w:tcPr>
          <w:p w14:paraId="2BD2516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11.2977</w:t>
            </w:r>
          </w:p>
        </w:tc>
        <w:tc>
          <w:tcPr>
            <w:tcW w:w="569" w:type="pct"/>
          </w:tcPr>
          <w:p w14:paraId="3E89BB2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16.9912</w:t>
            </w:r>
          </w:p>
        </w:tc>
      </w:tr>
      <w:tr w:rsidR="008E684E" w:rsidRPr="00BF6C30" w14:paraId="633AA7E3" w14:textId="77777777" w:rsidTr="00682E49">
        <w:tc>
          <w:tcPr>
            <w:tcW w:w="688" w:type="pct"/>
          </w:tcPr>
          <w:p w14:paraId="60A2439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EVI</w:t>
            </w:r>
          </w:p>
        </w:tc>
        <w:tc>
          <w:tcPr>
            <w:tcW w:w="387" w:type="pct"/>
          </w:tcPr>
          <w:p w14:paraId="4C07B81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430" w:type="pct"/>
          </w:tcPr>
          <w:p w14:paraId="5F2D579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0.0457</w:t>
            </w:r>
          </w:p>
        </w:tc>
        <w:tc>
          <w:tcPr>
            <w:tcW w:w="344" w:type="pct"/>
          </w:tcPr>
          <w:p w14:paraId="6985250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33EA3EB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0.0372</w:t>
            </w:r>
          </w:p>
        </w:tc>
        <w:tc>
          <w:tcPr>
            <w:tcW w:w="473" w:type="pct"/>
          </w:tcPr>
          <w:p w14:paraId="3C7566D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0.0541</w:t>
            </w:r>
          </w:p>
        </w:tc>
        <w:tc>
          <w:tcPr>
            <w:tcW w:w="517" w:type="pct"/>
          </w:tcPr>
          <w:p w14:paraId="7EF66CC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4EB86DC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14594B6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40ADB66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250FD1F2" w14:textId="77777777" w:rsidTr="00682E49">
        <w:tc>
          <w:tcPr>
            <w:tcW w:w="688" w:type="pct"/>
          </w:tcPr>
          <w:p w14:paraId="5C47AAF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EVI</w:t>
            </w:r>
          </w:p>
        </w:tc>
        <w:tc>
          <w:tcPr>
            <w:tcW w:w="387" w:type="pct"/>
          </w:tcPr>
          <w:p w14:paraId="4475ECF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430" w:type="pct"/>
          </w:tcPr>
          <w:p w14:paraId="7B0FAA0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0.0530</w:t>
            </w:r>
          </w:p>
        </w:tc>
        <w:tc>
          <w:tcPr>
            <w:tcW w:w="344" w:type="pct"/>
          </w:tcPr>
          <w:p w14:paraId="22FA852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7FD3862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0.0445</w:t>
            </w:r>
          </w:p>
        </w:tc>
        <w:tc>
          <w:tcPr>
            <w:tcW w:w="473" w:type="pct"/>
          </w:tcPr>
          <w:p w14:paraId="70CD931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0.0615</w:t>
            </w:r>
          </w:p>
        </w:tc>
        <w:tc>
          <w:tcPr>
            <w:tcW w:w="517" w:type="pct"/>
          </w:tcPr>
          <w:p w14:paraId="1990401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4DF81D8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4292B0F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109AFE0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65E1EA7E" w14:textId="77777777" w:rsidTr="00682E49">
        <w:tc>
          <w:tcPr>
            <w:tcW w:w="688" w:type="pct"/>
          </w:tcPr>
          <w:p w14:paraId="6AF5F95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Treatment-Seeking</w:t>
            </w:r>
          </w:p>
        </w:tc>
        <w:tc>
          <w:tcPr>
            <w:tcW w:w="387" w:type="pct"/>
          </w:tcPr>
          <w:p w14:paraId="796C7DC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Indirect</w:t>
            </w:r>
          </w:p>
        </w:tc>
        <w:tc>
          <w:tcPr>
            <w:tcW w:w="430" w:type="pct"/>
          </w:tcPr>
          <w:p w14:paraId="522284C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0.0094</w:t>
            </w:r>
          </w:p>
        </w:tc>
        <w:tc>
          <w:tcPr>
            <w:tcW w:w="344" w:type="pct"/>
          </w:tcPr>
          <w:p w14:paraId="114C8A68"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0.0010</w:t>
            </w:r>
          </w:p>
        </w:tc>
        <w:tc>
          <w:tcPr>
            <w:tcW w:w="473" w:type="pct"/>
          </w:tcPr>
          <w:p w14:paraId="40666F8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0.0075</w:t>
            </w:r>
          </w:p>
        </w:tc>
        <w:tc>
          <w:tcPr>
            <w:tcW w:w="473" w:type="pct"/>
          </w:tcPr>
          <w:p w14:paraId="34D16D4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0.0113</w:t>
            </w:r>
          </w:p>
        </w:tc>
        <w:tc>
          <w:tcPr>
            <w:tcW w:w="517" w:type="pct"/>
          </w:tcPr>
          <w:p w14:paraId="615A117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575CBF7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17.7842</w:t>
            </w:r>
          </w:p>
        </w:tc>
        <w:tc>
          <w:tcPr>
            <w:tcW w:w="562" w:type="pct"/>
          </w:tcPr>
          <w:p w14:paraId="1C29619E"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13.1598</w:t>
            </w:r>
          </w:p>
        </w:tc>
        <w:tc>
          <w:tcPr>
            <w:tcW w:w="569" w:type="pct"/>
          </w:tcPr>
          <w:p w14:paraId="7A929EC5"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22.7262</w:t>
            </w:r>
          </w:p>
        </w:tc>
      </w:tr>
      <w:tr w:rsidR="008E684E" w:rsidRPr="00BF6C30" w14:paraId="2474DFA3" w14:textId="77777777" w:rsidTr="00682E49">
        <w:tc>
          <w:tcPr>
            <w:tcW w:w="688" w:type="pct"/>
          </w:tcPr>
          <w:p w14:paraId="26EDD87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Treatment-Seeking</w:t>
            </w:r>
          </w:p>
        </w:tc>
        <w:tc>
          <w:tcPr>
            <w:tcW w:w="387" w:type="pct"/>
          </w:tcPr>
          <w:p w14:paraId="0D95136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Direct</w:t>
            </w:r>
          </w:p>
        </w:tc>
        <w:tc>
          <w:tcPr>
            <w:tcW w:w="430" w:type="pct"/>
          </w:tcPr>
          <w:p w14:paraId="2B166B01"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0.0437</w:t>
            </w:r>
          </w:p>
        </w:tc>
        <w:tc>
          <w:tcPr>
            <w:tcW w:w="344" w:type="pct"/>
          </w:tcPr>
          <w:p w14:paraId="1613C043"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0.0044</w:t>
            </w:r>
          </w:p>
        </w:tc>
        <w:tc>
          <w:tcPr>
            <w:tcW w:w="473" w:type="pct"/>
          </w:tcPr>
          <w:p w14:paraId="0EC374FA"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0.0351</w:t>
            </w:r>
          </w:p>
        </w:tc>
        <w:tc>
          <w:tcPr>
            <w:tcW w:w="473" w:type="pct"/>
          </w:tcPr>
          <w:p w14:paraId="7B6B5BDB"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0.0523</w:t>
            </w:r>
          </w:p>
        </w:tc>
        <w:tc>
          <w:tcPr>
            <w:tcW w:w="517" w:type="pct"/>
          </w:tcPr>
          <w:p w14:paraId="60AFD3D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546000D4"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020CB7A9"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3CEE7E6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r w:rsidR="008E684E" w:rsidRPr="00BF6C30" w14:paraId="5C3B3A88" w14:textId="77777777" w:rsidTr="00682E49">
        <w:tc>
          <w:tcPr>
            <w:tcW w:w="688" w:type="pct"/>
          </w:tcPr>
          <w:p w14:paraId="32B437FF"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Treatment-Seeking</w:t>
            </w:r>
          </w:p>
        </w:tc>
        <w:tc>
          <w:tcPr>
            <w:tcW w:w="387" w:type="pct"/>
          </w:tcPr>
          <w:p w14:paraId="46D50BE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Total</w:t>
            </w:r>
          </w:p>
        </w:tc>
        <w:tc>
          <w:tcPr>
            <w:tcW w:w="430" w:type="pct"/>
          </w:tcPr>
          <w:p w14:paraId="7637583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0.0531</w:t>
            </w:r>
          </w:p>
        </w:tc>
        <w:tc>
          <w:tcPr>
            <w:tcW w:w="344" w:type="pct"/>
          </w:tcPr>
          <w:p w14:paraId="44401D0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0.0043</w:t>
            </w:r>
          </w:p>
        </w:tc>
        <w:tc>
          <w:tcPr>
            <w:tcW w:w="473" w:type="pct"/>
          </w:tcPr>
          <w:p w14:paraId="6AA5A646"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0.0446</w:t>
            </w:r>
          </w:p>
        </w:tc>
        <w:tc>
          <w:tcPr>
            <w:tcW w:w="473" w:type="pct"/>
          </w:tcPr>
          <w:p w14:paraId="6FE8AF62"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0.0615</w:t>
            </w:r>
          </w:p>
        </w:tc>
        <w:tc>
          <w:tcPr>
            <w:tcW w:w="517" w:type="pct"/>
          </w:tcPr>
          <w:p w14:paraId="4C9D2847"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p &lt; 0.0001</w:t>
            </w:r>
          </w:p>
        </w:tc>
        <w:tc>
          <w:tcPr>
            <w:tcW w:w="556" w:type="pct"/>
          </w:tcPr>
          <w:p w14:paraId="441F185D"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2" w:type="pct"/>
          </w:tcPr>
          <w:p w14:paraId="77F68930"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c>
          <w:tcPr>
            <w:tcW w:w="569" w:type="pct"/>
          </w:tcPr>
          <w:p w14:paraId="47F9FBBC" w14:textId="77777777" w:rsidR="008E684E" w:rsidRPr="00BF6C30" w:rsidRDefault="008E684E" w:rsidP="00682E49">
            <w:pPr>
              <w:rPr>
                <w:rFonts w:ascii="Times New Roman" w:hAnsi="Times New Roman" w:cs="Times New Roman"/>
                <w:sz w:val="18"/>
                <w:szCs w:val="18"/>
              </w:rPr>
            </w:pPr>
            <w:r w:rsidRPr="00BF6C30">
              <w:rPr>
                <w:rFonts w:ascii="Times New Roman" w:hAnsi="Times New Roman" w:cs="Times New Roman"/>
                <w:sz w:val="18"/>
                <w:szCs w:val="18"/>
              </w:rPr>
              <w:t>NA</w:t>
            </w:r>
          </w:p>
        </w:tc>
      </w:tr>
    </w:tbl>
    <w:p w14:paraId="67414813" w14:textId="77777777" w:rsidR="008E684E" w:rsidRPr="00BF6C30" w:rsidRDefault="008E684E" w:rsidP="008E684E">
      <w:pPr>
        <w:rPr>
          <w:rFonts w:ascii="Times New Roman" w:hAnsi="Times New Roman" w:cs="Times New Roman"/>
          <w:sz w:val="18"/>
          <w:szCs w:val="18"/>
        </w:rPr>
      </w:pPr>
    </w:p>
    <w:p w14:paraId="02FD5D5C" w14:textId="77777777" w:rsidR="008E684E" w:rsidRPr="00E95CF9" w:rsidRDefault="008E684E" w:rsidP="00C84725">
      <w:pPr>
        <w:rPr>
          <w:rFonts w:ascii="Times New Roman" w:eastAsia="Times New Roman" w:hAnsi="Times New Roman" w:cs="Times New Roman"/>
          <w:kern w:val="0"/>
          <w:sz w:val="18"/>
          <w:szCs w:val="18"/>
          <w14:ligatures w14:val="none"/>
        </w:rPr>
      </w:pPr>
    </w:p>
    <w:p w14:paraId="10F06C98" w14:textId="3251F7D0" w:rsidR="004B47BC" w:rsidRPr="007E60A5" w:rsidRDefault="00760B95">
      <w:pPr>
        <w:rPr>
          <w:rFonts w:ascii="Times New Roman" w:hAnsi="Times New Roman" w:cs="Times New Roman"/>
          <w:sz w:val="22"/>
          <w:szCs w:val="22"/>
        </w:rPr>
      </w:pPr>
      <w:r w:rsidRPr="007E60A5">
        <w:rPr>
          <w:rFonts w:ascii="Times New Roman" w:hAnsi="Times New Roman" w:cs="Times New Roman"/>
          <w:b/>
          <w:bCs/>
          <w:sz w:val="22"/>
          <w:szCs w:val="22"/>
        </w:rPr>
        <w:br w:type="page"/>
      </w:r>
      <w:r w:rsidR="004B47BC" w:rsidRPr="007E60A5">
        <w:rPr>
          <w:rFonts w:ascii="Times New Roman" w:hAnsi="Times New Roman" w:cs="Times New Roman"/>
          <w:b/>
          <w:bCs/>
          <w:sz w:val="22"/>
          <w:szCs w:val="22"/>
        </w:rPr>
        <w:lastRenderedPageBreak/>
        <w:t xml:space="preserve">Supplementary Table </w:t>
      </w:r>
      <w:r w:rsidR="00887458">
        <w:rPr>
          <w:rFonts w:ascii="Times New Roman" w:hAnsi="Times New Roman" w:cs="Times New Roman"/>
          <w:b/>
          <w:bCs/>
          <w:sz w:val="22"/>
          <w:szCs w:val="22"/>
        </w:rPr>
        <w:t>5</w:t>
      </w:r>
      <w:r w:rsidR="004B47BC" w:rsidRPr="007E60A5">
        <w:rPr>
          <w:rFonts w:ascii="Times New Roman" w:hAnsi="Times New Roman" w:cs="Times New Roman"/>
          <w:b/>
          <w:bCs/>
          <w:sz w:val="22"/>
          <w:szCs w:val="22"/>
        </w:rPr>
        <w:t>.</w:t>
      </w:r>
      <w:r w:rsidR="004B47BC" w:rsidRPr="007E60A5">
        <w:rPr>
          <w:rFonts w:ascii="Times New Roman" w:hAnsi="Times New Roman" w:cs="Times New Roman"/>
          <w:sz w:val="22"/>
          <w:szCs w:val="22"/>
        </w:rPr>
        <w:t xml:space="preserve"> Environmental Variable Likelihood Ratio Test Results</w:t>
      </w:r>
    </w:p>
    <w:p w14:paraId="1A65AAD3" w14:textId="77777777" w:rsidR="004B47BC" w:rsidRPr="002C38D4" w:rsidRDefault="004B47BC">
      <w:pPr>
        <w:rPr>
          <w:rFonts w:ascii="Times New Roman" w:hAnsi="Times New Roman" w:cs="Times New Roman"/>
          <w:sz w:val="22"/>
          <w:szCs w:val="22"/>
        </w:rPr>
      </w:pPr>
    </w:p>
    <w:p w14:paraId="126DB807" w14:textId="354B60A5" w:rsidR="004B47BC" w:rsidRPr="007E60A5" w:rsidRDefault="004B47BC" w:rsidP="004B47BC">
      <w:pPr>
        <w:rPr>
          <w:rFonts w:ascii="Times New Roman" w:hAnsi="Times New Roman" w:cs="Times New Roman"/>
          <w:sz w:val="22"/>
          <w:szCs w:val="22"/>
        </w:rPr>
      </w:pPr>
      <w:r w:rsidRPr="007E60A5">
        <w:rPr>
          <w:rFonts w:ascii="Times New Roman" w:hAnsi="Times New Roman" w:cs="Times New Roman"/>
          <w:sz w:val="22"/>
          <w:szCs w:val="22"/>
        </w:rPr>
        <w:t>(A) Urban</w:t>
      </w:r>
    </w:p>
    <w:tbl>
      <w:tblPr>
        <w:tblStyle w:val="TableGrid"/>
        <w:tblW w:w="0" w:type="auto"/>
        <w:tblLook w:val="04A0" w:firstRow="1" w:lastRow="0" w:firstColumn="1" w:lastColumn="0" w:noHBand="0" w:noVBand="1"/>
      </w:tblPr>
      <w:tblGrid>
        <w:gridCol w:w="5807"/>
        <w:gridCol w:w="2936"/>
      </w:tblGrid>
      <w:tr w:rsidR="004B47BC" w:rsidRPr="002C38D4" w14:paraId="10C88A47" w14:textId="77777777" w:rsidTr="00FF76C1">
        <w:trPr>
          <w:trHeight w:val="262"/>
        </w:trPr>
        <w:tc>
          <w:tcPr>
            <w:tcW w:w="5807" w:type="dxa"/>
            <w:shd w:val="clear" w:color="auto" w:fill="E8E8E8" w:themeFill="background2"/>
          </w:tcPr>
          <w:p w14:paraId="2CC8C65E" w14:textId="77777777" w:rsidR="004B47BC" w:rsidRPr="002C38D4" w:rsidRDefault="004B47BC" w:rsidP="00BA72B0">
            <w:pPr>
              <w:rPr>
                <w:rFonts w:ascii="Times New Roman" w:hAnsi="Times New Roman" w:cs="Times New Roman"/>
                <w:b/>
                <w:bCs/>
              </w:rPr>
            </w:pPr>
            <w:r w:rsidRPr="002C38D4">
              <w:rPr>
                <w:rFonts w:ascii="Times New Roman" w:hAnsi="Times New Roman" w:cs="Times New Roman"/>
                <w:b/>
                <w:bCs/>
              </w:rPr>
              <w:t>Variable name</w:t>
            </w:r>
          </w:p>
        </w:tc>
        <w:tc>
          <w:tcPr>
            <w:tcW w:w="2936" w:type="dxa"/>
            <w:shd w:val="clear" w:color="auto" w:fill="E8E8E8" w:themeFill="background2"/>
          </w:tcPr>
          <w:p w14:paraId="2D6EDAB1" w14:textId="77777777" w:rsidR="004B47BC" w:rsidRPr="002C38D4" w:rsidRDefault="004B47BC" w:rsidP="00BA72B0">
            <w:pPr>
              <w:rPr>
                <w:rFonts w:ascii="Times New Roman" w:hAnsi="Times New Roman" w:cs="Times New Roman"/>
                <w:b/>
                <w:bCs/>
              </w:rPr>
            </w:pPr>
            <w:r w:rsidRPr="002C38D4">
              <w:rPr>
                <w:rFonts w:ascii="Times New Roman" w:hAnsi="Times New Roman" w:cs="Times New Roman"/>
                <w:b/>
                <w:bCs/>
              </w:rPr>
              <w:t>Likelihood ratio test p-value</w:t>
            </w:r>
          </w:p>
        </w:tc>
      </w:tr>
      <w:tr w:rsidR="004B47BC" w:rsidRPr="002C38D4" w14:paraId="25A35104" w14:textId="77777777" w:rsidTr="00BA72B0">
        <w:trPr>
          <w:trHeight w:val="262"/>
        </w:trPr>
        <w:tc>
          <w:tcPr>
            <w:tcW w:w="5807" w:type="dxa"/>
          </w:tcPr>
          <w:p w14:paraId="786D6E53" w14:textId="77777777" w:rsidR="004B47BC" w:rsidRPr="002C38D4" w:rsidRDefault="004B47BC" w:rsidP="00BA72B0">
            <w:pPr>
              <w:rPr>
                <w:rFonts w:ascii="Times New Roman" w:hAnsi="Times New Roman" w:cs="Times New Roman"/>
              </w:rPr>
            </w:pPr>
            <w:bookmarkStart w:id="0" w:name="_Hlk157771685"/>
            <w:r w:rsidRPr="002C38D4">
              <w:rPr>
                <w:rFonts w:ascii="Times New Roman" w:hAnsi="Times New Roman" w:cs="Times New Roman"/>
              </w:rPr>
              <w:t>Enhanced vegetation index</w:t>
            </w:r>
            <w:bookmarkEnd w:id="0"/>
          </w:p>
        </w:tc>
        <w:tc>
          <w:tcPr>
            <w:tcW w:w="2936" w:type="dxa"/>
          </w:tcPr>
          <w:p w14:paraId="192E709F"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8.4775e-15</w:t>
            </w:r>
          </w:p>
        </w:tc>
      </w:tr>
      <w:tr w:rsidR="004B47BC" w:rsidRPr="002C38D4" w14:paraId="6757BD8B" w14:textId="77777777" w:rsidTr="00BA72B0">
        <w:trPr>
          <w:trHeight w:val="262"/>
        </w:trPr>
        <w:tc>
          <w:tcPr>
            <w:tcW w:w="5807" w:type="dxa"/>
          </w:tcPr>
          <w:p w14:paraId="0567C459" w14:textId="77777777" w:rsidR="004B47BC" w:rsidRPr="002C38D4" w:rsidRDefault="004B47BC" w:rsidP="00BA72B0">
            <w:pPr>
              <w:rPr>
                <w:rFonts w:ascii="Times New Roman" w:hAnsi="Times New Roman" w:cs="Times New Roman"/>
              </w:rPr>
            </w:pPr>
            <w:bookmarkStart w:id="1" w:name="_Hlk157771694"/>
            <w:r w:rsidRPr="002C38D4">
              <w:rPr>
                <w:rFonts w:ascii="Times New Roman" w:hAnsi="Times New Roman" w:cs="Times New Roman"/>
              </w:rPr>
              <w:t>Precipitation (mm)</w:t>
            </w:r>
            <w:bookmarkEnd w:id="1"/>
          </w:p>
        </w:tc>
        <w:tc>
          <w:tcPr>
            <w:tcW w:w="2936" w:type="dxa"/>
          </w:tcPr>
          <w:p w14:paraId="78E43F27"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0.00050868</w:t>
            </w:r>
          </w:p>
        </w:tc>
      </w:tr>
      <w:tr w:rsidR="004B47BC" w:rsidRPr="002C38D4" w14:paraId="28383256" w14:textId="77777777" w:rsidTr="00BA72B0">
        <w:trPr>
          <w:trHeight w:val="252"/>
        </w:trPr>
        <w:tc>
          <w:tcPr>
            <w:tcW w:w="5807" w:type="dxa"/>
          </w:tcPr>
          <w:p w14:paraId="2C0F596F" w14:textId="77777777" w:rsidR="004B47BC" w:rsidRPr="002C38D4" w:rsidRDefault="004B47BC" w:rsidP="00BA72B0">
            <w:pPr>
              <w:rPr>
                <w:rFonts w:ascii="Times New Roman" w:hAnsi="Times New Roman" w:cs="Times New Roman"/>
              </w:rPr>
            </w:pPr>
            <w:bookmarkStart w:id="2" w:name="_Hlk157771703"/>
            <w:r w:rsidRPr="002C38D4">
              <w:rPr>
                <w:rFonts w:ascii="Times New Roman" w:hAnsi="Times New Roman" w:cs="Times New Roman"/>
              </w:rPr>
              <w:t xml:space="preserve">Relative humidity </w:t>
            </w:r>
            <w:bookmarkEnd w:id="2"/>
          </w:p>
        </w:tc>
        <w:tc>
          <w:tcPr>
            <w:tcW w:w="2936" w:type="dxa"/>
          </w:tcPr>
          <w:p w14:paraId="63E6CC4B"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3.8212e-15</w:t>
            </w:r>
          </w:p>
        </w:tc>
      </w:tr>
      <w:tr w:rsidR="004B47BC" w:rsidRPr="002C38D4" w14:paraId="09564901" w14:textId="77777777" w:rsidTr="00BA72B0">
        <w:trPr>
          <w:trHeight w:val="262"/>
        </w:trPr>
        <w:tc>
          <w:tcPr>
            <w:tcW w:w="5807" w:type="dxa"/>
          </w:tcPr>
          <w:p w14:paraId="0EEFE5F6"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 xml:space="preserve">Temperature </w:t>
            </w:r>
          </w:p>
        </w:tc>
        <w:tc>
          <w:tcPr>
            <w:tcW w:w="2936" w:type="dxa"/>
          </w:tcPr>
          <w:p w14:paraId="2455C43E"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0.93006</w:t>
            </w:r>
          </w:p>
        </w:tc>
      </w:tr>
    </w:tbl>
    <w:p w14:paraId="4E3B73F8" w14:textId="77777777" w:rsidR="004B47BC" w:rsidRPr="002C38D4" w:rsidRDefault="004B47BC" w:rsidP="004B47BC">
      <w:pPr>
        <w:rPr>
          <w:rFonts w:ascii="Times New Roman" w:hAnsi="Times New Roman" w:cs="Times New Roman"/>
        </w:rPr>
      </w:pPr>
    </w:p>
    <w:p w14:paraId="59DCCB4E" w14:textId="4E8C7397" w:rsidR="004B47BC" w:rsidRPr="007E60A5" w:rsidRDefault="004B47BC" w:rsidP="004B47BC">
      <w:pPr>
        <w:rPr>
          <w:rFonts w:ascii="Times New Roman" w:hAnsi="Times New Roman" w:cs="Times New Roman"/>
          <w:sz w:val="22"/>
          <w:szCs w:val="22"/>
        </w:rPr>
      </w:pPr>
      <w:r w:rsidRPr="007E60A5">
        <w:rPr>
          <w:rFonts w:ascii="Times New Roman" w:hAnsi="Times New Roman" w:cs="Times New Roman"/>
          <w:sz w:val="22"/>
          <w:szCs w:val="22"/>
        </w:rPr>
        <w:t>(B) Rural</w:t>
      </w:r>
    </w:p>
    <w:tbl>
      <w:tblPr>
        <w:tblStyle w:val="TableGrid"/>
        <w:tblW w:w="0" w:type="auto"/>
        <w:tblLook w:val="04A0" w:firstRow="1" w:lastRow="0" w:firstColumn="1" w:lastColumn="0" w:noHBand="0" w:noVBand="1"/>
      </w:tblPr>
      <w:tblGrid>
        <w:gridCol w:w="5807"/>
        <w:gridCol w:w="2936"/>
      </w:tblGrid>
      <w:tr w:rsidR="004B47BC" w:rsidRPr="002C38D4" w14:paraId="1D827B49" w14:textId="77777777" w:rsidTr="00FF76C1">
        <w:trPr>
          <w:trHeight w:val="262"/>
        </w:trPr>
        <w:tc>
          <w:tcPr>
            <w:tcW w:w="5807" w:type="dxa"/>
            <w:shd w:val="clear" w:color="auto" w:fill="E8E8E8" w:themeFill="background2"/>
          </w:tcPr>
          <w:p w14:paraId="067063DA" w14:textId="77777777" w:rsidR="004B47BC" w:rsidRPr="002C38D4" w:rsidRDefault="004B47BC" w:rsidP="00BA72B0">
            <w:pPr>
              <w:rPr>
                <w:rFonts w:ascii="Times New Roman" w:hAnsi="Times New Roman" w:cs="Times New Roman"/>
                <w:b/>
                <w:bCs/>
              </w:rPr>
            </w:pPr>
            <w:r w:rsidRPr="002C38D4">
              <w:rPr>
                <w:rFonts w:ascii="Times New Roman" w:hAnsi="Times New Roman" w:cs="Times New Roman"/>
                <w:b/>
                <w:bCs/>
              </w:rPr>
              <w:t>Variable name</w:t>
            </w:r>
          </w:p>
        </w:tc>
        <w:tc>
          <w:tcPr>
            <w:tcW w:w="2936" w:type="dxa"/>
            <w:shd w:val="clear" w:color="auto" w:fill="E8E8E8" w:themeFill="background2"/>
          </w:tcPr>
          <w:p w14:paraId="20B366FB" w14:textId="77777777" w:rsidR="004B47BC" w:rsidRPr="002C38D4" w:rsidRDefault="004B47BC" w:rsidP="00BA72B0">
            <w:pPr>
              <w:rPr>
                <w:rFonts w:ascii="Times New Roman" w:hAnsi="Times New Roman" w:cs="Times New Roman"/>
                <w:b/>
                <w:bCs/>
              </w:rPr>
            </w:pPr>
            <w:r w:rsidRPr="002C38D4">
              <w:rPr>
                <w:rFonts w:ascii="Times New Roman" w:hAnsi="Times New Roman" w:cs="Times New Roman"/>
                <w:b/>
                <w:bCs/>
              </w:rPr>
              <w:t>Likelihood ratio test p-value</w:t>
            </w:r>
          </w:p>
        </w:tc>
      </w:tr>
      <w:tr w:rsidR="004B47BC" w:rsidRPr="002C38D4" w14:paraId="20D7CA5C" w14:textId="77777777" w:rsidTr="00BA72B0">
        <w:trPr>
          <w:trHeight w:val="262"/>
        </w:trPr>
        <w:tc>
          <w:tcPr>
            <w:tcW w:w="5807" w:type="dxa"/>
          </w:tcPr>
          <w:p w14:paraId="31C059AA" w14:textId="77777777" w:rsidR="004B47BC" w:rsidRPr="002C38D4" w:rsidRDefault="004B47BC" w:rsidP="00BA72B0">
            <w:pPr>
              <w:rPr>
                <w:rFonts w:ascii="Times New Roman" w:hAnsi="Times New Roman" w:cs="Times New Roman"/>
              </w:rPr>
            </w:pPr>
            <w:bookmarkStart w:id="3" w:name="_Hlk157771832"/>
            <w:r w:rsidRPr="002C38D4">
              <w:rPr>
                <w:rFonts w:ascii="Times New Roman" w:hAnsi="Times New Roman" w:cs="Times New Roman"/>
              </w:rPr>
              <w:t>Enhanced vegetation index</w:t>
            </w:r>
            <w:bookmarkEnd w:id="3"/>
          </w:p>
        </w:tc>
        <w:tc>
          <w:tcPr>
            <w:tcW w:w="2936" w:type="dxa"/>
          </w:tcPr>
          <w:p w14:paraId="3B3CA6CD"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2.193e-06</w:t>
            </w:r>
          </w:p>
        </w:tc>
      </w:tr>
      <w:tr w:rsidR="004B47BC" w:rsidRPr="002C38D4" w14:paraId="7D3B51C0" w14:textId="77777777" w:rsidTr="00BA72B0">
        <w:trPr>
          <w:trHeight w:val="262"/>
        </w:trPr>
        <w:tc>
          <w:tcPr>
            <w:tcW w:w="5807" w:type="dxa"/>
          </w:tcPr>
          <w:p w14:paraId="117AF4A1"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Precipitation (mm)</w:t>
            </w:r>
          </w:p>
        </w:tc>
        <w:tc>
          <w:tcPr>
            <w:tcW w:w="2936" w:type="dxa"/>
          </w:tcPr>
          <w:p w14:paraId="350789B9"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0.52002</w:t>
            </w:r>
          </w:p>
        </w:tc>
      </w:tr>
      <w:tr w:rsidR="004B47BC" w:rsidRPr="002C38D4" w14:paraId="31F902CE" w14:textId="77777777" w:rsidTr="00BA72B0">
        <w:trPr>
          <w:trHeight w:val="252"/>
        </w:trPr>
        <w:tc>
          <w:tcPr>
            <w:tcW w:w="5807" w:type="dxa"/>
          </w:tcPr>
          <w:p w14:paraId="67BC20E4" w14:textId="77777777" w:rsidR="004B47BC" w:rsidRPr="002C38D4" w:rsidRDefault="004B47BC" w:rsidP="00BA72B0">
            <w:pPr>
              <w:rPr>
                <w:rFonts w:ascii="Times New Roman" w:hAnsi="Times New Roman" w:cs="Times New Roman"/>
              </w:rPr>
            </w:pPr>
            <w:bookmarkStart w:id="4" w:name="_Hlk157771842"/>
            <w:r w:rsidRPr="002C38D4">
              <w:rPr>
                <w:rFonts w:ascii="Times New Roman" w:hAnsi="Times New Roman" w:cs="Times New Roman"/>
              </w:rPr>
              <w:t xml:space="preserve">Relative humidity </w:t>
            </w:r>
            <w:bookmarkEnd w:id="4"/>
          </w:p>
        </w:tc>
        <w:tc>
          <w:tcPr>
            <w:tcW w:w="2936" w:type="dxa"/>
          </w:tcPr>
          <w:p w14:paraId="3746CB7B"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0.064546</w:t>
            </w:r>
          </w:p>
        </w:tc>
      </w:tr>
      <w:tr w:rsidR="004B47BC" w:rsidRPr="002C38D4" w14:paraId="09955472" w14:textId="77777777" w:rsidTr="00BA72B0">
        <w:trPr>
          <w:trHeight w:val="262"/>
        </w:trPr>
        <w:tc>
          <w:tcPr>
            <w:tcW w:w="5807" w:type="dxa"/>
          </w:tcPr>
          <w:p w14:paraId="38ED5980"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 xml:space="preserve">Temperature </w:t>
            </w:r>
          </w:p>
        </w:tc>
        <w:tc>
          <w:tcPr>
            <w:tcW w:w="2936" w:type="dxa"/>
          </w:tcPr>
          <w:p w14:paraId="048F53FA" w14:textId="77777777" w:rsidR="004B47BC" w:rsidRPr="002C38D4" w:rsidRDefault="004B47BC" w:rsidP="00BA72B0">
            <w:pPr>
              <w:rPr>
                <w:rFonts w:ascii="Times New Roman" w:hAnsi="Times New Roman" w:cs="Times New Roman"/>
              </w:rPr>
            </w:pPr>
            <w:r w:rsidRPr="002C38D4">
              <w:rPr>
                <w:rFonts w:ascii="Times New Roman" w:hAnsi="Times New Roman" w:cs="Times New Roman"/>
              </w:rPr>
              <w:t>0.016866</w:t>
            </w:r>
          </w:p>
        </w:tc>
      </w:tr>
    </w:tbl>
    <w:p w14:paraId="1551E077" w14:textId="4E214889" w:rsidR="004928D2" w:rsidRPr="004928D2" w:rsidRDefault="004B47BC">
      <w:pPr>
        <w:rPr>
          <w:rFonts w:ascii="Times New Roman" w:hAnsi="Times New Roman" w:cs="Times New Roman"/>
          <w:sz w:val="22"/>
          <w:szCs w:val="22"/>
        </w:rPr>
      </w:pPr>
      <w:r w:rsidRPr="007E60A5">
        <w:rPr>
          <w:rFonts w:ascii="Times New Roman" w:hAnsi="Times New Roman" w:cs="Times New Roman"/>
          <w:b/>
          <w:bCs/>
          <w:sz w:val="22"/>
          <w:szCs w:val="22"/>
        </w:rPr>
        <w:br w:type="page"/>
      </w:r>
      <w:r w:rsidR="004928D2" w:rsidRPr="004928D2">
        <w:rPr>
          <w:rFonts w:ascii="Times New Roman" w:hAnsi="Times New Roman" w:cs="Times New Roman"/>
          <w:b/>
          <w:bCs/>
          <w:sz w:val="22"/>
          <w:szCs w:val="22"/>
        </w:rPr>
        <w:lastRenderedPageBreak/>
        <w:t xml:space="preserve">Supplementary Table </w:t>
      </w:r>
      <w:r w:rsidR="00887458">
        <w:rPr>
          <w:rFonts w:ascii="Times New Roman" w:hAnsi="Times New Roman" w:cs="Times New Roman"/>
          <w:b/>
          <w:bCs/>
          <w:sz w:val="22"/>
          <w:szCs w:val="22"/>
        </w:rPr>
        <w:t>6</w:t>
      </w:r>
      <w:r w:rsidR="004928D2" w:rsidRPr="004928D2">
        <w:rPr>
          <w:rFonts w:ascii="Times New Roman" w:hAnsi="Times New Roman" w:cs="Times New Roman"/>
          <w:b/>
          <w:bCs/>
          <w:sz w:val="22"/>
          <w:szCs w:val="22"/>
        </w:rPr>
        <w:t>:</w:t>
      </w:r>
      <w:r w:rsidR="004928D2">
        <w:rPr>
          <w:rFonts w:ascii="Times New Roman" w:hAnsi="Times New Roman" w:cs="Times New Roman"/>
          <w:b/>
          <w:bCs/>
          <w:sz w:val="22"/>
          <w:szCs w:val="22"/>
        </w:rPr>
        <w:t xml:space="preserve"> </w:t>
      </w:r>
      <w:r w:rsidR="004928D2">
        <w:rPr>
          <w:rFonts w:ascii="Times New Roman" w:hAnsi="Times New Roman" w:cs="Times New Roman"/>
          <w:sz w:val="22"/>
          <w:szCs w:val="22"/>
        </w:rPr>
        <w:t>Population Estimates for 3 Most Populous First-Level Administrative Subdivisions</w:t>
      </w:r>
    </w:p>
    <w:p w14:paraId="52444249" w14:textId="77777777" w:rsidR="004928D2" w:rsidRPr="00F52B83" w:rsidRDefault="004928D2" w:rsidP="004928D2">
      <w:pPr>
        <w:rPr>
          <w:rFonts w:ascii="Times New Roman" w:hAnsi="Times New Roman" w:cs="Times New Roman"/>
          <w:sz w:val="22"/>
          <w:szCs w:val="22"/>
        </w:rPr>
      </w:pPr>
    </w:p>
    <w:tbl>
      <w:tblPr>
        <w:tblStyle w:val="TableGridLight"/>
        <w:tblW w:w="5000" w:type="pct"/>
        <w:tblLook w:val="0420" w:firstRow="1" w:lastRow="0" w:firstColumn="0" w:lastColumn="0" w:noHBand="0" w:noVBand="1"/>
      </w:tblPr>
      <w:tblGrid>
        <w:gridCol w:w="3818"/>
        <w:gridCol w:w="2387"/>
        <w:gridCol w:w="2119"/>
        <w:gridCol w:w="2466"/>
      </w:tblGrid>
      <w:tr w:rsidR="008B5615" w14:paraId="2DF1F2B4" w14:textId="77777777" w:rsidTr="008B5615">
        <w:tc>
          <w:tcPr>
            <w:tcW w:w="0" w:type="auto"/>
            <w:shd w:val="clear" w:color="auto" w:fill="E8E8E8" w:themeFill="background2"/>
          </w:tcPr>
          <w:p w14:paraId="48690D97" w14:textId="77777777" w:rsidR="008B5615" w:rsidRPr="008B5615" w:rsidRDefault="008B5615" w:rsidP="007F3292">
            <w:pPr>
              <w:rPr>
                <w:rFonts w:ascii="Times New Roman" w:hAnsi="Times New Roman" w:cs="Times New Roman"/>
                <w:b/>
                <w:bCs/>
                <w:sz w:val="22"/>
                <w:szCs w:val="22"/>
              </w:rPr>
            </w:pPr>
            <w:r w:rsidRPr="008B5615">
              <w:rPr>
                <w:rFonts w:ascii="Times New Roman" w:hAnsi="Times New Roman" w:cs="Times New Roman"/>
                <w:b/>
                <w:bCs/>
                <w:sz w:val="22"/>
                <w:szCs w:val="22"/>
              </w:rPr>
              <w:t>Country</w:t>
            </w:r>
          </w:p>
        </w:tc>
        <w:tc>
          <w:tcPr>
            <w:tcW w:w="0" w:type="auto"/>
            <w:shd w:val="clear" w:color="auto" w:fill="E8E8E8" w:themeFill="background2"/>
          </w:tcPr>
          <w:p w14:paraId="013B42E9" w14:textId="77777777" w:rsidR="008B5615" w:rsidRPr="008B5615" w:rsidRDefault="008B5615" w:rsidP="007F3292">
            <w:pPr>
              <w:rPr>
                <w:rFonts w:ascii="Times New Roman" w:hAnsi="Times New Roman" w:cs="Times New Roman"/>
                <w:b/>
                <w:bCs/>
                <w:sz w:val="22"/>
                <w:szCs w:val="22"/>
              </w:rPr>
            </w:pPr>
            <w:r w:rsidRPr="008B5615">
              <w:rPr>
                <w:rFonts w:ascii="Times New Roman" w:hAnsi="Times New Roman" w:cs="Times New Roman"/>
                <w:b/>
                <w:bCs/>
                <w:sz w:val="22"/>
                <w:szCs w:val="22"/>
              </w:rPr>
              <w:t>Subdivision Name</w:t>
            </w:r>
          </w:p>
        </w:tc>
        <w:tc>
          <w:tcPr>
            <w:tcW w:w="0" w:type="auto"/>
            <w:shd w:val="clear" w:color="auto" w:fill="E8E8E8" w:themeFill="background2"/>
          </w:tcPr>
          <w:p w14:paraId="59828B15" w14:textId="77777777" w:rsidR="008B5615" w:rsidRPr="008B5615" w:rsidRDefault="008B5615" w:rsidP="007F3292">
            <w:pPr>
              <w:rPr>
                <w:rFonts w:ascii="Times New Roman" w:hAnsi="Times New Roman" w:cs="Times New Roman"/>
                <w:b/>
                <w:bCs/>
                <w:sz w:val="22"/>
                <w:szCs w:val="22"/>
              </w:rPr>
            </w:pPr>
            <w:r w:rsidRPr="008B5615">
              <w:rPr>
                <w:rFonts w:ascii="Times New Roman" w:hAnsi="Times New Roman" w:cs="Times New Roman"/>
                <w:b/>
                <w:bCs/>
                <w:sz w:val="22"/>
                <w:szCs w:val="22"/>
              </w:rPr>
              <w:t>Subdivision Type</w:t>
            </w:r>
          </w:p>
        </w:tc>
        <w:tc>
          <w:tcPr>
            <w:tcW w:w="0" w:type="auto"/>
            <w:shd w:val="clear" w:color="auto" w:fill="E8E8E8" w:themeFill="background2"/>
          </w:tcPr>
          <w:p w14:paraId="001E8571" w14:textId="77777777" w:rsidR="008B5615" w:rsidRPr="008B5615" w:rsidRDefault="008B5615" w:rsidP="007F3292">
            <w:pPr>
              <w:rPr>
                <w:rFonts w:ascii="Times New Roman" w:hAnsi="Times New Roman" w:cs="Times New Roman"/>
                <w:b/>
                <w:bCs/>
                <w:sz w:val="22"/>
                <w:szCs w:val="22"/>
              </w:rPr>
            </w:pPr>
            <w:r w:rsidRPr="008B5615">
              <w:rPr>
                <w:rFonts w:ascii="Times New Roman" w:hAnsi="Times New Roman" w:cs="Times New Roman"/>
                <w:b/>
                <w:bCs/>
                <w:sz w:val="22"/>
                <w:szCs w:val="22"/>
              </w:rPr>
              <w:t>Population Estimate</w:t>
            </w:r>
          </w:p>
        </w:tc>
      </w:tr>
      <w:tr w:rsidR="008B5615" w14:paraId="3ECAD3F2" w14:textId="77777777" w:rsidTr="008B5615">
        <w:tc>
          <w:tcPr>
            <w:tcW w:w="0" w:type="auto"/>
          </w:tcPr>
          <w:p w14:paraId="35F8B52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Angola</w:t>
            </w:r>
          </w:p>
        </w:tc>
        <w:tc>
          <w:tcPr>
            <w:tcW w:w="0" w:type="auto"/>
          </w:tcPr>
          <w:p w14:paraId="2149EE7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Benguela</w:t>
            </w:r>
          </w:p>
        </w:tc>
        <w:tc>
          <w:tcPr>
            <w:tcW w:w="0" w:type="auto"/>
          </w:tcPr>
          <w:p w14:paraId="2C4DEA2D"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441D9AD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2009036</w:t>
            </w:r>
          </w:p>
        </w:tc>
      </w:tr>
      <w:tr w:rsidR="008B5615" w14:paraId="0EA8D854" w14:textId="77777777" w:rsidTr="008B5615">
        <w:tc>
          <w:tcPr>
            <w:tcW w:w="0" w:type="auto"/>
          </w:tcPr>
          <w:p w14:paraId="0631C59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Angola</w:t>
            </w:r>
          </w:p>
        </w:tc>
        <w:tc>
          <w:tcPr>
            <w:tcW w:w="0" w:type="auto"/>
          </w:tcPr>
          <w:p w14:paraId="3E75905D"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Huíla</w:t>
            </w:r>
            <w:proofErr w:type="spellEnd"/>
          </w:p>
        </w:tc>
        <w:tc>
          <w:tcPr>
            <w:tcW w:w="0" w:type="auto"/>
          </w:tcPr>
          <w:p w14:paraId="3F30123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32374D9A"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2609916</w:t>
            </w:r>
          </w:p>
        </w:tc>
      </w:tr>
      <w:tr w:rsidR="008B5615" w14:paraId="49BAC825" w14:textId="77777777" w:rsidTr="008B5615">
        <w:tc>
          <w:tcPr>
            <w:tcW w:w="0" w:type="auto"/>
          </w:tcPr>
          <w:p w14:paraId="7E7FB7A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Angola</w:t>
            </w:r>
          </w:p>
        </w:tc>
        <w:tc>
          <w:tcPr>
            <w:tcW w:w="0" w:type="auto"/>
          </w:tcPr>
          <w:p w14:paraId="04B550C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Luanda</w:t>
            </w:r>
          </w:p>
        </w:tc>
        <w:tc>
          <w:tcPr>
            <w:tcW w:w="0" w:type="auto"/>
          </w:tcPr>
          <w:p w14:paraId="3AE94E6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2371399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8732536</w:t>
            </w:r>
          </w:p>
        </w:tc>
      </w:tr>
      <w:tr w:rsidR="008B5615" w14:paraId="5B9CA417" w14:textId="77777777" w:rsidTr="008B5615">
        <w:tc>
          <w:tcPr>
            <w:tcW w:w="0" w:type="auto"/>
          </w:tcPr>
          <w:p w14:paraId="1D9D041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Burkina Faso</w:t>
            </w:r>
          </w:p>
        </w:tc>
        <w:tc>
          <w:tcPr>
            <w:tcW w:w="0" w:type="auto"/>
          </w:tcPr>
          <w:p w14:paraId="2BB1C4BD"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Centre</w:t>
            </w:r>
          </w:p>
        </w:tc>
        <w:tc>
          <w:tcPr>
            <w:tcW w:w="0" w:type="auto"/>
          </w:tcPr>
          <w:p w14:paraId="5DD541DA"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594C351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4219205</w:t>
            </w:r>
          </w:p>
        </w:tc>
      </w:tr>
      <w:tr w:rsidR="008B5615" w14:paraId="392D525B" w14:textId="77777777" w:rsidTr="008B5615">
        <w:tc>
          <w:tcPr>
            <w:tcW w:w="0" w:type="auto"/>
          </w:tcPr>
          <w:p w14:paraId="234FFB2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Burkina Faso</w:t>
            </w:r>
          </w:p>
        </w:tc>
        <w:tc>
          <w:tcPr>
            <w:tcW w:w="0" w:type="auto"/>
          </w:tcPr>
          <w:p w14:paraId="4E63814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Est</w:t>
            </w:r>
          </w:p>
        </w:tc>
        <w:tc>
          <w:tcPr>
            <w:tcW w:w="0" w:type="auto"/>
          </w:tcPr>
          <w:p w14:paraId="5A6366C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326A759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2029244</w:t>
            </w:r>
          </w:p>
        </w:tc>
      </w:tr>
      <w:tr w:rsidR="008B5615" w14:paraId="2FFA083D" w14:textId="77777777" w:rsidTr="008B5615">
        <w:tc>
          <w:tcPr>
            <w:tcW w:w="0" w:type="auto"/>
          </w:tcPr>
          <w:p w14:paraId="1ABD519D"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Burkina Faso</w:t>
            </w:r>
          </w:p>
        </w:tc>
        <w:tc>
          <w:tcPr>
            <w:tcW w:w="0" w:type="auto"/>
          </w:tcPr>
          <w:p w14:paraId="6BF0C4B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Haut-Bassins</w:t>
            </w:r>
          </w:p>
        </w:tc>
        <w:tc>
          <w:tcPr>
            <w:tcW w:w="0" w:type="auto"/>
          </w:tcPr>
          <w:p w14:paraId="0EB82BD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4A761B1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2479624</w:t>
            </w:r>
          </w:p>
        </w:tc>
      </w:tr>
      <w:tr w:rsidR="008B5615" w14:paraId="14CE9AD6" w14:textId="77777777" w:rsidTr="008B5615">
        <w:tc>
          <w:tcPr>
            <w:tcW w:w="0" w:type="auto"/>
          </w:tcPr>
          <w:p w14:paraId="261ADF8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Benin</w:t>
            </w:r>
          </w:p>
        </w:tc>
        <w:tc>
          <w:tcPr>
            <w:tcW w:w="0" w:type="auto"/>
          </w:tcPr>
          <w:p w14:paraId="6FFF2AC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Atlantique</w:t>
            </w:r>
          </w:p>
        </w:tc>
        <w:tc>
          <w:tcPr>
            <w:tcW w:w="0" w:type="auto"/>
          </w:tcPr>
          <w:p w14:paraId="2B19904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Department</w:t>
            </w:r>
          </w:p>
        </w:tc>
        <w:tc>
          <w:tcPr>
            <w:tcW w:w="0" w:type="auto"/>
          </w:tcPr>
          <w:p w14:paraId="0EC0C83E"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1688688</w:t>
            </w:r>
          </w:p>
        </w:tc>
      </w:tr>
      <w:tr w:rsidR="008B5615" w14:paraId="130EB1F3" w14:textId="77777777" w:rsidTr="008B5615">
        <w:tc>
          <w:tcPr>
            <w:tcW w:w="0" w:type="auto"/>
          </w:tcPr>
          <w:p w14:paraId="5516D2F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Benin</w:t>
            </w:r>
          </w:p>
        </w:tc>
        <w:tc>
          <w:tcPr>
            <w:tcW w:w="0" w:type="auto"/>
          </w:tcPr>
          <w:p w14:paraId="67A7412A"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Borgou</w:t>
            </w:r>
            <w:proofErr w:type="spellEnd"/>
          </w:p>
        </w:tc>
        <w:tc>
          <w:tcPr>
            <w:tcW w:w="0" w:type="auto"/>
          </w:tcPr>
          <w:p w14:paraId="167BCB6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Department</w:t>
            </w:r>
          </w:p>
        </w:tc>
        <w:tc>
          <w:tcPr>
            <w:tcW w:w="0" w:type="auto"/>
          </w:tcPr>
          <w:p w14:paraId="26367AB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1534438</w:t>
            </w:r>
          </w:p>
        </w:tc>
      </w:tr>
      <w:tr w:rsidR="008B5615" w14:paraId="4C1492EC" w14:textId="77777777" w:rsidTr="008B5615">
        <w:tc>
          <w:tcPr>
            <w:tcW w:w="0" w:type="auto"/>
          </w:tcPr>
          <w:p w14:paraId="35CD673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Benin</w:t>
            </w:r>
          </w:p>
        </w:tc>
        <w:tc>
          <w:tcPr>
            <w:tcW w:w="0" w:type="auto"/>
          </w:tcPr>
          <w:p w14:paraId="23FE25DE"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Ouémé</w:t>
            </w:r>
            <w:proofErr w:type="spellEnd"/>
          </w:p>
        </w:tc>
        <w:tc>
          <w:tcPr>
            <w:tcW w:w="0" w:type="auto"/>
          </w:tcPr>
          <w:p w14:paraId="67FF6A8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Department</w:t>
            </w:r>
          </w:p>
        </w:tc>
        <w:tc>
          <w:tcPr>
            <w:tcW w:w="0" w:type="auto"/>
          </w:tcPr>
          <w:p w14:paraId="4CA75FD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1305924</w:t>
            </w:r>
          </w:p>
        </w:tc>
      </w:tr>
      <w:tr w:rsidR="008B5615" w14:paraId="75816270" w14:textId="77777777" w:rsidTr="008B5615">
        <w:tc>
          <w:tcPr>
            <w:tcW w:w="0" w:type="auto"/>
          </w:tcPr>
          <w:p w14:paraId="4C553D1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Burundi</w:t>
            </w:r>
          </w:p>
        </w:tc>
        <w:tc>
          <w:tcPr>
            <w:tcW w:w="0" w:type="auto"/>
          </w:tcPr>
          <w:p w14:paraId="7D14FDD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Gitega</w:t>
            </w:r>
          </w:p>
        </w:tc>
        <w:tc>
          <w:tcPr>
            <w:tcW w:w="0" w:type="auto"/>
          </w:tcPr>
          <w:p w14:paraId="295ABED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19588F6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844019</w:t>
            </w:r>
          </w:p>
        </w:tc>
      </w:tr>
      <w:tr w:rsidR="008B5615" w14:paraId="52632F2D" w14:textId="77777777" w:rsidTr="008B5615">
        <w:tc>
          <w:tcPr>
            <w:tcW w:w="0" w:type="auto"/>
          </w:tcPr>
          <w:p w14:paraId="7FAA599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Burundi</w:t>
            </w:r>
          </w:p>
        </w:tc>
        <w:tc>
          <w:tcPr>
            <w:tcW w:w="0" w:type="auto"/>
          </w:tcPr>
          <w:p w14:paraId="453C269C"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Kirundo</w:t>
            </w:r>
            <w:proofErr w:type="spellEnd"/>
          </w:p>
        </w:tc>
        <w:tc>
          <w:tcPr>
            <w:tcW w:w="0" w:type="auto"/>
          </w:tcPr>
          <w:p w14:paraId="2FA21B6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7901BAA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792388</w:t>
            </w:r>
          </w:p>
        </w:tc>
      </w:tr>
      <w:tr w:rsidR="008B5615" w14:paraId="696A5D24" w14:textId="77777777" w:rsidTr="008B5615">
        <w:tc>
          <w:tcPr>
            <w:tcW w:w="0" w:type="auto"/>
          </w:tcPr>
          <w:p w14:paraId="4215B15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Burundi</w:t>
            </w:r>
          </w:p>
        </w:tc>
        <w:tc>
          <w:tcPr>
            <w:tcW w:w="0" w:type="auto"/>
          </w:tcPr>
          <w:p w14:paraId="5540D78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Muyinga</w:t>
            </w:r>
          </w:p>
        </w:tc>
        <w:tc>
          <w:tcPr>
            <w:tcW w:w="0" w:type="auto"/>
          </w:tcPr>
          <w:p w14:paraId="33985099"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7558C429"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915425</w:t>
            </w:r>
          </w:p>
        </w:tc>
      </w:tr>
      <w:tr w:rsidR="008B5615" w14:paraId="426FC177" w14:textId="77777777" w:rsidTr="008B5615">
        <w:tc>
          <w:tcPr>
            <w:tcW w:w="0" w:type="auto"/>
          </w:tcPr>
          <w:p w14:paraId="30841ED9"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Democratic Republic of the Congo</w:t>
            </w:r>
          </w:p>
        </w:tc>
        <w:tc>
          <w:tcPr>
            <w:tcW w:w="0" w:type="auto"/>
          </w:tcPr>
          <w:p w14:paraId="57A02C7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Haut-Katanga</w:t>
            </w:r>
          </w:p>
        </w:tc>
        <w:tc>
          <w:tcPr>
            <w:tcW w:w="0" w:type="auto"/>
          </w:tcPr>
          <w:p w14:paraId="36D6D5EE"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6AD9D93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6332890</w:t>
            </w:r>
          </w:p>
        </w:tc>
      </w:tr>
      <w:tr w:rsidR="008B5615" w14:paraId="40FDFB44" w14:textId="77777777" w:rsidTr="008B5615">
        <w:tc>
          <w:tcPr>
            <w:tcW w:w="0" w:type="auto"/>
          </w:tcPr>
          <w:p w14:paraId="545DD70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Democratic Republic of the Congo</w:t>
            </w:r>
          </w:p>
        </w:tc>
        <w:tc>
          <w:tcPr>
            <w:tcW w:w="0" w:type="auto"/>
          </w:tcPr>
          <w:p w14:paraId="2F0E4D5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Kinshasa</w:t>
            </w:r>
          </w:p>
        </w:tc>
        <w:tc>
          <w:tcPr>
            <w:tcW w:w="0" w:type="auto"/>
          </w:tcPr>
          <w:p w14:paraId="52B9750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2FCC058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6847929</w:t>
            </w:r>
          </w:p>
        </w:tc>
      </w:tr>
      <w:tr w:rsidR="008B5615" w14:paraId="58B646F3" w14:textId="77777777" w:rsidTr="008B5615">
        <w:tc>
          <w:tcPr>
            <w:tcW w:w="0" w:type="auto"/>
          </w:tcPr>
          <w:p w14:paraId="6A9D420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Democratic Republic of the Congo</w:t>
            </w:r>
          </w:p>
        </w:tc>
        <w:tc>
          <w:tcPr>
            <w:tcW w:w="0" w:type="auto"/>
          </w:tcPr>
          <w:p w14:paraId="2DFA2C8E"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Nord-Kivu</w:t>
            </w:r>
          </w:p>
        </w:tc>
        <w:tc>
          <w:tcPr>
            <w:tcW w:w="0" w:type="auto"/>
          </w:tcPr>
          <w:p w14:paraId="718C17A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26745A3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7196505</w:t>
            </w:r>
          </w:p>
        </w:tc>
      </w:tr>
      <w:tr w:rsidR="008B5615" w14:paraId="47B27A2D" w14:textId="77777777" w:rsidTr="008B5615">
        <w:tc>
          <w:tcPr>
            <w:tcW w:w="0" w:type="auto"/>
          </w:tcPr>
          <w:p w14:paraId="63CCB6F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Côte d'Ivoire</w:t>
            </w:r>
          </w:p>
        </w:tc>
        <w:tc>
          <w:tcPr>
            <w:tcW w:w="0" w:type="auto"/>
          </w:tcPr>
          <w:p w14:paraId="3F94D22A"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Abidjan</w:t>
            </w:r>
          </w:p>
        </w:tc>
        <w:tc>
          <w:tcPr>
            <w:tcW w:w="0" w:type="auto"/>
          </w:tcPr>
          <w:p w14:paraId="4B4F6F5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District</w:t>
            </w:r>
          </w:p>
        </w:tc>
        <w:tc>
          <w:tcPr>
            <w:tcW w:w="0" w:type="auto"/>
          </w:tcPr>
          <w:p w14:paraId="416E835E"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5477720</w:t>
            </w:r>
          </w:p>
        </w:tc>
      </w:tr>
      <w:tr w:rsidR="008B5615" w14:paraId="796EE818" w14:textId="77777777" w:rsidTr="008B5615">
        <w:tc>
          <w:tcPr>
            <w:tcW w:w="0" w:type="auto"/>
          </w:tcPr>
          <w:p w14:paraId="2505DFB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Côte d'Ivoire</w:t>
            </w:r>
          </w:p>
        </w:tc>
        <w:tc>
          <w:tcPr>
            <w:tcW w:w="0" w:type="auto"/>
          </w:tcPr>
          <w:p w14:paraId="6D639736"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Montagnes</w:t>
            </w:r>
            <w:proofErr w:type="spellEnd"/>
          </w:p>
        </w:tc>
        <w:tc>
          <w:tcPr>
            <w:tcW w:w="0" w:type="auto"/>
          </w:tcPr>
          <w:p w14:paraId="20ACF3D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District</w:t>
            </w:r>
          </w:p>
        </w:tc>
        <w:tc>
          <w:tcPr>
            <w:tcW w:w="0" w:type="auto"/>
          </w:tcPr>
          <w:p w14:paraId="2614723A"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2868437</w:t>
            </w:r>
          </w:p>
        </w:tc>
      </w:tr>
      <w:tr w:rsidR="008B5615" w14:paraId="0B4B6BFE" w14:textId="77777777" w:rsidTr="008B5615">
        <w:tc>
          <w:tcPr>
            <w:tcW w:w="0" w:type="auto"/>
          </w:tcPr>
          <w:p w14:paraId="2ECAD66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Côte d'Ivoire</w:t>
            </w:r>
          </w:p>
        </w:tc>
        <w:tc>
          <w:tcPr>
            <w:tcW w:w="0" w:type="auto"/>
          </w:tcPr>
          <w:p w14:paraId="3691219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Sassandra-Marahoué</w:t>
            </w:r>
          </w:p>
        </w:tc>
        <w:tc>
          <w:tcPr>
            <w:tcW w:w="0" w:type="auto"/>
          </w:tcPr>
          <w:p w14:paraId="78C2595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District</w:t>
            </w:r>
          </w:p>
        </w:tc>
        <w:tc>
          <w:tcPr>
            <w:tcW w:w="0" w:type="auto"/>
          </w:tcPr>
          <w:p w14:paraId="52EA8DB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2763779</w:t>
            </w:r>
          </w:p>
        </w:tc>
      </w:tr>
      <w:tr w:rsidR="008B5615" w14:paraId="286D9E22" w14:textId="77777777" w:rsidTr="008B5615">
        <w:tc>
          <w:tcPr>
            <w:tcW w:w="0" w:type="auto"/>
          </w:tcPr>
          <w:p w14:paraId="677A9FD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Cameroon</w:t>
            </w:r>
          </w:p>
        </w:tc>
        <w:tc>
          <w:tcPr>
            <w:tcW w:w="0" w:type="auto"/>
          </w:tcPr>
          <w:p w14:paraId="6652567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Centre</w:t>
            </w:r>
          </w:p>
        </w:tc>
        <w:tc>
          <w:tcPr>
            <w:tcW w:w="0" w:type="auto"/>
          </w:tcPr>
          <w:p w14:paraId="7FCBF3E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4E58317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5544560</w:t>
            </w:r>
          </w:p>
        </w:tc>
      </w:tr>
      <w:tr w:rsidR="008B5615" w14:paraId="25CBE8CB" w14:textId="77777777" w:rsidTr="008B5615">
        <w:tc>
          <w:tcPr>
            <w:tcW w:w="0" w:type="auto"/>
          </w:tcPr>
          <w:p w14:paraId="10584F4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Cameroon</w:t>
            </w:r>
          </w:p>
        </w:tc>
        <w:tc>
          <w:tcPr>
            <w:tcW w:w="0" w:type="auto"/>
          </w:tcPr>
          <w:p w14:paraId="26E610DD"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Extrême</w:t>
            </w:r>
            <w:proofErr w:type="spellEnd"/>
            <w:r w:rsidRPr="008B5615">
              <w:rPr>
                <w:rFonts w:ascii="Times New Roman" w:hAnsi="Times New Roman" w:cs="Times New Roman"/>
                <w:sz w:val="22"/>
                <w:szCs w:val="22"/>
              </w:rPr>
              <w:t>-Nord</w:t>
            </w:r>
          </w:p>
        </w:tc>
        <w:tc>
          <w:tcPr>
            <w:tcW w:w="0" w:type="auto"/>
          </w:tcPr>
          <w:p w14:paraId="6321BF5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20B6F46E"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4521621</w:t>
            </w:r>
          </w:p>
        </w:tc>
      </w:tr>
      <w:tr w:rsidR="008B5615" w14:paraId="4A4D7007" w14:textId="77777777" w:rsidTr="008B5615">
        <w:tc>
          <w:tcPr>
            <w:tcW w:w="0" w:type="auto"/>
          </w:tcPr>
          <w:p w14:paraId="1AAE7C8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Cameroon</w:t>
            </w:r>
          </w:p>
        </w:tc>
        <w:tc>
          <w:tcPr>
            <w:tcW w:w="0" w:type="auto"/>
          </w:tcPr>
          <w:p w14:paraId="32EB22A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Littoral</w:t>
            </w:r>
          </w:p>
        </w:tc>
        <w:tc>
          <w:tcPr>
            <w:tcW w:w="0" w:type="auto"/>
          </w:tcPr>
          <w:p w14:paraId="019D269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04DDC14E"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4259234</w:t>
            </w:r>
          </w:p>
        </w:tc>
      </w:tr>
      <w:tr w:rsidR="008B5615" w14:paraId="50B1B5D7" w14:textId="77777777" w:rsidTr="008B5615">
        <w:tc>
          <w:tcPr>
            <w:tcW w:w="0" w:type="auto"/>
          </w:tcPr>
          <w:p w14:paraId="17CFA5B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Ghana</w:t>
            </w:r>
          </w:p>
        </w:tc>
        <w:tc>
          <w:tcPr>
            <w:tcW w:w="0" w:type="auto"/>
          </w:tcPr>
          <w:p w14:paraId="1414D4DE"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Ashanti</w:t>
            </w:r>
          </w:p>
        </w:tc>
        <w:tc>
          <w:tcPr>
            <w:tcW w:w="0" w:type="auto"/>
          </w:tcPr>
          <w:p w14:paraId="7E37006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1F1701ED"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6759214</w:t>
            </w:r>
          </w:p>
        </w:tc>
      </w:tr>
      <w:tr w:rsidR="008B5615" w14:paraId="5B247F8E" w14:textId="77777777" w:rsidTr="008B5615">
        <w:tc>
          <w:tcPr>
            <w:tcW w:w="0" w:type="auto"/>
          </w:tcPr>
          <w:p w14:paraId="4C99E3A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Ghana</w:t>
            </w:r>
          </w:p>
        </w:tc>
        <w:tc>
          <w:tcPr>
            <w:tcW w:w="0" w:type="auto"/>
          </w:tcPr>
          <w:p w14:paraId="46BF62B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Eastern</w:t>
            </w:r>
          </w:p>
        </w:tc>
        <w:tc>
          <w:tcPr>
            <w:tcW w:w="0" w:type="auto"/>
          </w:tcPr>
          <w:p w14:paraId="373C1480"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16EB478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3355397</w:t>
            </w:r>
          </w:p>
        </w:tc>
      </w:tr>
      <w:tr w:rsidR="008B5615" w14:paraId="4ED722DB" w14:textId="77777777" w:rsidTr="008B5615">
        <w:tc>
          <w:tcPr>
            <w:tcW w:w="0" w:type="auto"/>
          </w:tcPr>
          <w:p w14:paraId="223E3F2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Ghana</w:t>
            </w:r>
          </w:p>
        </w:tc>
        <w:tc>
          <w:tcPr>
            <w:tcW w:w="0" w:type="auto"/>
          </w:tcPr>
          <w:p w14:paraId="490AA45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Greater Accra</w:t>
            </w:r>
          </w:p>
        </w:tc>
        <w:tc>
          <w:tcPr>
            <w:tcW w:w="0" w:type="auto"/>
          </w:tcPr>
          <w:p w14:paraId="384ECB1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41D2CB89"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5632346</w:t>
            </w:r>
          </w:p>
        </w:tc>
      </w:tr>
      <w:tr w:rsidR="008B5615" w14:paraId="187B8C9F" w14:textId="77777777" w:rsidTr="008B5615">
        <w:tc>
          <w:tcPr>
            <w:tcW w:w="0" w:type="auto"/>
          </w:tcPr>
          <w:p w14:paraId="2E610E7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Guinea</w:t>
            </w:r>
          </w:p>
        </w:tc>
        <w:tc>
          <w:tcPr>
            <w:tcW w:w="0" w:type="auto"/>
          </w:tcPr>
          <w:p w14:paraId="5C74BC1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Conakry</w:t>
            </w:r>
          </w:p>
        </w:tc>
        <w:tc>
          <w:tcPr>
            <w:tcW w:w="0" w:type="auto"/>
          </w:tcPr>
          <w:p w14:paraId="056024B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546DEF20"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1570273</w:t>
            </w:r>
          </w:p>
        </w:tc>
      </w:tr>
      <w:tr w:rsidR="008B5615" w14:paraId="5F782D01" w14:textId="77777777" w:rsidTr="008B5615">
        <w:tc>
          <w:tcPr>
            <w:tcW w:w="0" w:type="auto"/>
          </w:tcPr>
          <w:p w14:paraId="56CE7C1D"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Guinea</w:t>
            </w:r>
          </w:p>
        </w:tc>
        <w:tc>
          <w:tcPr>
            <w:tcW w:w="0" w:type="auto"/>
          </w:tcPr>
          <w:p w14:paraId="4A7C41E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Kankan</w:t>
            </w:r>
          </w:p>
        </w:tc>
        <w:tc>
          <w:tcPr>
            <w:tcW w:w="0" w:type="auto"/>
          </w:tcPr>
          <w:p w14:paraId="1BF8D479"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33FBD71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1823141</w:t>
            </w:r>
          </w:p>
        </w:tc>
      </w:tr>
      <w:tr w:rsidR="008B5615" w14:paraId="633D2F4C" w14:textId="77777777" w:rsidTr="008B5615">
        <w:tc>
          <w:tcPr>
            <w:tcW w:w="0" w:type="auto"/>
          </w:tcPr>
          <w:p w14:paraId="2063656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Guinea</w:t>
            </w:r>
          </w:p>
        </w:tc>
        <w:tc>
          <w:tcPr>
            <w:tcW w:w="0" w:type="auto"/>
          </w:tcPr>
          <w:p w14:paraId="20367C7C"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Nzérékoré</w:t>
            </w:r>
            <w:proofErr w:type="spellEnd"/>
          </w:p>
        </w:tc>
        <w:tc>
          <w:tcPr>
            <w:tcW w:w="0" w:type="auto"/>
          </w:tcPr>
          <w:p w14:paraId="655266E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2541AAA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1540905</w:t>
            </w:r>
          </w:p>
        </w:tc>
      </w:tr>
      <w:tr w:rsidR="008B5615" w14:paraId="20C6F490" w14:textId="77777777" w:rsidTr="008B5615">
        <w:tc>
          <w:tcPr>
            <w:tcW w:w="0" w:type="auto"/>
          </w:tcPr>
          <w:p w14:paraId="3D4C53E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Madagascar</w:t>
            </w:r>
          </w:p>
        </w:tc>
        <w:tc>
          <w:tcPr>
            <w:tcW w:w="0" w:type="auto"/>
          </w:tcPr>
          <w:p w14:paraId="343B5780"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Analamanga</w:t>
            </w:r>
            <w:proofErr w:type="spellEnd"/>
          </w:p>
        </w:tc>
        <w:tc>
          <w:tcPr>
            <w:tcW w:w="0" w:type="auto"/>
          </w:tcPr>
          <w:p w14:paraId="6398A52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72040F2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4713540</w:t>
            </w:r>
          </w:p>
        </w:tc>
      </w:tr>
      <w:tr w:rsidR="008B5615" w14:paraId="4A767A11" w14:textId="77777777" w:rsidTr="008B5615">
        <w:tc>
          <w:tcPr>
            <w:tcW w:w="0" w:type="auto"/>
          </w:tcPr>
          <w:p w14:paraId="0BA0E93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Madagascar</w:t>
            </w:r>
          </w:p>
        </w:tc>
        <w:tc>
          <w:tcPr>
            <w:tcW w:w="0" w:type="auto"/>
          </w:tcPr>
          <w:p w14:paraId="3720BA74"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Vakinankaratra</w:t>
            </w:r>
            <w:proofErr w:type="spellEnd"/>
          </w:p>
        </w:tc>
        <w:tc>
          <w:tcPr>
            <w:tcW w:w="0" w:type="auto"/>
          </w:tcPr>
          <w:p w14:paraId="7D9DC030"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27E2FFA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1877858</w:t>
            </w:r>
          </w:p>
        </w:tc>
      </w:tr>
      <w:tr w:rsidR="008B5615" w14:paraId="17AE3E26" w14:textId="77777777" w:rsidTr="008B5615">
        <w:tc>
          <w:tcPr>
            <w:tcW w:w="0" w:type="auto"/>
          </w:tcPr>
          <w:p w14:paraId="3E35B43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Madagascar</w:t>
            </w:r>
          </w:p>
        </w:tc>
        <w:tc>
          <w:tcPr>
            <w:tcW w:w="0" w:type="auto"/>
          </w:tcPr>
          <w:p w14:paraId="2D4EA9B9"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Vatovavy</w:t>
            </w:r>
            <w:proofErr w:type="spellEnd"/>
            <w:r w:rsidRPr="008B5615">
              <w:rPr>
                <w:rFonts w:ascii="Times New Roman" w:hAnsi="Times New Roman" w:cs="Times New Roman"/>
                <w:sz w:val="22"/>
                <w:szCs w:val="22"/>
              </w:rPr>
              <w:t xml:space="preserve"> </w:t>
            </w:r>
            <w:proofErr w:type="spellStart"/>
            <w:r w:rsidRPr="008B5615">
              <w:rPr>
                <w:rFonts w:ascii="Times New Roman" w:hAnsi="Times New Roman" w:cs="Times New Roman"/>
                <w:sz w:val="22"/>
                <w:szCs w:val="22"/>
              </w:rPr>
              <w:t>Fitovinany</w:t>
            </w:r>
            <w:proofErr w:type="spellEnd"/>
          </w:p>
        </w:tc>
        <w:tc>
          <w:tcPr>
            <w:tcW w:w="0" w:type="auto"/>
          </w:tcPr>
          <w:p w14:paraId="3DD1E39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3814F95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1896047</w:t>
            </w:r>
          </w:p>
        </w:tc>
      </w:tr>
      <w:tr w:rsidR="008B5615" w14:paraId="1DFDD263" w14:textId="77777777" w:rsidTr="008B5615">
        <w:tc>
          <w:tcPr>
            <w:tcW w:w="0" w:type="auto"/>
          </w:tcPr>
          <w:p w14:paraId="1292EC7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Mali</w:t>
            </w:r>
          </w:p>
        </w:tc>
        <w:tc>
          <w:tcPr>
            <w:tcW w:w="0" w:type="auto"/>
          </w:tcPr>
          <w:p w14:paraId="2986F8C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Koulikoro</w:t>
            </w:r>
          </w:p>
        </w:tc>
        <w:tc>
          <w:tcPr>
            <w:tcW w:w="0" w:type="auto"/>
          </w:tcPr>
          <w:p w14:paraId="3A020EA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7BF9173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3950045</w:t>
            </w:r>
          </w:p>
        </w:tc>
      </w:tr>
      <w:tr w:rsidR="008B5615" w14:paraId="5A0395CF" w14:textId="77777777" w:rsidTr="008B5615">
        <w:tc>
          <w:tcPr>
            <w:tcW w:w="0" w:type="auto"/>
          </w:tcPr>
          <w:p w14:paraId="2D7CD53E"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Mali</w:t>
            </w:r>
          </w:p>
        </w:tc>
        <w:tc>
          <w:tcPr>
            <w:tcW w:w="0" w:type="auto"/>
          </w:tcPr>
          <w:p w14:paraId="290D649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Ségou</w:t>
            </w:r>
          </w:p>
        </w:tc>
        <w:tc>
          <w:tcPr>
            <w:tcW w:w="0" w:type="auto"/>
          </w:tcPr>
          <w:p w14:paraId="01D9EAFA"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201829AD"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3135600</w:t>
            </w:r>
          </w:p>
        </w:tc>
      </w:tr>
      <w:tr w:rsidR="008B5615" w14:paraId="24B7FC6A" w14:textId="77777777" w:rsidTr="008B5615">
        <w:tc>
          <w:tcPr>
            <w:tcW w:w="0" w:type="auto"/>
          </w:tcPr>
          <w:p w14:paraId="56970D60"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Mali</w:t>
            </w:r>
          </w:p>
        </w:tc>
        <w:tc>
          <w:tcPr>
            <w:tcW w:w="0" w:type="auto"/>
          </w:tcPr>
          <w:p w14:paraId="7BE8FA4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Sikasso</w:t>
            </w:r>
          </w:p>
        </w:tc>
        <w:tc>
          <w:tcPr>
            <w:tcW w:w="0" w:type="auto"/>
          </w:tcPr>
          <w:p w14:paraId="33D6974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4A75CFF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3763009</w:t>
            </w:r>
          </w:p>
        </w:tc>
      </w:tr>
      <w:tr w:rsidR="008B5615" w14:paraId="49B63656" w14:textId="77777777" w:rsidTr="008B5615">
        <w:tc>
          <w:tcPr>
            <w:tcW w:w="0" w:type="auto"/>
          </w:tcPr>
          <w:p w14:paraId="415B4580"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Mozambique</w:t>
            </w:r>
          </w:p>
        </w:tc>
        <w:tc>
          <w:tcPr>
            <w:tcW w:w="0" w:type="auto"/>
          </w:tcPr>
          <w:p w14:paraId="658614E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Nampula</w:t>
            </w:r>
          </w:p>
        </w:tc>
        <w:tc>
          <w:tcPr>
            <w:tcW w:w="0" w:type="auto"/>
          </w:tcPr>
          <w:p w14:paraId="63DD57E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3D8245A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6047604</w:t>
            </w:r>
          </w:p>
        </w:tc>
      </w:tr>
      <w:tr w:rsidR="008B5615" w14:paraId="15E16FD5" w14:textId="77777777" w:rsidTr="008B5615">
        <w:tc>
          <w:tcPr>
            <w:tcW w:w="0" w:type="auto"/>
          </w:tcPr>
          <w:p w14:paraId="6E4F5CF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Mozambique</w:t>
            </w:r>
          </w:p>
        </w:tc>
        <w:tc>
          <w:tcPr>
            <w:tcW w:w="0" w:type="auto"/>
          </w:tcPr>
          <w:p w14:paraId="75ADE31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Tete</w:t>
            </w:r>
          </w:p>
        </w:tc>
        <w:tc>
          <w:tcPr>
            <w:tcW w:w="0" w:type="auto"/>
          </w:tcPr>
          <w:p w14:paraId="2AECE8B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5DA8200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3535341</w:t>
            </w:r>
          </w:p>
        </w:tc>
      </w:tr>
      <w:tr w:rsidR="008B5615" w14:paraId="5634AAE4" w14:textId="77777777" w:rsidTr="008B5615">
        <w:tc>
          <w:tcPr>
            <w:tcW w:w="0" w:type="auto"/>
          </w:tcPr>
          <w:p w14:paraId="048BF63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Mozambique</w:t>
            </w:r>
          </w:p>
        </w:tc>
        <w:tc>
          <w:tcPr>
            <w:tcW w:w="0" w:type="auto"/>
          </w:tcPr>
          <w:p w14:paraId="0870E8B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Zambezia</w:t>
            </w:r>
          </w:p>
        </w:tc>
        <w:tc>
          <w:tcPr>
            <w:tcW w:w="0" w:type="auto"/>
          </w:tcPr>
          <w:p w14:paraId="6E9D1E7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Province</w:t>
            </w:r>
          </w:p>
        </w:tc>
        <w:tc>
          <w:tcPr>
            <w:tcW w:w="0" w:type="auto"/>
          </w:tcPr>
          <w:p w14:paraId="1CA738A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5785796</w:t>
            </w:r>
          </w:p>
        </w:tc>
      </w:tr>
      <w:tr w:rsidR="008B5615" w14:paraId="2982C843" w14:textId="77777777" w:rsidTr="008B5615">
        <w:tc>
          <w:tcPr>
            <w:tcW w:w="0" w:type="auto"/>
          </w:tcPr>
          <w:p w14:paraId="3D8CD95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Nigeria</w:t>
            </w:r>
          </w:p>
        </w:tc>
        <w:tc>
          <w:tcPr>
            <w:tcW w:w="0" w:type="auto"/>
          </w:tcPr>
          <w:p w14:paraId="5F7A1F9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Kaduna</w:t>
            </w:r>
          </w:p>
        </w:tc>
        <w:tc>
          <w:tcPr>
            <w:tcW w:w="0" w:type="auto"/>
          </w:tcPr>
          <w:p w14:paraId="6B1AC6E9"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State</w:t>
            </w:r>
          </w:p>
        </w:tc>
        <w:tc>
          <w:tcPr>
            <w:tcW w:w="0" w:type="auto"/>
          </w:tcPr>
          <w:p w14:paraId="7D4DB76D"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8695951</w:t>
            </w:r>
          </w:p>
        </w:tc>
      </w:tr>
      <w:tr w:rsidR="008B5615" w14:paraId="1E3ADAD4" w14:textId="77777777" w:rsidTr="008B5615">
        <w:tc>
          <w:tcPr>
            <w:tcW w:w="0" w:type="auto"/>
          </w:tcPr>
          <w:p w14:paraId="194968F7"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Nigeria</w:t>
            </w:r>
          </w:p>
        </w:tc>
        <w:tc>
          <w:tcPr>
            <w:tcW w:w="0" w:type="auto"/>
          </w:tcPr>
          <w:p w14:paraId="304C8F2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Kano</w:t>
            </w:r>
          </w:p>
        </w:tc>
        <w:tc>
          <w:tcPr>
            <w:tcW w:w="0" w:type="auto"/>
          </w:tcPr>
          <w:p w14:paraId="041D2A6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State</w:t>
            </w:r>
          </w:p>
        </w:tc>
        <w:tc>
          <w:tcPr>
            <w:tcW w:w="0" w:type="auto"/>
          </w:tcPr>
          <w:p w14:paraId="6DEFA932"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13815361</w:t>
            </w:r>
          </w:p>
        </w:tc>
      </w:tr>
      <w:tr w:rsidR="008B5615" w14:paraId="49D48710" w14:textId="77777777" w:rsidTr="008B5615">
        <w:tc>
          <w:tcPr>
            <w:tcW w:w="0" w:type="auto"/>
          </w:tcPr>
          <w:p w14:paraId="52E9ADA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Nigeria</w:t>
            </w:r>
          </w:p>
        </w:tc>
        <w:tc>
          <w:tcPr>
            <w:tcW w:w="0" w:type="auto"/>
          </w:tcPr>
          <w:p w14:paraId="69B7300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Lagos</w:t>
            </w:r>
          </w:p>
        </w:tc>
        <w:tc>
          <w:tcPr>
            <w:tcW w:w="0" w:type="auto"/>
          </w:tcPr>
          <w:p w14:paraId="33B9CF3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State</w:t>
            </w:r>
          </w:p>
        </w:tc>
        <w:tc>
          <w:tcPr>
            <w:tcW w:w="0" w:type="auto"/>
          </w:tcPr>
          <w:p w14:paraId="7A4F289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13207366</w:t>
            </w:r>
          </w:p>
        </w:tc>
      </w:tr>
      <w:tr w:rsidR="008B5615" w14:paraId="100BC78A" w14:textId="77777777" w:rsidTr="008B5615">
        <w:tc>
          <w:tcPr>
            <w:tcW w:w="0" w:type="auto"/>
          </w:tcPr>
          <w:p w14:paraId="794E4DC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Togo</w:t>
            </w:r>
          </w:p>
        </w:tc>
        <w:tc>
          <w:tcPr>
            <w:tcW w:w="0" w:type="auto"/>
          </w:tcPr>
          <w:p w14:paraId="4C0B74E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Maritime</w:t>
            </w:r>
          </w:p>
        </w:tc>
        <w:tc>
          <w:tcPr>
            <w:tcW w:w="0" w:type="auto"/>
          </w:tcPr>
          <w:p w14:paraId="6E90D46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4531516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2917236</w:t>
            </w:r>
          </w:p>
        </w:tc>
      </w:tr>
      <w:tr w:rsidR="008B5615" w14:paraId="29287C30" w14:textId="77777777" w:rsidTr="008B5615">
        <w:tc>
          <w:tcPr>
            <w:tcW w:w="0" w:type="auto"/>
          </w:tcPr>
          <w:p w14:paraId="2EF2AFAF"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Togo</w:t>
            </w:r>
          </w:p>
        </w:tc>
        <w:tc>
          <w:tcPr>
            <w:tcW w:w="0" w:type="auto"/>
          </w:tcPr>
          <w:p w14:paraId="2F4A890B"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Plateaux</w:t>
            </w:r>
            <w:proofErr w:type="spellEnd"/>
          </w:p>
        </w:tc>
        <w:tc>
          <w:tcPr>
            <w:tcW w:w="0" w:type="auto"/>
          </w:tcPr>
          <w:p w14:paraId="597834E0"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739152F5"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1521410</w:t>
            </w:r>
          </w:p>
        </w:tc>
      </w:tr>
      <w:tr w:rsidR="008B5615" w14:paraId="0B00FC58" w14:textId="77777777" w:rsidTr="008B5615">
        <w:tc>
          <w:tcPr>
            <w:tcW w:w="0" w:type="auto"/>
          </w:tcPr>
          <w:p w14:paraId="1131089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Togo</w:t>
            </w:r>
          </w:p>
        </w:tc>
        <w:tc>
          <w:tcPr>
            <w:tcW w:w="0" w:type="auto"/>
          </w:tcPr>
          <w:p w14:paraId="212369D1" w14:textId="77777777" w:rsidR="008B5615" w:rsidRPr="008B5615" w:rsidRDefault="008B5615" w:rsidP="007F3292">
            <w:pPr>
              <w:rPr>
                <w:rFonts w:ascii="Times New Roman" w:hAnsi="Times New Roman" w:cs="Times New Roman"/>
                <w:sz w:val="22"/>
                <w:szCs w:val="22"/>
              </w:rPr>
            </w:pPr>
            <w:proofErr w:type="spellStart"/>
            <w:r w:rsidRPr="008B5615">
              <w:rPr>
                <w:rFonts w:ascii="Times New Roman" w:hAnsi="Times New Roman" w:cs="Times New Roman"/>
                <w:sz w:val="22"/>
                <w:szCs w:val="22"/>
              </w:rPr>
              <w:t>Savanes</w:t>
            </w:r>
            <w:proofErr w:type="spellEnd"/>
          </w:p>
        </w:tc>
        <w:tc>
          <w:tcPr>
            <w:tcW w:w="0" w:type="auto"/>
          </w:tcPr>
          <w:p w14:paraId="669F2C0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0369C040"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950788</w:t>
            </w:r>
          </w:p>
        </w:tc>
      </w:tr>
      <w:tr w:rsidR="008B5615" w14:paraId="08ED4D3E" w14:textId="77777777" w:rsidTr="008B5615">
        <w:tc>
          <w:tcPr>
            <w:tcW w:w="0" w:type="auto"/>
          </w:tcPr>
          <w:p w14:paraId="3FDD6C13"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Uganda</w:t>
            </w:r>
          </w:p>
        </w:tc>
        <w:tc>
          <w:tcPr>
            <w:tcW w:w="0" w:type="auto"/>
          </w:tcPr>
          <w:p w14:paraId="2C87DFE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Central</w:t>
            </w:r>
          </w:p>
        </w:tc>
        <w:tc>
          <w:tcPr>
            <w:tcW w:w="0" w:type="auto"/>
          </w:tcPr>
          <w:p w14:paraId="73A59A4D"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331D5FB4"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10243258</w:t>
            </w:r>
          </w:p>
        </w:tc>
      </w:tr>
      <w:tr w:rsidR="008B5615" w14:paraId="1392C0DB" w14:textId="77777777" w:rsidTr="008B5615">
        <w:tc>
          <w:tcPr>
            <w:tcW w:w="0" w:type="auto"/>
          </w:tcPr>
          <w:p w14:paraId="12B8F6A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Uganda</w:t>
            </w:r>
          </w:p>
        </w:tc>
        <w:tc>
          <w:tcPr>
            <w:tcW w:w="0" w:type="auto"/>
          </w:tcPr>
          <w:p w14:paraId="5CDA2D51"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Eastern</w:t>
            </w:r>
          </w:p>
        </w:tc>
        <w:tc>
          <w:tcPr>
            <w:tcW w:w="0" w:type="auto"/>
          </w:tcPr>
          <w:p w14:paraId="39096A6C"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39447D96"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9684526</w:t>
            </w:r>
          </w:p>
        </w:tc>
      </w:tr>
      <w:tr w:rsidR="008B5615" w14:paraId="4ECBF14D" w14:textId="77777777" w:rsidTr="008B5615">
        <w:tc>
          <w:tcPr>
            <w:tcW w:w="0" w:type="auto"/>
          </w:tcPr>
          <w:p w14:paraId="7FFD5178"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Uganda</w:t>
            </w:r>
          </w:p>
        </w:tc>
        <w:tc>
          <w:tcPr>
            <w:tcW w:w="0" w:type="auto"/>
          </w:tcPr>
          <w:p w14:paraId="342B6679"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Western</w:t>
            </w:r>
          </w:p>
        </w:tc>
        <w:tc>
          <w:tcPr>
            <w:tcW w:w="0" w:type="auto"/>
          </w:tcPr>
          <w:p w14:paraId="00070FCB"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Region</w:t>
            </w:r>
          </w:p>
        </w:tc>
        <w:tc>
          <w:tcPr>
            <w:tcW w:w="0" w:type="auto"/>
          </w:tcPr>
          <w:p w14:paraId="29F59E70" w14:textId="77777777" w:rsidR="008B5615" w:rsidRPr="008B5615" w:rsidRDefault="008B5615" w:rsidP="007F3292">
            <w:pPr>
              <w:rPr>
                <w:rFonts w:ascii="Times New Roman" w:hAnsi="Times New Roman" w:cs="Times New Roman"/>
                <w:sz w:val="22"/>
                <w:szCs w:val="22"/>
              </w:rPr>
            </w:pPr>
            <w:r w:rsidRPr="008B5615">
              <w:rPr>
                <w:rFonts w:ascii="Times New Roman" w:hAnsi="Times New Roman" w:cs="Times New Roman"/>
                <w:sz w:val="22"/>
                <w:szCs w:val="22"/>
              </w:rPr>
              <w:t>9481493</w:t>
            </w:r>
          </w:p>
        </w:tc>
      </w:tr>
    </w:tbl>
    <w:p w14:paraId="383EFE5D" w14:textId="011CF05A" w:rsidR="004928D2" w:rsidRDefault="004928D2">
      <w:pPr>
        <w:rPr>
          <w:rFonts w:ascii="Times New Roman" w:hAnsi="Times New Roman" w:cs="Times New Roman"/>
          <w:b/>
          <w:bCs/>
          <w:sz w:val="22"/>
          <w:szCs w:val="22"/>
        </w:rPr>
      </w:pPr>
      <w:r>
        <w:rPr>
          <w:rFonts w:ascii="Times New Roman" w:hAnsi="Times New Roman" w:cs="Times New Roman"/>
          <w:b/>
          <w:bCs/>
          <w:sz w:val="22"/>
          <w:szCs w:val="22"/>
        </w:rPr>
        <w:br w:type="page"/>
      </w:r>
    </w:p>
    <w:p w14:paraId="0B1D59FB" w14:textId="25A55FC7" w:rsidR="00E7617D" w:rsidRPr="007E60A5" w:rsidRDefault="00E7617D" w:rsidP="00E7617D">
      <w:pPr>
        <w:rPr>
          <w:rFonts w:ascii="Times New Roman" w:hAnsi="Times New Roman" w:cs="Times New Roman"/>
          <w:sz w:val="22"/>
          <w:szCs w:val="22"/>
        </w:rPr>
      </w:pPr>
      <w:r w:rsidRPr="007E60A5">
        <w:rPr>
          <w:rFonts w:ascii="Times New Roman" w:hAnsi="Times New Roman" w:cs="Times New Roman"/>
          <w:b/>
          <w:bCs/>
          <w:sz w:val="22"/>
          <w:szCs w:val="22"/>
        </w:rPr>
        <w:lastRenderedPageBreak/>
        <w:t xml:space="preserve">Supplementary Figure </w:t>
      </w:r>
      <w:r w:rsidR="00887458">
        <w:rPr>
          <w:rFonts w:ascii="Times New Roman" w:hAnsi="Times New Roman" w:cs="Times New Roman"/>
          <w:b/>
          <w:bCs/>
          <w:sz w:val="22"/>
          <w:szCs w:val="22"/>
        </w:rPr>
        <w:t>3</w:t>
      </w:r>
      <w:r w:rsidRPr="007E60A5">
        <w:rPr>
          <w:rFonts w:ascii="Times New Roman" w:hAnsi="Times New Roman" w:cs="Times New Roman"/>
          <w:b/>
          <w:bCs/>
          <w:sz w:val="22"/>
          <w:szCs w:val="22"/>
        </w:rPr>
        <w:t>.</w:t>
      </w:r>
      <w:r w:rsidRPr="007E60A5">
        <w:rPr>
          <w:rFonts w:ascii="Times New Roman" w:hAnsi="Times New Roman" w:cs="Times New Roman"/>
          <w:sz w:val="22"/>
          <w:szCs w:val="22"/>
        </w:rPr>
        <w:t xml:space="preserve"> Percentage</w:t>
      </w:r>
      <w:r w:rsidR="0078774B">
        <w:rPr>
          <w:rFonts w:ascii="Times New Roman" w:hAnsi="Times New Roman" w:cs="Times New Roman"/>
          <w:sz w:val="22"/>
          <w:szCs w:val="22"/>
        </w:rPr>
        <w:t>s</w:t>
      </w:r>
      <w:r w:rsidRPr="007E60A5">
        <w:rPr>
          <w:rFonts w:ascii="Times New Roman" w:hAnsi="Times New Roman" w:cs="Times New Roman"/>
          <w:sz w:val="22"/>
          <w:szCs w:val="22"/>
        </w:rPr>
        <w:t xml:space="preserve"> of </w:t>
      </w:r>
      <w:r w:rsidR="00E450D1">
        <w:rPr>
          <w:rFonts w:ascii="Times New Roman" w:hAnsi="Times New Roman" w:cs="Times New Roman"/>
          <w:sz w:val="22"/>
          <w:szCs w:val="22"/>
        </w:rPr>
        <w:t xml:space="preserve">prior night </w:t>
      </w:r>
      <w:r w:rsidRPr="007E60A5">
        <w:rPr>
          <w:rFonts w:ascii="Times New Roman" w:hAnsi="Times New Roman" w:cs="Times New Roman"/>
          <w:sz w:val="22"/>
          <w:szCs w:val="22"/>
        </w:rPr>
        <w:t xml:space="preserve">net use in children </w:t>
      </w:r>
      <w:r w:rsidR="00B62208" w:rsidRPr="007E60A5">
        <w:rPr>
          <w:rFonts w:ascii="Times New Roman" w:hAnsi="Times New Roman" w:cs="Times New Roman"/>
          <w:sz w:val="22"/>
          <w:szCs w:val="22"/>
        </w:rPr>
        <w:t xml:space="preserve">aged </w:t>
      </w:r>
      <w:r w:rsidRPr="007E60A5">
        <w:rPr>
          <w:rFonts w:ascii="Times New Roman" w:hAnsi="Times New Roman" w:cs="Times New Roman"/>
          <w:sz w:val="22"/>
          <w:szCs w:val="22"/>
        </w:rPr>
        <w:t>6</w:t>
      </w:r>
      <w:r w:rsidR="00B62208" w:rsidRPr="007E60A5">
        <w:rPr>
          <w:rFonts w:ascii="Times New Roman" w:hAnsi="Times New Roman" w:cs="Times New Roman"/>
          <w:sz w:val="22"/>
          <w:szCs w:val="22"/>
        </w:rPr>
        <w:t>–</w:t>
      </w:r>
      <w:r w:rsidRPr="007E60A5">
        <w:rPr>
          <w:rFonts w:ascii="Times New Roman" w:hAnsi="Times New Roman" w:cs="Times New Roman"/>
          <w:sz w:val="22"/>
          <w:szCs w:val="22"/>
        </w:rPr>
        <w:t xml:space="preserve">59 months </w:t>
      </w:r>
      <w:r w:rsidR="00B62208" w:rsidRPr="007E60A5">
        <w:rPr>
          <w:rFonts w:ascii="Times New Roman" w:hAnsi="Times New Roman" w:cs="Times New Roman"/>
          <w:sz w:val="22"/>
          <w:szCs w:val="22"/>
        </w:rPr>
        <w:t xml:space="preserve">who were </w:t>
      </w:r>
      <w:r w:rsidRPr="007E60A5">
        <w:rPr>
          <w:rFonts w:ascii="Times New Roman" w:hAnsi="Times New Roman" w:cs="Times New Roman"/>
          <w:sz w:val="22"/>
          <w:szCs w:val="22"/>
        </w:rPr>
        <w:t>tested for malaria in urban and rural clusters per count</w:t>
      </w:r>
      <w:r w:rsidR="00966C3D" w:rsidRPr="007E60A5">
        <w:rPr>
          <w:rFonts w:ascii="Times New Roman" w:hAnsi="Times New Roman" w:cs="Times New Roman"/>
          <w:sz w:val="22"/>
          <w:szCs w:val="22"/>
        </w:rPr>
        <w:softHyphen/>
      </w:r>
      <w:r w:rsidRPr="007E60A5">
        <w:rPr>
          <w:rFonts w:ascii="Times New Roman" w:hAnsi="Times New Roman" w:cs="Times New Roman"/>
          <w:sz w:val="22"/>
          <w:szCs w:val="22"/>
        </w:rPr>
        <w:t>ry</w:t>
      </w:r>
      <w:r w:rsidR="004B1832">
        <w:rPr>
          <w:rFonts w:ascii="Times New Roman" w:hAnsi="Times New Roman" w:cs="Times New Roman"/>
          <w:sz w:val="22"/>
          <w:szCs w:val="22"/>
        </w:rPr>
        <w:t>.</w:t>
      </w:r>
    </w:p>
    <w:p w14:paraId="0011A284" w14:textId="77777777" w:rsidR="00E7617D" w:rsidRPr="002C38D4" w:rsidRDefault="00E7617D" w:rsidP="00E7617D">
      <w:pPr>
        <w:rPr>
          <w:rFonts w:ascii="Times New Roman" w:hAnsi="Times New Roman" w:cs="Times New Roman"/>
          <w:sz w:val="22"/>
          <w:szCs w:val="22"/>
        </w:rPr>
      </w:pPr>
    </w:p>
    <w:p w14:paraId="2A25E70B" w14:textId="3B677F0C" w:rsidR="00E7617D" w:rsidRPr="002C38D4" w:rsidRDefault="00E7617D" w:rsidP="001E699C">
      <w:pPr>
        <w:rPr>
          <w:rFonts w:ascii="Times New Roman" w:hAnsi="Times New Roman" w:cs="Times New Roman"/>
          <w:b/>
          <w:bCs/>
          <w:sz w:val="22"/>
          <w:szCs w:val="22"/>
        </w:rPr>
      </w:pPr>
      <w:r w:rsidRPr="002C38D4">
        <w:rPr>
          <w:rFonts w:ascii="Times New Roman" w:hAnsi="Times New Roman" w:cs="Times New Roman"/>
          <w:b/>
          <w:bCs/>
          <w:sz w:val="22"/>
          <w:szCs w:val="22"/>
        </w:rPr>
        <w:t>(</w:t>
      </w:r>
      <w:r w:rsidR="009660BC">
        <w:rPr>
          <w:rFonts w:ascii="Times New Roman" w:hAnsi="Times New Roman" w:cs="Times New Roman"/>
          <w:b/>
          <w:bCs/>
          <w:sz w:val="22"/>
          <w:szCs w:val="22"/>
        </w:rPr>
        <w:t>a</w:t>
      </w:r>
      <w:r w:rsidRPr="002C38D4">
        <w:rPr>
          <w:rFonts w:ascii="Times New Roman" w:hAnsi="Times New Roman" w:cs="Times New Roman"/>
          <w:sz w:val="22"/>
          <w:szCs w:val="22"/>
        </w:rPr>
        <w:t>) Urban</w:t>
      </w:r>
    </w:p>
    <w:p w14:paraId="38A23B69" w14:textId="729B27AF" w:rsidR="00E7617D" w:rsidRPr="002C38D4" w:rsidRDefault="001E699C" w:rsidP="001E699C">
      <w:pP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454E5471" wp14:editId="355AA94A">
            <wp:extent cx="6017260" cy="3501426"/>
            <wp:effectExtent l="0" t="0" r="2540" b="3810"/>
            <wp:docPr id="1311607142" name="Picture 2" descr="A graph of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07142" name="Picture 2" descr="A graph of different countries/regions&#10;&#10;AI-generated content may be incorrect."/>
                    <pic:cNvPicPr/>
                  </pic:nvPicPr>
                  <pic:blipFill rotWithShape="1">
                    <a:blip r:embed="rId9" cstate="print">
                      <a:extLst>
                        <a:ext uri="{28A0092B-C50C-407E-A947-70E740481C1C}">
                          <a14:useLocalDpi xmlns:a14="http://schemas.microsoft.com/office/drawing/2010/main" val="0"/>
                        </a:ext>
                      </a:extLst>
                    </a:blip>
                    <a:srcRect t="2406" b="49783"/>
                    <a:stretch>
                      <a:fillRect/>
                    </a:stretch>
                  </pic:blipFill>
                  <pic:spPr bwMode="auto">
                    <a:xfrm>
                      <a:off x="0" y="0"/>
                      <a:ext cx="6075231" cy="3535159"/>
                    </a:xfrm>
                    <a:prstGeom prst="rect">
                      <a:avLst/>
                    </a:prstGeom>
                    <a:ln>
                      <a:noFill/>
                    </a:ln>
                    <a:extLst>
                      <a:ext uri="{53640926-AAD7-44D8-BBD7-CCE9431645EC}">
                        <a14:shadowObscured xmlns:a14="http://schemas.microsoft.com/office/drawing/2010/main"/>
                      </a:ext>
                    </a:extLst>
                  </pic:spPr>
                </pic:pic>
              </a:graphicData>
            </a:graphic>
          </wp:inline>
        </w:drawing>
      </w:r>
    </w:p>
    <w:p w14:paraId="60FB64BC" w14:textId="77777777" w:rsidR="001E699C" w:rsidRDefault="00C96026" w:rsidP="00C96026">
      <w:pPr>
        <w:rPr>
          <w:rFonts w:ascii="Times New Roman" w:hAnsi="Times New Roman" w:cs="Times New Roman"/>
          <w:sz w:val="22"/>
          <w:szCs w:val="22"/>
        </w:rPr>
      </w:pPr>
      <w:r w:rsidRPr="002C38D4">
        <w:rPr>
          <w:rFonts w:ascii="Times New Roman" w:hAnsi="Times New Roman" w:cs="Times New Roman"/>
          <w:b/>
          <w:bCs/>
          <w:sz w:val="22"/>
          <w:szCs w:val="22"/>
        </w:rPr>
        <w:t>(</w:t>
      </w:r>
      <w:r w:rsidR="009660BC">
        <w:rPr>
          <w:rFonts w:ascii="Times New Roman" w:hAnsi="Times New Roman" w:cs="Times New Roman"/>
          <w:b/>
          <w:bCs/>
          <w:sz w:val="22"/>
          <w:szCs w:val="22"/>
        </w:rPr>
        <w:t>b</w:t>
      </w:r>
      <w:r w:rsidRPr="002C38D4">
        <w:rPr>
          <w:rFonts w:ascii="Times New Roman" w:hAnsi="Times New Roman" w:cs="Times New Roman"/>
          <w:sz w:val="22"/>
          <w:szCs w:val="22"/>
        </w:rPr>
        <w:t>) Rural</w:t>
      </w:r>
    </w:p>
    <w:p w14:paraId="128EFD4A" w14:textId="09C18AED" w:rsidR="00C96026" w:rsidRDefault="001E699C" w:rsidP="00C96026">
      <w:pPr>
        <w:rPr>
          <w:rFonts w:ascii="Times New Roman" w:hAnsi="Times New Roman" w:cs="Times New Roman"/>
          <w:sz w:val="22"/>
          <w:szCs w:val="22"/>
        </w:rPr>
      </w:pPr>
      <w:r>
        <w:rPr>
          <w:rFonts w:ascii="Times New Roman" w:hAnsi="Times New Roman" w:cs="Times New Roman"/>
          <w:b/>
          <w:bCs/>
          <w:noProof/>
          <w:sz w:val="22"/>
          <w:szCs w:val="22"/>
        </w:rPr>
        <w:drawing>
          <wp:inline distT="0" distB="0" distL="0" distR="0" wp14:anchorId="3B0B0BE9" wp14:editId="65FCFBF4">
            <wp:extent cx="6017396" cy="3469710"/>
            <wp:effectExtent l="0" t="0" r="2540" b="0"/>
            <wp:docPr id="1270895534" name="Picture 2" descr="A graph of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07142" name="Picture 2" descr="A graph of different countries/regions&#10;&#10;AI-generated content may be incorrect."/>
                    <pic:cNvPicPr/>
                  </pic:nvPicPr>
                  <pic:blipFill rotWithShape="1">
                    <a:blip r:embed="rId9" cstate="print">
                      <a:extLst>
                        <a:ext uri="{28A0092B-C50C-407E-A947-70E740481C1C}">
                          <a14:useLocalDpi xmlns:a14="http://schemas.microsoft.com/office/drawing/2010/main" val="0"/>
                        </a:ext>
                      </a:extLst>
                    </a:blip>
                    <a:srcRect t="52623"/>
                    <a:stretch>
                      <a:fillRect/>
                    </a:stretch>
                  </pic:blipFill>
                  <pic:spPr bwMode="auto">
                    <a:xfrm>
                      <a:off x="0" y="0"/>
                      <a:ext cx="6033389" cy="3478932"/>
                    </a:xfrm>
                    <a:prstGeom prst="rect">
                      <a:avLst/>
                    </a:prstGeom>
                    <a:ln>
                      <a:noFill/>
                    </a:ln>
                    <a:extLst>
                      <a:ext uri="{53640926-AAD7-44D8-BBD7-CCE9431645EC}">
                        <a14:shadowObscured xmlns:a14="http://schemas.microsoft.com/office/drawing/2010/main"/>
                      </a:ext>
                    </a:extLst>
                  </pic:spPr>
                </pic:pic>
              </a:graphicData>
            </a:graphic>
          </wp:inline>
        </w:drawing>
      </w:r>
    </w:p>
    <w:p w14:paraId="0DF89188" w14:textId="753CD2D0" w:rsidR="009E11A1" w:rsidRDefault="009E11A1" w:rsidP="00C96026">
      <w:pPr>
        <w:rPr>
          <w:rFonts w:ascii="Times New Roman" w:hAnsi="Times New Roman" w:cs="Times New Roman"/>
          <w:sz w:val="22"/>
          <w:szCs w:val="22"/>
        </w:rPr>
      </w:pPr>
    </w:p>
    <w:p w14:paraId="21E82ADB" w14:textId="20D235D2" w:rsidR="0078774B" w:rsidRPr="00FE6F87" w:rsidRDefault="0078774B" w:rsidP="0078774B">
      <w:pPr>
        <w:pStyle w:val="Caption"/>
        <w:rPr>
          <w:rFonts w:ascii="Times New Roman" w:hAnsi="Times New Roman" w:cs="Times New Roman"/>
          <w:iCs/>
          <w:color w:val="3A3A3A" w:themeColor="background2" w:themeShade="40"/>
          <w:sz w:val="21"/>
          <w:szCs w:val="21"/>
        </w:rPr>
      </w:pPr>
      <w:r w:rsidRPr="00FE6F87">
        <w:rPr>
          <w:rFonts w:ascii="Times New Roman" w:hAnsi="Times New Roman" w:cs="Times New Roman"/>
          <w:color w:val="3A3A3A" w:themeColor="background2" w:themeShade="40"/>
          <w:sz w:val="21"/>
          <w:szCs w:val="21"/>
        </w:rPr>
        <w:t xml:space="preserve">Supplementary Figure </w:t>
      </w:r>
      <w:r w:rsidR="001E699C">
        <w:rPr>
          <w:rFonts w:ascii="Times New Roman" w:hAnsi="Times New Roman" w:cs="Times New Roman"/>
          <w:color w:val="3A3A3A" w:themeColor="background2" w:themeShade="40"/>
          <w:sz w:val="21"/>
          <w:szCs w:val="21"/>
        </w:rPr>
        <w:t>3</w:t>
      </w:r>
      <w:r w:rsidRPr="00FE6F87">
        <w:rPr>
          <w:rFonts w:ascii="Times New Roman" w:hAnsi="Times New Roman" w:cs="Times New Roman"/>
          <w:color w:val="3A3A3A" w:themeColor="background2" w:themeShade="40"/>
          <w:sz w:val="21"/>
          <w:szCs w:val="21"/>
        </w:rPr>
        <w:t>:</w:t>
      </w:r>
      <w:r w:rsidRPr="00FE6F87">
        <w:rPr>
          <w:rFonts w:ascii="Times New Roman" w:hAnsi="Times New Roman" w:cs="Times New Roman"/>
          <w:iCs/>
          <w:color w:val="3A3A3A" w:themeColor="background2" w:themeShade="40"/>
          <w:sz w:val="21"/>
          <w:szCs w:val="21"/>
        </w:rPr>
        <w:t xml:space="preserve"> </w:t>
      </w:r>
      <w:r>
        <w:rPr>
          <w:rFonts w:ascii="Times New Roman" w:hAnsi="Times New Roman" w:cs="Times New Roman"/>
          <w:iCs/>
          <w:color w:val="3A3A3A" w:themeColor="background2" w:themeShade="40"/>
          <w:sz w:val="21"/>
          <w:szCs w:val="21"/>
        </w:rPr>
        <w:t>Percentages of net use the night prior to the survey in children aged 6–59 months who were tested for malaria in urban and rural clusters per country</w:t>
      </w:r>
      <w:r w:rsidR="006A0130">
        <w:rPr>
          <w:rFonts w:ascii="Times New Roman" w:hAnsi="Times New Roman" w:cs="Times New Roman"/>
          <w:iCs/>
          <w:color w:val="3A3A3A" w:themeColor="background2" w:themeShade="40"/>
          <w:sz w:val="21"/>
          <w:szCs w:val="21"/>
        </w:rPr>
        <w:t xml:space="preserve">, stratified by household </w:t>
      </w:r>
      <w:r w:rsidR="001D77BF">
        <w:rPr>
          <w:rFonts w:ascii="Times New Roman" w:hAnsi="Times New Roman" w:cs="Times New Roman"/>
          <w:iCs/>
          <w:color w:val="3A3A3A" w:themeColor="background2" w:themeShade="40"/>
          <w:sz w:val="21"/>
          <w:szCs w:val="21"/>
        </w:rPr>
        <w:t>occupation category.</w:t>
      </w:r>
    </w:p>
    <w:p w14:paraId="278484D2" w14:textId="77777777" w:rsidR="0078774B" w:rsidRDefault="0078774B" w:rsidP="00C96026">
      <w:pPr>
        <w:rPr>
          <w:rFonts w:ascii="Times New Roman" w:hAnsi="Times New Roman" w:cs="Times New Roman"/>
          <w:sz w:val="22"/>
          <w:szCs w:val="22"/>
        </w:rPr>
      </w:pPr>
    </w:p>
    <w:p w14:paraId="1850AF2B" w14:textId="2D608816" w:rsidR="005A0F87" w:rsidRPr="002C38D4" w:rsidRDefault="005A0F87" w:rsidP="004219E5">
      <w:pPr>
        <w:rPr>
          <w:rFonts w:ascii="Times New Roman" w:hAnsi="Times New Roman" w:cs="Times New Roman"/>
          <w:b/>
          <w:bCs/>
          <w:sz w:val="22"/>
          <w:szCs w:val="22"/>
        </w:rPr>
      </w:pPr>
      <w:r w:rsidRPr="002C38D4">
        <w:rPr>
          <w:rFonts w:ascii="Times New Roman" w:hAnsi="Times New Roman" w:cs="Times New Roman"/>
          <w:b/>
          <w:bCs/>
          <w:sz w:val="22"/>
          <w:szCs w:val="22"/>
        </w:rPr>
        <w:br w:type="page"/>
      </w:r>
    </w:p>
    <w:p w14:paraId="6C942B88" w14:textId="2CF71B2A" w:rsidR="00ED1944" w:rsidRDefault="005A0F87" w:rsidP="005A0F87">
      <w:pPr>
        <w:rPr>
          <w:rFonts w:ascii="Times New Roman" w:hAnsi="Times New Roman" w:cs="Times New Roman"/>
          <w:sz w:val="22"/>
          <w:szCs w:val="22"/>
        </w:rPr>
      </w:pPr>
      <w:r w:rsidRPr="002C38D4">
        <w:rPr>
          <w:rFonts w:ascii="Times New Roman" w:hAnsi="Times New Roman" w:cs="Times New Roman"/>
          <w:b/>
          <w:bCs/>
          <w:sz w:val="22"/>
          <w:szCs w:val="22"/>
        </w:rPr>
        <w:lastRenderedPageBreak/>
        <w:t xml:space="preserve">Supplementary Figure </w:t>
      </w:r>
      <w:r w:rsidR="004219E5">
        <w:rPr>
          <w:rFonts w:ascii="Times New Roman" w:hAnsi="Times New Roman" w:cs="Times New Roman"/>
          <w:b/>
          <w:bCs/>
          <w:sz w:val="22"/>
          <w:szCs w:val="22"/>
        </w:rPr>
        <w:t>4</w:t>
      </w:r>
      <w:r w:rsidRPr="002C38D4">
        <w:rPr>
          <w:rFonts w:ascii="Times New Roman" w:hAnsi="Times New Roman" w:cs="Times New Roman"/>
          <w:sz w:val="22"/>
          <w:szCs w:val="22"/>
        </w:rPr>
        <w:t xml:space="preserve">. </w:t>
      </w:r>
      <w:r w:rsidR="004B1832">
        <w:rPr>
          <w:rFonts w:ascii="Times New Roman" w:hAnsi="Times New Roman" w:cs="Times New Roman"/>
          <w:sz w:val="22"/>
          <w:szCs w:val="22"/>
        </w:rPr>
        <w:t xml:space="preserve">Malaria test positivity rate and net use rate in children under 5 with percentage change in number of nets distributed yearly compared to first year of distribution. </w:t>
      </w:r>
    </w:p>
    <w:p w14:paraId="10379B30" w14:textId="77777777" w:rsidR="00470AAE" w:rsidRDefault="00470AAE" w:rsidP="005A0F87">
      <w:pPr>
        <w:rPr>
          <w:rFonts w:ascii="Times New Roman" w:hAnsi="Times New Roman" w:cs="Times New Roman"/>
          <w:sz w:val="22"/>
          <w:szCs w:val="22"/>
        </w:rPr>
      </w:pPr>
    </w:p>
    <w:p w14:paraId="546A7D65" w14:textId="71E947F6" w:rsidR="00470AAE" w:rsidRPr="00470AAE" w:rsidRDefault="00470AAE" w:rsidP="00470AAE">
      <w:pPr>
        <w:rPr>
          <w:rFonts w:ascii="Times New Roman" w:hAnsi="Times New Roman" w:cs="Times New Roman"/>
          <w:sz w:val="22"/>
          <w:szCs w:val="22"/>
        </w:rPr>
      </w:pPr>
      <w:r w:rsidRPr="00470AAE">
        <w:rPr>
          <w:rFonts w:ascii="Times New Roman" w:hAnsi="Times New Roman" w:cs="Times New Roman"/>
          <w:b/>
          <w:bCs/>
          <w:sz w:val="22"/>
          <w:szCs w:val="22"/>
        </w:rPr>
        <w:t>(a</w:t>
      </w:r>
      <w:r>
        <w:rPr>
          <w:rFonts w:ascii="Times New Roman" w:hAnsi="Times New Roman" w:cs="Times New Roman"/>
          <w:b/>
          <w:bCs/>
          <w:sz w:val="22"/>
          <w:szCs w:val="22"/>
        </w:rPr>
        <w:t xml:space="preserve">) </w:t>
      </w:r>
      <w:r>
        <w:rPr>
          <w:rFonts w:ascii="Times New Roman" w:hAnsi="Times New Roman" w:cs="Times New Roman"/>
          <w:sz w:val="22"/>
          <w:szCs w:val="22"/>
        </w:rPr>
        <w:t>Urban</w:t>
      </w:r>
    </w:p>
    <w:p w14:paraId="12E7C418" w14:textId="251BE644" w:rsidR="005A0F87" w:rsidRPr="002C38D4" w:rsidRDefault="005A0F87" w:rsidP="00ED1944">
      <w:pPr>
        <w:jc w:val="center"/>
        <w:rPr>
          <w:rFonts w:ascii="Times New Roman" w:hAnsi="Times New Roman" w:cs="Times New Roman"/>
          <w:sz w:val="22"/>
          <w:szCs w:val="22"/>
        </w:rPr>
      </w:pPr>
    </w:p>
    <w:p w14:paraId="54BF93FE" w14:textId="77777777" w:rsidR="00470AAE" w:rsidRDefault="00470AAE">
      <w:pP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7959B16A" wp14:editId="7CE8CBD2">
            <wp:extent cx="5943600" cy="5548630"/>
            <wp:effectExtent l="0" t="0" r="0" b="0"/>
            <wp:docPr id="25174557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45573" name="Picture 1" descr="A screenshot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548630"/>
                    </a:xfrm>
                    <a:prstGeom prst="rect">
                      <a:avLst/>
                    </a:prstGeom>
                  </pic:spPr>
                </pic:pic>
              </a:graphicData>
            </a:graphic>
          </wp:inline>
        </w:drawing>
      </w:r>
    </w:p>
    <w:p w14:paraId="5B42F8EF" w14:textId="77777777" w:rsidR="00470AAE" w:rsidRDefault="00470AAE">
      <w:pPr>
        <w:rPr>
          <w:rFonts w:ascii="Times New Roman" w:hAnsi="Times New Roman" w:cs="Times New Roman"/>
          <w:b/>
          <w:bCs/>
          <w:sz w:val="22"/>
          <w:szCs w:val="22"/>
        </w:rPr>
      </w:pPr>
      <w:r>
        <w:rPr>
          <w:rFonts w:ascii="Times New Roman" w:hAnsi="Times New Roman" w:cs="Times New Roman"/>
          <w:b/>
          <w:bCs/>
          <w:sz w:val="22"/>
          <w:szCs w:val="22"/>
        </w:rPr>
        <w:br w:type="page"/>
      </w:r>
    </w:p>
    <w:p w14:paraId="533C4FA4" w14:textId="4435B3E4" w:rsidR="00470AAE" w:rsidRPr="00470AAE" w:rsidRDefault="00470AAE" w:rsidP="00470AAE">
      <w:pPr>
        <w:rPr>
          <w:rFonts w:ascii="Times New Roman" w:hAnsi="Times New Roman" w:cs="Times New Roman"/>
          <w:sz w:val="22"/>
          <w:szCs w:val="22"/>
        </w:rPr>
      </w:pPr>
      <w:r w:rsidRPr="00470AAE">
        <w:rPr>
          <w:rFonts w:ascii="Times New Roman" w:hAnsi="Times New Roman" w:cs="Times New Roman"/>
          <w:b/>
          <w:bCs/>
          <w:sz w:val="22"/>
          <w:szCs w:val="22"/>
        </w:rPr>
        <w:lastRenderedPageBreak/>
        <w:t>(</w:t>
      </w:r>
      <w:r>
        <w:rPr>
          <w:rFonts w:ascii="Times New Roman" w:hAnsi="Times New Roman" w:cs="Times New Roman"/>
          <w:b/>
          <w:bCs/>
          <w:sz w:val="22"/>
          <w:szCs w:val="22"/>
        </w:rPr>
        <w:t xml:space="preserve">b) </w:t>
      </w:r>
      <w:r>
        <w:rPr>
          <w:rFonts w:ascii="Times New Roman" w:hAnsi="Times New Roman" w:cs="Times New Roman"/>
          <w:sz w:val="22"/>
          <w:szCs w:val="22"/>
        </w:rPr>
        <w:t>Rural</w:t>
      </w:r>
    </w:p>
    <w:p w14:paraId="370EF0E5" w14:textId="77777777" w:rsidR="00470AAE" w:rsidRDefault="00470AAE">
      <w:pPr>
        <w:rPr>
          <w:rFonts w:ascii="Times New Roman" w:hAnsi="Times New Roman" w:cs="Times New Roman"/>
          <w:b/>
          <w:bCs/>
          <w:sz w:val="22"/>
          <w:szCs w:val="22"/>
        </w:rPr>
      </w:pPr>
    </w:p>
    <w:p w14:paraId="499775C6" w14:textId="77777777" w:rsidR="003D58F2" w:rsidRDefault="00470AAE">
      <w:pP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131A3761" wp14:editId="4F4DF625">
            <wp:extent cx="5943600" cy="5539740"/>
            <wp:effectExtent l="0" t="0" r="0" b="0"/>
            <wp:docPr id="1207575543"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75543" name="Picture 2"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539740"/>
                    </a:xfrm>
                    <a:prstGeom prst="rect">
                      <a:avLst/>
                    </a:prstGeom>
                  </pic:spPr>
                </pic:pic>
              </a:graphicData>
            </a:graphic>
          </wp:inline>
        </w:drawing>
      </w:r>
    </w:p>
    <w:p w14:paraId="3593DEB1" w14:textId="77777777" w:rsidR="00FD4DDB" w:rsidRDefault="00FD4DDB" w:rsidP="003D58F2">
      <w:pPr>
        <w:pStyle w:val="Caption"/>
        <w:rPr>
          <w:rFonts w:ascii="Times New Roman" w:hAnsi="Times New Roman" w:cs="Times New Roman"/>
          <w:color w:val="3A3A3A" w:themeColor="background2" w:themeShade="40"/>
          <w:sz w:val="20"/>
          <w:szCs w:val="20"/>
        </w:rPr>
      </w:pPr>
    </w:p>
    <w:p w14:paraId="528E15C1" w14:textId="2A0BD98A" w:rsidR="003D58F2" w:rsidRPr="002C38D4" w:rsidRDefault="003D58F2" w:rsidP="003D58F2">
      <w:pPr>
        <w:pStyle w:val="Caption"/>
        <w:rPr>
          <w:rFonts w:ascii="Times New Roman" w:hAnsi="Times New Roman" w:cs="Times New Roman"/>
          <w:color w:val="3A3A3A" w:themeColor="background2" w:themeShade="40"/>
          <w:sz w:val="20"/>
          <w:szCs w:val="20"/>
        </w:rPr>
      </w:pPr>
      <w:r w:rsidRPr="002C38D4">
        <w:rPr>
          <w:rFonts w:ascii="Times New Roman" w:hAnsi="Times New Roman" w:cs="Times New Roman"/>
          <w:color w:val="3A3A3A" w:themeColor="background2" w:themeShade="40"/>
          <w:sz w:val="20"/>
          <w:szCs w:val="20"/>
        </w:rPr>
        <w:t xml:space="preserve">Supplementary Figure </w:t>
      </w:r>
      <w:r w:rsidR="004219E5">
        <w:rPr>
          <w:rFonts w:ascii="Times New Roman" w:hAnsi="Times New Roman" w:cs="Times New Roman"/>
          <w:color w:val="3A3A3A" w:themeColor="background2" w:themeShade="40"/>
          <w:sz w:val="20"/>
          <w:szCs w:val="20"/>
        </w:rPr>
        <w:t>4</w:t>
      </w:r>
      <w:r w:rsidRPr="002C38D4">
        <w:rPr>
          <w:rFonts w:ascii="Times New Roman" w:hAnsi="Times New Roman" w:cs="Times New Roman"/>
          <w:color w:val="3A3A3A" w:themeColor="background2" w:themeShade="40"/>
          <w:sz w:val="20"/>
          <w:szCs w:val="20"/>
        </w:rPr>
        <w:t xml:space="preserve">: </w:t>
      </w:r>
      <w:r w:rsidRPr="003D58F2">
        <w:rPr>
          <w:rFonts w:ascii="Times New Roman" w:hAnsi="Times New Roman" w:cs="Times New Roman"/>
          <w:b/>
          <w:bCs/>
          <w:color w:val="3A3A3A" w:themeColor="background2" w:themeShade="40"/>
          <w:sz w:val="20"/>
          <w:szCs w:val="20"/>
        </w:rPr>
        <w:t xml:space="preserve">(a) </w:t>
      </w:r>
      <w:r>
        <w:rPr>
          <w:rFonts w:ascii="Times New Roman" w:hAnsi="Times New Roman" w:cs="Times New Roman"/>
          <w:color w:val="3A3A3A" w:themeColor="background2" w:themeShade="40"/>
          <w:sz w:val="20"/>
          <w:szCs w:val="20"/>
        </w:rPr>
        <w:t>Trends</w:t>
      </w:r>
      <w:r w:rsidRPr="002C38D4">
        <w:rPr>
          <w:rFonts w:ascii="Times New Roman" w:hAnsi="Times New Roman" w:cs="Times New Roman"/>
          <w:color w:val="3A3A3A" w:themeColor="background2" w:themeShade="40"/>
          <w:sz w:val="20"/>
          <w:szCs w:val="20"/>
        </w:rPr>
        <w:t xml:space="preserve"> in test positivity rates and net use</w:t>
      </w:r>
      <w:r>
        <w:rPr>
          <w:rFonts w:ascii="Times New Roman" w:hAnsi="Times New Roman" w:cs="Times New Roman"/>
          <w:color w:val="3A3A3A" w:themeColor="background2" w:themeShade="40"/>
          <w:sz w:val="20"/>
          <w:szCs w:val="20"/>
        </w:rPr>
        <w:t xml:space="preserve"> rates</w:t>
      </w:r>
      <w:r w:rsidRPr="002C38D4">
        <w:rPr>
          <w:rFonts w:ascii="Times New Roman" w:hAnsi="Times New Roman" w:cs="Times New Roman"/>
          <w:color w:val="3A3A3A" w:themeColor="background2" w:themeShade="40"/>
          <w:sz w:val="20"/>
          <w:szCs w:val="20"/>
        </w:rPr>
        <w:t xml:space="preserve"> between agricultural worker HHs and non-agricultural worker HHs within urban </w:t>
      </w:r>
      <w:r>
        <w:rPr>
          <w:rFonts w:ascii="Times New Roman" w:hAnsi="Times New Roman" w:cs="Times New Roman"/>
          <w:color w:val="3A3A3A" w:themeColor="background2" w:themeShade="40"/>
          <w:sz w:val="20"/>
          <w:szCs w:val="20"/>
        </w:rPr>
        <w:t xml:space="preserve">clusters </w:t>
      </w:r>
      <w:r w:rsidRPr="002C38D4">
        <w:rPr>
          <w:rFonts w:ascii="Times New Roman" w:hAnsi="Times New Roman" w:cs="Times New Roman"/>
          <w:color w:val="3A3A3A" w:themeColor="background2" w:themeShade="40"/>
          <w:sz w:val="20"/>
          <w:szCs w:val="20"/>
        </w:rPr>
        <w:t>per country</w:t>
      </w:r>
      <w:r>
        <w:rPr>
          <w:rFonts w:ascii="Times New Roman" w:hAnsi="Times New Roman" w:cs="Times New Roman"/>
          <w:color w:val="3A3A3A" w:themeColor="background2" w:themeShade="40"/>
          <w:sz w:val="20"/>
          <w:szCs w:val="20"/>
        </w:rPr>
        <w:t xml:space="preserve"> with both preceding and recent survey data included in the analysis. </w:t>
      </w:r>
      <w:r w:rsidRPr="003D58F2">
        <w:rPr>
          <w:rFonts w:ascii="Times New Roman" w:hAnsi="Times New Roman" w:cs="Times New Roman"/>
          <w:b/>
          <w:bCs/>
          <w:color w:val="3A3A3A" w:themeColor="background2" w:themeShade="40"/>
          <w:sz w:val="20"/>
          <w:szCs w:val="20"/>
        </w:rPr>
        <w:t>(</w:t>
      </w:r>
      <w:r>
        <w:rPr>
          <w:rFonts w:ascii="Times New Roman" w:hAnsi="Times New Roman" w:cs="Times New Roman"/>
          <w:b/>
          <w:bCs/>
          <w:color w:val="3A3A3A" w:themeColor="background2" w:themeShade="40"/>
          <w:sz w:val="20"/>
          <w:szCs w:val="20"/>
        </w:rPr>
        <w:t>b</w:t>
      </w:r>
      <w:r w:rsidRPr="003D58F2">
        <w:rPr>
          <w:rFonts w:ascii="Times New Roman" w:hAnsi="Times New Roman" w:cs="Times New Roman"/>
          <w:b/>
          <w:bCs/>
          <w:color w:val="3A3A3A" w:themeColor="background2" w:themeShade="40"/>
          <w:sz w:val="20"/>
          <w:szCs w:val="20"/>
        </w:rPr>
        <w:t>)</w:t>
      </w:r>
      <w:r w:rsidRPr="003D58F2">
        <w:rPr>
          <w:rFonts w:ascii="Times New Roman" w:hAnsi="Times New Roman" w:cs="Times New Roman"/>
          <w:color w:val="3A3A3A" w:themeColor="background2" w:themeShade="40"/>
          <w:sz w:val="20"/>
          <w:szCs w:val="20"/>
        </w:rPr>
        <w:t xml:space="preserve"> </w:t>
      </w:r>
      <w:r>
        <w:rPr>
          <w:rFonts w:ascii="Times New Roman" w:hAnsi="Times New Roman" w:cs="Times New Roman"/>
          <w:color w:val="3A3A3A" w:themeColor="background2" w:themeShade="40"/>
          <w:sz w:val="20"/>
          <w:szCs w:val="20"/>
        </w:rPr>
        <w:t>Trends</w:t>
      </w:r>
      <w:r w:rsidRPr="002C38D4">
        <w:rPr>
          <w:rFonts w:ascii="Times New Roman" w:hAnsi="Times New Roman" w:cs="Times New Roman"/>
          <w:color w:val="3A3A3A" w:themeColor="background2" w:themeShade="40"/>
          <w:sz w:val="20"/>
          <w:szCs w:val="20"/>
        </w:rPr>
        <w:t xml:space="preserve"> in test positivity rates and net use</w:t>
      </w:r>
      <w:r>
        <w:rPr>
          <w:rFonts w:ascii="Times New Roman" w:hAnsi="Times New Roman" w:cs="Times New Roman"/>
          <w:color w:val="3A3A3A" w:themeColor="background2" w:themeShade="40"/>
          <w:sz w:val="20"/>
          <w:szCs w:val="20"/>
        </w:rPr>
        <w:t xml:space="preserve"> rates</w:t>
      </w:r>
      <w:r w:rsidRPr="002C38D4">
        <w:rPr>
          <w:rFonts w:ascii="Times New Roman" w:hAnsi="Times New Roman" w:cs="Times New Roman"/>
          <w:color w:val="3A3A3A" w:themeColor="background2" w:themeShade="40"/>
          <w:sz w:val="20"/>
          <w:szCs w:val="20"/>
        </w:rPr>
        <w:t xml:space="preserve"> between agricultural worker HHs and non-agricultural worker HHs within </w:t>
      </w:r>
      <w:r>
        <w:rPr>
          <w:rFonts w:ascii="Times New Roman" w:hAnsi="Times New Roman" w:cs="Times New Roman"/>
          <w:color w:val="3A3A3A" w:themeColor="background2" w:themeShade="40"/>
          <w:sz w:val="20"/>
          <w:szCs w:val="20"/>
        </w:rPr>
        <w:t>rural</w:t>
      </w:r>
      <w:r w:rsidRPr="002C38D4">
        <w:rPr>
          <w:rFonts w:ascii="Times New Roman" w:hAnsi="Times New Roman" w:cs="Times New Roman"/>
          <w:color w:val="3A3A3A" w:themeColor="background2" w:themeShade="40"/>
          <w:sz w:val="20"/>
          <w:szCs w:val="20"/>
        </w:rPr>
        <w:t xml:space="preserve"> </w:t>
      </w:r>
      <w:r>
        <w:rPr>
          <w:rFonts w:ascii="Times New Roman" w:hAnsi="Times New Roman" w:cs="Times New Roman"/>
          <w:color w:val="3A3A3A" w:themeColor="background2" w:themeShade="40"/>
          <w:sz w:val="20"/>
          <w:szCs w:val="20"/>
        </w:rPr>
        <w:t xml:space="preserve">clusters </w:t>
      </w:r>
      <w:r w:rsidRPr="002C38D4">
        <w:rPr>
          <w:rFonts w:ascii="Times New Roman" w:hAnsi="Times New Roman" w:cs="Times New Roman"/>
          <w:color w:val="3A3A3A" w:themeColor="background2" w:themeShade="40"/>
          <w:sz w:val="20"/>
          <w:szCs w:val="20"/>
        </w:rPr>
        <w:t>per country</w:t>
      </w:r>
      <w:r>
        <w:rPr>
          <w:rFonts w:ascii="Times New Roman" w:hAnsi="Times New Roman" w:cs="Times New Roman"/>
          <w:color w:val="3A3A3A" w:themeColor="background2" w:themeShade="40"/>
          <w:sz w:val="20"/>
          <w:szCs w:val="20"/>
        </w:rPr>
        <w:t xml:space="preserve"> with both preceding and recent survey data included in the analysis. The left y-axis on each plot represents the rate of malaria positivity or net use, while the right y-axis represents the percent change in nets distributed per year relative to the first year nets were distributed in the given country. The grey area plot shows this percentage change in nets distributed per year.</w:t>
      </w:r>
    </w:p>
    <w:p w14:paraId="1A182761" w14:textId="19B5F097" w:rsidR="00FF76C1" w:rsidRPr="002C38D4" w:rsidRDefault="005A0F87">
      <w:pPr>
        <w:rPr>
          <w:rFonts w:ascii="Times New Roman" w:hAnsi="Times New Roman" w:cs="Times New Roman"/>
          <w:b/>
          <w:bCs/>
          <w:sz w:val="22"/>
          <w:szCs w:val="22"/>
        </w:rPr>
      </w:pPr>
      <w:r w:rsidRPr="002C38D4">
        <w:rPr>
          <w:rFonts w:ascii="Times New Roman" w:hAnsi="Times New Roman" w:cs="Times New Roman"/>
          <w:b/>
          <w:bCs/>
          <w:sz w:val="22"/>
          <w:szCs w:val="22"/>
        </w:rPr>
        <w:br w:type="page"/>
      </w:r>
      <w:r w:rsidR="00FF76C1" w:rsidRPr="002C38D4">
        <w:rPr>
          <w:rFonts w:ascii="Times New Roman" w:hAnsi="Times New Roman" w:cs="Times New Roman"/>
          <w:b/>
          <w:bCs/>
          <w:sz w:val="22"/>
          <w:szCs w:val="22"/>
        </w:rPr>
        <w:lastRenderedPageBreak/>
        <w:t xml:space="preserve">Supplementary Figure </w:t>
      </w:r>
      <w:r w:rsidR="004219E5">
        <w:rPr>
          <w:rFonts w:ascii="Times New Roman" w:hAnsi="Times New Roman" w:cs="Times New Roman"/>
          <w:b/>
          <w:bCs/>
          <w:sz w:val="22"/>
          <w:szCs w:val="22"/>
        </w:rPr>
        <w:t>5</w:t>
      </w:r>
      <w:r w:rsidR="00FF76C1" w:rsidRPr="002C38D4">
        <w:rPr>
          <w:rFonts w:ascii="Times New Roman" w:hAnsi="Times New Roman" w:cs="Times New Roman"/>
          <w:b/>
          <w:bCs/>
          <w:sz w:val="22"/>
          <w:szCs w:val="22"/>
        </w:rPr>
        <w:t xml:space="preserve">. </w:t>
      </w:r>
      <w:r w:rsidR="00FF76C1" w:rsidRPr="002C38D4">
        <w:rPr>
          <w:rFonts w:ascii="Times New Roman" w:hAnsi="Times New Roman" w:cs="Times New Roman"/>
          <w:sz w:val="22"/>
          <w:szCs w:val="22"/>
        </w:rPr>
        <w:t xml:space="preserve">Percent </w:t>
      </w:r>
      <w:r w:rsidR="003004EE">
        <w:rPr>
          <w:rFonts w:ascii="Times New Roman" w:hAnsi="Times New Roman" w:cs="Times New Roman"/>
          <w:sz w:val="22"/>
          <w:szCs w:val="22"/>
        </w:rPr>
        <w:t>Mediated by Key Mediators Across Countries, Stratified by Urban and Rural Residence</w:t>
      </w:r>
    </w:p>
    <w:p w14:paraId="6AA53E6A" w14:textId="0FA258B2" w:rsidR="00FF76C1" w:rsidRPr="002C38D4" w:rsidRDefault="004219E5" w:rsidP="003004EE">
      <w:pPr>
        <w:jc w:val="center"/>
        <w:rPr>
          <w:rFonts w:ascii="Times New Roman" w:hAnsi="Times New Roman" w:cs="Times New Roman"/>
          <w:sz w:val="22"/>
          <w:szCs w:val="22"/>
        </w:rPr>
      </w:pPr>
      <w:commentRangeStart w:id="5"/>
      <w:r>
        <w:rPr>
          <w:rFonts w:ascii="Times New Roman" w:hAnsi="Times New Roman" w:cs="Times New Roman"/>
          <w:noProof/>
          <w:sz w:val="22"/>
          <w:szCs w:val="22"/>
        </w:rPr>
        <w:drawing>
          <wp:inline distT="0" distB="0" distL="0" distR="0" wp14:anchorId="62316CD1" wp14:editId="5C2DD97A">
            <wp:extent cx="6659880" cy="8049822"/>
            <wp:effectExtent l="0" t="0" r="0" b="2540"/>
            <wp:docPr id="899668987" name="Picture 3" descr="A chart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68987" name="Picture 3" descr="A chart of different types of graph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7547" cy="8071176"/>
                    </a:xfrm>
                    <a:prstGeom prst="rect">
                      <a:avLst/>
                    </a:prstGeom>
                  </pic:spPr>
                </pic:pic>
              </a:graphicData>
            </a:graphic>
          </wp:inline>
        </w:drawing>
      </w:r>
      <w:commentRangeEnd w:id="5"/>
      <w:r w:rsidR="00101092">
        <w:rPr>
          <w:rStyle w:val="CommentReference"/>
          <w:kern w:val="0"/>
          <w14:ligatures w14:val="none"/>
        </w:rPr>
        <w:commentReference w:id="5"/>
      </w:r>
    </w:p>
    <w:p w14:paraId="4C6AD030" w14:textId="479BA09C" w:rsidR="00FF76C1" w:rsidRPr="003004EE" w:rsidRDefault="003D58F2" w:rsidP="003004EE">
      <w:pPr>
        <w:spacing w:before="120"/>
        <w:rPr>
          <w:rFonts w:ascii="Times New Roman" w:hAnsi="Times New Roman" w:cs="Times New Roman"/>
          <w:color w:val="3A3A3A" w:themeColor="background2" w:themeShade="40"/>
          <w:sz w:val="20"/>
          <w:szCs w:val="20"/>
        </w:rPr>
      </w:pPr>
      <w:r w:rsidRPr="002C38D4">
        <w:rPr>
          <w:rFonts w:ascii="Times New Roman" w:hAnsi="Times New Roman" w:cs="Times New Roman"/>
          <w:color w:val="3A3A3A" w:themeColor="background2" w:themeShade="40"/>
          <w:sz w:val="20"/>
          <w:szCs w:val="20"/>
        </w:rPr>
        <w:t xml:space="preserve">Supplementary Figure </w:t>
      </w:r>
      <w:r w:rsidR="004219E5">
        <w:rPr>
          <w:rFonts w:ascii="Times New Roman" w:hAnsi="Times New Roman" w:cs="Times New Roman"/>
          <w:color w:val="3A3A3A" w:themeColor="background2" w:themeShade="40"/>
          <w:sz w:val="20"/>
          <w:szCs w:val="20"/>
        </w:rPr>
        <w:t>5</w:t>
      </w:r>
      <w:r w:rsidRPr="002C38D4">
        <w:rPr>
          <w:rFonts w:ascii="Times New Roman" w:hAnsi="Times New Roman" w:cs="Times New Roman"/>
          <w:color w:val="3A3A3A" w:themeColor="background2" w:themeShade="40"/>
          <w:sz w:val="20"/>
          <w:szCs w:val="20"/>
        </w:rPr>
        <w:t xml:space="preserve">: </w:t>
      </w:r>
      <w:r w:rsidRPr="003D58F2">
        <w:rPr>
          <w:rFonts w:ascii="Times New Roman" w:hAnsi="Times New Roman" w:cs="Times New Roman"/>
          <w:b/>
          <w:bCs/>
          <w:color w:val="3A3A3A" w:themeColor="background2" w:themeShade="40"/>
          <w:sz w:val="20"/>
          <w:szCs w:val="20"/>
        </w:rPr>
        <w:t>(a</w:t>
      </w:r>
      <w:r>
        <w:rPr>
          <w:rFonts w:ascii="Times New Roman" w:hAnsi="Times New Roman" w:cs="Times New Roman"/>
          <w:b/>
          <w:bCs/>
          <w:color w:val="3A3A3A" w:themeColor="background2" w:themeShade="40"/>
          <w:sz w:val="20"/>
          <w:szCs w:val="20"/>
        </w:rPr>
        <w:t>–o</w:t>
      </w:r>
      <w:r w:rsidRPr="003D58F2">
        <w:rPr>
          <w:rFonts w:ascii="Times New Roman" w:hAnsi="Times New Roman" w:cs="Times New Roman"/>
          <w:b/>
          <w:bCs/>
          <w:color w:val="3A3A3A" w:themeColor="background2" w:themeShade="40"/>
          <w:sz w:val="20"/>
          <w:szCs w:val="20"/>
        </w:rPr>
        <w:t xml:space="preserve">) </w:t>
      </w:r>
      <w:r>
        <w:rPr>
          <w:rFonts w:ascii="Times New Roman" w:hAnsi="Times New Roman" w:cs="Times New Roman"/>
          <w:color w:val="3A3A3A" w:themeColor="background2" w:themeShade="40"/>
          <w:sz w:val="20"/>
          <w:szCs w:val="20"/>
        </w:rPr>
        <w:t>Percent mediated by various mediators of the relationship between home type and malaria test positivity rate, stratified by country and by urban and rural place of residence. Error bars represent 95% confidence intervals.</w:t>
      </w:r>
      <w:r w:rsidRPr="002C38D4">
        <w:rPr>
          <w:rFonts w:ascii="Times New Roman" w:hAnsi="Times New Roman" w:cs="Times New Roman"/>
          <w:color w:val="3A3A3A" w:themeColor="background2" w:themeShade="40"/>
          <w:sz w:val="20"/>
          <w:szCs w:val="20"/>
        </w:rPr>
        <w:t xml:space="preserve"> </w:t>
      </w:r>
      <w:r w:rsidR="00FF76C1" w:rsidRPr="002C38D4">
        <w:rPr>
          <w:rFonts w:ascii="Times New Roman" w:hAnsi="Times New Roman" w:cs="Times New Roman"/>
          <w:b/>
          <w:bCs/>
          <w:sz w:val="22"/>
          <w:szCs w:val="22"/>
        </w:rPr>
        <w:br w:type="page"/>
      </w:r>
    </w:p>
    <w:p w14:paraId="2494A55A" w14:textId="5863CC2C" w:rsidR="00050DF9" w:rsidRDefault="00050DF9" w:rsidP="00050DF9">
      <w:pPr>
        <w:rPr>
          <w:rFonts w:ascii="Times New Roman" w:hAnsi="Times New Roman" w:cs="Times New Roman"/>
        </w:rPr>
      </w:pPr>
      <w:r w:rsidRPr="002C38D4">
        <w:rPr>
          <w:rFonts w:ascii="Times New Roman" w:hAnsi="Times New Roman" w:cs="Times New Roman"/>
          <w:b/>
          <w:bCs/>
          <w:sz w:val="22"/>
          <w:szCs w:val="22"/>
        </w:rPr>
        <w:lastRenderedPageBreak/>
        <w:t xml:space="preserve">Supplementary Figure </w:t>
      </w:r>
      <w:r w:rsidR="004219E5">
        <w:rPr>
          <w:rFonts w:ascii="Times New Roman" w:hAnsi="Times New Roman" w:cs="Times New Roman"/>
          <w:b/>
          <w:bCs/>
          <w:sz w:val="22"/>
          <w:szCs w:val="22"/>
        </w:rPr>
        <w:t>6</w:t>
      </w:r>
      <w:r w:rsidRPr="002C38D4">
        <w:rPr>
          <w:rFonts w:ascii="Times New Roman" w:hAnsi="Times New Roman" w:cs="Times New Roman"/>
          <w:b/>
          <w:bCs/>
          <w:sz w:val="22"/>
          <w:szCs w:val="22"/>
        </w:rPr>
        <w:t xml:space="preserve">. </w:t>
      </w:r>
      <w:r w:rsidRPr="00050DF9">
        <w:rPr>
          <w:rFonts w:ascii="Times New Roman" w:hAnsi="Times New Roman" w:cs="Times New Roman"/>
        </w:rPr>
        <w:t>Odds ratios and predicted probabilities of testing positive for malaria (by RDT or microscopy) in children aged 6–59 months from urban and rural households combined by home type and after adjustment with each potential mediator.</w:t>
      </w:r>
    </w:p>
    <w:p w14:paraId="5CB4F36F" w14:textId="77777777" w:rsidR="00050DF9" w:rsidRDefault="00050DF9" w:rsidP="00050DF9">
      <w:pPr>
        <w:rPr>
          <w:rFonts w:ascii="Times New Roman" w:hAnsi="Times New Roman" w:cs="Times New Roman"/>
        </w:rPr>
      </w:pPr>
    </w:p>
    <w:p w14:paraId="053D61D4" w14:textId="12241638" w:rsidR="00050DF9" w:rsidRPr="002C38D4" w:rsidRDefault="00050DF9" w:rsidP="00050DF9">
      <w:pPr>
        <w:rPr>
          <w:rFonts w:ascii="Times New Roman" w:hAnsi="Times New Roman" w:cs="Times New Roman"/>
          <w:sz w:val="22"/>
          <w:szCs w:val="22"/>
        </w:rPr>
      </w:pPr>
    </w:p>
    <w:p w14:paraId="44D94A01" w14:textId="0E867D37" w:rsidR="00050DF9" w:rsidRDefault="0009520A">
      <w:pPr>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587E6A57" wp14:editId="78B53E8F">
            <wp:extent cx="6832600" cy="4635500"/>
            <wp:effectExtent l="0" t="0" r="0" b="0"/>
            <wp:docPr id="263563066" name="Picture 6" descr="A graph of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63066" name="Picture 6" descr="A graph of different types of numbe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32600" cy="4635500"/>
                    </a:xfrm>
                    <a:prstGeom prst="rect">
                      <a:avLst/>
                    </a:prstGeom>
                  </pic:spPr>
                </pic:pic>
              </a:graphicData>
            </a:graphic>
          </wp:inline>
        </w:drawing>
      </w:r>
      <w:r w:rsidR="00050DF9">
        <w:rPr>
          <w:rFonts w:ascii="Times New Roman" w:hAnsi="Times New Roman" w:cs="Times New Roman"/>
          <w:b/>
          <w:bCs/>
          <w:sz w:val="22"/>
          <w:szCs w:val="22"/>
        </w:rPr>
        <w:br w:type="page"/>
      </w:r>
    </w:p>
    <w:p w14:paraId="1BF34206" w14:textId="1CD41F7F" w:rsidR="00805597" w:rsidRDefault="00805597">
      <w:pPr>
        <w:rPr>
          <w:rFonts w:ascii="Times New Roman" w:hAnsi="Times New Roman" w:cs="Times New Roman"/>
          <w:sz w:val="22"/>
          <w:szCs w:val="22"/>
        </w:rPr>
      </w:pPr>
      <w:r w:rsidRPr="002C38D4">
        <w:rPr>
          <w:rFonts w:ascii="Times New Roman" w:hAnsi="Times New Roman" w:cs="Times New Roman"/>
          <w:b/>
          <w:bCs/>
          <w:sz w:val="22"/>
          <w:szCs w:val="22"/>
        </w:rPr>
        <w:lastRenderedPageBreak/>
        <w:t xml:space="preserve">Supplementary Figure </w:t>
      </w:r>
      <w:r w:rsidR="004219E5">
        <w:rPr>
          <w:rFonts w:ascii="Times New Roman" w:hAnsi="Times New Roman" w:cs="Times New Roman"/>
          <w:b/>
          <w:bCs/>
          <w:sz w:val="22"/>
          <w:szCs w:val="22"/>
        </w:rPr>
        <w:t>7</w:t>
      </w:r>
      <w:r w:rsidRPr="002C38D4">
        <w:rPr>
          <w:rFonts w:ascii="Times New Roman" w:hAnsi="Times New Roman" w:cs="Times New Roman"/>
          <w:b/>
          <w:bCs/>
          <w:sz w:val="22"/>
          <w:szCs w:val="22"/>
        </w:rPr>
        <w:t xml:space="preserve">. </w:t>
      </w:r>
      <w:r w:rsidRPr="002C38D4">
        <w:rPr>
          <w:rFonts w:ascii="Times New Roman" w:hAnsi="Times New Roman" w:cs="Times New Roman"/>
          <w:sz w:val="22"/>
          <w:szCs w:val="22"/>
        </w:rPr>
        <w:t>Mediation Analysis Results (Indirect, Direct, and Total Effects for each Mediator)</w:t>
      </w:r>
    </w:p>
    <w:p w14:paraId="3B920148" w14:textId="77777777" w:rsidR="008102E1" w:rsidRPr="002C38D4" w:rsidRDefault="008102E1">
      <w:pPr>
        <w:rPr>
          <w:rFonts w:ascii="Times New Roman" w:hAnsi="Times New Roman" w:cs="Times New Roman"/>
          <w:sz w:val="22"/>
          <w:szCs w:val="22"/>
        </w:rPr>
      </w:pPr>
    </w:p>
    <w:p w14:paraId="40BE2BD5" w14:textId="2CD28873" w:rsidR="00805597" w:rsidRDefault="008102E1">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3C96E42" wp14:editId="7213B28A">
            <wp:extent cx="6807200" cy="5016500"/>
            <wp:effectExtent l="0" t="0" r="0" b="0"/>
            <wp:docPr id="969754759" name="Picture 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54759" name="Picture 5" descr="A graph of different colored ba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07200" cy="5016500"/>
                    </a:xfrm>
                    <a:prstGeom prst="rect">
                      <a:avLst/>
                    </a:prstGeom>
                  </pic:spPr>
                </pic:pic>
              </a:graphicData>
            </a:graphic>
          </wp:inline>
        </w:drawing>
      </w:r>
    </w:p>
    <w:p w14:paraId="5F8FAE85" w14:textId="5808ACF9" w:rsidR="00071DA6" w:rsidRDefault="00071DA6">
      <w:pPr>
        <w:rPr>
          <w:rFonts w:ascii="Times New Roman" w:hAnsi="Times New Roman" w:cs="Times New Roman"/>
          <w:sz w:val="22"/>
          <w:szCs w:val="22"/>
        </w:rPr>
      </w:pPr>
    </w:p>
    <w:p w14:paraId="1A9F3224" w14:textId="4AF5F018" w:rsidR="003D58F2" w:rsidRPr="002C38D4" w:rsidRDefault="003D58F2" w:rsidP="003D58F2">
      <w:pPr>
        <w:pStyle w:val="Caption"/>
        <w:rPr>
          <w:rFonts w:ascii="Times New Roman" w:hAnsi="Times New Roman" w:cs="Times New Roman"/>
          <w:color w:val="3A3A3A" w:themeColor="background2" w:themeShade="40"/>
          <w:sz w:val="20"/>
          <w:szCs w:val="20"/>
        </w:rPr>
      </w:pPr>
      <w:r w:rsidRPr="002C38D4">
        <w:rPr>
          <w:rFonts w:ascii="Times New Roman" w:hAnsi="Times New Roman" w:cs="Times New Roman"/>
          <w:color w:val="3A3A3A" w:themeColor="background2" w:themeShade="40"/>
          <w:sz w:val="20"/>
          <w:szCs w:val="20"/>
        </w:rPr>
        <w:t xml:space="preserve">Supplementary Figure </w:t>
      </w:r>
      <w:r w:rsidR="008102E1">
        <w:rPr>
          <w:rFonts w:ascii="Times New Roman" w:hAnsi="Times New Roman" w:cs="Times New Roman"/>
          <w:color w:val="3A3A3A" w:themeColor="background2" w:themeShade="40"/>
          <w:sz w:val="20"/>
          <w:szCs w:val="20"/>
        </w:rPr>
        <w:t>7</w:t>
      </w:r>
      <w:r w:rsidRPr="002C38D4">
        <w:rPr>
          <w:rFonts w:ascii="Times New Roman" w:hAnsi="Times New Roman" w:cs="Times New Roman"/>
          <w:color w:val="3A3A3A" w:themeColor="background2" w:themeShade="40"/>
          <w:sz w:val="20"/>
          <w:szCs w:val="20"/>
        </w:rPr>
        <w:t xml:space="preserve">: </w:t>
      </w:r>
      <w:r>
        <w:rPr>
          <w:rFonts w:ascii="Times New Roman" w:hAnsi="Times New Roman" w:cs="Times New Roman"/>
          <w:color w:val="3A3A3A" w:themeColor="background2" w:themeShade="40"/>
          <w:sz w:val="20"/>
          <w:szCs w:val="20"/>
        </w:rPr>
        <w:t>Direct, indirect, and total effects calculated via mediation analysis for various mediators of the relationship between home type and malaria test positivity rate.  Error bars represent 95% confidence intervals.</w:t>
      </w:r>
      <w:r w:rsidRPr="002C38D4">
        <w:rPr>
          <w:rFonts w:ascii="Times New Roman" w:hAnsi="Times New Roman" w:cs="Times New Roman"/>
          <w:color w:val="3A3A3A" w:themeColor="background2" w:themeShade="40"/>
          <w:sz w:val="20"/>
          <w:szCs w:val="20"/>
        </w:rPr>
        <w:t xml:space="preserve"> </w:t>
      </w:r>
    </w:p>
    <w:p w14:paraId="3F6B8377" w14:textId="79078991" w:rsidR="00F67B89" w:rsidRDefault="00F67B89">
      <w:pPr>
        <w:rPr>
          <w:rFonts w:ascii="Times New Roman" w:hAnsi="Times New Roman" w:cs="Times New Roman"/>
          <w:sz w:val="22"/>
          <w:szCs w:val="22"/>
        </w:rPr>
      </w:pPr>
      <w:r>
        <w:rPr>
          <w:rFonts w:ascii="Times New Roman" w:hAnsi="Times New Roman" w:cs="Times New Roman"/>
          <w:sz w:val="22"/>
          <w:szCs w:val="22"/>
        </w:rPr>
        <w:br w:type="page"/>
      </w:r>
    </w:p>
    <w:p w14:paraId="31357ED5" w14:textId="37D3ED01" w:rsidR="003D58F2" w:rsidRDefault="00F67B89">
      <w:pPr>
        <w:rPr>
          <w:rFonts w:ascii="Times New Roman" w:hAnsi="Times New Roman" w:cs="Times New Roman"/>
          <w:sz w:val="22"/>
          <w:szCs w:val="22"/>
        </w:rPr>
      </w:pPr>
      <w:r>
        <w:rPr>
          <w:rFonts w:ascii="Times New Roman" w:hAnsi="Times New Roman" w:cs="Times New Roman"/>
          <w:b/>
          <w:bCs/>
          <w:sz w:val="22"/>
          <w:szCs w:val="22"/>
        </w:rPr>
        <w:lastRenderedPageBreak/>
        <w:t xml:space="preserve">Supplementary Figure </w:t>
      </w:r>
      <w:r w:rsidR="004219E5">
        <w:rPr>
          <w:rFonts w:ascii="Times New Roman" w:hAnsi="Times New Roman" w:cs="Times New Roman"/>
          <w:b/>
          <w:bCs/>
          <w:sz w:val="22"/>
          <w:szCs w:val="22"/>
        </w:rPr>
        <w:t>8</w:t>
      </w:r>
      <w:r>
        <w:rPr>
          <w:rFonts w:ascii="Times New Roman" w:hAnsi="Times New Roman" w:cs="Times New Roman"/>
          <w:b/>
          <w:bCs/>
          <w:sz w:val="22"/>
          <w:szCs w:val="22"/>
        </w:rPr>
        <w:t xml:space="preserve">. </w:t>
      </w:r>
      <w:r>
        <w:rPr>
          <w:rFonts w:ascii="Times New Roman" w:hAnsi="Times New Roman" w:cs="Times New Roman"/>
          <w:sz w:val="22"/>
          <w:szCs w:val="22"/>
        </w:rPr>
        <w:t>Directed Acyclic Graph (DAG) Used to Model Potential Mediators</w:t>
      </w:r>
    </w:p>
    <w:p w14:paraId="09080127" w14:textId="77777777" w:rsidR="00F67B89" w:rsidRDefault="00F67B89">
      <w:pPr>
        <w:rPr>
          <w:rFonts w:ascii="Times New Roman" w:hAnsi="Times New Roman" w:cs="Times New Roman"/>
          <w:sz w:val="22"/>
          <w:szCs w:val="22"/>
        </w:rPr>
      </w:pPr>
    </w:p>
    <w:p w14:paraId="6F284385" w14:textId="0EF77D00" w:rsidR="00F67B89" w:rsidRPr="00F67B89" w:rsidRDefault="00EC3016">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7831788" wp14:editId="03F969F0">
            <wp:extent cx="6857323" cy="5068711"/>
            <wp:effectExtent l="0" t="0" r="1270" b="0"/>
            <wp:docPr id="991258749" name="Picture 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58749" name="Picture 7" descr="A diagram of a diagram&#10;&#10;AI-generated content may be incorrect."/>
                    <pic:cNvPicPr/>
                  </pic:nvPicPr>
                  <pic:blipFill rotWithShape="1">
                    <a:blip r:embed="rId19">
                      <a:extLst>
                        <a:ext uri="{28A0092B-C50C-407E-A947-70E740481C1C}">
                          <a14:useLocalDpi xmlns:a14="http://schemas.microsoft.com/office/drawing/2010/main" val="0"/>
                        </a:ext>
                      </a:extLst>
                    </a:blip>
                    <a:srcRect t="13054" b="9815"/>
                    <a:stretch>
                      <a:fillRect/>
                    </a:stretch>
                  </pic:blipFill>
                  <pic:spPr bwMode="auto">
                    <a:xfrm>
                      <a:off x="0" y="0"/>
                      <a:ext cx="6858000" cy="5069211"/>
                    </a:xfrm>
                    <a:prstGeom prst="rect">
                      <a:avLst/>
                    </a:prstGeom>
                    <a:ln>
                      <a:noFill/>
                    </a:ln>
                    <a:extLst>
                      <a:ext uri="{53640926-AAD7-44D8-BBD7-CCE9431645EC}">
                        <a14:shadowObscured xmlns:a14="http://schemas.microsoft.com/office/drawing/2010/main"/>
                      </a:ext>
                    </a:extLst>
                  </pic:spPr>
                </pic:pic>
              </a:graphicData>
            </a:graphic>
          </wp:inline>
        </w:drawing>
      </w:r>
    </w:p>
    <w:sectPr w:rsidR="00F67B89" w:rsidRPr="00F67B89" w:rsidSect="003004EE">
      <w:footerReference w:type="default" r:id="rId20"/>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hlanga, Laurette" w:date="2025-06-26T17:12:00Z" w:initials="LM">
    <w:p w14:paraId="634A63ED" w14:textId="77777777" w:rsidR="00756FD4" w:rsidRDefault="00101092" w:rsidP="00756FD4">
      <w:pPr>
        <w:pStyle w:val="CommentText"/>
      </w:pPr>
      <w:r>
        <w:rPr>
          <w:rStyle w:val="CommentReference"/>
        </w:rPr>
        <w:annotationRef/>
      </w:r>
      <w:r w:rsidR="00756FD4">
        <w:t>Do the limits exceed the bounds? Since some points are missing the whiskers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4A63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39A6CA" w16cex:dateUtc="2025-06-26T2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4A63ED" w16cid:durableId="3639A6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FFD8D" w14:textId="77777777" w:rsidR="00060C16" w:rsidRDefault="00060C16" w:rsidP="00483B88">
      <w:r>
        <w:separator/>
      </w:r>
    </w:p>
  </w:endnote>
  <w:endnote w:type="continuationSeparator" w:id="0">
    <w:p w14:paraId="07D3DFDD" w14:textId="77777777" w:rsidR="00060C16" w:rsidRDefault="00060C16" w:rsidP="00483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6" w:author="Ozodiegwu, Ifeoma" w:date="2025-02-14T09:58:00Z"/>
  <w:sdt>
    <w:sdtPr>
      <w:id w:val="1605611758"/>
      <w:docPartObj>
        <w:docPartGallery w:val="Page Numbers (Bottom of Page)"/>
        <w:docPartUnique/>
      </w:docPartObj>
    </w:sdtPr>
    <w:sdtEndPr>
      <w:rPr>
        <w:noProof/>
      </w:rPr>
    </w:sdtEndPr>
    <w:sdtContent>
      <w:customXmlInsRangeEnd w:id="6"/>
      <w:p w14:paraId="573E43A6" w14:textId="5ADC832B" w:rsidR="00B03873" w:rsidRDefault="00B03873">
        <w:pPr>
          <w:pStyle w:val="Footer"/>
          <w:jc w:val="right"/>
          <w:rPr>
            <w:ins w:id="7" w:author="Ozodiegwu, Ifeoma" w:date="2025-02-14T09:58:00Z" w16du:dateUtc="2025-02-14T15:58:00Z"/>
          </w:rPr>
        </w:pPr>
        <w:ins w:id="8" w:author="Ozodiegwu, Ifeoma" w:date="2025-02-14T09:58:00Z" w16du:dateUtc="2025-02-14T15:58:00Z">
          <w:r>
            <w:fldChar w:fldCharType="begin"/>
          </w:r>
          <w:r>
            <w:instrText xml:space="preserve"> PAGE   \* MERGEFORMAT </w:instrText>
          </w:r>
          <w:r>
            <w:fldChar w:fldCharType="separate"/>
          </w:r>
          <w:r>
            <w:rPr>
              <w:noProof/>
            </w:rPr>
            <w:t>2</w:t>
          </w:r>
          <w:r>
            <w:rPr>
              <w:noProof/>
            </w:rPr>
            <w:fldChar w:fldCharType="end"/>
          </w:r>
        </w:ins>
      </w:p>
      <w:customXmlInsRangeStart w:id="9" w:author="Ozodiegwu, Ifeoma" w:date="2025-02-14T09:58:00Z"/>
    </w:sdtContent>
  </w:sdt>
  <w:customXmlInsRangeEnd w:id="9"/>
  <w:p w14:paraId="06FE2145" w14:textId="77777777" w:rsidR="00B03873" w:rsidRDefault="00B03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E04D6" w14:textId="77777777" w:rsidR="00060C16" w:rsidRDefault="00060C16" w:rsidP="00483B88">
      <w:r>
        <w:separator/>
      </w:r>
    </w:p>
  </w:footnote>
  <w:footnote w:type="continuationSeparator" w:id="0">
    <w:p w14:paraId="2CB1984E" w14:textId="77777777" w:rsidR="00060C16" w:rsidRDefault="00060C16" w:rsidP="00483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8711F"/>
    <w:multiLevelType w:val="hybridMultilevel"/>
    <w:tmpl w:val="C80294FC"/>
    <w:lvl w:ilvl="0" w:tplc="D56403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3925DF"/>
    <w:multiLevelType w:val="hybridMultilevel"/>
    <w:tmpl w:val="EFB82A8E"/>
    <w:lvl w:ilvl="0" w:tplc="111CB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470A6"/>
    <w:multiLevelType w:val="hybridMultilevel"/>
    <w:tmpl w:val="EF9E0B4C"/>
    <w:lvl w:ilvl="0" w:tplc="55CE15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608A1"/>
    <w:multiLevelType w:val="hybridMultilevel"/>
    <w:tmpl w:val="E0EA2940"/>
    <w:lvl w:ilvl="0" w:tplc="113ECE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3A25D3"/>
    <w:multiLevelType w:val="hybridMultilevel"/>
    <w:tmpl w:val="DB5CD0D6"/>
    <w:lvl w:ilvl="0" w:tplc="2B2CBCA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BF350A"/>
    <w:multiLevelType w:val="hybridMultilevel"/>
    <w:tmpl w:val="B5B42E68"/>
    <w:lvl w:ilvl="0" w:tplc="E1E809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F6C85"/>
    <w:multiLevelType w:val="hybridMultilevel"/>
    <w:tmpl w:val="E0DCF802"/>
    <w:lvl w:ilvl="0" w:tplc="1B5CF9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5B2D49"/>
    <w:multiLevelType w:val="hybridMultilevel"/>
    <w:tmpl w:val="BAB06834"/>
    <w:lvl w:ilvl="0" w:tplc="E1CAB5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928826">
    <w:abstractNumId w:val="7"/>
  </w:num>
  <w:num w:numId="2" w16cid:durableId="763460475">
    <w:abstractNumId w:val="5"/>
  </w:num>
  <w:num w:numId="3" w16cid:durableId="2038774564">
    <w:abstractNumId w:val="3"/>
  </w:num>
  <w:num w:numId="4" w16cid:durableId="2059548756">
    <w:abstractNumId w:val="2"/>
  </w:num>
  <w:num w:numId="5" w16cid:durableId="346059960">
    <w:abstractNumId w:val="6"/>
  </w:num>
  <w:num w:numId="6" w16cid:durableId="329332465">
    <w:abstractNumId w:val="0"/>
  </w:num>
  <w:num w:numId="7" w16cid:durableId="135294472">
    <w:abstractNumId w:val="1"/>
  </w:num>
  <w:num w:numId="8" w16cid:durableId="9903635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hlanga, Laurette">
    <w15:presenceInfo w15:providerId="AD" w15:userId="S::lmhlanga@luc.edu::feb7b505-8707-4515-803c-abf675386d91"/>
  </w15:person>
  <w15:person w15:author="Ozodiegwu, Ifeoma">
    <w15:presenceInfo w15:providerId="AD" w15:userId="S::iozodiegwu@luc.edu::06099e65-bdac-44c2-b00e-ad5568cc0f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BB0"/>
    <w:rsid w:val="00022D5B"/>
    <w:rsid w:val="000276C3"/>
    <w:rsid w:val="00030340"/>
    <w:rsid w:val="00050DF9"/>
    <w:rsid w:val="00060C16"/>
    <w:rsid w:val="00067F3C"/>
    <w:rsid w:val="00071DA6"/>
    <w:rsid w:val="000742D6"/>
    <w:rsid w:val="00074CBC"/>
    <w:rsid w:val="0009520A"/>
    <w:rsid w:val="000A20F7"/>
    <w:rsid w:val="000B3FCD"/>
    <w:rsid w:val="000B78A8"/>
    <w:rsid w:val="000C5E34"/>
    <w:rsid w:val="000D13C7"/>
    <w:rsid w:val="00101092"/>
    <w:rsid w:val="00103207"/>
    <w:rsid w:val="001052FB"/>
    <w:rsid w:val="00113CD6"/>
    <w:rsid w:val="001235AE"/>
    <w:rsid w:val="00130717"/>
    <w:rsid w:val="00137B0D"/>
    <w:rsid w:val="001455AC"/>
    <w:rsid w:val="00196178"/>
    <w:rsid w:val="001C5D8B"/>
    <w:rsid w:val="001D5339"/>
    <w:rsid w:val="001D77BF"/>
    <w:rsid w:val="001E699C"/>
    <w:rsid w:val="00207ABB"/>
    <w:rsid w:val="00224F3E"/>
    <w:rsid w:val="00266CEE"/>
    <w:rsid w:val="00266EF6"/>
    <w:rsid w:val="00275DBB"/>
    <w:rsid w:val="00296AD6"/>
    <w:rsid w:val="002A1258"/>
    <w:rsid w:val="002B0EAA"/>
    <w:rsid w:val="002B13C6"/>
    <w:rsid w:val="002C38D4"/>
    <w:rsid w:val="002C6FD5"/>
    <w:rsid w:val="002F6BB0"/>
    <w:rsid w:val="003004EE"/>
    <w:rsid w:val="003051D0"/>
    <w:rsid w:val="00305D40"/>
    <w:rsid w:val="00313222"/>
    <w:rsid w:val="00317957"/>
    <w:rsid w:val="00320D36"/>
    <w:rsid w:val="00327182"/>
    <w:rsid w:val="00340E27"/>
    <w:rsid w:val="003502E7"/>
    <w:rsid w:val="003838A1"/>
    <w:rsid w:val="0039004F"/>
    <w:rsid w:val="003A549B"/>
    <w:rsid w:val="003B3336"/>
    <w:rsid w:val="003D58F2"/>
    <w:rsid w:val="003F0F8C"/>
    <w:rsid w:val="0040399D"/>
    <w:rsid w:val="004219E5"/>
    <w:rsid w:val="004266B3"/>
    <w:rsid w:val="004539A4"/>
    <w:rsid w:val="00454ED1"/>
    <w:rsid w:val="00464C49"/>
    <w:rsid w:val="00470AAE"/>
    <w:rsid w:val="004710F3"/>
    <w:rsid w:val="00482983"/>
    <w:rsid w:val="00483B88"/>
    <w:rsid w:val="0048556F"/>
    <w:rsid w:val="00491396"/>
    <w:rsid w:val="00492560"/>
    <w:rsid w:val="004928D2"/>
    <w:rsid w:val="00494516"/>
    <w:rsid w:val="004A4CB1"/>
    <w:rsid w:val="004A688A"/>
    <w:rsid w:val="004B1832"/>
    <w:rsid w:val="004B47BC"/>
    <w:rsid w:val="004C42B0"/>
    <w:rsid w:val="004C5F9E"/>
    <w:rsid w:val="004E2C2C"/>
    <w:rsid w:val="00532EE6"/>
    <w:rsid w:val="005358FA"/>
    <w:rsid w:val="00536F03"/>
    <w:rsid w:val="00566F28"/>
    <w:rsid w:val="0057079C"/>
    <w:rsid w:val="005A0F87"/>
    <w:rsid w:val="005A512F"/>
    <w:rsid w:val="005D45D2"/>
    <w:rsid w:val="005E2DF9"/>
    <w:rsid w:val="00601D72"/>
    <w:rsid w:val="00651E61"/>
    <w:rsid w:val="006A0130"/>
    <w:rsid w:val="006A0459"/>
    <w:rsid w:val="006A20A1"/>
    <w:rsid w:val="006A73EE"/>
    <w:rsid w:val="006E0E97"/>
    <w:rsid w:val="006F7AC0"/>
    <w:rsid w:val="0071588E"/>
    <w:rsid w:val="00725E26"/>
    <w:rsid w:val="00756FD4"/>
    <w:rsid w:val="00760B95"/>
    <w:rsid w:val="00773716"/>
    <w:rsid w:val="0078774B"/>
    <w:rsid w:val="007918C7"/>
    <w:rsid w:val="007C1380"/>
    <w:rsid w:val="007D1421"/>
    <w:rsid w:val="007D394B"/>
    <w:rsid w:val="007E60A5"/>
    <w:rsid w:val="00805597"/>
    <w:rsid w:val="008102E1"/>
    <w:rsid w:val="008320ED"/>
    <w:rsid w:val="00857BDD"/>
    <w:rsid w:val="0088075C"/>
    <w:rsid w:val="00887458"/>
    <w:rsid w:val="008913D7"/>
    <w:rsid w:val="008934FE"/>
    <w:rsid w:val="008960C4"/>
    <w:rsid w:val="008A3E23"/>
    <w:rsid w:val="008B5615"/>
    <w:rsid w:val="008C4368"/>
    <w:rsid w:val="008E684E"/>
    <w:rsid w:val="008E6AB0"/>
    <w:rsid w:val="008F1DFA"/>
    <w:rsid w:val="008F2F54"/>
    <w:rsid w:val="00901FE9"/>
    <w:rsid w:val="0090495B"/>
    <w:rsid w:val="00914A87"/>
    <w:rsid w:val="00920DFC"/>
    <w:rsid w:val="00921C2C"/>
    <w:rsid w:val="00921C3D"/>
    <w:rsid w:val="009233C2"/>
    <w:rsid w:val="00936F5B"/>
    <w:rsid w:val="00956801"/>
    <w:rsid w:val="009660BC"/>
    <w:rsid w:val="00966C3D"/>
    <w:rsid w:val="00993BA5"/>
    <w:rsid w:val="009A30E9"/>
    <w:rsid w:val="009D0234"/>
    <w:rsid w:val="009D4895"/>
    <w:rsid w:val="009D66AB"/>
    <w:rsid w:val="009E11A1"/>
    <w:rsid w:val="009E49B2"/>
    <w:rsid w:val="009F0D2D"/>
    <w:rsid w:val="009F3FCE"/>
    <w:rsid w:val="009F6C93"/>
    <w:rsid w:val="00A125B6"/>
    <w:rsid w:val="00A221BD"/>
    <w:rsid w:val="00A52870"/>
    <w:rsid w:val="00A56DCC"/>
    <w:rsid w:val="00A70767"/>
    <w:rsid w:val="00AC1AD4"/>
    <w:rsid w:val="00AC2075"/>
    <w:rsid w:val="00B03873"/>
    <w:rsid w:val="00B07F56"/>
    <w:rsid w:val="00B27B15"/>
    <w:rsid w:val="00B4399A"/>
    <w:rsid w:val="00B46285"/>
    <w:rsid w:val="00B47A2D"/>
    <w:rsid w:val="00B62208"/>
    <w:rsid w:val="00B65B34"/>
    <w:rsid w:val="00BA50F6"/>
    <w:rsid w:val="00BA5978"/>
    <w:rsid w:val="00BA72B0"/>
    <w:rsid w:val="00BB621C"/>
    <w:rsid w:val="00BD3EE7"/>
    <w:rsid w:val="00BD4102"/>
    <w:rsid w:val="00BF1C6E"/>
    <w:rsid w:val="00C02084"/>
    <w:rsid w:val="00C034D6"/>
    <w:rsid w:val="00C03509"/>
    <w:rsid w:val="00C11F7D"/>
    <w:rsid w:val="00C32C3C"/>
    <w:rsid w:val="00C43051"/>
    <w:rsid w:val="00C84725"/>
    <w:rsid w:val="00C96026"/>
    <w:rsid w:val="00CD55FD"/>
    <w:rsid w:val="00CF40E8"/>
    <w:rsid w:val="00D104E4"/>
    <w:rsid w:val="00D151D1"/>
    <w:rsid w:val="00D158E0"/>
    <w:rsid w:val="00D3106A"/>
    <w:rsid w:val="00D53B27"/>
    <w:rsid w:val="00D57E9C"/>
    <w:rsid w:val="00DA35A3"/>
    <w:rsid w:val="00DB24B8"/>
    <w:rsid w:val="00DC0C0D"/>
    <w:rsid w:val="00DD3C0F"/>
    <w:rsid w:val="00DE6BE4"/>
    <w:rsid w:val="00E02509"/>
    <w:rsid w:val="00E2145B"/>
    <w:rsid w:val="00E24ED3"/>
    <w:rsid w:val="00E36CC7"/>
    <w:rsid w:val="00E450D1"/>
    <w:rsid w:val="00E7617D"/>
    <w:rsid w:val="00E80D23"/>
    <w:rsid w:val="00E95CF9"/>
    <w:rsid w:val="00EA6B24"/>
    <w:rsid w:val="00EB6E80"/>
    <w:rsid w:val="00EC3016"/>
    <w:rsid w:val="00EC4AAD"/>
    <w:rsid w:val="00ED1944"/>
    <w:rsid w:val="00F05D67"/>
    <w:rsid w:val="00F16B82"/>
    <w:rsid w:val="00F300BD"/>
    <w:rsid w:val="00F35058"/>
    <w:rsid w:val="00F424DB"/>
    <w:rsid w:val="00F62148"/>
    <w:rsid w:val="00F63CF4"/>
    <w:rsid w:val="00F674C2"/>
    <w:rsid w:val="00F67B89"/>
    <w:rsid w:val="00F7407D"/>
    <w:rsid w:val="00F8377F"/>
    <w:rsid w:val="00FA3A2E"/>
    <w:rsid w:val="00FB0F7F"/>
    <w:rsid w:val="00FC75ED"/>
    <w:rsid w:val="00FD4554"/>
    <w:rsid w:val="00FD4DDB"/>
    <w:rsid w:val="00FE19AE"/>
    <w:rsid w:val="00FE6F87"/>
    <w:rsid w:val="00FF76C1"/>
    <w:rsid w:val="602BD27B"/>
    <w:rsid w:val="73B25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E2AFD"/>
  <w15:chartTrackingRefBased/>
  <w15:docId w15:val="{A67B6230-B231-4E1A-A074-A3327BA00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B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6B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6B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6B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B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B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B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B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B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B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6B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6B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6B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B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B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B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B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BB0"/>
    <w:rPr>
      <w:rFonts w:eastAsiaTheme="majorEastAsia" w:cstheme="majorBidi"/>
      <w:color w:val="272727" w:themeColor="text1" w:themeTint="D8"/>
    </w:rPr>
  </w:style>
  <w:style w:type="paragraph" w:styleId="Title">
    <w:name w:val="Title"/>
    <w:basedOn w:val="Normal"/>
    <w:next w:val="Normal"/>
    <w:link w:val="TitleChar"/>
    <w:uiPriority w:val="10"/>
    <w:qFormat/>
    <w:rsid w:val="002F6B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B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6BB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6B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BB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F6BB0"/>
    <w:rPr>
      <w:i/>
      <w:iCs/>
      <w:color w:val="404040" w:themeColor="text1" w:themeTint="BF"/>
    </w:rPr>
  </w:style>
  <w:style w:type="paragraph" w:styleId="ListParagraph">
    <w:name w:val="List Paragraph"/>
    <w:basedOn w:val="Normal"/>
    <w:uiPriority w:val="34"/>
    <w:qFormat/>
    <w:rsid w:val="002F6BB0"/>
    <w:pPr>
      <w:ind w:left="720"/>
      <w:contextualSpacing/>
    </w:pPr>
  </w:style>
  <w:style w:type="character" w:styleId="IntenseEmphasis">
    <w:name w:val="Intense Emphasis"/>
    <w:basedOn w:val="DefaultParagraphFont"/>
    <w:uiPriority w:val="21"/>
    <w:qFormat/>
    <w:rsid w:val="002F6BB0"/>
    <w:rPr>
      <w:i/>
      <w:iCs/>
      <w:color w:val="0F4761" w:themeColor="accent1" w:themeShade="BF"/>
    </w:rPr>
  </w:style>
  <w:style w:type="paragraph" w:styleId="IntenseQuote">
    <w:name w:val="Intense Quote"/>
    <w:basedOn w:val="Normal"/>
    <w:next w:val="Normal"/>
    <w:link w:val="IntenseQuoteChar"/>
    <w:uiPriority w:val="30"/>
    <w:qFormat/>
    <w:rsid w:val="002F6B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BB0"/>
    <w:rPr>
      <w:i/>
      <w:iCs/>
      <w:color w:val="0F4761" w:themeColor="accent1" w:themeShade="BF"/>
    </w:rPr>
  </w:style>
  <w:style w:type="character" w:styleId="IntenseReference">
    <w:name w:val="Intense Reference"/>
    <w:basedOn w:val="DefaultParagraphFont"/>
    <w:uiPriority w:val="32"/>
    <w:qFormat/>
    <w:rsid w:val="002F6BB0"/>
    <w:rPr>
      <w:b/>
      <w:bCs/>
      <w:smallCaps/>
      <w:color w:val="0F4761" w:themeColor="accent1" w:themeShade="BF"/>
      <w:spacing w:val="5"/>
    </w:rPr>
  </w:style>
  <w:style w:type="table" w:styleId="TableGrid">
    <w:name w:val="Table Grid"/>
    <w:basedOn w:val="TableNormal"/>
    <w:uiPriority w:val="39"/>
    <w:rsid w:val="00113CD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3CD6"/>
    <w:rPr>
      <w:sz w:val="16"/>
      <w:szCs w:val="16"/>
      <w:shd w:val="clear" w:color="000000" w:fill="auto"/>
    </w:rPr>
  </w:style>
  <w:style w:type="paragraph" w:styleId="CommentText">
    <w:name w:val="annotation text"/>
    <w:basedOn w:val="Normal"/>
    <w:link w:val="CommentTextChar"/>
    <w:uiPriority w:val="99"/>
    <w:unhideWhenUsed/>
    <w:rsid w:val="00113CD6"/>
    <w:pPr>
      <w:spacing w:after="160"/>
    </w:pPr>
    <w:rPr>
      <w:kern w:val="0"/>
      <w:sz w:val="20"/>
      <w:szCs w:val="20"/>
      <w:shd w:val="clear" w:color="000000" w:fill="auto"/>
      <w14:ligatures w14:val="none"/>
    </w:rPr>
  </w:style>
  <w:style w:type="character" w:customStyle="1" w:styleId="CommentTextChar">
    <w:name w:val="Comment Text Char"/>
    <w:basedOn w:val="DefaultParagraphFont"/>
    <w:link w:val="CommentText"/>
    <w:uiPriority w:val="99"/>
    <w:rsid w:val="00113CD6"/>
    <w:rPr>
      <w:kern w:val="0"/>
      <w:sz w:val="20"/>
      <w:szCs w:val="20"/>
      <w14:ligatures w14:val="none"/>
    </w:rPr>
  </w:style>
  <w:style w:type="character" w:styleId="Hyperlink">
    <w:name w:val="Hyperlink"/>
    <w:basedOn w:val="DefaultParagraphFont"/>
    <w:uiPriority w:val="99"/>
    <w:unhideWhenUsed/>
    <w:rsid w:val="00113CD6"/>
    <w:rPr>
      <w:color w:val="0000FF"/>
      <w:u w:val="single"/>
      <w:shd w:val="clear" w:color="000000" w:fill="auto"/>
    </w:rPr>
  </w:style>
  <w:style w:type="character" w:styleId="UnresolvedMention">
    <w:name w:val="Unresolved Mention"/>
    <w:basedOn w:val="DefaultParagraphFont"/>
    <w:uiPriority w:val="99"/>
    <w:semiHidden/>
    <w:unhideWhenUsed/>
    <w:rsid w:val="00113CD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13CD6"/>
    <w:pPr>
      <w:spacing w:after="0"/>
    </w:pPr>
    <w:rPr>
      <w:b/>
      <w:bCs/>
      <w:kern w:val="2"/>
      <w:shd w:val="clear" w:color="auto" w:fill="auto"/>
      <w14:ligatures w14:val="standardContextual"/>
    </w:rPr>
  </w:style>
  <w:style w:type="character" w:customStyle="1" w:styleId="CommentSubjectChar">
    <w:name w:val="Comment Subject Char"/>
    <w:basedOn w:val="CommentTextChar"/>
    <w:link w:val="CommentSubject"/>
    <w:uiPriority w:val="99"/>
    <w:semiHidden/>
    <w:rsid w:val="00113CD6"/>
    <w:rPr>
      <w:b/>
      <w:bCs/>
      <w:kern w:val="0"/>
      <w:sz w:val="20"/>
      <w:szCs w:val="20"/>
      <w14:ligatures w14:val="none"/>
    </w:rPr>
  </w:style>
  <w:style w:type="character" w:styleId="FollowedHyperlink">
    <w:name w:val="FollowedHyperlink"/>
    <w:basedOn w:val="DefaultParagraphFont"/>
    <w:uiPriority w:val="99"/>
    <w:semiHidden/>
    <w:unhideWhenUsed/>
    <w:rsid w:val="00113CD6"/>
    <w:rPr>
      <w:color w:val="96607D" w:themeColor="followedHyperlink"/>
      <w:u w:val="single"/>
    </w:rPr>
  </w:style>
  <w:style w:type="table" w:customStyle="1" w:styleId="tabletemplate">
    <w:name w:val="table_template"/>
    <w:basedOn w:val="TableNormal"/>
    <w:uiPriority w:val="59"/>
    <w:rsid w:val="0057079C"/>
    <w:pPr>
      <w:jc w:val="right"/>
    </w:pPr>
    <w:rPr>
      <w:rFonts w:eastAsiaTheme="minorEastAsia"/>
      <w:kern w:val="0"/>
      <w14:ligatures w14:val="none"/>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paragraph" w:styleId="Caption">
    <w:name w:val="caption"/>
    <w:basedOn w:val="Normal"/>
    <w:next w:val="Normal"/>
    <w:uiPriority w:val="35"/>
    <w:unhideWhenUsed/>
    <w:qFormat/>
    <w:rsid w:val="004C42B0"/>
    <w:pPr>
      <w:spacing w:after="200"/>
    </w:pPr>
    <w:rPr>
      <w:i/>
      <w:color w:val="0E2841" w:themeColor="text2"/>
      <w:kern w:val="0"/>
      <w:sz w:val="18"/>
      <w:szCs w:val="18"/>
      <w:shd w:val="clear" w:color="000000" w:fill="auto"/>
      <w14:ligatures w14:val="none"/>
    </w:rPr>
  </w:style>
  <w:style w:type="table" w:styleId="GridTable1Light">
    <w:name w:val="Grid Table 1 Light"/>
    <w:basedOn w:val="TableNormal"/>
    <w:uiPriority w:val="46"/>
    <w:rsid w:val="00C02084"/>
    <w:rPr>
      <w:kern w:val="0"/>
      <w:sz w:val="22"/>
      <w:szCs w:val="22"/>
      <w:shd w:val="clear" w:color="000000" w:fill="auto"/>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83B88"/>
    <w:pPr>
      <w:tabs>
        <w:tab w:val="center" w:pos="4680"/>
        <w:tab w:val="right" w:pos="9360"/>
      </w:tabs>
    </w:pPr>
  </w:style>
  <w:style w:type="character" w:customStyle="1" w:styleId="HeaderChar">
    <w:name w:val="Header Char"/>
    <w:basedOn w:val="DefaultParagraphFont"/>
    <w:link w:val="Header"/>
    <w:uiPriority w:val="99"/>
    <w:rsid w:val="00483B88"/>
  </w:style>
  <w:style w:type="paragraph" w:styleId="Footer">
    <w:name w:val="footer"/>
    <w:basedOn w:val="Normal"/>
    <w:link w:val="FooterChar"/>
    <w:uiPriority w:val="99"/>
    <w:unhideWhenUsed/>
    <w:rsid w:val="00483B88"/>
    <w:pPr>
      <w:tabs>
        <w:tab w:val="center" w:pos="4680"/>
        <w:tab w:val="right" w:pos="9360"/>
      </w:tabs>
    </w:pPr>
  </w:style>
  <w:style w:type="character" w:customStyle="1" w:styleId="FooterChar">
    <w:name w:val="Footer Char"/>
    <w:basedOn w:val="DefaultParagraphFont"/>
    <w:link w:val="Footer"/>
    <w:uiPriority w:val="99"/>
    <w:rsid w:val="00483B88"/>
  </w:style>
  <w:style w:type="paragraph" w:styleId="Revision">
    <w:name w:val="Revision"/>
    <w:hidden/>
    <w:uiPriority w:val="99"/>
    <w:semiHidden/>
    <w:rsid w:val="008C4368"/>
  </w:style>
  <w:style w:type="table" w:styleId="TableGridLight">
    <w:name w:val="Grid Table Light"/>
    <w:basedOn w:val="TableNormal"/>
    <w:uiPriority w:val="40"/>
    <w:rsid w:val="004928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511842">
      <w:bodyDiv w:val="1"/>
      <w:marLeft w:val="0"/>
      <w:marRight w:val="0"/>
      <w:marTop w:val="0"/>
      <w:marBottom w:val="0"/>
      <w:divBdr>
        <w:top w:val="none" w:sz="0" w:space="0" w:color="auto"/>
        <w:left w:val="none" w:sz="0" w:space="0" w:color="auto"/>
        <w:bottom w:val="none" w:sz="0" w:space="0" w:color="auto"/>
        <w:right w:val="none" w:sz="0" w:space="0" w:color="auto"/>
      </w:divBdr>
    </w:div>
    <w:div w:id="406462947">
      <w:bodyDiv w:val="1"/>
      <w:marLeft w:val="0"/>
      <w:marRight w:val="0"/>
      <w:marTop w:val="0"/>
      <w:marBottom w:val="0"/>
      <w:divBdr>
        <w:top w:val="none" w:sz="0" w:space="0" w:color="auto"/>
        <w:left w:val="none" w:sz="0" w:space="0" w:color="auto"/>
        <w:bottom w:val="none" w:sz="0" w:space="0" w:color="auto"/>
        <w:right w:val="none" w:sz="0" w:space="0" w:color="auto"/>
      </w:divBdr>
    </w:div>
    <w:div w:id="406805554">
      <w:bodyDiv w:val="1"/>
      <w:marLeft w:val="0"/>
      <w:marRight w:val="0"/>
      <w:marTop w:val="0"/>
      <w:marBottom w:val="0"/>
      <w:divBdr>
        <w:top w:val="none" w:sz="0" w:space="0" w:color="auto"/>
        <w:left w:val="none" w:sz="0" w:space="0" w:color="auto"/>
        <w:bottom w:val="none" w:sz="0" w:space="0" w:color="auto"/>
        <w:right w:val="none" w:sz="0" w:space="0" w:color="auto"/>
      </w:divBdr>
    </w:div>
    <w:div w:id="761948122">
      <w:bodyDiv w:val="1"/>
      <w:marLeft w:val="0"/>
      <w:marRight w:val="0"/>
      <w:marTop w:val="0"/>
      <w:marBottom w:val="0"/>
      <w:divBdr>
        <w:top w:val="none" w:sz="0" w:space="0" w:color="auto"/>
        <w:left w:val="none" w:sz="0" w:space="0" w:color="auto"/>
        <w:bottom w:val="none" w:sz="0" w:space="0" w:color="auto"/>
        <w:right w:val="none" w:sz="0" w:space="0" w:color="auto"/>
      </w:divBdr>
    </w:div>
    <w:div w:id="908349149">
      <w:bodyDiv w:val="1"/>
      <w:marLeft w:val="0"/>
      <w:marRight w:val="0"/>
      <w:marTop w:val="0"/>
      <w:marBottom w:val="0"/>
      <w:divBdr>
        <w:top w:val="none" w:sz="0" w:space="0" w:color="auto"/>
        <w:left w:val="none" w:sz="0" w:space="0" w:color="auto"/>
        <w:bottom w:val="none" w:sz="0" w:space="0" w:color="auto"/>
        <w:right w:val="none" w:sz="0" w:space="0" w:color="auto"/>
      </w:divBdr>
    </w:div>
    <w:div w:id="1395009378">
      <w:bodyDiv w:val="1"/>
      <w:marLeft w:val="0"/>
      <w:marRight w:val="0"/>
      <w:marTop w:val="0"/>
      <w:marBottom w:val="0"/>
      <w:divBdr>
        <w:top w:val="none" w:sz="0" w:space="0" w:color="auto"/>
        <w:left w:val="none" w:sz="0" w:space="0" w:color="auto"/>
        <w:bottom w:val="none" w:sz="0" w:space="0" w:color="auto"/>
        <w:right w:val="none" w:sz="0" w:space="0" w:color="auto"/>
      </w:divBdr>
      <w:divsChild>
        <w:div w:id="803158292">
          <w:marLeft w:val="0"/>
          <w:marRight w:val="0"/>
          <w:marTop w:val="0"/>
          <w:marBottom w:val="0"/>
          <w:divBdr>
            <w:top w:val="none" w:sz="0" w:space="0" w:color="auto"/>
            <w:left w:val="none" w:sz="0" w:space="0" w:color="auto"/>
            <w:bottom w:val="none" w:sz="0" w:space="0" w:color="auto"/>
            <w:right w:val="none" w:sz="0" w:space="0" w:color="auto"/>
          </w:divBdr>
        </w:div>
      </w:divsChild>
    </w:div>
    <w:div w:id="2015179834">
      <w:bodyDiv w:val="1"/>
      <w:marLeft w:val="0"/>
      <w:marRight w:val="0"/>
      <w:marTop w:val="0"/>
      <w:marBottom w:val="0"/>
      <w:divBdr>
        <w:top w:val="none" w:sz="0" w:space="0" w:color="auto"/>
        <w:left w:val="none" w:sz="0" w:space="0" w:color="auto"/>
        <w:bottom w:val="none" w:sz="0" w:space="0" w:color="auto"/>
        <w:right w:val="none" w:sz="0" w:space="0" w:color="auto"/>
      </w:divBdr>
    </w:div>
    <w:div w:id="201853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commentsExtended" Target="commentsExtended.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Legris</dc:creator>
  <cp:keywords/>
  <dc:description/>
  <cp:lastModifiedBy>Ozodiegwu, Ifeoma</cp:lastModifiedBy>
  <cp:revision>7</cp:revision>
  <dcterms:created xsi:type="dcterms:W3CDTF">2025-06-20T23:46:00Z</dcterms:created>
  <dcterms:modified xsi:type="dcterms:W3CDTF">2025-07-07T17:05:00Z</dcterms:modified>
</cp:coreProperties>
</file>