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B00C8" w14:textId="77777777" w:rsidR="004B2894" w:rsidRPr="00CE2796" w:rsidRDefault="004B2894" w:rsidP="004B2894">
      <w:pPr>
        <w:rPr>
          <w:rFonts w:cs="Arial"/>
        </w:rPr>
      </w:pPr>
      <w:r w:rsidRPr="003A4D71">
        <w:rPr>
          <w:b/>
          <w:bCs/>
        </w:rPr>
        <w:t>Table 2-</w:t>
      </w:r>
      <w:r w:rsidRPr="003A4D71">
        <w:t xml:space="preserve"> </w:t>
      </w:r>
      <w:r w:rsidRPr="00351D60">
        <w:rPr>
          <w:b/>
          <w:bCs/>
        </w:rPr>
        <w:t xml:space="preserve">Variables identified in </w:t>
      </w:r>
      <w:r w:rsidRPr="00351D60">
        <w:rPr>
          <w:rFonts w:cs="Arial"/>
          <w:b/>
          <w:bCs/>
        </w:rPr>
        <w:t>univariable logistic regression as l</w:t>
      </w:r>
      <w:r w:rsidRPr="00351D60">
        <w:rPr>
          <w:b/>
          <w:bCs/>
        </w:rPr>
        <w:t xml:space="preserve">iberally (p&lt;0.2) </w:t>
      </w:r>
      <w:r w:rsidRPr="00351D60">
        <w:rPr>
          <w:rFonts w:cs="Arial"/>
          <w:b/>
          <w:bCs/>
        </w:rPr>
        <w:t>associated with haemangiosarcoma diagnosis in the Golden Retriever Lifetime Study cohort</w:t>
      </w:r>
      <w:r w:rsidRPr="003A4D71">
        <w:rPr>
          <w:rFonts w:cs="Arial"/>
        </w:rPr>
        <w:t xml:space="preserve"> (n=3044). </w:t>
      </w:r>
      <w:r>
        <w:t xml:space="preserve">A </w:t>
      </w:r>
      <w:r w:rsidRPr="003A4D71">
        <w:t>Likelihood ratio test p-value &lt;0.2</w:t>
      </w:r>
      <w:r>
        <w:t xml:space="preserve"> was used. </w:t>
      </w:r>
      <w:r w:rsidRPr="003A4D71">
        <w:t>The full list of all variables examined (and their odds ratios and LRT p-values) are in Supplementary Material A2.</w:t>
      </w:r>
    </w:p>
    <w:p w14:paraId="6A89E573" w14:textId="77777777" w:rsidR="004B2894" w:rsidRDefault="004B2894" w:rsidP="004B2894">
      <w:pPr>
        <w:rPr>
          <w:ins w:id="0" w:author="Taylor, Collette" w:date="2025-07-07T08:53:00Z" w16du:dateUtc="2025-07-07T07:53:00Z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6237"/>
        <w:gridCol w:w="941"/>
      </w:tblGrid>
      <w:tr w:rsidR="004B2894" w:rsidRPr="002A425D" w14:paraId="12DF19BE" w14:textId="77777777" w:rsidTr="002C6B30">
        <w:tc>
          <w:tcPr>
            <w:tcW w:w="1838" w:type="dxa"/>
          </w:tcPr>
          <w:p w14:paraId="4734631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6237" w:type="dxa"/>
          </w:tcPr>
          <w:p w14:paraId="3FCA3BE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941" w:type="dxa"/>
          </w:tcPr>
          <w:p w14:paraId="4C69D361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LRT p-value</w:t>
            </w:r>
          </w:p>
        </w:tc>
      </w:tr>
      <w:tr w:rsidR="004B2894" w:rsidRPr="002A425D" w14:paraId="2A5398F8" w14:textId="77777777" w:rsidTr="002C6B30">
        <w:tc>
          <w:tcPr>
            <w:tcW w:w="1838" w:type="dxa"/>
            <w:vMerge w:val="restart"/>
          </w:tcPr>
          <w:p w14:paraId="13EB37E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Demographics</w:t>
            </w:r>
          </w:p>
          <w:p w14:paraId="41CCADB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431885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Age at endpoint</w:t>
            </w:r>
          </w:p>
        </w:tc>
        <w:tc>
          <w:tcPr>
            <w:tcW w:w="941" w:type="dxa"/>
          </w:tcPr>
          <w:p w14:paraId="5B496925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B500FCE" w14:textId="77777777" w:rsidTr="002C6B30">
        <w:tc>
          <w:tcPr>
            <w:tcW w:w="1838" w:type="dxa"/>
            <w:vMerge/>
          </w:tcPr>
          <w:p w14:paraId="6420247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02459F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Age at endpoint (biological)</w:t>
            </w:r>
          </w:p>
        </w:tc>
        <w:tc>
          <w:tcPr>
            <w:tcW w:w="941" w:type="dxa"/>
          </w:tcPr>
          <w:p w14:paraId="4D9C96C0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B696C14" w14:textId="77777777" w:rsidTr="002C6B30">
        <w:tc>
          <w:tcPr>
            <w:tcW w:w="1838" w:type="dxa"/>
            <w:vMerge/>
          </w:tcPr>
          <w:p w14:paraId="197B135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1A1278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Age at endpoint (quartiles)</w:t>
            </w:r>
          </w:p>
        </w:tc>
        <w:tc>
          <w:tcPr>
            <w:tcW w:w="941" w:type="dxa"/>
          </w:tcPr>
          <w:p w14:paraId="3E77223E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10AB7160" w14:textId="77777777" w:rsidTr="002C6B30">
        <w:tc>
          <w:tcPr>
            <w:tcW w:w="1838" w:type="dxa"/>
            <w:vMerge/>
          </w:tcPr>
          <w:p w14:paraId="1664270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B397FB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Age at neutering (quartiles)</w:t>
            </w:r>
          </w:p>
        </w:tc>
        <w:tc>
          <w:tcPr>
            <w:tcW w:w="941" w:type="dxa"/>
          </w:tcPr>
          <w:p w14:paraId="07E5A9B0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CF52EB3" w14:textId="77777777" w:rsidTr="002C6B30">
        <w:tc>
          <w:tcPr>
            <w:tcW w:w="1838" w:type="dxa"/>
            <w:vMerge/>
          </w:tcPr>
          <w:p w14:paraId="1C29185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F97786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Sex neuter status</w:t>
            </w:r>
          </w:p>
        </w:tc>
        <w:tc>
          <w:tcPr>
            <w:tcW w:w="941" w:type="dxa"/>
          </w:tcPr>
          <w:p w14:paraId="20F1F29D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4207109D" w14:textId="77777777" w:rsidTr="002C6B30">
        <w:tc>
          <w:tcPr>
            <w:tcW w:w="1838" w:type="dxa"/>
            <w:vMerge/>
          </w:tcPr>
          <w:p w14:paraId="650D75AC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068300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Sex</w:t>
            </w:r>
          </w:p>
        </w:tc>
        <w:tc>
          <w:tcPr>
            <w:tcW w:w="941" w:type="dxa"/>
          </w:tcPr>
          <w:p w14:paraId="4806A57A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5113D7A0" w14:textId="77777777" w:rsidTr="002C6B30">
        <w:tc>
          <w:tcPr>
            <w:tcW w:w="1838" w:type="dxa"/>
            <w:vMerge/>
          </w:tcPr>
          <w:p w14:paraId="241521F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9C4CCC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Neuter status</w:t>
            </w:r>
          </w:p>
        </w:tc>
        <w:tc>
          <w:tcPr>
            <w:tcW w:w="941" w:type="dxa"/>
          </w:tcPr>
          <w:p w14:paraId="6DF0FC81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53DF3FC9" w14:textId="77777777" w:rsidTr="002C6B30">
        <w:tc>
          <w:tcPr>
            <w:tcW w:w="1838" w:type="dxa"/>
            <w:vMerge/>
          </w:tcPr>
          <w:p w14:paraId="0143EB3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5A391D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Neutering reason – all dogs</w:t>
            </w:r>
          </w:p>
        </w:tc>
        <w:tc>
          <w:tcPr>
            <w:tcW w:w="941" w:type="dxa"/>
          </w:tcPr>
          <w:p w14:paraId="0F1FD947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0.04</w:t>
            </w:r>
          </w:p>
        </w:tc>
      </w:tr>
      <w:tr w:rsidR="004B2894" w:rsidRPr="002A425D" w14:paraId="7D459298" w14:textId="77777777" w:rsidTr="002C6B30">
        <w:tc>
          <w:tcPr>
            <w:tcW w:w="1838" w:type="dxa"/>
            <w:vMerge/>
          </w:tcPr>
          <w:p w14:paraId="369EF30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ADF009C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Spayed while in heat- all dogs</w:t>
            </w:r>
          </w:p>
        </w:tc>
        <w:tc>
          <w:tcPr>
            <w:tcW w:w="941" w:type="dxa"/>
          </w:tcPr>
          <w:p w14:paraId="28270DB5" w14:textId="77777777" w:rsidR="004B2894" w:rsidRPr="00BC6A29" w:rsidRDefault="004B2894" w:rsidP="002C6B30">
            <w:pPr>
              <w:rPr>
                <w:sz w:val="20"/>
                <w:szCs w:val="20"/>
              </w:rPr>
            </w:pPr>
            <w:r w:rsidRPr="00BC6A29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30185411" w14:textId="77777777" w:rsidTr="002C6B30">
        <w:tc>
          <w:tcPr>
            <w:tcW w:w="1838" w:type="dxa"/>
            <w:vMerge/>
          </w:tcPr>
          <w:p w14:paraId="7115DA1C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E5D5EF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Spayed while pregnant – neutered female dogs only</w:t>
            </w:r>
          </w:p>
        </w:tc>
        <w:tc>
          <w:tcPr>
            <w:tcW w:w="941" w:type="dxa"/>
          </w:tcPr>
          <w:p w14:paraId="0F1191F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0.18</w:t>
            </w:r>
          </w:p>
        </w:tc>
      </w:tr>
      <w:tr w:rsidR="004B2894" w:rsidRPr="002A425D" w14:paraId="2B90E4C7" w14:textId="77777777" w:rsidTr="002C6B30">
        <w:tc>
          <w:tcPr>
            <w:tcW w:w="1838" w:type="dxa"/>
            <w:vMerge/>
          </w:tcPr>
          <w:p w14:paraId="305DECA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E4C089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Prevent heat ever – all dogs</w:t>
            </w:r>
          </w:p>
        </w:tc>
        <w:tc>
          <w:tcPr>
            <w:tcW w:w="941" w:type="dxa"/>
          </w:tcPr>
          <w:p w14:paraId="65F2B83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0.18</w:t>
            </w:r>
          </w:p>
        </w:tc>
      </w:tr>
      <w:tr w:rsidR="004B2894" w:rsidRPr="002A425D" w14:paraId="36031FEA" w14:textId="77777777" w:rsidTr="002C6B30">
        <w:tc>
          <w:tcPr>
            <w:tcW w:w="1838" w:type="dxa"/>
            <w:vMerge/>
          </w:tcPr>
          <w:p w14:paraId="70A569E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4DBB07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No pregnancy ever – all dogs</w:t>
            </w:r>
          </w:p>
        </w:tc>
        <w:tc>
          <w:tcPr>
            <w:tcW w:w="941" w:type="dxa"/>
          </w:tcPr>
          <w:p w14:paraId="4B0C681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6044D303" w14:textId="77777777" w:rsidTr="002C6B30">
        <w:tc>
          <w:tcPr>
            <w:tcW w:w="1838" w:type="dxa"/>
            <w:vMerge/>
          </w:tcPr>
          <w:p w14:paraId="30EC25C1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E713D7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Heats before neutering terciles – all dogs</w:t>
            </w:r>
          </w:p>
        </w:tc>
        <w:tc>
          <w:tcPr>
            <w:tcW w:w="941" w:type="dxa"/>
          </w:tcPr>
          <w:p w14:paraId="0950151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48F9CAE1" w14:textId="77777777" w:rsidTr="002C6B30">
        <w:tc>
          <w:tcPr>
            <w:tcW w:w="1838" w:type="dxa"/>
            <w:vMerge/>
          </w:tcPr>
          <w:p w14:paraId="4B600FE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3F4DF2E5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Heats before neutering terciles – female neutered dogs only</w:t>
            </w:r>
          </w:p>
        </w:tc>
        <w:tc>
          <w:tcPr>
            <w:tcW w:w="941" w:type="dxa"/>
          </w:tcPr>
          <w:p w14:paraId="2C6C11F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0.15</w:t>
            </w:r>
          </w:p>
        </w:tc>
      </w:tr>
      <w:tr w:rsidR="004B2894" w:rsidRPr="002A425D" w14:paraId="17EC9640" w14:textId="77777777" w:rsidTr="002C6B30">
        <w:tc>
          <w:tcPr>
            <w:tcW w:w="1838" w:type="dxa"/>
            <w:vMerge/>
          </w:tcPr>
          <w:p w14:paraId="31E902A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170C7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Mean </w:t>
            </w:r>
            <w:r w:rsidRPr="00C613D4">
              <w:rPr>
                <w:sz w:val="20"/>
                <w:szCs w:val="20"/>
              </w:rPr>
              <w:t>weight 5y prior to endpoint (quartiles)</w:t>
            </w:r>
          </w:p>
        </w:tc>
        <w:tc>
          <w:tcPr>
            <w:tcW w:w="941" w:type="dxa"/>
          </w:tcPr>
          <w:p w14:paraId="3645341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42859A17" w14:textId="77777777" w:rsidTr="002C6B30">
        <w:tc>
          <w:tcPr>
            <w:tcW w:w="1838" w:type="dxa"/>
            <w:vMerge/>
          </w:tcPr>
          <w:p w14:paraId="6A4CCFB1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FC8AD3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  <w:r w:rsidRPr="00C613D4">
              <w:rPr>
                <w:sz w:val="20"/>
                <w:szCs w:val="20"/>
              </w:rPr>
              <w:t xml:space="preserve"> weight 5y prior to endpoint (biological)</w:t>
            </w:r>
          </w:p>
        </w:tc>
        <w:tc>
          <w:tcPr>
            <w:tcW w:w="941" w:type="dxa"/>
          </w:tcPr>
          <w:p w14:paraId="70A9F0B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332C2CB7" w14:textId="77777777" w:rsidTr="002C6B30">
        <w:tc>
          <w:tcPr>
            <w:tcW w:w="1838" w:type="dxa"/>
            <w:vMerge/>
          </w:tcPr>
          <w:p w14:paraId="1A7541F2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F6F8F5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  <w:r w:rsidRPr="00C613D4">
              <w:rPr>
                <w:sz w:val="20"/>
                <w:szCs w:val="20"/>
              </w:rPr>
              <w:t xml:space="preserve"> height 5y prior to endpoint (quartiles)</w:t>
            </w:r>
          </w:p>
        </w:tc>
        <w:tc>
          <w:tcPr>
            <w:tcW w:w="941" w:type="dxa"/>
          </w:tcPr>
          <w:p w14:paraId="15DBFAA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77CF7BA9" w14:textId="77777777" w:rsidTr="002C6B30">
        <w:tc>
          <w:tcPr>
            <w:tcW w:w="1838" w:type="dxa"/>
            <w:vMerge/>
          </w:tcPr>
          <w:p w14:paraId="40BC43F8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188529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  <w:r w:rsidRPr="00C613D4">
              <w:rPr>
                <w:sz w:val="20"/>
                <w:szCs w:val="20"/>
              </w:rPr>
              <w:t xml:space="preserve"> BCS 5y prior to endpoint (quartiles)</w:t>
            </w:r>
          </w:p>
        </w:tc>
        <w:tc>
          <w:tcPr>
            <w:tcW w:w="941" w:type="dxa"/>
          </w:tcPr>
          <w:p w14:paraId="35D642D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6E7B1233" w14:textId="77777777" w:rsidTr="002C6B30">
        <w:tc>
          <w:tcPr>
            <w:tcW w:w="1838" w:type="dxa"/>
            <w:vMerge/>
          </w:tcPr>
          <w:p w14:paraId="6DC7F3C2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ADF52F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241B13">
              <w:rPr>
                <w:sz w:val="20"/>
                <w:szCs w:val="20"/>
              </w:rPr>
              <w:t>Median adult weight 5y prior to endpoint (complete records only, quartiles)</w:t>
            </w:r>
          </w:p>
        </w:tc>
        <w:tc>
          <w:tcPr>
            <w:tcW w:w="941" w:type="dxa"/>
          </w:tcPr>
          <w:p w14:paraId="547D859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5476022" w14:textId="77777777" w:rsidTr="002C6B30">
        <w:tc>
          <w:tcPr>
            <w:tcW w:w="1838" w:type="dxa"/>
            <w:vMerge/>
          </w:tcPr>
          <w:p w14:paraId="027623A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94220D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732772">
              <w:rPr>
                <w:sz w:val="20"/>
                <w:szCs w:val="20"/>
              </w:rPr>
              <w:t>Median adult weight 5y prior to endpoint (any records, quartiles)</w:t>
            </w:r>
          </w:p>
        </w:tc>
        <w:tc>
          <w:tcPr>
            <w:tcW w:w="941" w:type="dxa"/>
          </w:tcPr>
          <w:p w14:paraId="48F1F4C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D640C92" w14:textId="77777777" w:rsidTr="002C6B30">
        <w:tc>
          <w:tcPr>
            <w:tcW w:w="1838" w:type="dxa"/>
            <w:vMerge/>
          </w:tcPr>
          <w:p w14:paraId="1E3F9C3F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959D09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B017C">
              <w:rPr>
                <w:sz w:val="20"/>
                <w:szCs w:val="20"/>
              </w:rPr>
              <w:t>Median adult weight 5y prior to endpoint (complete records only, biological)</w:t>
            </w:r>
          </w:p>
        </w:tc>
        <w:tc>
          <w:tcPr>
            <w:tcW w:w="941" w:type="dxa"/>
          </w:tcPr>
          <w:p w14:paraId="55A3F11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C7331DD" w14:textId="77777777" w:rsidTr="002C6B30">
        <w:tc>
          <w:tcPr>
            <w:tcW w:w="1838" w:type="dxa"/>
            <w:vMerge/>
          </w:tcPr>
          <w:p w14:paraId="5242E606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B7F5BBA" w14:textId="77777777" w:rsidR="004B2894" w:rsidRPr="00C613D4" w:rsidRDefault="004B2894" w:rsidP="002C6B30">
            <w:pPr>
              <w:spacing w:after="160"/>
              <w:rPr>
                <w:sz w:val="20"/>
                <w:szCs w:val="20"/>
              </w:rPr>
            </w:pPr>
            <w:r w:rsidRPr="003B2BC0">
              <w:rPr>
                <w:sz w:val="20"/>
                <w:szCs w:val="20"/>
              </w:rPr>
              <w:t>Median adult weight 5y prior to endpoint (any records, biological)</w:t>
            </w:r>
          </w:p>
        </w:tc>
        <w:tc>
          <w:tcPr>
            <w:tcW w:w="941" w:type="dxa"/>
          </w:tcPr>
          <w:p w14:paraId="0FEEEFD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21B4EA5F" w14:textId="77777777" w:rsidTr="002C6B30">
        <w:tc>
          <w:tcPr>
            <w:tcW w:w="1838" w:type="dxa"/>
            <w:vMerge/>
          </w:tcPr>
          <w:p w14:paraId="4A4CDEA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207623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BCS 5y prior to endpoint</w:t>
            </w:r>
          </w:p>
        </w:tc>
        <w:tc>
          <w:tcPr>
            <w:tcW w:w="941" w:type="dxa"/>
          </w:tcPr>
          <w:p w14:paraId="704EFFB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4376BE0F" w14:textId="77777777" w:rsidTr="002C6B30">
        <w:tc>
          <w:tcPr>
            <w:tcW w:w="1838" w:type="dxa"/>
            <w:vMerge/>
          </w:tcPr>
          <w:p w14:paraId="349015A8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69B8B0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BCS prior to endpoint classified</w:t>
            </w:r>
          </w:p>
        </w:tc>
        <w:tc>
          <w:tcPr>
            <w:tcW w:w="941" w:type="dxa"/>
          </w:tcPr>
          <w:p w14:paraId="6831397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16FB44F" w14:textId="77777777" w:rsidTr="002C6B30">
        <w:tc>
          <w:tcPr>
            <w:tcW w:w="1838" w:type="dxa"/>
            <w:vMerge w:val="restart"/>
          </w:tcPr>
          <w:p w14:paraId="3D661CE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Lifestyle/activity</w:t>
            </w:r>
          </w:p>
          <w:p w14:paraId="116F2FB2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185837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Main lifestyle category – whole life</w:t>
            </w:r>
          </w:p>
        </w:tc>
        <w:tc>
          <w:tcPr>
            <w:tcW w:w="941" w:type="dxa"/>
          </w:tcPr>
          <w:p w14:paraId="2A11A18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0.03</w:t>
            </w:r>
          </w:p>
        </w:tc>
      </w:tr>
      <w:tr w:rsidR="004B2894" w:rsidRPr="002A425D" w14:paraId="027FF4BA" w14:textId="77777777" w:rsidTr="002C6B30">
        <w:tc>
          <w:tcPr>
            <w:tcW w:w="1838" w:type="dxa"/>
            <w:vMerge/>
          </w:tcPr>
          <w:p w14:paraId="3564E782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B12318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Main lifestyle category 5 years prior</w:t>
            </w:r>
          </w:p>
        </w:tc>
        <w:tc>
          <w:tcPr>
            <w:tcW w:w="941" w:type="dxa"/>
          </w:tcPr>
          <w:p w14:paraId="0403026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2F59A5C" w14:textId="77777777" w:rsidTr="002C6B30">
        <w:tc>
          <w:tcPr>
            <w:tcW w:w="1838" w:type="dxa"/>
            <w:vMerge/>
          </w:tcPr>
          <w:p w14:paraId="01DC25BE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5A096E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Whole life activity level mode</w:t>
            </w:r>
          </w:p>
        </w:tc>
        <w:tc>
          <w:tcPr>
            <w:tcW w:w="941" w:type="dxa"/>
          </w:tcPr>
          <w:p w14:paraId="2CCA2B8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&lt;0.01</w:t>
            </w:r>
          </w:p>
        </w:tc>
      </w:tr>
      <w:tr w:rsidR="004B2894" w:rsidRPr="002A425D" w14:paraId="2056FA3E" w14:textId="77777777" w:rsidTr="002C6B30">
        <w:tc>
          <w:tcPr>
            <w:tcW w:w="1838" w:type="dxa"/>
            <w:vMerge/>
          </w:tcPr>
          <w:p w14:paraId="032FA8F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671FAF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Whole life activity level mean</w:t>
            </w:r>
          </w:p>
        </w:tc>
        <w:tc>
          <w:tcPr>
            <w:tcW w:w="941" w:type="dxa"/>
          </w:tcPr>
          <w:p w14:paraId="6DB6FEB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4B2894" w:rsidRPr="002A425D" w14:paraId="3EFCA65E" w14:textId="77777777" w:rsidTr="002C6B30">
        <w:tc>
          <w:tcPr>
            <w:tcW w:w="1838" w:type="dxa"/>
            <w:vMerge/>
          </w:tcPr>
          <w:p w14:paraId="43CAD9E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815D09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5EF550A4">
              <w:rPr>
                <w:sz w:val="20"/>
                <w:szCs w:val="20"/>
              </w:rPr>
              <w:t>Whole life activity level median</w:t>
            </w:r>
          </w:p>
        </w:tc>
        <w:tc>
          <w:tcPr>
            <w:tcW w:w="941" w:type="dxa"/>
          </w:tcPr>
          <w:p w14:paraId="57F0767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</w:tr>
      <w:tr w:rsidR="004B2894" w:rsidRPr="002A425D" w14:paraId="33DE26FF" w14:textId="77777777" w:rsidTr="002C6B30">
        <w:tc>
          <w:tcPr>
            <w:tcW w:w="1838" w:type="dxa"/>
            <w:vMerge/>
          </w:tcPr>
          <w:p w14:paraId="7D872B6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59904A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Whole life activity minimum level</w:t>
            </w:r>
          </w:p>
        </w:tc>
        <w:tc>
          <w:tcPr>
            <w:tcW w:w="941" w:type="dxa"/>
          </w:tcPr>
          <w:p w14:paraId="1A546CC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3F46570B" w14:textId="77777777" w:rsidTr="002C6B30">
        <w:tc>
          <w:tcPr>
            <w:tcW w:w="1838" w:type="dxa"/>
            <w:vMerge/>
          </w:tcPr>
          <w:p w14:paraId="6C8AE58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793F3D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life activity level mode</w:t>
            </w:r>
          </w:p>
        </w:tc>
        <w:tc>
          <w:tcPr>
            <w:tcW w:w="941" w:type="dxa"/>
          </w:tcPr>
          <w:p w14:paraId="71FE2E6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4B2894" w:rsidRPr="002A425D" w14:paraId="79563296" w14:textId="77777777" w:rsidTr="002C6B30">
        <w:tc>
          <w:tcPr>
            <w:tcW w:w="1838" w:type="dxa"/>
            <w:vMerge/>
          </w:tcPr>
          <w:p w14:paraId="08861B2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BCBD4E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life activity level mean</w:t>
            </w:r>
          </w:p>
        </w:tc>
        <w:tc>
          <w:tcPr>
            <w:tcW w:w="941" w:type="dxa"/>
          </w:tcPr>
          <w:p w14:paraId="75B34475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</w:tr>
      <w:tr w:rsidR="004B2894" w:rsidRPr="002A425D" w14:paraId="3AC0687D" w14:textId="77777777" w:rsidTr="002C6B30">
        <w:tc>
          <w:tcPr>
            <w:tcW w:w="1838" w:type="dxa"/>
            <w:vMerge/>
          </w:tcPr>
          <w:p w14:paraId="7ADFAEE2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24500D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life activity level median</w:t>
            </w:r>
          </w:p>
        </w:tc>
        <w:tc>
          <w:tcPr>
            <w:tcW w:w="941" w:type="dxa"/>
          </w:tcPr>
          <w:p w14:paraId="5C3D67B5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4B2894" w:rsidRPr="002A425D" w14:paraId="778B6D0E" w14:textId="77777777" w:rsidTr="002C6B30">
        <w:tc>
          <w:tcPr>
            <w:tcW w:w="1838" w:type="dxa"/>
            <w:vMerge/>
          </w:tcPr>
          <w:p w14:paraId="0275662B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CDD428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life activity minimum level</w:t>
            </w:r>
          </w:p>
        </w:tc>
        <w:tc>
          <w:tcPr>
            <w:tcW w:w="941" w:type="dxa"/>
          </w:tcPr>
          <w:p w14:paraId="7F4E3D1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</w:tr>
      <w:tr w:rsidR="004B2894" w:rsidRPr="002A425D" w14:paraId="74B6CD3F" w14:textId="77777777" w:rsidTr="002C6B30">
        <w:tc>
          <w:tcPr>
            <w:tcW w:w="1838" w:type="dxa"/>
            <w:vMerge/>
          </w:tcPr>
          <w:p w14:paraId="3AE3A51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A41A96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 of life activity level mode</w:t>
            </w:r>
          </w:p>
        </w:tc>
        <w:tc>
          <w:tcPr>
            <w:tcW w:w="941" w:type="dxa"/>
          </w:tcPr>
          <w:p w14:paraId="540C3E1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1F0812A" w14:textId="77777777" w:rsidTr="002C6B30">
        <w:tc>
          <w:tcPr>
            <w:tcW w:w="1838" w:type="dxa"/>
            <w:vMerge/>
          </w:tcPr>
          <w:p w14:paraId="23ECE26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1B5335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 of life activity level mean</w:t>
            </w:r>
          </w:p>
        </w:tc>
        <w:tc>
          <w:tcPr>
            <w:tcW w:w="941" w:type="dxa"/>
          </w:tcPr>
          <w:p w14:paraId="2F7FB93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FCDE75C" w14:textId="77777777" w:rsidTr="002C6B30">
        <w:tc>
          <w:tcPr>
            <w:tcW w:w="1838" w:type="dxa"/>
            <w:vMerge/>
          </w:tcPr>
          <w:p w14:paraId="1298057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D16A4E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 of life activity level median</w:t>
            </w:r>
          </w:p>
        </w:tc>
        <w:tc>
          <w:tcPr>
            <w:tcW w:w="941" w:type="dxa"/>
          </w:tcPr>
          <w:p w14:paraId="18C2449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21DF883" w14:textId="77777777" w:rsidTr="002C6B30">
        <w:tc>
          <w:tcPr>
            <w:tcW w:w="1838" w:type="dxa"/>
            <w:vMerge/>
          </w:tcPr>
          <w:p w14:paraId="4931AF7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224D8E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 of life activity level minimum</w:t>
            </w:r>
          </w:p>
        </w:tc>
        <w:tc>
          <w:tcPr>
            <w:tcW w:w="941" w:type="dxa"/>
          </w:tcPr>
          <w:p w14:paraId="2AA0B3C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CB15A26" w14:textId="77777777" w:rsidTr="002C6B30">
        <w:tc>
          <w:tcPr>
            <w:tcW w:w="1838" w:type="dxa"/>
            <w:vMerge/>
          </w:tcPr>
          <w:p w14:paraId="02D3B946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F77535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Rest of life activity level maximum</w:t>
            </w:r>
          </w:p>
        </w:tc>
        <w:tc>
          <w:tcPr>
            <w:tcW w:w="941" w:type="dxa"/>
          </w:tcPr>
          <w:p w14:paraId="6FC4670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39989BE1" w14:textId="77777777" w:rsidTr="002C6B30">
        <w:tc>
          <w:tcPr>
            <w:tcW w:w="1838" w:type="dxa"/>
            <w:vMerge/>
          </w:tcPr>
          <w:p w14:paraId="1ADC3F2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E6F320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5y prior to endpoint activity level mode</w:t>
            </w:r>
          </w:p>
        </w:tc>
        <w:tc>
          <w:tcPr>
            <w:tcW w:w="941" w:type="dxa"/>
          </w:tcPr>
          <w:p w14:paraId="5ADF0A3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21C0A97B" w14:textId="77777777" w:rsidTr="002C6B30">
        <w:tc>
          <w:tcPr>
            <w:tcW w:w="1838" w:type="dxa"/>
            <w:vMerge/>
          </w:tcPr>
          <w:p w14:paraId="2EA0D8C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BA96CE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5y prior to endpoint activity level mean</w:t>
            </w:r>
          </w:p>
        </w:tc>
        <w:tc>
          <w:tcPr>
            <w:tcW w:w="941" w:type="dxa"/>
          </w:tcPr>
          <w:p w14:paraId="5DC3207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8B5BCC8" w14:textId="77777777" w:rsidTr="002C6B30">
        <w:tc>
          <w:tcPr>
            <w:tcW w:w="1838" w:type="dxa"/>
            <w:vMerge/>
          </w:tcPr>
          <w:p w14:paraId="7732950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A8BC9A4" w14:textId="77777777" w:rsidR="004B289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5y prior to endpoint activity level median</w:t>
            </w:r>
          </w:p>
        </w:tc>
        <w:tc>
          <w:tcPr>
            <w:tcW w:w="941" w:type="dxa"/>
          </w:tcPr>
          <w:p w14:paraId="0FC376E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5052486" w14:textId="77777777" w:rsidTr="002C6B30">
        <w:tc>
          <w:tcPr>
            <w:tcW w:w="1838" w:type="dxa"/>
            <w:vMerge/>
          </w:tcPr>
          <w:p w14:paraId="4F18335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E75DBDA" w14:textId="77777777" w:rsidR="004B289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5y prior to endpoint activity level minimum</w:t>
            </w:r>
          </w:p>
        </w:tc>
        <w:tc>
          <w:tcPr>
            <w:tcW w:w="941" w:type="dxa"/>
          </w:tcPr>
          <w:p w14:paraId="3A803F3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87A7ED0" w14:textId="77777777" w:rsidTr="002C6B30">
        <w:tc>
          <w:tcPr>
            <w:tcW w:w="1838" w:type="dxa"/>
            <w:vMerge/>
          </w:tcPr>
          <w:p w14:paraId="11570DD6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BA8676" w14:textId="77777777" w:rsidR="004B289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5y prior to endpoint activity level maximum</w:t>
            </w:r>
          </w:p>
        </w:tc>
        <w:tc>
          <w:tcPr>
            <w:tcW w:w="941" w:type="dxa"/>
          </w:tcPr>
          <w:p w14:paraId="35C52DC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19EC2928" w14:textId="77777777" w:rsidTr="002C6B30">
        <w:tc>
          <w:tcPr>
            <w:tcW w:w="1838" w:type="dxa"/>
            <w:vMerge w:val="restart"/>
          </w:tcPr>
          <w:p w14:paraId="3E5FE90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Home/</w:t>
            </w:r>
          </w:p>
          <w:p w14:paraId="007A6D0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environment</w:t>
            </w:r>
          </w:p>
        </w:tc>
        <w:tc>
          <w:tcPr>
            <w:tcW w:w="6237" w:type="dxa"/>
          </w:tcPr>
          <w:p w14:paraId="73B4AE8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area type- 5y prior endpoint</w:t>
            </w:r>
          </w:p>
        </w:tc>
        <w:tc>
          <w:tcPr>
            <w:tcW w:w="941" w:type="dxa"/>
          </w:tcPr>
          <w:p w14:paraId="75996CB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49BCE0BE" w14:textId="77777777" w:rsidTr="002C6B30">
        <w:tc>
          <w:tcPr>
            <w:tcW w:w="1838" w:type="dxa"/>
            <w:vMerge/>
          </w:tcPr>
          <w:p w14:paraId="13F3AF7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69E0F3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house type – 5y prior endpoint</w:t>
            </w:r>
          </w:p>
        </w:tc>
        <w:tc>
          <w:tcPr>
            <w:tcW w:w="941" w:type="dxa"/>
          </w:tcPr>
          <w:p w14:paraId="78BB6FCC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1819C3A7" w14:textId="77777777" w:rsidTr="002C6B30">
        <w:tc>
          <w:tcPr>
            <w:tcW w:w="1838" w:type="dxa"/>
            <w:vMerge/>
          </w:tcPr>
          <w:p w14:paraId="6E06A7C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05F2D1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water source- 5y prior to endpoint</w:t>
            </w:r>
          </w:p>
        </w:tc>
        <w:tc>
          <w:tcPr>
            <w:tcW w:w="941" w:type="dxa"/>
          </w:tcPr>
          <w:p w14:paraId="2E51EDB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0EB99CD" w14:textId="77777777" w:rsidTr="002C6B30">
        <w:tc>
          <w:tcPr>
            <w:tcW w:w="1838" w:type="dxa"/>
            <w:vMerge/>
          </w:tcPr>
          <w:p w14:paraId="2F73914B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F99C9D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Metal pipes in house – 5y prior to endpoint</w:t>
            </w:r>
          </w:p>
        </w:tc>
        <w:tc>
          <w:tcPr>
            <w:tcW w:w="941" w:type="dxa"/>
          </w:tcPr>
          <w:p w14:paraId="49E1A7B5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1028570" w14:textId="77777777" w:rsidTr="002C6B30">
        <w:tc>
          <w:tcPr>
            <w:tcW w:w="1838" w:type="dxa"/>
            <w:vMerge/>
          </w:tcPr>
          <w:p w14:paraId="19783F8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3529701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Plastic pipes in house – 5y prior to endpoint</w:t>
            </w:r>
          </w:p>
        </w:tc>
        <w:tc>
          <w:tcPr>
            <w:tcW w:w="941" w:type="dxa"/>
          </w:tcPr>
          <w:p w14:paraId="11BED51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27DDC571" w14:textId="77777777" w:rsidTr="002C6B30">
        <w:tc>
          <w:tcPr>
            <w:tcW w:w="1838" w:type="dxa"/>
            <w:vMerge/>
          </w:tcPr>
          <w:p w14:paraId="38C5F39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D1F339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primary heating fuel -5y prior endpoint</w:t>
            </w:r>
          </w:p>
        </w:tc>
        <w:tc>
          <w:tcPr>
            <w:tcW w:w="941" w:type="dxa"/>
          </w:tcPr>
          <w:p w14:paraId="510AD6C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45E39468" w14:textId="77777777" w:rsidTr="002C6B30">
        <w:tc>
          <w:tcPr>
            <w:tcW w:w="1838" w:type="dxa"/>
            <w:vMerge/>
          </w:tcPr>
          <w:p w14:paraId="01EC484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09DCFE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primary cooking fuel – 5y prior to endpoint</w:t>
            </w:r>
          </w:p>
        </w:tc>
        <w:tc>
          <w:tcPr>
            <w:tcW w:w="941" w:type="dxa"/>
          </w:tcPr>
          <w:p w14:paraId="213D409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38F7289" w14:textId="77777777" w:rsidTr="002C6B30">
        <w:tc>
          <w:tcPr>
            <w:tcW w:w="1838" w:type="dxa"/>
            <w:vMerge/>
          </w:tcPr>
          <w:p w14:paraId="46C1326C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CB82E8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secondary cooking fuel – 5y prior to endpoint</w:t>
            </w:r>
          </w:p>
        </w:tc>
        <w:tc>
          <w:tcPr>
            <w:tcW w:w="941" w:type="dxa"/>
          </w:tcPr>
          <w:p w14:paraId="40DCD97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2DD830C" w14:textId="77777777" w:rsidTr="002C6B30">
        <w:tc>
          <w:tcPr>
            <w:tcW w:w="1838" w:type="dxa"/>
            <w:vMerge/>
          </w:tcPr>
          <w:p w14:paraId="6129D67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D15BE9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US region – 5y prior to endpoint</w:t>
            </w:r>
          </w:p>
        </w:tc>
        <w:tc>
          <w:tcPr>
            <w:tcW w:w="941" w:type="dxa"/>
          </w:tcPr>
          <w:p w14:paraId="663D908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0.01</w:t>
            </w:r>
          </w:p>
        </w:tc>
      </w:tr>
      <w:tr w:rsidR="004B2894" w:rsidRPr="002A425D" w14:paraId="0613F70E" w14:textId="77777777" w:rsidTr="002C6B30">
        <w:tc>
          <w:tcPr>
            <w:tcW w:w="1838" w:type="dxa"/>
            <w:vMerge/>
          </w:tcPr>
          <w:p w14:paraId="66F9498F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487E9D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Exposed to smoke -early life</w:t>
            </w:r>
          </w:p>
        </w:tc>
        <w:tc>
          <w:tcPr>
            <w:tcW w:w="941" w:type="dxa"/>
          </w:tcPr>
          <w:p w14:paraId="6D2380E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0.06</w:t>
            </w:r>
          </w:p>
        </w:tc>
      </w:tr>
      <w:tr w:rsidR="004B2894" w:rsidRPr="002A425D" w14:paraId="5F2BB42D" w14:textId="77777777" w:rsidTr="002C6B30">
        <w:tc>
          <w:tcPr>
            <w:tcW w:w="1838" w:type="dxa"/>
            <w:vMerge/>
          </w:tcPr>
          <w:p w14:paraId="46F99A4B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0A110A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Used aerosol – rest of life</w:t>
            </w:r>
          </w:p>
        </w:tc>
        <w:tc>
          <w:tcPr>
            <w:tcW w:w="941" w:type="dxa"/>
          </w:tcPr>
          <w:p w14:paraId="6E08B59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0.01</w:t>
            </w:r>
          </w:p>
        </w:tc>
      </w:tr>
      <w:tr w:rsidR="004B2894" w:rsidRPr="002A425D" w14:paraId="5C79C291" w14:textId="77777777" w:rsidTr="002C6B30">
        <w:tc>
          <w:tcPr>
            <w:tcW w:w="1838" w:type="dxa"/>
            <w:vMerge/>
          </w:tcPr>
          <w:p w14:paraId="2AAC1D7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7F2D5B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Used HEPA filter – rest of life</w:t>
            </w:r>
          </w:p>
        </w:tc>
        <w:tc>
          <w:tcPr>
            <w:tcW w:w="941" w:type="dxa"/>
          </w:tcPr>
          <w:p w14:paraId="29FCA60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640E9733" w14:textId="77777777" w:rsidTr="002C6B30">
        <w:tc>
          <w:tcPr>
            <w:tcW w:w="1838" w:type="dxa"/>
            <w:vMerge/>
          </w:tcPr>
          <w:p w14:paraId="462A09B8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5C3B7E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Used incense/candles – rest of life</w:t>
            </w:r>
          </w:p>
        </w:tc>
        <w:tc>
          <w:tcPr>
            <w:tcW w:w="941" w:type="dxa"/>
          </w:tcPr>
          <w:p w14:paraId="5072ED8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37F2DF3B" w14:textId="77777777" w:rsidTr="002C6B30">
        <w:tc>
          <w:tcPr>
            <w:tcW w:w="1838" w:type="dxa"/>
            <w:vMerge/>
          </w:tcPr>
          <w:p w14:paraId="1ECB6CD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D1B9B3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weed treatment – rest of life</w:t>
            </w:r>
          </w:p>
        </w:tc>
        <w:tc>
          <w:tcPr>
            <w:tcW w:w="941" w:type="dxa"/>
          </w:tcPr>
          <w:p w14:paraId="271DA94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20C1DB5E" w14:textId="77777777" w:rsidTr="002C6B30">
        <w:tc>
          <w:tcPr>
            <w:tcW w:w="1838" w:type="dxa"/>
            <w:vMerge/>
          </w:tcPr>
          <w:p w14:paraId="7B6AB23F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745169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insect treatment – rest of life</w:t>
            </w:r>
          </w:p>
        </w:tc>
        <w:tc>
          <w:tcPr>
            <w:tcW w:w="941" w:type="dxa"/>
          </w:tcPr>
          <w:p w14:paraId="40809AD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1E119722" w14:textId="77777777" w:rsidTr="002C6B30">
        <w:tc>
          <w:tcPr>
            <w:tcW w:w="1838" w:type="dxa"/>
            <w:vMerge/>
          </w:tcPr>
          <w:p w14:paraId="480958C6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99F838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fertilizer treatment – rest of life</w:t>
            </w:r>
          </w:p>
        </w:tc>
        <w:tc>
          <w:tcPr>
            <w:tcW w:w="941" w:type="dxa"/>
          </w:tcPr>
          <w:p w14:paraId="6786164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2B2D2C61" w14:textId="77777777" w:rsidTr="002C6B30">
        <w:tc>
          <w:tcPr>
            <w:tcW w:w="1838" w:type="dxa"/>
            <w:vMerge/>
          </w:tcPr>
          <w:p w14:paraId="23DFB81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8A506F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weed treatment – whole life</w:t>
            </w:r>
          </w:p>
        </w:tc>
        <w:tc>
          <w:tcPr>
            <w:tcW w:w="941" w:type="dxa"/>
          </w:tcPr>
          <w:p w14:paraId="4E08302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1DD9A51D" w14:textId="77777777" w:rsidTr="002C6B30">
        <w:tc>
          <w:tcPr>
            <w:tcW w:w="1838" w:type="dxa"/>
            <w:vMerge/>
          </w:tcPr>
          <w:p w14:paraId="7F0C4CA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5E533C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insect treatment – whole life</w:t>
            </w:r>
          </w:p>
        </w:tc>
        <w:tc>
          <w:tcPr>
            <w:tcW w:w="941" w:type="dxa"/>
          </w:tcPr>
          <w:p w14:paraId="14FF367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343AFAF7" w14:textId="77777777" w:rsidTr="002C6B30">
        <w:tc>
          <w:tcPr>
            <w:tcW w:w="1838" w:type="dxa"/>
            <w:vMerge/>
          </w:tcPr>
          <w:p w14:paraId="41A00541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32F65F8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fertilizer treatment – whole life</w:t>
            </w:r>
          </w:p>
        </w:tc>
        <w:tc>
          <w:tcPr>
            <w:tcW w:w="941" w:type="dxa"/>
          </w:tcPr>
          <w:p w14:paraId="30BBEB3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8602944" w14:textId="77777777" w:rsidTr="002C6B30">
        <w:tc>
          <w:tcPr>
            <w:tcW w:w="1838" w:type="dxa"/>
            <w:vMerge/>
          </w:tcPr>
          <w:p w14:paraId="55BA9DBC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342247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Hours of smoke exposure – whole life (terciles)</w:t>
            </w:r>
          </w:p>
        </w:tc>
        <w:tc>
          <w:tcPr>
            <w:tcW w:w="941" w:type="dxa"/>
          </w:tcPr>
          <w:p w14:paraId="4B7EBE8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0.17</w:t>
            </w:r>
          </w:p>
        </w:tc>
      </w:tr>
      <w:tr w:rsidR="004B2894" w:rsidRPr="002A425D" w14:paraId="677F95EC" w14:textId="77777777" w:rsidTr="002C6B30">
        <w:tc>
          <w:tcPr>
            <w:tcW w:w="1838" w:type="dxa"/>
            <w:vMerge/>
          </w:tcPr>
          <w:p w14:paraId="7C1C08F1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A8FED5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in the garage – early life</w:t>
            </w:r>
          </w:p>
        </w:tc>
        <w:tc>
          <w:tcPr>
            <w:tcW w:w="941" w:type="dxa"/>
          </w:tcPr>
          <w:p w14:paraId="5E907905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0.09</w:t>
            </w:r>
          </w:p>
        </w:tc>
      </w:tr>
      <w:tr w:rsidR="004B2894" w:rsidRPr="002A425D" w14:paraId="5DCEF8A5" w14:textId="77777777" w:rsidTr="002C6B30">
        <w:tc>
          <w:tcPr>
            <w:tcW w:w="1838" w:type="dxa"/>
            <w:vMerge/>
          </w:tcPr>
          <w:p w14:paraId="24A7682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553B62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outside – early life</w:t>
            </w:r>
          </w:p>
        </w:tc>
        <w:tc>
          <w:tcPr>
            <w:tcW w:w="941" w:type="dxa"/>
          </w:tcPr>
          <w:p w14:paraId="3780A88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0.02</w:t>
            </w:r>
          </w:p>
        </w:tc>
      </w:tr>
      <w:tr w:rsidR="004B2894" w:rsidRPr="002A425D" w14:paraId="513C4E78" w14:textId="77777777" w:rsidTr="002C6B30">
        <w:tc>
          <w:tcPr>
            <w:tcW w:w="1838" w:type="dxa"/>
            <w:vMerge/>
          </w:tcPr>
          <w:p w14:paraId="6825C07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B5545A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in the house – rest of life</w:t>
            </w:r>
          </w:p>
        </w:tc>
        <w:tc>
          <w:tcPr>
            <w:tcW w:w="941" w:type="dxa"/>
          </w:tcPr>
          <w:p w14:paraId="615D3EB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5DF06B96" w14:textId="77777777" w:rsidTr="002C6B30">
        <w:tc>
          <w:tcPr>
            <w:tcW w:w="1838" w:type="dxa"/>
            <w:vMerge/>
          </w:tcPr>
          <w:p w14:paraId="119B36D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A92FF5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outside – rest of life</w:t>
            </w:r>
          </w:p>
        </w:tc>
        <w:tc>
          <w:tcPr>
            <w:tcW w:w="941" w:type="dxa"/>
          </w:tcPr>
          <w:p w14:paraId="445A796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0.17</w:t>
            </w:r>
          </w:p>
        </w:tc>
      </w:tr>
      <w:tr w:rsidR="004B2894" w:rsidRPr="002A425D" w14:paraId="3DE66A91" w14:textId="77777777" w:rsidTr="002C6B30">
        <w:tc>
          <w:tcPr>
            <w:tcW w:w="1838" w:type="dxa"/>
            <w:vMerge/>
          </w:tcPr>
          <w:p w14:paraId="6B5C4D6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F12688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in the garage – whole life</w:t>
            </w:r>
          </w:p>
        </w:tc>
        <w:tc>
          <w:tcPr>
            <w:tcW w:w="941" w:type="dxa"/>
          </w:tcPr>
          <w:p w14:paraId="10418DB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0.12</w:t>
            </w:r>
          </w:p>
        </w:tc>
      </w:tr>
      <w:tr w:rsidR="004B2894" w:rsidRPr="002A425D" w14:paraId="7DF3356E" w14:textId="77777777" w:rsidTr="002C6B30">
        <w:tc>
          <w:tcPr>
            <w:tcW w:w="1838" w:type="dxa"/>
            <w:vMerge/>
          </w:tcPr>
          <w:p w14:paraId="4B93024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1CB7A8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Sleep outside- whole life</w:t>
            </w:r>
          </w:p>
        </w:tc>
        <w:tc>
          <w:tcPr>
            <w:tcW w:w="941" w:type="dxa"/>
          </w:tcPr>
          <w:p w14:paraId="5629000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0.02</w:t>
            </w:r>
          </w:p>
        </w:tc>
      </w:tr>
      <w:tr w:rsidR="004B2894" w:rsidRPr="002A425D" w14:paraId="1AB4AAC3" w14:textId="77777777" w:rsidTr="002C6B30">
        <w:tc>
          <w:tcPr>
            <w:tcW w:w="1838" w:type="dxa"/>
            <w:vMerge/>
          </w:tcPr>
          <w:p w14:paraId="7655A6D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EEE2C8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Main sleep location- whole life</w:t>
            </w:r>
          </w:p>
        </w:tc>
        <w:tc>
          <w:tcPr>
            <w:tcW w:w="941" w:type="dxa"/>
          </w:tcPr>
          <w:p w14:paraId="222FB16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0.10</w:t>
            </w:r>
          </w:p>
        </w:tc>
      </w:tr>
      <w:tr w:rsidR="004B2894" w:rsidRPr="002A425D" w14:paraId="36945FD4" w14:textId="77777777" w:rsidTr="002C6B30">
        <w:tc>
          <w:tcPr>
            <w:tcW w:w="1838" w:type="dxa"/>
            <w:vMerge/>
          </w:tcPr>
          <w:p w14:paraId="2007AA1F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1163257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Mode sleep location – 5y prior to endpoint</w:t>
            </w:r>
          </w:p>
        </w:tc>
        <w:tc>
          <w:tcPr>
            <w:tcW w:w="941" w:type="dxa"/>
          </w:tcPr>
          <w:p w14:paraId="2B960D9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F74651A" w14:textId="77777777" w:rsidTr="002C6B30">
        <w:tc>
          <w:tcPr>
            <w:tcW w:w="1838" w:type="dxa"/>
            <w:vMerge/>
          </w:tcPr>
          <w:p w14:paraId="752D192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E2B2F3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Used HEPA filter - 5y prior to endpoint</w:t>
            </w:r>
          </w:p>
        </w:tc>
        <w:tc>
          <w:tcPr>
            <w:tcW w:w="941" w:type="dxa"/>
          </w:tcPr>
          <w:p w14:paraId="39BFD5A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0.12</w:t>
            </w:r>
          </w:p>
        </w:tc>
      </w:tr>
      <w:tr w:rsidR="004B2894" w:rsidRPr="002A425D" w14:paraId="7248B41A" w14:textId="77777777" w:rsidTr="002C6B30">
        <w:tc>
          <w:tcPr>
            <w:tcW w:w="1838" w:type="dxa"/>
            <w:vMerge/>
          </w:tcPr>
          <w:p w14:paraId="7F574C77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1D700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weed treatment -5y prior to endpoint</w:t>
            </w:r>
          </w:p>
        </w:tc>
        <w:tc>
          <w:tcPr>
            <w:tcW w:w="941" w:type="dxa"/>
          </w:tcPr>
          <w:p w14:paraId="2B5EE37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444730A" w14:textId="77777777" w:rsidTr="002C6B30">
        <w:tc>
          <w:tcPr>
            <w:tcW w:w="1838" w:type="dxa"/>
            <w:vMerge/>
          </w:tcPr>
          <w:p w14:paraId="6A3236E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371976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insect treatment -5y prior to endpoint</w:t>
            </w:r>
          </w:p>
        </w:tc>
        <w:tc>
          <w:tcPr>
            <w:tcW w:w="941" w:type="dxa"/>
          </w:tcPr>
          <w:p w14:paraId="57C9656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0.02</w:t>
            </w:r>
          </w:p>
        </w:tc>
      </w:tr>
      <w:tr w:rsidR="004B2894" w:rsidRPr="002A425D" w14:paraId="2B905367" w14:textId="77777777" w:rsidTr="002C6B30">
        <w:tc>
          <w:tcPr>
            <w:tcW w:w="1838" w:type="dxa"/>
            <w:vMerge/>
          </w:tcPr>
          <w:p w14:paraId="30FE372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3978C7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fertilizer treatment -5y prior to endpoint</w:t>
            </w:r>
          </w:p>
        </w:tc>
        <w:tc>
          <w:tcPr>
            <w:tcW w:w="941" w:type="dxa"/>
          </w:tcPr>
          <w:p w14:paraId="07F3B5C1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0484543" w14:textId="77777777" w:rsidTr="002C6B30">
        <w:tc>
          <w:tcPr>
            <w:tcW w:w="1838" w:type="dxa"/>
            <w:vMerge w:val="restart"/>
          </w:tcPr>
          <w:p w14:paraId="5ADC694A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 w:rsidRPr="00C613D4">
              <w:rPr>
                <w:b/>
                <w:bCs/>
                <w:sz w:val="20"/>
                <w:szCs w:val="20"/>
              </w:rPr>
              <w:t>Comorbidities</w:t>
            </w:r>
          </w:p>
          <w:p w14:paraId="54C011A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6772F2DC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Number of comorbidities present – whole life</w:t>
            </w:r>
          </w:p>
        </w:tc>
        <w:tc>
          <w:tcPr>
            <w:tcW w:w="941" w:type="dxa"/>
          </w:tcPr>
          <w:p w14:paraId="3FDBDA0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0.02</w:t>
            </w:r>
          </w:p>
        </w:tc>
      </w:tr>
      <w:tr w:rsidR="004B2894" w:rsidRPr="002A425D" w14:paraId="2ADDFCA0" w14:textId="77777777" w:rsidTr="002C6B30">
        <w:tc>
          <w:tcPr>
            <w:tcW w:w="1838" w:type="dxa"/>
            <w:vMerge/>
          </w:tcPr>
          <w:p w14:paraId="1F960BCF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A4FD066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Chronic inflammatory condition present – whole life</w:t>
            </w:r>
          </w:p>
        </w:tc>
        <w:tc>
          <w:tcPr>
            <w:tcW w:w="941" w:type="dxa"/>
          </w:tcPr>
          <w:p w14:paraId="42FACED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34793B1D" w14:textId="77777777" w:rsidTr="002C6B30">
        <w:tc>
          <w:tcPr>
            <w:tcW w:w="1838" w:type="dxa"/>
            <w:vMerge/>
          </w:tcPr>
          <w:p w14:paraId="21315CE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7DC57DB4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Number comorbidities present – 5y prior to endpoint</w:t>
            </w:r>
          </w:p>
        </w:tc>
        <w:tc>
          <w:tcPr>
            <w:tcW w:w="941" w:type="dxa"/>
          </w:tcPr>
          <w:p w14:paraId="1C744B4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549793D2" w14:textId="77777777" w:rsidTr="002C6B30">
        <w:tc>
          <w:tcPr>
            <w:tcW w:w="1838" w:type="dxa"/>
            <w:vMerge/>
          </w:tcPr>
          <w:p w14:paraId="29DD8A39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330C798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All parasitism-5y prior to endpoint</w:t>
            </w:r>
          </w:p>
        </w:tc>
        <w:tc>
          <w:tcPr>
            <w:tcW w:w="941" w:type="dxa"/>
          </w:tcPr>
          <w:p w14:paraId="009E510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0.10</w:t>
            </w:r>
          </w:p>
        </w:tc>
      </w:tr>
      <w:tr w:rsidR="004B2894" w:rsidRPr="002A425D" w14:paraId="0C149A51" w14:textId="77777777" w:rsidTr="002C6B30">
        <w:tc>
          <w:tcPr>
            <w:tcW w:w="1838" w:type="dxa"/>
            <w:vMerge/>
          </w:tcPr>
          <w:p w14:paraId="560EB90E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DDE244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Cardiovascular-5y prior to endpoint</w:t>
            </w:r>
          </w:p>
        </w:tc>
        <w:tc>
          <w:tcPr>
            <w:tcW w:w="941" w:type="dxa"/>
          </w:tcPr>
          <w:p w14:paraId="1E21A71C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0.18</w:t>
            </w:r>
          </w:p>
        </w:tc>
      </w:tr>
      <w:tr w:rsidR="004B2894" w:rsidRPr="002A425D" w14:paraId="121DB6D3" w14:textId="77777777" w:rsidTr="002C6B30">
        <w:tc>
          <w:tcPr>
            <w:tcW w:w="1838" w:type="dxa"/>
            <w:vMerge/>
          </w:tcPr>
          <w:p w14:paraId="0D70D14C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3C1A091B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Gastrointestinal-5y prior to endpoint</w:t>
            </w:r>
          </w:p>
        </w:tc>
        <w:tc>
          <w:tcPr>
            <w:tcW w:w="941" w:type="dxa"/>
          </w:tcPr>
          <w:p w14:paraId="4DDC290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B8B98C0" w14:textId="77777777" w:rsidTr="002C6B30">
        <w:tc>
          <w:tcPr>
            <w:tcW w:w="1838" w:type="dxa"/>
            <w:vMerge/>
          </w:tcPr>
          <w:p w14:paraId="18FB7D9E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30EDC6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Other inflammatory condition-5y prior to endpoint</w:t>
            </w:r>
          </w:p>
        </w:tc>
        <w:tc>
          <w:tcPr>
            <w:tcW w:w="941" w:type="dxa"/>
          </w:tcPr>
          <w:p w14:paraId="6C29681A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0.10</w:t>
            </w:r>
          </w:p>
        </w:tc>
      </w:tr>
      <w:tr w:rsidR="004B2894" w:rsidRPr="002A425D" w14:paraId="1680A3BA" w14:textId="77777777" w:rsidTr="002C6B30">
        <w:tc>
          <w:tcPr>
            <w:tcW w:w="1838" w:type="dxa"/>
            <w:vMerge/>
          </w:tcPr>
          <w:p w14:paraId="056FA62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74562E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Chronic inflammatory condition-5y prior to endpoint</w:t>
            </w:r>
          </w:p>
        </w:tc>
        <w:tc>
          <w:tcPr>
            <w:tcW w:w="941" w:type="dxa"/>
          </w:tcPr>
          <w:p w14:paraId="2BEF4D9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0.05</w:t>
            </w:r>
          </w:p>
        </w:tc>
      </w:tr>
      <w:tr w:rsidR="004B2894" w:rsidRPr="002A425D" w14:paraId="45BAA48B" w14:textId="77777777" w:rsidTr="002C6B30">
        <w:tc>
          <w:tcPr>
            <w:tcW w:w="1838" w:type="dxa"/>
            <w:vMerge/>
          </w:tcPr>
          <w:p w14:paraId="6015D270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4036F18C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Gastrointestinal comorbidity- whole life</w:t>
            </w:r>
          </w:p>
        </w:tc>
        <w:tc>
          <w:tcPr>
            <w:tcW w:w="941" w:type="dxa"/>
          </w:tcPr>
          <w:p w14:paraId="16DD600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0.03</w:t>
            </w:r>
          </w:p>
        </w:tc>
      </w:tr>
      <w:tr w:rsidR="004B2894" w:rsidRPr="002A425D" w14:paraId="3DEF1BC7" w14:textId="77777777" w:rsidTr="002C6B30">
        <w:tc>
          <w:tcPr>
            <w:tcW w:w="1838" w:type="dxa"/>
            <w:vMerge/>
          </w:tcPr>
          <w:p w14:paraId="24474FD3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5ECE17A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Inflammatory other comorbidity- whole life</w:t>
            </w:r>
          </w:p>
        </w:tc>
        <w:tc>
          <w:tcPr>
            <w:tcW w:w="941" w:type="dxa"/>
          </w:tcPr>
          <w:p w14:paraId="236D94B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0.08</w:t>
            </w:r>
          </w:p>
        </w:tc>
      </w:tr>
      <w:tr w:rsidR="004B2894" w:rsidRPr="002A425D" w14:paraId="0946BE9F" w14:textId="77777777" w:rsidTr="002C6B30">
        <w:tc>
          <w:tcPr>
            <w:tcW w:w="1838" w:type="dxa"/>
            <w:vMerge/>
          </w:tcPr>
          <w:p w14:paraId="19097F55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C6691C9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Chronic inflammatory comorbidity- whole life</w:t>
            </w:r>
          </w:p>
        </w:tc>
        <w:tc>
          <w:tcPr>
            <w:tcW w:w="941" w:type="dxa"/>
          </w:tcPr>
          <w:p w14:paraId="25F37E7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0.09</w:t>
            </w:r>
          </w:p>
        </w:tc>
      </w:tr>
      <w:tr w:rsidR="004B2894" w:rsidRPr="002A425D" w14:paraId="432A58A1" w14:textId="77777777" w:rsidTr="002C6B30">
        <w:tc>
          <w:tcPr>
            <w:tcW w:w="1838" w:type="dxa"/>
            <w:vMerge/>
          </w:tcPr>
          <w:p w14:paraId="7A0BA01E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2B0A8E3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Benign cancer present-- 5y prior to endpoint</w:t>
            </w:r>
          </w:p>
        </w:tc>
        <w:tc>
          <w:tcPr>
            <w:tcW w:w="941" w:type="dxa"/>
          </w:tcPr>
          <w:p w14:paraId="4EFFB75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0.02</w:t>
            </w:r>
          </w:p>
        </w:tc>
      </w:tr>
      <w:tr w:rsidR="004B2894" w:rsidRPr="002A425D" w14:paraId="453354D8" w14:textId="77777777" w:rsidTr="002C6B30">
        <w:tc>
          <w:tcPr>
            <w:tcW w:w="1838" w:type="dxa"/>
            <w:vMerge/>
          </w:tcPr>
          <w:p w14:paraId="4A96FD4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D7EFF4F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cancers count -- 5y prior to endpoint (</w:t>
            </w:r>
            <w:r>
              <w:rPr>
                <w:sz w:val="20"/>
                <w:szCs w:val="20"/>
              </w:rPr>
              <w:t>haemangiosarcoma</w:t>
            </w:r>
            <w:r w:rsidRPr="00C613D4">
              <w:rPr>
                <w:sz w:val="20"/>
                <w:szCs w:val="20"/>
              </w:rPr>
              <w:t xml:space="preserve"> excluded)</w:t>
            </w:r>
          </w:p>
        </w:tc>
        <w:tc>
          <w:tcPr>
            <w:tcW w:w="941" w:type="dxa"/>
          </w:tcPr>
          <w:p w14:paraId="2C1538D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A0A9911" w14:textId="77777777" w:rsidTr="002C6B30">
        <w:tc>
          <w:tcPr>
            <w:tcW w:w="1838" w:type="dxa"/>
            <w:vMerge/>
          </w:tcPr>
          <w:p w14:paraId="5D4AC526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87A251D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Malignant cancers count -- 5y prior to endpoint (</w:t>
            </w:r>
            <w:r>
              <w:rPr>
                <w:sz w:val="20"/>
                <w:szCs w:val="20"/>
              </w:rPr>
              <w:t>haemangiosarcoma</w:t>
            </w:r>
            <w:r w:rsidRPr="00C613D4">
              <w:rPr>
                <w:sz w:val="20"/>
                <w:szCs w:val="20"/>
              </w:rPr>
              <w:t xml:space="preserve"> excluded)</w:t>
            </w:r>
          </w:p>
        </w:tc>
        <w:tc>
          <w:tcPr>
            <w:tcW w:w="941" w:type="dxa"/>
          </w:tcPr>
          <w:p w14:paraId="20EE890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672E1FB3" w14:textId="77777777" w:rsidTr="002C6B30">
        <w:tc>
          <w:tcPr>
            <w:tcW w:w="1838" w:type="dxa"/>
            <w:vMerge/>
          </w:tcPr>
          <w:p w14:paraId="039F19B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09AB252E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Malignant cancer present -- 5y prior to endpoint (</w:t>
            </w:r>
            <w:r>
              <w:rPr>
                <w:sz w:val="20"/>
                <w:szCs w:val="20"/>
              </w:rPr>
              <w:t>haemangiosarcoma</w:t>
            </w:r>
            <w:r w:rsidRPr="00C613D4">
              <w:rPr>
                <w:sz w:val="20"/>
                <w:szCs w:val="20"/>
              </w:rPr>
              <w:t xml:space="preserve"> excluded)</w:t>
            </w:r>
          </w:p>
        </w:tc>
        <w:tc>
          <w:tcPr>
            <w:tcW w:w="941" w:type="dxa"/>
          </w:tcPr>
          <w:p w14:paraId="05BE0E10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0DA3933C" w14:textId="77777777" w:rsidTr="002C6B30">
        <w:tc>
          <w:tcPr>
            <w:tcW w:w="1838" w:type="dxa"/>
            <w:vMerge/>
          </w:tcPr>
          <w:p w14:paraId="6F831674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</w:tcPr>
          <w:p w14:paraId="130146B8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Any other cancer present -- 5y prior to endpoint (</w:t>
            </w:r>
            <w:r>
              <w:rPr>
                <w:sz w:val="20"/>
                <w:szCs w:val="20"/>
              </w:rPr>
              <w:t>haemangiosarcoma</w:t>
            </w:r>
            <w:r w:rsidRPr="00C613D4">
              <w:rPr>
                <w:sz w:val="20"/>
                <w:szCs w:val="20"/>
              </w:rPr>
              <w:t xml:space="preserve"> excluded)</w:t>
            </w:r>
          </w:p>
        </w:tc>
        <w:tc>
          <w:tcPr>
            <w:tcW w:w="941" w:type="dxa"/>
          </w:tcPr>
          <w:p w14:paraId="3302CDF2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613D4">
              <w:rPr>
                <w:sz w:val="20"/>
                <w:szCs w:val="20"/>
              </w:rPr>
              <w:t>&lt;0.001</w:t>
            </w:r>
          </w:p>
        </w:tc>
      </w:tr>
      <w:tr w:rsidR="004B2894" w:rsidRPr="002A425D" w14:paraId="7A752481" w14:textId="77777777" w:rsidTr="002C6B30">
        <w:tc>
          <w:tcPr>
            <w:tcW w:w="1838" w:type="dxa"/>
          </w:tcPr>
          <w:p w14:paraId="575421DD" w14:textId="77777777" w:rsidR="004B2894" w:rsidRPr="00C613D4" w:rsidRDefault="004B2894" w:rsidP="002C6B3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Medication</w:t>
            </w:r>
          </w:p>
        </w:tc>
        <w:tc>
          <w:tcPr>
            <w:tcW w:w="6237" w:type="dxa"/>
          </w:tcPr>
          <w:p w14:paraId="51A3F68C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 xml:space="preserve">Anti-inflammatories </w:t>
            </w:r>
          </w:p>
          <w:p w14:paraId="1A363BD8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2DA27EEC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CE2184">
              <w:rPr>
                <w:sz w:val="20"/>
                <w:szCs w:val="20"/>
              </w:rPr>
              <w:t>hole life (quartiles)</w:t>
            </w:r>
          </w:p>
          <w:p w14:paraId="4DEBF914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70BF49D5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</w:t>
            </w:r>
            <w:r>
              <w:rPr>
                <w:sz w:val="20"/>
                <w:szCs w:val="20"/>
              </w:rPr>
              <w:t>s</w:t>
            </w:r>
            <w:r w:rsidRPr="00CE2184">
              <w:rPr>
                <w:sz w:val="20"/>
                <w:szCs w:val="20"/>
              </w:rPr>
              <w:t xml:space="preserve"> prior end point (quartile)</w:t>
            </w:r>
          </w:p>
          <w:p w14:paraId="75805AD9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Dietary supplements</w:t>
            </w:r>
          </w:p>
          <w:p w14:paraId="582A3B61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6734DE83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 xml:space="preserve"> whole life (quartiles)</w:t>
            </w:r>
          </w:p>
          <w:p w14:paraId="72494577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7FFAEC6C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  <w:r w:rsidRPr="00CE2184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>ears</w:t>
            </w:r>
            <w:r w:rsidRPr="00CE2184">
              <w:rPr>
                <w:sz w:val="20"/>
                <w:szCs w:val="20"/>
              </w:rPr>
              <w:t xml:space="preserve"> prior to endpoint (quartile)</w:t>
            </w:r>
          </w:p>
          <w:p w14:paraId="584CF7B9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Enteric medications</w:t>
            </w:r>
          </w:p>
          <w:p w14:paraId="1BC8643A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71B9CDC0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00171FF0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Immunologicals</w:t>
            </w:r>
          </w:p>
          <w:p w14:paraId="1230DDEE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77BEBF96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CE2184">
              <w:rPr>
                <w:sz w:val="20"/>
                <w:szCs w:val="20"/>
              </w:rPr>
              <w:t>hole life (quartiles)</w:t>
            </w:r>
          </w:p>
          <w:p w14:paraId="6BC8D9F7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135EC5E7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</w:t>
            </w:r>
            <w:r>
              <w:rPr>
                <w:sz w:val="20"/>
                <w:szCs w:val="20"/>
              </w:rPr>
              <w:t xml:space="preserve">s </w:t>
            </w:r>
            <w:r w:rsidRPr="00CE2184">
              <w:rPr>
                <w:sz w:val="20"/>
                <w:szCs w:val="20"/>
              </w:rPr>
              <w:t>prior end point (quartile)</w:t>
            </w:r>
          </w:p>
          <w:p w14:paraId="35DAFB6C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Anti-parasites</w:t>
            </w:r>
          </w:p>
          <w:p w14:paraId="2CEC232B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7A0E06A7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Whole</w:t>
            </w:r>
            <w:r w:rsidRPr="00CE2184">
              <w:rPr>
                <w:sz w:val="20"/>
                <w:szCs w:val="20"/>
              </w:rPr>
              <w:t xml:space="preserve"> life (quartiles)</w:t>
            </w:r>
          </w:p>
          <w:p w14:paraId="0722334D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4616C38D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</w:t>
            </w:r>
            <w:r>
              <w:rPr>
                <w:sz w:val="20"/>
                <w:szCs w:val="20"/>
              </w:rPr>
              <w:t>s</w:t>
            </w:r>
            <w:r w:rsidRPr="00CE2184">
              <w:rPr>
                <w:sz w:val="20"/>
                <w:szCs w:val="20"/>
              </w:rPr>
              <w:t xml:space="preserve"> prior end point (quartile)</w:t>
            </w:r>
          </w:p>
          <w:p w14:paraId="7258C300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Miscellaneous drugs</w:t>
            </w:r>
          </w:p>
          <w:p w14:paraId="523DBB7A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Whole life (halves)</w:t>
            </w:r>
          </w:p>
          <w:p w14:paraId="254E277D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5 years prior end point (halves)</w:t>
            </w:r>
          </w:p>
          <w:p w14:paraId="424DBD07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NSAIDs</w:t>
            </w:r>
          </w:p>
          <w:p w14:paraId="3B598E7C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Used whole life</w:t>
            </w:r>
          </w:p>
          <w:p w14:paraId="75BBF5D3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Used 5 years prior endpoint</w:t>
            </w:r>
          </w:p>
          <w:p w14:paraId="46D28422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Us</w:t>
            </w:r>
            <w:r>
              <w:rPr>
                <w:sz w:val="20"/>
                <w:szCs w:val="20"/>
              </w:rPr>
              <w:t>ed</w:t>
            </w:r>
            <w:r w:rsidRPr="00CE2184">
              <w:rPr>
                <w:sz w:val="20"/>
                <w:szCs w:val="20"/>
              </w:rPr>
              <w:t xml:space="preserve"> 5</w:t>
            </w:r>
            <w:r>
              <w:rPr>
                <w:sz w:val="20"/>
                <w:szCs w:val="20"/>
              </w:rPr>
              <w:t xml:space="preserve"> </w:t>
            </w:r>
            <w:r w:rsidRPr="00CE2184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>ears</w:t>
            </w:r>
            <w:r w:rsidRPr="00CE2184">
              <w:rPr>
                <w:sz w:val="20"/>
                <w:szCs w:val="20"/>
              </w:rPr>
              <w:t xml:space="preserve"> prior to endpoint (quartiles)</w:t>
            </w:r>
          </w:p>
          <w:p w14:paraId="1523D629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Steroids</w:t>
            </w:r>
          </w:p>
          <w:p w14:paraId="1ADB9327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Used whole life</w:t>
            </w:r>
          </w:p>
          <w:p w14:paraId="74A8F1BE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Fenbendazole</w:t>
            </w:r>
          </w:p>
          <w:p w14:paraId="104EF72B" w14:textId="77777777" w:rsidR="004B2894" w:rsidRPr="00CE2184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Used whole life</w:t>
            </w:r>
          </w:p>
          <w:p w14:paraId="406CEAE3" w14:textId="77777777" w:rsidR="004B2894" w:rsidRPr="0037169E" w:rsidRDefault="004B2894" w:rsidP="004B2894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  <w:r w:rsidRPr="0037169E">
              <w:rPr>
                <w:sz w:val="20"/>
                <w:szCs w:val="20"/>
              </w:rPr>
              <w:t>Used 5 years prior endpoint</w:t>
            </w:r>
          </w:p>
        </w:tc>
        <w:tc>
          <w:tcPr>
            <w:tcW w:w="941" w:type="dxa"/>
          </w:tcPr>
          <w:p w14:paraId="2D7BDE22" w14:textId="77777777" w:rsidR="004B2894" w:rsidRDefault="004B2894" w:rsidP="002C6B30">
            <w:pPr>
              <w:rPr>
                <w:sz w:val="20"/>
                <w:szCs w:val="20"/>
              </w:rPr>
            </w:pPr>
          </w:p>
          <w:p w14:paraId="040585C3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62E94149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297A773F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0.03</w:t>
            </w:r>
          </w:p>
          <w:p w14:paraId="5A3D6AAD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0.13</w:t>
            </w:r>
          </w:p>
          <w:p w14:paraId="013250EF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02578B63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0.01</w:t>
            </w:r>
          </w:p>
          <w:p w14:paraId="738B0F08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0.05</w:t>
            </w:r>
          </w:p>
          <w:p w14:paraId="38CCA8D8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0.03</w:t>
            </w:r>
          </w:p>
          <w:p w14:paraId="1E76263C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0.10</w:t>
            </w:r>
          </w:p>
          <w:p w14:paraId="35A59561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2C606BF4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0.01</w:t>
            </w:r>
          </w:p>
          <w:p w14:paraId="0A1A2E96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2979D3C9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41BE8EB3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46754A36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1CACC3A6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2ADA7C77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0.01</w:t>
            </w:r>
          </w:p>
          <w:p w14:paraId="1AE5ADCF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7849AA19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3D0F815C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16E27F11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0A315E16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22F31A3B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634211AA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0.05</w:t>
            </w:r>
          </w:p>
          <w:p w14:paraId="78AC847D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0.06</w:t>
            </w:r>
          </w:p>
          <w:p w14:paraId="0D63B888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45AAFC78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4BA450E0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&lt;0.001</w:t>
            </w:r>
          </w:p>
          <w:p w14:paraId="79BF6D93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3FDB9631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661D9DF4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0.04</w:t>
            </w:r>
          </w:p>
          <w:p w14:paraId="194196C6" w14:textId="77777777" w:rsidR="004B2894" w:rsidRPr="00CE2184" w:rsidRDefault="004B2894" w:rsidP="002C6B30">
            <w:pPr>
              <w:rPr>
                <w:sz w:val="20"/>
                <w:szCs w:val="20"/>
              </w:rPr>
            </w:pPr>
          </w:p>
          <w:p w14:paraId="0441EA72" w14:textId="77777777" w:rsidR="004B2894" w:rsidRPr="00CE218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&lt;0.01</w:t>
            </w:r>
          </w:p>
          <w:p w14:paraId="6FCBD9F3" w14:textId="77777777" w:rsidR="004B2894" w:rsidRPr="00C613D4" w:rsidRDefault="004B2894" w:rsidP="002C6B30">
            <w:pPr>
              <w:rPr>
                <w:sz w:val="20"/>
                <w:szCs w:val="20"/>
              </w:rPr>
            </w:pPr>
            <w:r w:rsidRPr="00CE2184">
              <w:rPr>
                <w:sz w:val="20"/>
                <w:szCs w:val="20"/>
              </w:rPr>
              <w:t>0.06</w:t>
            </w:r>
          </w:p>
        </w:tc>
      </w:tr>
    </w:tbl>
    <w:p w14:paraId="7B0651FC" w14:textId="77777777" w:rsidR="004B2894" w:rsidRDefault="004B2894" w:rsidP="004B2894"/>
    <w:p w14:paraId="3C842AC1" w14:textId="77777777" w:rsidR="004B2894" w:rsidRDefault="004B2894" w:rsidP="004B2894"/>
    <w:p w14:paraId="356911D8" w14:textId="77777777" w:rsidR="004B2894" w:rsidRDefault="004B2894" w:rsidP="004B2894"/>
    <w:p w14:paraId="28134B5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6BA4"/>
    <w:multiLevelType w:val="hybridMultilevel"/>
    <w:tmpl w:val="094C236C"/>
    <w:lvl w:ilvl="0" w:tplc="707EEB9C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6034388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BC0B5B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BC0D4E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586004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06EF18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DEE275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BB8CB1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6E9B7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5773767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aylor, Collette">
    <w15:presenceInfo w15:providerId="AD" w15:userId="S::ctaylor18@rvc.ac.uk::fcfcf448-34df-474f-a4aa-2d777ab2b5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894"/>
    <w:rsid w:val="002E281E"/>
    <w:rsid w:val="003201BB"/>
    <w:rsid w:val="004B2894"/>
    <w:rsid w:val="00832A4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8EECA"/>
  <w15:chartTrackingRefBased/>
  <w15:docId w15:val="{67867C1B-EAD4-45D1-9B41-3AF8D29C6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894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8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8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8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8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8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8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8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8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8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8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8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8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8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8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8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8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8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8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28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8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8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28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28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8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28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28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8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8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28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B2894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879</Words>
  <Characters>5016</Characters>
  <Application>Microsoft Office Word</Application>
  <DocSecurity>0</DocSecurity>
  <Lines>41</Lines>
  <Paragraphs>11</Paragraphs>
  <ScaleCrop>false</ScaleCrop>
  <Company>Springer Nature</Company>
  <LinksUpToDate>false</LinksUpToDate>
  <CharactersWithSpaces>5884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2025-07-11T10:16:00Z</dcterms:created>
  <dcterms:modified xsi:type="dcterms:W3CDTF">2025-07-11T10:16:00Z</dcterms:modified>
</cp:coreProperties>
</file>