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C25" w:rsidRDefault="00126C25">
      <w:bookmarkStart w:id="0" w:name="_GoBack"/>
      <w:bookmarkEnd w:id="0"/>
    </w:p>
    <w:p w:rsidR="00126C25" w:rsidRPr="00126C25" w:rsidRDefault="00126C25" w:rsidP="00126C25">
      <w:pPr>
        <w:pStyle w:val="Header"/>
      </w:pPr>
      <w:r w:rsidRPr="00126C25">
        <w:t xml:space="preserve">Table 1. Detailed summary of the </w:t>
      </w:r>
      <w:ins w:id="1" w:author="Andrew" w:date="2020-03-29T21:21:00Z">
        <w:r w:rsidR="008D028D">
          <w:t>48</w:t>
        </w:r>
      </w:ins>
      <w:ins w:id="2" w:author="Andrew Fang Hao Sen" w:date="2020-03-27T10:01:00Z">
        <w:del w:id="3" w:author="Andrew" w:date="2020-03-29T21:21:00Z">
          <w:r w:rsidR="003A200E" w:rsidDel="008D028D">
            <w:delText>47</w:delText>
          </w:r>
        </w:del>
      </w:ins>
      <w:del w:id="4" w:author="Andrew Fang Hao Sen" w:date="2020-03-27T10:01:00Z">
        <w:r w:rsidRPr="00126C25" w:rsidDel="003A200E">
          <w:delText>34</w:delText>
        </w:r>
      </w:del>
      <w:r w:rsidRPr="00126C25">
        <w:t xml:space="preserve"> selected studies, with selected data for abstraction</w:t>
      </w:r>
    </w:p>
    <w:p w:rsidR="00126C25" w:rsidRDefault="00126C25"/>
    <w:tbl>
      <w:tblPr>
        <w:tblStyle w:val="TableGrid"/>
        <w:tblW w:w="4877" w:type="pct"/>
        <w:tblLayout w:type="fixed"/>
        <w:tblLook w:val="04A0" w:firstRow="1" w:lastRow="0" w:firstColumn="1" w:lastColumn="0" w:noHBand="0" w:noVBand="1"/>
        <w:tblPrChange w:id="5" w:author="Andrew Fang Hao Sen" w:date="2020-03-27T15:57:00Z">
          <w:tblPr>
            <w:tblStyle w:val="TableGrid"/>
            <w:tblW w:w="4877" w:type="pct"/>
            <w:tblLayout w:type="fixed"/>
            <w:tblLook w:val="04A0" w:firstRow="1" w:lastRow="0" w:firstColumn="1" w:lastColumn="0" w:noHBand="0" w:noVBand="1"/>
          </w:tblPr>
        </w:tblPrChange>
      </w:tblPr>
      <w:tblGrid>
        <w:gridCol w:w="412"/>
        <w:gridCol w:w="584"/>
        <w:gridCol w:w="500"/>
        <w:gridCol w:w="665"/>
        <w:gridCol w:w="752"/>
        <w:gridCol w:w="769"/>
        <w:gridCol w:w="721"/>
        <w:gridCol w:w="719"/>
        <w:gridCol w:w="721"/>
        <w:gridCol w:w="719"/>
        <w:gridCol w:w="724"/>
        <w:gridCol w:w="988"/>
        <w:gridCol w:w="629"/>
        <w:gridCol w:w="632"/>
        <w:gridCol w:w="721"/>
        <w:gridCol w:w="629"/>
        <w:gridCol w:w="719"/>
        <w:gridCol w:w="632"/>
        <w:gridCol w:w="539"/>
        <w:gridCol w:w="632"/>
        <w:gridCol w:w="629"/>
        <w:tblGridChange w:id="6">
          <w:tblGrid>
            <w:gridCol w:w="113"/>
            <w:gridCol w:w="299"/>
            <w:gridCol w:w="113"/>
            <w:gridCol w:w="584"/>
            <w:gridCol w:w="500"/>
            <w:gridCol w:w="552"/>
            <w:gridCol w:w="113"/>
            <w:gridCol w:w="639"/>
            <w:gridCol w:w="113"/>
            <w:gridCol w:w="769"/>
            <w:gridCol w:w="721"/>
            <w:gridCol w:w="606"/>
            <w:gridCol w:w="113"/>
            <w:gridCol w:w="721"/>
            <w:gridCol w:w="719"/>
            <w:gridCol w:w="611"/>
            <w:gridCol w:w="113"/>
            <w:gridCol w:w="875"/>
            <w:gridCol w:w="113"/>
            <w:gridCol w:w="629"/>
            <w:gridCol w:w="519"/>
            <w:gridCol w:w="113"/>
            <w:gridCol w:w="608"/>
            <w:gridCol w:w="113"/>
            <w:gridCol w:w="629"/>
            <w:gridCol w:w="519"/>
            <w:gridCol w:w="200"/>
            <w:gridCol w:w="632"/>
            <w:gridCol w:w="539"/>
            <w:gridCol w:w="632"/>
            <w:gridCol w:w="516"/>
            <w:gridCol w:w="113"/>
          </w:tblGrid>
        </w:tblGridChange>
      </w:tblGrid>
      <w:tr w:rsidR="000C42F4" w:rsidRPr="00866763" w:rsidTr="00443F09">
        <w:trPr>
          <w:trHeight w:val="46"/>
          <w:trPrChange w:id="7" w:author="Andrew Fang Hao Sen" w:date="2020-03-27T15:57:00Z">
            <w:trPr>
              <w:gridAfter w:val="0"/>
              <w:trHeight w:val="46"/>
            </w:trPr>
          </w:trPrChange>
        </w:trPr>
        <w:tc>
          <w:tcPr>
            <w:tcW w:w="147" w:type="pct"/>
            <w:vMerge w:val="restart"/>
            <w:shd w:val="clear" w:color="auto" w:fill="D9D9D9" w:themeFill="background1" w:themeFillShade="D9"/>
            <w:tcPrChange w:id="8" w:author="Andrew Fang Hao Sen" w:date="2020-03-27T15:57:00Z">
              <w:tcPr>
                <w:tcW w:w="147" w:type="pct"/>
                <w:gridSpan w:val="2"/>
                <w:vMerge w:val="restart"/>
                <w:shd w:val="clear" w:color="auto" w:fill="D9D9D9" w:themeFill="background1" w:themeFillShade="D9"/>
              </w:tcPr>
            </w:tcPrChange>
          </w:tcPr>
          <w:p w:rsidR="003A200E" w:rsidRDefault="003A200E" w:rsidP="0055403A">
            <w:pPr>
              <w:contextualSpacing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  <w:p w:rsidR="003A200E" w:rsidRPr="004C4E5E" w:rsidRDefault="003A200E" w:rsidP="0055403A">
            <w:pPr>
              <w:contextualSpacing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623" w:type="pct"/>
            <w:gridSpan w:val="3"/>
            <w:shd w:val="clear" w:color="auto" w:fill="D9D9D9" w:themeFill="background1" w:themeFillShade="D9"/>
            <w:tcPrChange w:id="9" w:author="Andrew Fang Hao Sen" w:date="2020-03-27T15:57:00Z">
              <w:tcPr>
                <w:tcW w:w="623" w:type="pct"/>
                <w:gridSpan w:val="4"/>
                <w:shd w:val="clear" w:color="auto" w:fill="D9D9D9" w:themeFill="background1" w:themeFillShade="D9"/>
              </w:tcPr>
            </w:tcPrChange>
          </w:tcPr>
          <w:p w:rsidR="003A200E" w:rsidRPr="004C4E5E" w:rsidRDefault="003A200E" w:rsidP="0055403A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Study</w:t>
            </w:r>
          </w:p>
        </w:tc>
        <w:tc>
          <w:tcPr>
            <w:tcW w:w="268" w:type="pct"/>
            <w:vMerge w:val="restart"/>
            <w:shd w:val="clear" w:color="auto" w:fill="D9D9D9" w:themeFill="background1" w:themeFillShade="D9"/>
            <w:tcPrChange w:id="10" w:author="Andrew Fang Hao Sen" w:date="2020-03-27T15:57:00Z">
              <w:tcPr>
                <w:tcW w:w="268" w:type="pct"/>
                <w:gridSpan w:val="2"/>
                <w:vMerge w:val="restart"/>
                <w:shd w:val="clear" w:color="auto" w:fill="D9D9D9" w:themeFill="background1" w:themeFillShade="D9"/>
              </w:tcPr>
            </w:tcPrChange>
          </w:tcPr>
          <w:p w:rsidR="003A200E" w:rsidRPr="004C4E5E" w:rsidRDefault="003A200E" w:rsidP="0055403A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EWS</w:t>
            </w:r>
          </w:p>
        </w:tc>
        <w:tc>
          <w:tcPr>
            <w:tcW w:w="787" w:type="pct"/>
            <w:gridSpan w:val="3"/>
            <w:shd w:val="clear" w:color="auto" w:fill="D9D9D9" w:themeFill="background1" w:themeFillShade="D9"/>
            <w:tcPrChange w:id="11" w:author="Andrew Fang Hao Sen" w:date="2020-03-27T15:57:00Z">
              <w:tcPr>
                <w:tcW w:w="787" w:type="pct"/>
                <w:gridSpan w:val="4"/>
                <w:shd w:val="clear" w:color="auto" w:fill="D9D9D9" w:themeFill="background1" w:themeFillShade="D9"/>
              </w:tcPr>
            </w:tcPrChange>
          </w:tcPr>
          <w:p w:rsidR="003A200E" w:rsidRPr="004C4E5E" w:rsidRDefault="003A200E" w:rsidP="0055403A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Validation set</w:t>
            </w:r>
          </w:p>
        </w:tc>
        <w:tc>
          <w:tcPr>
            <w:tcW w:w="771" w:type="pct"/>
            <w:gridSpan w:val="3"/>
            <w:shd w:val="clear" w:color="auto" w:fill="D9D9D9" w:themeFill="background1" w:themeFillShade="D9"/>
            <w:tcPrChange w:id="12" w:author="Andrew Fang Hao Sen" w:date="2020-03-27T15:57:00Z">
              <w:tcPr>
                <w:tcW w:w="771" w:type="pct"/>
                <w:gridSpan w:val="4"/>
                <w:shd w:val="clear" w:color="auto" w:fill="D9D9D9" w:themeFill="background1" w:themeFillShade="D9"/>
              </w:tcPr>
            </w:tcPrChange>
          </w:tcPr>
          <w:p w:rsidR="003A200E" w:rsidRDefault="003A200E" w:rsidP="0055403A">
            <w:pPr>
              <w:contextualSpacing/>
              <w:jc w:val="center"/>
              <w:rPr>
                <w:ins w:id="13" w:author="Andrew" w:date="2020-03-31T08:53:00Z"/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Outcome</w:t>
            </w:r>
          </w:p>
          <w:p w:rsidR="00B30D28" w:rsidRPr="004C4E5E" w:rsidRDefault="00B30D28">
            <w:pPr>
              <w:contextualSpacing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pPrChange w:id="14" w:author="Andrew" w:date="2020-03-31T08:53:00Z">
                <w:pPr>
                  <w:contextualSpacing/>
                  <w:jc w:val="center"/>
                </w:pPr>
              </w:pPrChange>
            </w:pPr>
          </w:p>
        </w:tc>
        <w:tc>
          <w:tcPr>
            <w:tcW w:w="352" w:type="pct"/>
            <w:vMerge w:val="restart"/>
            <w:shd w:val="clear" w:color="auto" w:fill="D9D9D9" w:themeFill="background1" w:themeFillShade="D9"/>
            <w:tcPrChange w:id="15" w:author="Andrew Fang Hao Sen" w:date="2020-03-27T15:57:00Z">
              <w:tcPr>
                <w:tcW w:w="352" w:type="pct"/>
                <w:gridSpan w:val="2"/>
                <w:vMerge w:val="restart"/>
                <w:shd w:val="clear" w:color="auto" w:fill="D9D9D9" w:themeFill="background1" w:themeFillShade="D9"/>
              </w:tcPr>
            </w:tcPrChange>
          </w:tcPr>
          <w:p w:rsidR="003A200E" w:rsidRPr="004C4E5E" w:rsidRDefault="003A200E" w:rsidP="0055403A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Case definition</w:t>
            </w:r>
          </w:p>
        </w:tc>
        <w:tc>
          <w:tcPr>
            <w:tcW w:w="449" w:type="pct"/>
            <w:gridSpan w:val="2"/>
            <w:shd w:val="clear" w:color="auto" w:fill="D9D9D9" w:themeFill="background1" w:themeFillShade="D9"/>
            <w:tcPrChange w:id="16" w:author="Andrew Fang Hao Sen" w:date="2020-03-27T15:57:00Z">
              <w:tcPr>
                <w:tcW w:w="449" w:type="pct"/>
                <w:gridSpan w:val="3"/>
                <w:shd w:val="clear" w:color="auto" w:fill="D9D9D9" w:themeFill="background1" w:themeFillShade="D9"/>
              </w:tcPr>
            </w:tcPrChange>
          </w:tcPr>
          <w:p w:rsidR="003A200E" w:rsidRPr="004C4E5E" w:rsidRDefault="003A200E" w:rsidP="00235092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del w:id="17" w:author="Andrew" w:date="2020-04-03T15:13:00Z">
              <w:r w:rsidRPr="004C4E5E" w:rsidDel="00A1612E"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delText xml:space="preserve">Intended </w:delText>
              </w:r>
            </w:del>
            <w:ins w:id="18" w:author="Andrew" w:date="2020-04-03T15:13:00Z">
              <w:r w:rsidR="00A1612E"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>T</w:t>
              </w:r>
            </w:ins>
            <w:del w:id="19" w:author="Andrew" w:date="2020-04-03T15:13:00Z">
              <w:r w:rsidRPr="004C4E5E" w:rsidDel="00A1612E"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delText>t</w:delText>
              </w:r>
            </w:del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 xml:space="preserve">ime of </w:t>
            </w:r>
            <w:ins w:id="20" w:author="Andrew" w:date="2020-04-03T15:13:00Z">
              <w:r w:rsidR="00A1612E"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 xml:space="preserve">EWS </w:t>
              </w:r>
            </w:ins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use</w:t>
            </w:r>
          </w:p>
        </w:tc>
        <w:tc>
          <w:tcPr>
            <w:tcW w:w="257" w:type="pct"/>
            <w:vMerge w:val="restart"/>
            <w:shd w:val="clear" w:color="auto" w:fill="D9D9D9" w:themeFill="background1" w:themeFillShade="D9"/>
            <w:tcPrChange w:id="21" w:author="Andrew Fang Hao Sen" w:date="2020-03-27T15:57:00Z">
              <w:tcPr>
                <w:tcW w:w="257" w:type="pct"/>
                <w:gridSpan w:val="2"/>
                <w:vMerge w:val="restart"/>
                <w:shd w:val="clear" w:color="auto" w:fill="D9D9D9" w:themeFill="background1" w:themeFillShade="D9"/>
              </w:tcPr>
            </w:tcPrChange>
          </w:tcPr>
          <w:p w:rsidR="003A200E" w:rsidRPr="004C4E5E" w:rsidRDefault="003A200E" w:rsidP="0055403A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Aggregation method</w:t>
            </w:r>
          </w:p>
        </w:tc>
        <w:tc>
          <w:tcPr>
            <w:tcW w:w="480" w:type="pct"/>
            <w:gridSpan w:val="2"/>
            <w:shd w:val="clear" w:color="auto" w:fill="D9D9D9" w:themeFill="background1" w:themeFillShade="D9"/>
            <w:tcPrChange w:id="22" w:author="Andrew Fang Hao Sen" w:date="2020-03-27T15:57:00Z">
              <w:tcPr>
                <w:tcW w:w="449" w:type="pct"/>
                <w:gridSpan w:val="3"/>
                <w:shd w:val="clear" w:color="auto" w:fill="D9D9D9" w:themeFill="background1" w:themeFillShade="D9"/>
              </w:tcPr>
            </w:tcPrChange>
          </w:tcPr>
          <w:p w:rsidR="003A200E" w:rsidRPr="004C4E5E" w:rsidRDefault="003A200E" w:rsidP="0055403A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Missing values</w:t>
            </w:r>
          </w:p>
        </w:tc>
        <w:tc>
          <w:tcPr>
            <w:tcW w:w="866" w:type="pct"/>
            <w:gridSpan w:val="4"/>
            <w:shd w:val="clear" w:color="auto" w:fill="D9D9D9" w:themeFill="background1" w:themeFillShade="D9"/>
            <w:tcPrChange w:id="23" w:author="Andrew Fang Hao Sen" w:date="2020-03-27T15:57:00Z">
              <w:tcPr>
                <w:tcW w:w="897" w:type="pct"/>
                <w:gridSpan w:val="5"/>
                <w:shd w:val="clear" w:color="auto" w:fill="D9D9D9" w:themeFill="background1" w:themeFillShade="D9"/>
              </w:tcPr>
            </w:tcPrChange>
          </w:tcPr>
          <w:p w:rsidR="003A200E" w:rsidRPr="004C4E5E" w:rsidRDefault="003A200E" w:rsidP="0055403A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Metric</w:t>
            </w:r>
          </w:p>
        </w:tc>
      </w:tr>
      <w:tr w:rsidR="00707761" w:rsidRPr="00866763" w:rsidTr="00F81135">
        <w:trPr>
          <w:trHeight w:val="352"/>
        </w:trPr>
        <w:tc>
          <w:tcPr>
            <w:tcW w:w="147" w:type="pct"/>
            <w:vMerge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08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Author (First)</w:t>
            </w:r>
          </w:p>
        </w:tc>
        <w:tc>
          <w:tcPr>
            <w:tcW w:w="178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Year</w:t>
            </w:r>
          </w:p>
        </w:tc>
        <w:tc>
          <w:tcPr>
            <w:tcW w:w="237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Country</w:t>
            </w:r>
          </w:p>
        </w:tc>
        <w:tc>
          <w:tcPr>
            <w:tcW w:w="268" w:type="pct"/>
            <w:vMerge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74" w:type="pct"/>
            <w:vMerge w:val="restart"/>
            <w:shd w:val="clear" w:color="auto" w:fill="D9D9D9" w:themeFill="background1" w:themeFillShade="D9"/>
          </w:tcPr>
          <w:p w:rsidR="00707761" w:rsidRPr="004C4E5E" w:rsidRDefault="00707761">
            <w:pPr>
              <w:contextualSpacing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pPrChange w:id="24" w:author="Andrew" w:date="2020-03-30T15:04:00Z">
                <w:pPr>
                  <w:contextualSpacing/>
                  <w:jc w:val="center"/>
                </w:pPr>
              </w:pPrChange>
            </w:pPr>
            <w:ins w:id="25" w:author="Andrew Fang Hao Sen" w:date="2020-03-27T09:54:00Z">
              <w:r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 xml:space="preserve">Relation to </w:t>
              </w:r>
            </w:ins>
            <w:ins w:id="26" w:author="Andrew" w:date="2020-03-30T15:03:00Z">
              <w:r w:rsidR="00875306"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 xml:space="preserve">dataset </w:t>
              </w:r>
            </w:ins>
            <w:ins w:id="27" w:author="Andrew" w:date="2020-03-30T15:04:00Z">
              <w:r w:rsidR="00875306"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>for</w:t>
              </w:r>
            </w:ins>
            <w:ins w:id="28" w:author="Andrew" w:date="2020-03-30T15:03:00Z">
              <w:r w:rsidR="00875306"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 xml:space="preserve"> </w:t>
              </w:r>
            </w:ins>
            <w:ins w:id="29" w:author="Andrew Fang Hao Sen" w:date="2020-03-27T09:54:00Z">
              <w:r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>EWS</w:t>
              </w:r>
            </w:ins>
            <w:ins w:id="30" w:author="Andrew" w:date="2020-03-30T15:04:00Z">
              <w:r w:rsidR="00875306"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 xml:space="preserve"> development</w:t>
              </w:r>
            </w:ins>
            <w:ins w:id="31" w:author="Andrew Fang Hao Sen" w:date="2020-03-27T11:41:00Z">
              <w:r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 xml:space="preserve"> </w:t>
              </w:r>
              <w:del w:id="32" w:author="Andrew" w:date="2020-03-30T15:03:00Z">
                <w:r w:rsidDel="00875306">
                  <w:rPr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  <w:delText>validated</w:delText>
                </w:r>
              </w:del>
            </w:ins>
          </w:p>
        </w:tc>
        <w:tc>
          <w:tcPr>
            <w:tcW w:w="257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ins w:id="33" w:author="Andrew" w:date="2020-03-08T15:08:00Z">
              <w:del w:id="34" w:author="Andrew Fang Hao Sen" w:date="2020-03-27T15:03:00Z">
                <w:r w:rsidDel="00D039D6">
                  <w:rPr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  <w:delText>Population</w:delText>
                </w:r>
              </w:del>
            </w:ins>
            <w:ins w:id="35" w:author="Andrew Fang Hao Sen" w:date="2020-03-27T15:03:00Z">
              <w:r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>Study</w:t>
              </w:r>
            </w:ins>
            <w:ins w:id="36" w:author="Andrew" w:date="2020-03-08T15:08:00Z">
              <w:r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 xml:space="preserve"> </w:t>
              </w:r>
            </w:ins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Size</w:t>
            </w:r>
            <w:ins w:id="37" w:author="Andrew Fang Hao Sen" w:date="2020-03-27T09:58:00Z">
              <w:r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 xml:space="preserve"> (% used for validation)</w:t>
              </w:r>
            </w:ins>
          </w:p>
        </w:tc>
        <w:tc>
          <w:tcPr>
            <w:tcW w:w="256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ins w:id="38" w:author="Andrew Fang Hao Sen" w:date="2020-03-27T09:55:00Z"/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ins w:id="39" w:author="Andrew Fang Hao Sen" w:date="2020-03-27T09:57:00Z">
              <w:r w:rsidRPr="004C4E5E"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>Population Type</w:t>
              </w:r>
            </w:ins>
          </w:p>
        </w:tc>
        <w:tc>
          <w:tcPr>
            <w:tcW w:w="257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Mortality</w:t>
            </w:r>
          </w:p>
        </w:tc>
        <w:tc>
          <w:tcPr>
            <w:tcW w:w="256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ICU</w:t>
            </w:r>
          </w:p>
        </w:tc>
        <w:tc>
          <w:tcPr>
            <w:tcW w:w="258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CA</w:t>
            </w:r>
          </w:p>
        </w:tc>
        <w:tc>
          <w:tcPr>
            <w:tcW w:w="352" w:type="pct"/>
            <w:vMerge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Once</w:t>
            </w:r>
          </w:p>
        </w:tc>
        <w:tc>
          <w:tcPr>
            <w:tcW w:w="225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Multiple</w:t>
            </w:r>
          </w:p>
        </w:tc>
        <w:tc>
          <w:tcPr>
            <w:tcW w:w="257" w:type="pct"/>
            <w:vMerge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Exclude</w:t>
            </w:r>
          </w:p>
        </w:tc>
        <w:tc>
          <w:tcPr>
            <w:tcW w:w="256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Impute</w:t>
            </w:r>
          </w:p>
        </w:tc>
        <w:tc>
          <w:tcPr>
            <w:tcW w:w="642" w:type="pct"/>
            <w:gridSpan w:val="3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Classification</w:t>
            </w:r>
          </w:p>
        </w:tc>
        <w:tc>
          <w:tcPr>
            <w:tcW w:w="224" w:type="pct"/>
            <w:vMerge w:val="restart"/>
            <w:shd w:val="clear" w:color="auto" w:fill="D9D9D9" w:themeFill="background1" w:themeFillShade="D9"/>
          </w:tcPr>
          <w:p w:rsidR="00707761" w:rsidRPr="004C4E5E" w:rsidRDefault="00707761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Calibration</w:t>
            </w:r>
          </w:p>
        </w:tc>
      </w:tr>
      <w:tr w:rsidR="008D028D" w:rsidRPr="00866763" w:rsidTr="00443F09">
        <w:trPr>
          <w:trHeight w:val="99"/>
        </w:trPr>
        <w:tc>
          <w:tcPr>
            <w:tcW w:w="147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08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78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37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68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74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ins w:id="40" w:author="Andrew" w:date="2020-03-08T15:08:00Z"/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ins w:id="41" w:author="Andrew Fang Hao Sen" w:date="2020-03-27T09:55:00Z"/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del w:id="42" w:author="Andrew Fang Hao Sen" w:date="2020-03-27T16:01:00Z">
              <w:r w:rsidRPr="004C4E5E" w:rsidDel="00DF3AE9"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delText>AU</w:delText>
              </w:r>
            </w:del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ROC</w:t>
            </w:r>
          </w:p>
        </w:tc>
        <w:tc>
          <w:tcPr>
            <w:tcW w:w="192" w:type="pct"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Sen/Sp/PPV</w:t>
            </w:r>
            <w:ins w:id="43" w:author="Andrew" w:date="2020-04-14T13:39:00Z">
              <w:r w:rsidR="003873E2">
                <w:rPr>
                  <w:rFonts w:eastAsia="Times New Roman" w:cstheme="minorHAnsi"/>
                  <w:b/>
                  <w:color w:val="000000"/>
                  <w:sz w:val="14"/>
                  <w:szCs w:val="14"/>
                  <w:lang w:eastAsia="en-SG"/>
                </w:rPr>
                <w:t>/NPV</w:t>
              </w:r>
            </w:ins>
          </w:p>
        </w:tc>
        <w:tc>
          <w:tcPr>
            <w:tcW w:w="225" w:type="pct"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  <w:t>Others</w:t>
            </w:r>
          </w:p>
        </w:tc>
        <w:tc>
          <w:tcPr>
            <w:tcW w:w="224" w:type="pct"/>
            <w:vMerge/>
            <w:shd w:val="clear" w:color="auto" w:fill="D9D9D9" w:themeFill="background1" w:themeFillShade="D9"/>
          </w:tcPr>
          <w:p w:rsidR="009241BD" w:rsidRPr="004C4E5E" w:rsidRDefault="009241BD" w:rsidP="009241BD">
            <w:pPr>
              <w:contextualSpacing/>
              <w:jc w:val="center"/>
              <w:rPr>
                <w:rFonts w:eastAsia="Times New Roman" w:cstheme="minorHAnsi"/>
                <w:b/>
                <w:color w:val="000000"/>
                <w:sz w:val="14"/>
                <w:szCs w:val="14"/>
                <w:lang w:eastAsia="en-SG"/>
              </w:rPr>
            </w:pPr>
          </w:p>
        </w:tc>
      </w:tr>
      <w:tr w:rsidR="008D028D" w:rsidRPr="00866763" w:rsidTr="00443F09">
        <w:trPr>
          <w:trHeight w:val="99"/>
          <w:ins w:id="44" w:author="Andrew Fang Hao Sen" w:date="2020-03-27T11:19:00Z"/>
        </w:trPr>
        <w:tc>
          <w:tcPr>
            <w:tcW w:w="147" w:type="pct"/>
            <w:shd w:val="clear" w:color="auto" w:fill="FFFFFF" w:themeFill="background1"/>
          </w:tcPr>
          <w:p w:rsidR="002A2538" w:rsidRPr="002A2538" w:rsidRDefault="00581F51">
            <w:pPr>
              <w:contextualSpacing/>
              <w:rPr>
                <w:ins w:id="45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46" w:author="Andrew Fang Hao Sen" w:date="2020-03-27T11:20:00Z">
                  <w:rPr>
                    <w:ins w:id="47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48" w:author="Andrew Fang Hao Sen" w:date="2020-03-27T11:20:00Z">
                <w:pPr>
                  <w:contextualSpacing/>
                  <w:jc w:val="center"/>
                </w:pPr>
              </w:pPrChange>
            </w:pPr>
            <w:ins w:id="49" w:author="Andrew Fang Hao Sen" w:date="2020-03-27T11:3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50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51" w:author="Andrew Fang Hao Sen" w:date="2020-03-27T11:20:00Z">
                  <w:rPr>
                    <w:ins w:id="52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53" w:author="Andrew Fang Hao Sen" w:date="2020-03-27T11:20:00Z">
                <w:pPr>
                  <w:contextualSpacing/>
                  <w:jc w:val="center"/>
                </w:pPr>
              </w:pPrChange>
            </w:pPr>
            <w:ins w:id="54" w:author="Andrew Fang Hao Sen" w:date="2020-03-27T11:19:00Z">
              <w:r w:rsidRPr="002A2538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  <w:rPrChange w:id="55" w:author="Andrew Fang Hao Sen" w:date="2020-03-27T11:20:00Z">
                    <w:rPr>
                      <w:rFonts w:eastAsia="Times New Roman" w:cstheme="minorHAnsi"/>
                      <w:b/>
                      <w:color w:val="000000"/>
                      <w:sz w:val="14"/>
                      <w:szCs w:val="14"/>
                      <w:lang w:eastAsia="en-SG"/>
                    </w:rPr>
                  </w:rPrChange>
                </w:rPr>
                <w:t>Lim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56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57" w:author="Andrew Fang Hao Sen" w:date="2020-03-27T11:20:00Z">
                  <w:rPr>
                    <w:ins w:id="58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59" w:author="Andrew Fang Hao Sen" w:date="2020-03-27T11:20:00Z">
                <w:pPr>
                  <w:contextualSpacing/>
                  <w:jc w:val="center"/>
                </w:pPr>
              </w:pPrChange>
            </w:pPr>
            <w:ins w:id="60" w:author="Andrew Fang Hao Sen" w:date="2020-03-27T11:20:00Z">
              <w:r w:rsidRPr="002A2538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  <w:rPrChange w:id="61" w:author="Andrew Fang Hao Sen" w:date="2020-03-27T11:20:00Z">
                    <w:rPr>
                      <w:rFonts w:eastAsia="Times New Roman" w:cstheme="minorHAnsi"/>
                      <w:b/>
                      <w:color w:val="000000"/>
                      <w:sz w:val="14"/>
                      <w:szCs w:val="14"/>
                      <w:lang w:eastAsia="en-SG"/>
                    </w:rPr>
                  </w:rPrChange>
                </w:rPr>
                <w:t>2019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62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63" w:author="Andrew Fang Hao Sen" w:date="2020-03-27T11:20:00Z">
                  <w:rPr>
                    <w:ins w:id="64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65" w:author="Andrew Fang Hao Sen" w:date="2020-03-27T11:20:00Z">
                <w:pPr>
                  <w:contextualSpacing/>
                  <w:jc w:val="center"/>
                </w:pPr>
              </w:pPrChange>
            </w:pPr>
            <w:ins w:id="66" w:author="Andrew Fang Hao Sen" w:date="2020-03-27T11:20:00Z">
              <w:r w:rsidRPr="002A2538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  <w:rPrChange w:id="67" w:author="Andrew Fang Hao Sen" w:date="2020-03-27T11:20:00Z">
                    <w:rPr>
                      <w:rFonts w:eastAsia="Times New Roman" w:cstheme="minorHAnsi"/>
                      <w:b/>
                      <w:color w:val="000000"/>
                      <w:sz w:val="14"/>
                      <w:szCs w:val="14"/>
                      <w:lang w:eastAsia="en-SG"/>
                    </w:rPr>
                  </w:rPrChange>
                </w:rPr>
                <w:t>Singapore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68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69" w:author="Andrew Fang Hao Sen" w:date="2020-03-27T11:20:00Z">
                  <w:rPr>
                    <w:ins w:id="70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71" w:author="Andrew Fang Hao Sen" w:date="2020-03-27T11:20:00Z">
                <w:pPr>
                  <w:contextualSpacing/>
                  <w:jc w:val="center"/>
                </w:pPr>
              </w:pPrChange>
            </w:pPr>
            <w:ins w:id="72" w:author="Andrew Fang Hao Sen" w:date="2020-03-27T11:20:00Z">
              <w:r w:rsidRPr="002A2538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  <w:rPrChange w:id="73" w:author="Andrew Fang Hao Sen" w:date="2020-03-27T11:20:00Z">
                    <w:rPr>
                      <w:rFonts w:eastAsia="Times New Roman" w:cstheme="minorHAnsi"/>
                      <w:b/>
                      <w:color w:val="000000"/>
                      <w:sz w:val="14"/>
                      <w:szCs w:val="14"/>
                      <w:lang w:eastAsia="en-SG"/>
                    </w:rPr>
                  </w:rPrChange>
                </w:rPr>
                <w:t>NEWS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74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75" w:author="Andrew Fang Hao Sen" w:date="2020-03-27T11:20:00Z">
                  <w:rPr>
                    <w:ins w:id="76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77" w:author="Andrew Fang Hao Sen" w:date="2020-03-27T11:20:00Z">
                <w:pPr>
                  <w:contextualSpacing/>
                  <w:jc w:val="center"/>
                </w:pPr>
              </w:pPrChange>
            </w:pPr>
            <w:ins w:id="78" w:author="Andrew Fang Hao Sen" w:date="2020-03-27T11:20:00Z">
              <w:r w:rsidRPr="002A2538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  <w:rPrChange w:id="79" w:author="Andrew Fang Hao Sen" w:date="2020-03-27T11:20:00Z">
                    <w:rPr>
                      <w:rFonts w:eastAsia="Times New Roman" w:cstheme="minorHAnsi"/>
                      <w:b/>
                      <w:color w:val="000000"/>
                      <w:sz w:val="14"/>
                      <w:szCs w:val="14"/>
                      <w:lang w:eastAsia="en-SG"/>
                    </w:rPr>
                  </w:rPrChange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80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81" w:author="Andrew Fang Hao Sen" w:date="2020-03-27T11:20:00Z">
                  <w:rPr>
                    <w:ins w:id="82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83" w:author="Andrew Fang Hao Sen" w:date="2020-03-27T11:20:00Z">
                <w:pPr>
                  <w:contextualSpacing/>
                  <w:jc w:val="center"/>
                </w:pPr>
              </w:pPrChange>
            </w:pPr>
            <w:ins w:id="84" w:author="Andrew Fang Hao Sen" w:date="2020-03-27T11:20:00Z">
              <w:r w:rsidRPr="002A2538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  <w:rPrChange w:id="85" w:author="Andrew Fang Hao Sen" w:date="2020-03-27T11:20:00Z">
                    <w:rPr>
                      <w:rFonts w:eastAsia="Times New Roman" w:cstheme="minorHAnsi"/>
                      <w:b/>
                      <w:color w:val="000000"/>
                      <w:sz w:val="14"/>
                      <w:szCs w:val="14"/>
                      <w:lang w:eastAsia="en-SG"/>
                    </w:rPr>
                  </w:rPrChange>
                </w:rPr>
                <w:t>11,300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86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87" w:author="Andrew Fang Hao Sen" w:date="2020-03-27T11:20:00Z">
                  <w:rPr>
                    <w:ins w:id="88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89" w:author="Andrew Fang Hao Sen" w:date="2020-03-27T11:20:00Z">
                <w:pPr>
                  <w:contextualSpacing/>
                  <w:jc w:val="center"/>
                </w:pPr>
              </w:pPrChange>
            </w:pPr>
            <w:ins w:id="90" w:author="Andrew Fang Hao Sen" w:date="2020-03-27T11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91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92" w:author="Andrew Fang Hao Sen" w:date="2020-03-27T11:20:00Z">
                  <w:rPr>
                    <w:ins w:id="93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94" w:author="Andrew Fang Hao Sen" w:date="2020-03-27T11:20:00Z">
                <w:pPr>
                  <w:contextualSpacing/>
                  <w:jc w:val="center"/>
                </w:pPr>
              </w:pPrChange>
            </w:pPr>
            <w:ins w:id="95" w:author="Andrew Fang Hao Sen" w:date="2020-03-27T11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ins w:id="96" w:author="Andrew" w:date="2020-03-31T08:48:00Z">
              <w:r w:rsidR="004A6C33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  <w:ins w:id="97" w:author="Andrew Fang Hao Sen" w:date="2020-03-27T1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(Within 24H)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98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99" w:author="Andrew Fang Hao Sen" w:date="2020-03-27T11:20:00Z">
                  <w:rPr>
                    <w:ins w:id="100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01" w:author="Andrew Fang Hao Sen" w:date="2020-03-27T11:20:00Z">
                <w:pPr>
                  <w:contextualSpacing/>
                  <w:jc w:val="center"/>
                </w:pPr>
              </w:pPrChange>
            </w:pPr>
            <w:ins w:id="102" w:author="Andrew Fang Hao Sen" w:date="2020-03-27T1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ins w:id="103" w:author="Andrew" w:date="2020-03-31T08:48:00Z">
              <w:r w:rsidR="004A6C33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  <w:ins w:id="104" w:author="Andrew Fang Hao Sen" w:date="2020-03-27T1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(Within 24H)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105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06" w:author="Andrew Fang Hao Sen" w:date="2020-03-27T11:20:00Z">
                  <w:rPr>
                    <w:ins w:id="107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08" w:author="Andrew Fang Hao Sen" w:date="2020-03-27T11:20:00Z">
                <w:pPr>
                  <w:contextualSpacing/>
                  <w:jc w:val="center"/>
                </w:pPr>
              </w:pPrChange>
            </w:pPr>
            <w:ins w:id="109" w:author="Andrew Fang Hao Sen" w:date="2020-03-27T1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ins w:id="110" w:author="Andrew" w:date="2020-03-31T08:48:00Z">
              <w:r w:rsidR="004A6C33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  <w:ins w:id="111" w:author="Andrew Fang Hao Sen" w:date="2020-03-27T1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(Within 24H)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112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13" w:author="Andrew Fang Hao Sen" w:date="2020-03-27T11:20:00Z">
                  <w:rPr>
                    <w:ins w:id="114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15" w:author="Andrew Fang Hao Sen" w:date="2020-03-27T11:20:00Z">
                <w:pPr>
                  <w:contextualSpacing/>
                  <w:jc w:val="center"/>
                </w:pPr>
              </w:pPrChange>
            </w:pPr>
            <w:ins w:id="116" w:author="Andrew Fang Hao Sen" w:date="2020-03-27T11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Observation set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117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18" w:author="Andrew Fang Hao Sen" w:date="2020-03-27T11:20:00Z">
                  <w:rPr>
                    <w:ins w:id="119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20" w:author="Andrew Fang Hao Sen" w:date="2020-03-27T11:20:00Z">
                <w:pPr>
                  <w:contextualSpacing/>
                  <w:jc w:val="center"/>
                </w:pPr>
              </w:pPrChange>
            </w:pPr>
          </w:p>
        </w:tc>
        <w:tc>
          <w:tcPr>
            <w:tcW w:w="225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121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22" w:author="Andrew Fang Hao Sen" w:date="2020-03-27T11:20:00Z">
                  <w:rPr>
                    <w:ins w:id="123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24" w:author="Andrew Fang Hao Sen" w:date="2020-03-27T11:20:00Z">
                <w:pPr>
                  <w:contextualSpacing/>
                  <w:jc w:val="center"/>
                </w:pPr>
              </w:pPrChange>
            </w:pPr>
          </w:p>
        </w:tc>
        <w:tc>
          <w:tcPr>
            <w:tcW w:w="257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125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26" w:author="Andrew Fang Hao Sen" w:date="2020-03-27T11:20:00Z">
                  <w:rPr>
                    <w:ins w:id="127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28" w:author="Andrew Fang Hao Sen" w:date="2020-03-27T11:20:00Z">
                <w:pPr>
                  <w:contextualSpacing/>
                  <w:jc w:val="center"/>
                </w:pPr>
              </w:pPrChange>
            </w:pPr>
          </w:p>
        </w:tc>
        <w:tc>
          <w:tcPr>
            <w:tcW w:w="224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129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30" w:author="Andrew Fang Hao Sen" w:date="2020-03-27T11:20:00Z">
                  <w:rPr>
                    <w:ins w:id="131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32" w:author="Andrew Fang Hao Sen" w:date="2020-03-27T11:20:00Z">
                <w:pPr>
                  <w:contextualSpacing/>
                  <w:jc w:val="center"/>
                </w:pPr>
              </w:pPrChange>
            </w:pPr>
            <w:ins w:id="133" w:author="Andrew Fang Hao Sen" w:date="2020-03-27T1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134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35" w:author="Andrew Fang Hao Sen" w:date="2020-03-27T11:20:00Z">
                  <w:rPr>
                    <w:ins w:id="136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37" w:author="Andrew Fang Hao Sen" w:date="2020-03-27T11:20:00Z">
                <w:pPr>
                  <w:contextualSpacing/>
                  <w:jc w:val="center"/>
                </w:pPr>
              </w:pPrChange>
            </w:pPr>
            <w:ins w:id="138" w:author="Andrew Fang Hao Sen" w:date="2020-03-27T1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139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40" w:author="Andrew Fang Hao Sen" w:date="2020-03-27T11:20:00Z">
                  <w:rPr>
                    <w:ins w:id="141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42" w:author="Andrew Fang Hao Sen" w:date="2020-03-27T11:20:00Z">
                <w:pPr>
                  <w:contextualSpacing/>
                  <w:jc w:val="center"/>
                </w:pPr>
              </w:pPrChange>
            </w:pPr>
            <w:ins w:id="143" w:author="Andrew Fang Hao Sen" w:date="2020-03-27T1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144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45" w:author="Andrew Fang Hao Sen" w:date="2020-03-27T11:20:00Z">
                  <w:rPr>
                    <w:ins w:id="146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47" w:author="Andrew Fang Hao Sen" w:date="2020-03-27T11:20:00Z">
                <w:pPr>
                  <w:contextualSpacing/>
                  <w:jc w:val="center"/>
                </w:pPr>
              </w:pPrChange>
            </w:pPr>
          </w:p>
        </w:tc>
        <w:tc>
          <w:tcPr>
            <w:tcW w:w="225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148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49" w:author="Andrew Fang Hao Sen" w:date="2020-03-27T11:20:00Z">
                  <w:rPr>
                    <w:ins w:id="150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51" w:author="Andrew Fang Hao Sen" w:date="2020-03-27T11:20:00Z">
                <w:pPr>
                  <w:contextualSpacing/>
                  <w:jc w:val="center"/>
                </w:pPr>
              </w:pPrChange>
            </w:pPr>
          </w:p>
        </w:tc>
        <w:tc>
          <w:tcPr>
            <w:tcW w:w="224" w:type="pct"/>
            <w:shd w:val="clear" w:color="auto" w:fill="FFFFFF" w:themeFill="background1"/>
          </w:tcPr>
          <w:p w:rsidR="002A2538" w:rsidRPr="002A2538" w:rsidRDefault="002A2538">
            <w:pPr>
              <w:contextualSpacing/>
              <w:rPr>
                <w:ins w:id="152" w:author="Andrew Fang Hao Sen" w:date="2020-03-27T11:1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53" w:author="Andrew Fang Hao Sen" w:date="2020-03-27T11:20:00Z">
                  <w:rPr>
                    <w:ins w:id="154" w:author="Andrew Fang Hao Sen" w:date="2020-03-27T11:19:00Z"/>
                    <w:rFonts w:eastAsia="Times New Roman" w:cstheme="minorHAnsi"/>
                    <w:b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55" w:author="Andrew Fang Hao Sen" w:date="2020-03-27T11:20:00Z">
                <w:pPr>
                  <w:contextualSpacing/>
                  <w:jc w:val="center"/>
                </w:pPr>
              </w:pPrChange>
            </w:pPr>
          </w:p>
        </w:tc>
      </w:tr>
      <w:tr w:rsidR="007605BE" w:rsidRPr="00866763" w:rsidTr="00443F09">
        <w:trPr>
          <w:trHeight w:val="99"/>
          <w:ins w:id="156" w:author="Andrew" w:date="2020-04-03T15:02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rPr>
                <w:ins w:id="157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8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Pr="002A2538" w:rsidRDefault="007605BE" w:rsidP="007605BE">
            <w:pPr>
              <w:contextualSpacing/>
              <w:rPr>
                <w:ins w:id="159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60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Dziadzko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Pr="002A2538" w:rsidRDefault="007605BE" w:rsidP="007605BE">
            <w:pPr>
              <w:contextualSpacing/>
              <w:rPr>
                <w:ins w:id="161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62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2018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Pr="002A2538" w:rsidRDefault="007605BE" w:rsidP="007605BE">
            <w:pPr>
              <w:contextualSpacing/>
              <w:rPr>
                <w:ins w:id="163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64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USA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Pr="004C4E5E" w:rsidRDefault="007605BE" w:rsidP="007605BE">
            <w:pPr>
              <w:pStyle w:val="ListParagraph"/>
              <w:numPr>
                <w:ilvl w:val="0"/>
                <w:numId w:val="1"/>
              </w:numPr>
              <w:ind w:left="144" w:hanging="144"/>
              <w:jc w:val="both"/>
              <w:rPr>
                <w:ins w:id="165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66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APPROVE</w:t>
              </w:r>
            </w:ins>
          </w:p>
          <w:p w:rsidR="007605BE" w:rsidRPr="004C4E5E" w:rsidRDefault="007605BE" w:rsidP="007605BE">
            <w:pPr>
              <w:pStyle w:val="ListParagraph"/>
              <w:numPr>
                <w:ilvl w:val="0"/>
                <w:numId w:val="1"/>
              </w:numPr>
              <w:ind w:left="144" w:hanging="144"/>
              <w:jc w:val="both"/>
              <w:rPr>
                <w:ins w:id="167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68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  <w:p w:rsidR="007605BE" w:rsidRPr="002A2538" w:rsidRDefault="007605BE" w:rsidP="007605BE">
            <w:pPr>
              <w:contextualSpacing/>
              <w:rPr>
                <w:ins w:id="169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70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NEWS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Pr="002A2538" w:rsidRDefault="007605BE" w:rsidP="007605BE">
            <w:pPr>
              <w:contextualSpacing/>
              <w:rPr>
                <w:ins w:id="171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72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 (for APPROVE); External (for NEWS and MEWS)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2A2538" w:rsidRDefault="007605BE" w:rsidP="007605BE">
            <w:pPr>
              <w:contextualSpacing/>
              <w:rPr>
                <w:ins w:id="173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74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68,775</w:t>
              </w:r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(50.0)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rPr>
                <w:ins w:id="175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76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rPr>
                <w:ins w:id="177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78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rPr>
                <w:ins w:id="179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rPr>
                <w:ins w:id="180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rPr>
                <w:ins w:id="181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82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Pr="002A2538" w:rsidRDefault="007605BE" w:rsidP="007605BE">
            <w:pPr>
              <w:contextualSpacing/>
              <w:rPr>
                <w:ins w:id="183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2A2538" w:rsidRDefault="007605BE" w:rsidP="007605BE">
            <w:pPr>
              <w:contextualSpacing/>
              <w:rPr>
                <w:ins w:id="184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85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All recordings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2A2538" w:rsidRDefault="007605BE" w:rsidP="007605BE">
            <w:pPr>
              <w:contextualSpacing/>
              <w:rPr>
                <w:ins w:id="186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87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First score to exceed pre-defined cut-off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rPr>
                <w:ins w:id="188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rPr>
                <w:ins w:id="189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90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Random forest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rPr>
                <w:ins w:id="191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92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Pr="002A2538" w:rsidRDefault="007605BE" w:rsidP="007605BE">
            <w:pPr>
              <w:contextualSpacing/>
              <w:rPr>
                <w:ins w:id="193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94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Pr="002A2538" w:rsidRDefault="007605BE" w:rsidP="007605BE">
            <w:pPr>
              <w:contextualSpacing/>
              <w:rPr>
                <w:ins w:id="195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2A2538" w:rsidRDefault="007605BE" w:rsidP="007605BE">
            <w:pPr>
              <w:contextualSpacing/>
              <w:rPr>
                <w:ins w:id="196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97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</w:t>
              </w:r>
            </w:ins>
            <w:ins w:id="198" w:author="Andrew Fang Hao Sen" w:date="2020-03-27T11:37:00Z">
              <w:del w:id="199" w:author="Andrew" w:date="2020-04-03T15:06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2</w:delText>
                </w:r>
              </w:del>
            </w:ins>
            <w:del w:id="200" w:author="Andrew Fang Hao Sen" w:date="2020-03-27T11:37:00Z">
              <w:r w:rsidRPr="004C4E5E"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1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Faisal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2018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CARM score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01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02" w:author="Andrew Fang Hao Sen" w:date="2020-03-27T12:1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03" w:author="Andrew Fang Hao Sen" w:date="2020-03-27T12:1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73,851</w:t>
            </w:r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04" w:author="Andrew Fang Hao Sen" w:date="2020-03-27T12:1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(49.7)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05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06" w:author="Andrew Fang Hao Sen" w:date="2020-03-27T09:57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Median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del w:id="207" w:author="Andrew Fang Hao Sen" w:date="2020-03-27T10:01:00Z">
              <w:r w:rsidRPr="004C4E5E" w:rsidDel="003A200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Brier score</w:delText>
              </w:r>
            </w:del>
            <w:ins w:id="208" w:author="Andrew Fang Hao Sen" w:date="2020-03-27T12:0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Calibration slope</w:t>
              </w:r>
            </w:ins>
          </w:p>
        </w:tc>
      </w:tr>
      <w:tr w:rsidR="007605BE" w:rsidRPr="00866763" w:rsidTr="00443F09">
        <w:trPr>
          <w:trHeight w:val="99"/>
          <w:ins w:id="209" w:author="Andrew" w:date="2020-04-03T15:02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10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11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12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13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Hydes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14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15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2018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16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17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18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19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NEWS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20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21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22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23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35,585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24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25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Liver disease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26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27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ins w:id="228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29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30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31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ins w:id="232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33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34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35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ins w:id="236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37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38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39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Observation</w:t>
              </w:r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set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40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41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42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43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44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45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46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47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48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49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50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EEC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Del="003A200E" w:rsidRDefault="007605BE" w:rsidP="007605BE">
            <w:pPr>
              <w:contextualSpacing/>
              <w:jc w:val="both"/>
              <w:rPr>
                <w:ins w:id="251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252" w:author="Andrew" w:date="2020-04-03T15:02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53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54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5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55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56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Kwon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57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58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2018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59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60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South Korea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Pr="004C4E5E" w:rsidRDefault="007605BE" w:rsidP="007605BE">
            <w:pPr>
              <w:pStyle w:val="ListParagraph"/>
              <w:numPr>
                <w:ilvl w:val="0"/>
                <w:numId w:val="3"/>
              </w:numPr>
              <w:ind w:left="144" w:hanging="144"/>
              <w:jc w:val="both"/>
              <w:rPr>
                <w:ins w:id="261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62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Deep learning based EWS</w:t>
              </w:r>
            </w:ins>
          </w:p>
          <w:p w:rsidR="007605BE" w:rsidRPr="004C4E5E" w:rsidRDefault="007605BE" w:rsidP="007605BE">
            <w:pPr>
              <w:pStyle w:val="ListParagraph"/>
              <w:numPr>
                <w:ilvl w:val="0"/>
                <w:numId w:val="3"/>
              </w:numPr>
              <w:ind w:left="144" w:hanging="144"/>
              <w:jc w:val="both"/>
              <w:rPr>
                <w:ins w:id="263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64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Random forest EWS</w:t>
              </w:r>
            </w:ins>
          </w:p>
          <w:p w:rsidR="007605BE" w:rsidRPr="004C4E5E" w:rsidRDefault="007605BE" w:rsidP="007605BE">
            <w:pPr>
              <w:pStyle w:val="ListParagraph"/>
              <w:numPr>
                <w:ilvl w:val="0"/>
                <w:numId w:val="3"/>
              </w:numPr>
              <w:ind w:left="144" w:hanging="144"/>
              <w:jc w:val="both"/>
              <w:rPr>
                <w:ins w:id="265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66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Logistic regression EWS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267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68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69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70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Internal, except for MEWS (External)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71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72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52,131</w:t>
              </w:r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(10.4)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73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74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75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76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277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78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0.5-24H)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79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80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81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282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83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0.5-24H)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84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85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Observation</w:t>
              </w:r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set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86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87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88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89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90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91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LOCF, Median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92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93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294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95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296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97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AUPR</w:t>
              </w:r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</w:t>
              </w:r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, NRI, MACHP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Del="003A200E" w:rsidRDefault="007605BE" w:rsidP="007605BE">
            <w:pPr>
              <w:contextualSpacing/>
              <w:jc w:val="both"/>
              <w:rPr>
                <w:ins w:id="298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299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6</w:t>
              </w:r>
            </w:ins>
            <w:ins w:id="300" w:author="Andrew Fang Hao Sen" w:date="2020-03-27T11:37:00Z">
              <w:del w:id="301" w:author="Andrew" w:date="2020-04-03T15:06:00Z">
                <w:r w:rsidRPr="00047506"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5</w:delText>
                </w:r>
              </w:del>
            </w:ins>
            <w:del w:id="302" w:author="Andrew Fang Hao Sen" w:date="2020-03-27T11:37:00Z">
              <w:r w:rsidRPr="00047506"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4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Pr="00651ACD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651ACD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Redfern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Pr="00651ACD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651ACD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2018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Pr="00651ACD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651ACD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Pr="00047506" w:rsidRDefault="007605BE" w:rsidP="007605BE">
            <w:pPr>
              <w:pStyle w:val="ListParagraph"/>
              <w:numPr>
                <w:ilvl w:val="0"/>
                <w:numId w:val="2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047506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LDTEWS:NEWS risk index</w:t>
            </w:r>
          </w:p>
          <w:p w:rsidR="007605BE" w:rsidRPr="00047506" w:rsidRDefault="007605BE" w:rsidP="007605BE">
            <w:pPr>
              <w:pStyle w:val="ListParagraph"/>
              <w:numPr>
                <w:ilvl w:val="0"/>
                <w:numId w:val="2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047506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Pr="007C4FD0" w:rsidRDefault="007605BE" w:rsidP="007605BE">
            <w:pPr>
              <w:contextualSpacing/>
              <w:jc w:val="both"/>
              <w:rPr>
                <w:ins w:id="303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04" w:author="Andrew Fang Hao Sen" w:date="2020-03-27T14:4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 (for LDTEWS:NEWS); External (for NEWS)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7C4FD0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97,933</w:t>
            </w:r>
            <w:ins w:id="305" w:author="Andrew Fang Hao Sen" w:date="2020-03-27T12:5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(38</w:t>
              </w:r>
            </w:ins>
            <w:ins w:id="306" w:author="Andrew Fang Hao Sen" w:date="2020-03-27T12:5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.1</w:t>
              </w:r>
            </w:ins>
            <w:ins w:id="307" w:author="Andrew Fang Hao Sen" w:date="2020-03-27T12:5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651ACD" w:rsidRDefault="007605BE" w:rsidP="007605BE">
            <w:pPr>
              <w:contextualSpacing/>
              <w:jc w:val="both"/>
              <w:rPr>
                <w:ins w:id="308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09" w:author="Andrew Fang Hao Sen" w:date="2020-03-27T09:57:00Z">
              <w:r w:rsidRPr="00651ACD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651ACD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651ACD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Y </w:t>
            </w:r>
          </w:p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047506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047506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 (Within 24H)</w:t>
            </w:r>
          </w:p>
        </w:tc>
        <w:tc>
          <w:tcPr>
            <w:tcW w:w="258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047506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 set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047506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047506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047506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10" w:author="Andrew Fang Hao Sen" w:date="2020-03-27T16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</w:t>
              </w:r>
            </w:ins>
            <w:ins w:id="311" w:author="Andrew Fang Hao Sen" w:date="2020-03-27T12:5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Visually assessed</w:t>
              </w:r>
            </w:ins>
            <w:ins w:id="312" w:author="Andrew Fang Hao Sen" w:date="2020-03-27T16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)</w:t>
              </w:r>
            </w:ins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13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7</w:t>
              </w:r>
            </w:ins>
            <w:ins w:id="314" w:author="Andrew Fang Hao Sen" w:date="2020-03-27T11:37:00Z">
              <w:del w:id="315" w:author="Andrew" w:date="2020-04-03T15:02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6</w:delText>
                </w:r>
              </w:del>
            </w:ins>
            <w:del w:id="316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5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17" w:author="Andrew" w:date="2020-04-03T15:02:00Z">
              <w:r w:rsidRPr="004C4E5E">
                <w:rPr>
                  <w:rFonts w:cstheme="minorHAnsi"/>
                  <w:sz w:val="14"/>
                  <w:szCs w:val="14"/>
                  <w:shd w:val="clear" w:color="auto" w:fill="FFFFFF"/>
                </w:rPr>
                <w:t>Spångfors</w:t>
              </w:r>
            </w:ins>
            <w:del w:id="318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Kwon</w:delText>
              </w:r>
            </w:del>
          </w:p>
        </w:tc>
        <w:tc>
          <w:tcPr>
            <w:tcW w:w="17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19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2018</w:t>
              </w:r>
            </w:ins>
            <w:del w:id="320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2018</w:delText>
              </w:r>
            </w:del>
          </w:p>
        </w:tc>
        <w:tc>
          <w:tcPr>
            <w:tcW w:w="23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21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Denmark</w:t>
              </w:r>
            </w:ins>
            <w:del w:id="322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South Korea</w:delText>
              </w:r>
            </w:del>
          </w:p>
        </w:tc>
        <w:tc>
          <w:tcPr>
            <w:tcW w:w="268" w:type="pct"/>
            <w:shd w:val="clear" w:color="auto" w:fill="FFFFFF" w:themeFill="background1"/>
          </w:tcPr>
          <w:p w:rsidR="007605BE" w:rsidRPr="004C4E5E" w:rsidDel="007605BE" w:rsidRDefault="007605BE" w:rsidP="007605BE">
            <w:pPr>
              <w:pStyle w:val="ListParagraph"/>
              <w:numPr>
                <w:ilvl w:val="0"/>
                <w:numId w:val="3"/>
              </w:numPr>
              <w:ind w:left="144" w:hanging="144"/>
              <w:jc w:val="both"/>
              <w:rPr>
                <w:del w:id="323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24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NEWS</w:t>
              </w:r>
            </w:ins>
            <w:del w:id="325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Deep learning based EWS</w:delText>
              </w:r>
            </w:del>
          </w:p>
          <w:p w:rsidR="007605BE" w:rsidRPr="004C4E5E" w:rsidDel="007605BE" w:rsidRDefault="007605BE" w:rsidP="007605BE">
            <w:pPr>
              <w:pStyle w:val="ListParagraph"/>
              <w:numPr>
                <w:ilvl w:val="0"/>
                <w:numId w:val="3"/>
              </w:numPr>
              <w:ind w:left="144" w:hanging="144"/>
              <w:jc w:val="both"/>
              <w:rPr>
                <w:del w:id="326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del w:id="327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Random forest EWS</w:delText>
              </w:r>
            </w:del>
          </w:p>
          <w:p w:rsidR="007605BE" w:rsidRPr="004C4E5E" w:rsidDel="007605BE" w:rsidRDefault="007605BE" w:rsidP="007605BE">
            <w:pPr>
              <w:pStyle w:val="ListParagraph"/>
              <w:numPr>
                <w:ilvl w:val="0"/>
                <w:numId w:val="3"/>
              </w:numPr>
              <w:ind w:left="144" w:hanging="144"/>
              <w:jc w:val="both"/>
              <w:rPr>
                <w:del w:id="328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del w:id="329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Logistic regression EWS</w:delText>
              </w:r>
            </w:del>
          </w:p>
          <w:p w:rsidR="007605BE" w:rsidRPr="004C4E5E" w:rsidRDefault="007605BE" w:rsidP="007605BE">
            <w:pPr>
              <w:pStyle w:val="ListParagraph"/>
              <w:numPr>
                <w:ilvl w:val="0"/>
                <w:numId w:val="3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del w:id="330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MEWS</w:delText>
              </w:r>
            </w:del>
          </w:p>
        </w:tc>
        <w:tc>
          <w:tcPr>
            <w:tcW w:w="27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331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32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  <w:ins w:id="333" w:author="Andrew Fang Hao Sen" w:date="2020-03-27T14:44:00Z">
              <w:del w:id="334" w:author="Andrew" w:date="2020-04-03T15:02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Internal</w:delText>
                </w:r>
              </w:del>
            </w:ins>
            <w:ins w:id="335" w:author="Andrew Fang Hao Sen" w:date="2020-03-27T14:45:00Z">
              <w:del w:id="336" w:author="Andrew" w:date="2020-04-03T15:02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, except for MEWS (External)</w:delText>
                </w:r>
              </w:del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37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1,107</w:t>
              </w:r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  <w:del w:id="338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52,131</w:delText>
              </w:r>
            </w:del>
            <w:ins w:id="339" w:author="Andrew Fang Hao Sen" w:date="2020-03-27T14:44:00Z">
              <w:del w:id="340" w:author="Andrew" w:date="2020-04-03T15:02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 xml:space="preserve"> (10.4)</w:delText>
                </w:r>
              </w:del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341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42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NEWS ≥1</w:t>
              </w:r>
            </w:ins>
            <w:ins w:id="343" w:author="Andrew Fang Hao Sen" w:date="2020-03-27T09:57:00Z">
              <w:del w:id="344" w:author="Andrew" w:date="2020-04-03T15:02:00Z">
                <w:r w:rsidRPr="004C4E5E"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General</w:delText>
                </w:r>
              </w:del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Del="007605BE" w:rsidRDefault="007605BE" w:rsidP="007605BE">
            <w:pPr>
              <w:contextualSpacing/>
              <w:jc w:val="both"/>
              <w:rPr>
                <w:del w:id="345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46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del w:id="347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Y</w:delText>
              </w:r>
            </w:del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del w:id="348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(Within 0.5-24H)</w:delText>
              </w:r>
            </w:del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Del="007605BE" w:rsidRDefault="007605BE" w:rsidP="007605BE">
            <w:pPr>
              <w:contextualSpacing/>
              <w:jc w:val="both"/>
              <w:rPr>
                <w:del w:id="349" w:author="Andrew" w:date="2020-04-03T15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del w:id="350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Y</w:delText>
              </w:r>
            </w:del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del w:id="351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(Within 0.5-24H)</w:delText>
              </w:r>
            </w:del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52" w:author="Andrew" w:date="2020-04-03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  <w:del w:id="353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Observation</w:delText>
              </w:r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 xml:space="preserve"> set</w:delText>
              </w:r>
            </w:del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54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First recorded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55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56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LOCF</w:t>
              </w:r>
            </w:ins>
            <w:del w:id="357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LOCF, Median</w:delText>
              </w:r>
            </w:del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58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del w:id="359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Y</w:delText>
              </w:r>
            </w:del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del w:id="360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Y</w:delText>
              </w:r>
            </w:del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61" w:author="Andrew" w:date="2020-04-03T15:02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OR</w:t>
              </w:r>
            </w:ins>
            <w:del w:id="362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AUPR</w:delText>
              </w:r>
            </w:del>
            <w:ins w:id="363" w:author="Andrew Fang Hao Sen" w:date="2020-03-27T15:56:00Z">
              <w:del w:id="364" w:author="Andrew" w:date="2020-04-03T15:02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C</w:delText>
                </w:r>
              </w:del>
            </w:ins>
            <w:del w:id="365" w:author="Andrew" w:date="2020-04-03T15:02:00Z">
              <w:r w:rsidRPr="004C4E5E"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C, NRI, MACHP</w:delText>
              </w:r>
            </w:del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66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8</w:t>
              </w:r>
            </w:ins>
            <w:ins w:id="367" w:author="Andrew Fang Hao Sen" w:date="2020-03-27T11:37:00Z">
              <w:del w:id="368" w:author="Andrew" w:date="2020-04-03T15:06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7</w:delText>
                </w:r>
              </w:del>
            </w:ins>
            <w:del w:id="369" w:author="Andrew Fang Hao Sen" w:date="2020-03-27T11:37:00Z">
              <w:r w:rsidRPr="004C4E5E"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6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Watkinson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2018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4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mCEWS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4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cCEWS</w:t>
            </w:r>
          </w:p>
          <w:p w:rsidR="007605BE" w:rsidRPr="004C4E5E" w:rsidRDefault="007605BE" w:rsidP="007605BE">
            <w:pPr>
              <w:pStyle w:val="ListParagraph"/>
              <w:numPr>
                <w:ilvl w:val="0"/>
                <w:numId w:val="4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370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71" w:author="Andrew Fang Hao Sen" w:date="2020-03-27T14:4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Internal, except for NEWS (External)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72" w:author="Andrew Fang Hao Sen" w:date="2020-03-27T14:4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65,548</w:t>
              </w:r>
            </w:ins>
            <w:del w:id="373" w:author="Andrew Fang Hao Sen" w:date="2020-03-27T14:49:00Z">
              <w:r w:rsidDel="00FC3048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53,395</w:delText>
              </w:r>
            </w:del>
            <w:ins w:id="374" w:author="Andrew Fang Hao Sen" w:date="2020-03-27T14:4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</w:t>
              </w:r>
            </w:ins>
            <w:ins w:id="375" w:author="Andrew Fang Hao Sen" w:date="2020-03-27T14:5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81.5)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376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77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378" w:author="Andrew" w:date="2020-03-31T08:4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379" w:author="Andrew" w:date="2020-03-31T08:4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380" w:author="Andrew" w:date="2020-03-31T08:4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 set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Mean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AUPRC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81" w:author="Andrew Fang Hao Sen" w:date="2020-03-27T11:3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lastRenderedPageBreak/>
                <w:t>9</w:t>
              </w:r>
            </w:ins>
            <w:del w:id="382" w:author="Andrew Fang Hao Sen" w:date="2020-03-27T11:37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8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Goulden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2017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5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qSOFA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5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SIRS criteria</w:t>
            </w:r>
          </w:p>
          <w:p w:rsidR="007605BE" w:rsidRPr="008C2F7C" w:rsidRDefault="007605BE" w:rsidP="007605BE">
            <w:pPr>
              <w:pStyle w:val="ListParagraph"/>
              <w:numPr>
                <w:ilvl w:val="0"/>
                <w:numId w:val="5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383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84" w:author="Andrew Fang Hao Sen" w:date="2020-03-27T14:5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1,818</w:t>
            </w:r>
            <w:ins w:id="385" w:author="Andrew Fang Hao Sen" w:date="2020-03-27T14:5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386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87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Suspected sepsis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Pr="008C2F7C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Regression, multiple imputation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LR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88" w:author="Andrew Fang Hao Sen" w:date="2020-03-27T11:3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10</w:t>
              </w:r>
            </w:ins>
            <w:del w:id="389" w:author="Andrew Fang Hao Sen" w:date="2020-03-27T11:37:00Z">
              <w:r w:rsidRPr="004C4E5E"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9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Kim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2017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South Korea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6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EWS-GI</w:t>
            </w:r>
          </w:p>
          <w:p w:rsidR="007605BE" w:rsidRPr="00854745" w:rsidRDefault="007605BE" w:rsidP="007605BE">
            <w:pPr>
              <w:pStyle w:val="ListParagraph"/>
              <w:numPr>
                <w:ilvl w:val="0"/>
                <w:numId w:val="6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390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91" w:author="Andrew Fang Hao Sen" w:date="2020-03-27T14:5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 (for EWS-GI); External (for MEWS)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1,219</w:t>
            </w:r>
            <w:ins w:id="392" w:author="Andrew Fang Hao Sen" w:date="2020-03-27T14:5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393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94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GI disorders with MET activation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At point of MET activation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HL </w:t>
            </w:r>
            <w:r w:rsidRPr="0006581F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χ2</w:t>
            </w: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11</w:t>
            </w:r>
          </w:p>
        </w:tc>
        <w:tc>
          <w:tcPr>
            <w:tcW w:w="20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Tirotta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2017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Italy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395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96" w:author="Andrew Fang Hao Sen" w:date="2020-03-27T14:5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526</w:t>
            </w:r>
            <w:ins w:id="397" w:author="Andrew Fang Hao Sen" w:date="2020-03-27T14:5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398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399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Suspected sepsis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LR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400" w:author="Andrew" w:date="2020-04-03T15:03:00Z"/>
        </w:trPr>
        <w:tc>
          <w:tcPr>
            <w:tcW w:w="14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01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02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12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03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04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Churpek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05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06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2016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07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08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USA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09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10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Machine-learning based EWS (9 different types)</w:t>
              </w:r>
              <w:r w:rsidRPr="00A83A8D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11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12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Internal, except for MEWS (External)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13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14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269,999 (40.0)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15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16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17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18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419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20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21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22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ins w:id="423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24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25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26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ins w:id="427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28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29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30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Observation set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31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32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33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34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35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36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LOCF, median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37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38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39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40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41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EEC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42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43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HL </w:t>
              </w:r>
              <w:r w:rsidRPr="0006581F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χ2</w:t>
              </w:r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, Calibration slope, Calibration intercept</w:t>
              </w:r>
            </w:ins>
          </w:p>
        </w:tc>
      </w:tr>
      <w:tr w:rsidR="007605BE" w:rsidRPr="00866763" w:rsidTr="00443F09">
        <w:trPr>
          <w:trHeight w:val="99"/>
          <w:ins w:id="444" w:author="Andrew" w:date="2020-04-03T15:03:00Z"/>
        </w:trPr>
        <w:tc>
          <w:tcPr>
            <w:tcW w:w="14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45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46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13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47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48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Delgado-Hurtado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49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50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2016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51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52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USA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53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54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55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56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57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58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2,147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59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60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 (ED)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61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62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63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64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65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66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67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68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69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All recordings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70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71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Mean, Maximum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72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73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74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75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76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77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78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OR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79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del w:id="480" w:author="Andrew Fang Hao Sen" w:date="2020-03-27T11:37:00Z">
              <w:r w:rsidRPr="004C4E5E"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10</w:delText>
              </w:r>
            </w:del>
            <w:ins w:id="481" w:author="Andrew Fang Hao Sen" w:date="2020-03-27T11:3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</w:t>
              </w:r>
            </w:ins>
            <w:ins w:id="482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</w:t>
              </w:r>
            </w:ins>
            <w:ins w:id="483" w:author="Andrew Fang Hao Sen" w:date="2020-03-27T11:37:00Z">
              <w:del w:id="484" w:author="Andrew" w:date="2020-04-03T15:06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2</w:delText>
                </w:r>
              </w:del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Durusu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2016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Turkey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85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86" w:author="Andrew Fang Hao Sen" w:date="2020-03-27T14:5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182</w:t>
            </w:r>
            <w:ins w:id="487" w:author="Andrew Fang Hao Sen" w:date="2020-03-27T15:0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88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89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</w:t>
            </w: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Maximum,  Total, First, Last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90" w:author="Andrew Fang Hao Sen" w:date="2020-03-27T11:3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</w:t>
              </w:r>
            </w:ins>
            <w:ins w:id="491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5</w:t>
              </w:r>
            </w:ins>
            <w:ins w:id="492" w:author="Andrew Fang Hao Sen" w:date="2020-03-27T11:37:00Z">
              <w:del w:id="493" w:author="Andrew" w:date="2020-04-03T15:06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3</w:delText>
                </w:r>
              </w:del>
            </w:ins>
            <w:del w:id="494" w:author="Andrew Fang Hao Sen" w:date="2020-03-27T11:37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12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Hu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2016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7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Neural network EWS</w:t>
            </w:r>
          </w:p>
          <w:p w:rsidR="007605BE" w:rsidRPr="00616B71" w:rsidRDefault="007605BE" w:rsidP="007605BE">
            <w:pPr>
              <w:pStyle w:val="ListParagraph"/>
              <w:numPr>
                <w:ilvl w:val="0"/>
                <w:numId w:val="7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ViEWS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495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96" w:author="Andrew Fang Hao Sen" w:date="2020-03-27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 (for Neural network EWS); External (for ViEWS)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565</w:t>
            </w:r>
            <w:ins w:id="497" w:author="Andrew Fang Hao Sen" w:date="2020-03-27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(25.0)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498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499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Hematology unit admission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500" w:author="Andrew" w:date="2020-03-31T08:4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501" w:author="Andrew" w:date="2020-03-31T08:4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recordings, up to 4H prior to outcome</w:t>
            </w: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02" w:author="Andrew Fang Hao Sen" w:date="2020-03-27T11:3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</w:t>
              </w:r>
            </w:ins>
            <w:ins w:id="503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6</w:t>
              </w:r>
            </w:ins>
            <w:ins w:id="504" w:author="Andrew Fang Hao Sen" w:date="2020-03-27T11:37:00Z">
              <w:del w:id="505" w:author="Andrew" w:date="2020-04-03T15:06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5</w:delText>
                </w:r>
              </w:del>
            </w:ins>
            <w:del w:id="506" w:author="Andrew Fang Hao Sen" w:date="2020-03-27T11:37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14</w:delText>
              </w:r>
            </w:del>
          </w:p>
        </w:tc>
        <w:tc>
          <w:tcPr>
            <w:tcW w:w="208" w:type="pct"/>
            <w:vMerge w:val="restar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Kovacs*</w:t>
            </w:r>
          </w:p>
        </w:tc>
        <w:tc>
          <w:tcPr>
            <w:tcW w:w="178" w:type="pct"/>
            <w:vMerge w:val="restar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2016</w:t>
            </w:r>
          </w:p>
        </w:tc>
        <w:tc>
          <w:tcPr>
            <w:tcW w:w="237" w:type="pct"/>
            <w:vMerge w:val="restar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268" w:type="pct"/>
            <w:vMerge w:val="restar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</w:tc>
        <w:tc>
          <w:tcPr>
            <w:tcW w:w="274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07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08" w:author="Andrew Fang Hao Sen" w:date="2020-03-27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vMerge w:val="restar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87,399</w:t>
            </w:r>
            <w:ins w:id="509" w:author="Andrew Fang Hao Sen" w:date="2020-03-27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10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11" w:author="Andrew Fang Hao Sen" w:date="2020-03-27T09:57:00Z">
              <w:del w:id="512" w:author="Andrew" w:date="2020-03-30T16:28:00Z">
                <w:r w:rsidDel="00F054C0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General</w:delText>
                </w:r>
              </w:del>
            </w:ins>
            <w:ins w:id="513" w:author="Andrew" w:date="2020-03-30T16:2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Surgical (non-elective and elective), Medical (non-elective and elective)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514" w:author="Andrew" w:date="2020-03-31T08:5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515" w:author="Andrew" w:date="2020-03-31T08:5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516" w:author="Andrew" w:date="2020-03-31T08:5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4C4E5E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 set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vMerge w:val="restar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EEC</w:t>
            </w:r>
          </w:p>
        </w:tc>
        <w:tc>
          <w:tcPr>
            <w:tcW w:w="224" w:type="pct"/>
            <w:vMerge w:val="restar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17" w:author="Andrew Fang Hao Sen" w:date="2020-03-27T16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</w:t>
              </w:r>
            </w:ins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Distribution of cases by score</w:t>
            </w:r>
            <w:ins w:id="518" w:author="Andrew Fang Hao Sen" w:date="2020-03-27T16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)</w:t>
              </w:r>
            </w:ins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vMerge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08" w:type="pct"/>
            <w:vMerge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78" w:type="pct"/>
            <w:vMerge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37" w:type="pct"/>
            <w:vMerge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68" w:type="pct"/>
            <w:vMerge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74" w:type="pct"/>
            <w:vMerge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519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vMerge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vMerge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20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521" w:author="Andrew" w:date="2020-03-31T08:5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522" w:author="Andrew" w:date="2020-03-31T08:5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523" w:author="Andrew" w:date="2020-03-31T08:5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</w:t>
            </w: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Random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vMerge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vMerge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24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17</w:t>
              </w:r>
            </w:ins>
            <w:ins w:id="525" w:author="Andrew Fang Hao Sen" w:date="2020-03-27T11:37:00Z">
              <w:del w:id="526" w:author="Andrew" w:date="2020-04-03T15:03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16</w:delText>
                </w:r>
              </w:del>
            </w:ins>
            <w:del w:id="527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15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28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Smith</w:t>
              </w:r>
            </w:ins>
            <w:del w:id="529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Delgado-Hurtado</w:delText>
              </w:r>
            </w:del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30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2016</w:t>
              </w:r>
            </w:ins>
            <w:del w:id="531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2016</w:delText>
              </w:r>
            </w:del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32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  <w:del w:id="533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USA</w:delText>
              </w:r>
            </w:del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8"/>
              </w:numPr>
              <w:ind w:left="144" w:hanging="144"/>
              <w:jc w:val="both"/>
              <w:rPr>
                <w:ins w:id="534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35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NEWS</w:t>
              </w:r>
            </w:ins>
          </w:p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36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MET criteria (44 different ones)</w:t>
              </w:r>
            </w:ins>
            <w:del w:id="537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MEWS</w:delText>
              </w:r>
            </w:del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38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39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  <w:ins w:id="540" w:author="Andrew Fang Hao Sen" w:date="2020-03-27T15:08:00Z">
              <w:del w:id="541" w:author="Andrew" w:date="2020-04-03T15:03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External</w:delText>
                </w:r>
              </w:del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42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103,998 (100)</w:t>
              </w:r>
            </w:ins>
            <w:del w:id="543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2,147</w:delText>
              </w:r>
            </w:del>
            <w:ins w:id="544" w:author="Andrew Fang Hao Sen" w:date="2020-03-27T15:08:00Z">
              <w:del w:id="545" w:author="Andrew" w:date="2020-04-03T15:03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 xml:space="preserve"> (100)</w:delText>
                </w:r>
              </w:del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46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47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  <w:ins w:id="548" w:author="Andrew Fang Hao Sen" w:date="2020-03-27T09:57:00Z">
              <w:del w:id="549" w:author="Andrew" w:date="2020-04-03T15:03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General (ED)</w:delText>
                </w:r>
              </w:del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50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51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52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  <w:del w:id="553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Y</w:delText>
              </w:r>
            </w:del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54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55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56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57" w:author="Andrew" w:date="2020-04-03T15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58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59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60" w:author="Andrew" w:date="2020-04-03T15:03:00Z">
              <w:r w:rsidRPr="004C4E5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Observation</w:t>
              </w:r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set</w:t>
              </w:r>
            </w:ins>
            <w:del w:id="561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Patient episode</w:delText>
              </w:r>
            </w:del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del w:id="562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All recordings</w:delText>
              </w:r>
            </w:del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del w:id="563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Mean, Maximum</w:delText>
              </w:r>
            </w:del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64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del w:id="565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Y</w:delText>
              </w:r>
            </w:del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66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67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68" w:author="Andrew" w:date="2020-04-03T15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EEC</w:t>
              </w:r>
            </w:ins>
            <w:del w:id="569" w:author="Andrew" w:date="2020-04-03T15:03:00Z">
              <w:r w:rsidDel="007605B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OR</w:delText>
              </w:r>
            </w:del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70" w:author="Andrew Fang Hao Sen" w:date="2020-03-27T11:3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18</w:t>
              </w:r>
            </w:ins>
            <w:del w:id="571" w:author="Andrew Fang Hao Sen" w:date="2020-03-27T11:37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17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Douw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2015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Nether-lands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Dutch-Early-Nurse-Worry-Indicator Score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72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73" w:author="Andrew Fang Hao Sen" w:date="2020-03-27T15:1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3,522</w:t>
            </w:r>
            <w:ins w:id="574" w:author="Andrew Fang Hao Sen" w:date="2020-03-27T15:1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75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76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Surgical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577" w:author="Andrew" w:date="2020-03-31T08:5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578" w:author="Andrew" w:date="2020-03-31T08:5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First recording within 24 hours 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lastRenderedPageBreak/>
              <w:t>of outcome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79" w:author="Andrew Fang Hao Sen" w:date="2020-03-27T11:3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lastRenderedPageBreak/>
                <w:t>19</w:t>
              </w:r>
            </w:ins>
            <w:del w:id="580" w:author="Andrew Fang Hao Sen" w:date="2020-03-27T11:37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18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Jo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2015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South Korea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9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NEWS-lactate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9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9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PSI</w:t>
            </w:r>
          </w:p>
          <w:p w:rsidR="007605BE" w:rsidRPr="00B803C3" w:rsidRDefault="007605BE" w:rsidP="007605BE">
            <w:pPr>
              <w:pStyle w:val="ListParagraph"/>
              <w:numPr>
                <w:ilvl w:val="0"/>
                <w:numId w:val="9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CURB-65 score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81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82" w:author="Andrew Fang Hao Sen" w:date="2020-03-27T15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553</w:t>
            </w:r>
            <w:ins w:id="583" w:author="Andrew Fang Hao Sen" w:date="2020-03-27T15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84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85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Pneumonia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HL </w:t>
            </w:r>
            <w:r w:rsidRPr="0006581F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χ2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,</w:t>
            </w:r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86" w:author="Andrew Fang Hao Sen" w:date="2020-03-27T16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</w:t>
              </w:r>
            </w:ins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Distribution of cases by score</w:t>
            </w:r>
            <w:ins w:id="587" w:author="Andrew Fang Hao Sen" w:date="2020-03-27T16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)</w:t>
              </w:r>
            </w:ins>
          </w:p>
        </w:tc>
      </w:tr>
      <w:tr w:rsidR="007605BE" w:rsidRPr="00866763" w:rsidTr="00443F09">
        <w:trPr>
          <w:trHeight w:val="99"/>
          <w:ins w:id="588" w:author="Andrew Fang Hao Sen" w:date="2020-03-27T11:33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89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90" w:author="Andrew Fang Hao Sen" w:date="2020-03-27T11:3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91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92" w:author="Andrew Fang Hao Sen" w:date="2020-03-27T11:3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Liu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93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94" w:author="Andrew Fang Hao Sen" w:date="2020-03-27T11:3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2015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595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96" w:author="Andrew Fang Hao Sen" w:date="2020-03-27T11:3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China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9"/>
              </w:numPr>
              <w:ind w:left="144" w:hanging="144"/>
              <w:jc w:val="both"/>
              <w:rPr>
                <w:ins w:id="597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598" w:author="Andrew Fang Hao Sen" w:date="2020-03-27T11:3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NEWS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9"/>
              </w:numPr>
              <w:ind w:left="144" w:hanging="144"/>
              <w:jc w:val="both"/>
              <w:rPr>
                <w:ins w:id="599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00" w:author="Andrew Fang Hao Sen" w:date="2020-03-27T11:3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01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02" w:author="Andrew Fang Hao Sen" w:date="2020-03-27T11:3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03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04" w:author="Andrew Fang Hao Sen" w:date="2020-03-27T11:3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551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05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06" w:author="Andrew Fang Hao Sen" w:date="2020-03-27T11:3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Severe-acuity emergencies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07" w:author="Andrew Fang Hao Sen" w:date="2020-03-27T11:3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08" w:author="Andrew Fang Hao Sen" w:date="2020-03-27T11:3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609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10" w:author="Andrew Fang Hao Sen" w:date="2020-03-27T11:3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611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612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13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14" w:author="Andrew Fang Hao Sen" w:date="2020-03-27T11:3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15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16" w:author="Andrew Fang Hao Sen" w:date="2020-03-27T11:3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First recorded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617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618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19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20" w:author="Andrew Fang Hao Sen" w:date="2020-03-27T11:3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621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22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23" w:author="Andrew Fang Hao Sen" w:date="2020-03-27T11:3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24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9F35D5">
            <w:pPr>
              <w:contextualSpacing/>
              <w:jc w:val="both"/>
              <w:rPr>
                <w:ins w:id="625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26" w:author="Andrew" w:date="2020-04-14T13:3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OR</w:t>
              </w:r>
            </w:ins>
            <w:ins w:id="627" w:author="Andrew" w:date="2020-04-14T13:43:00Z">
              <w:r w:rsidR="00FE4494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, </w:t>
              </w:r>
              <w:r w:rsidR="0088393F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YI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28" w:author="Andrew Fang Hao Sen" w:date="2020-03-27T11:3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29" w:author="Andrew Fang Hao Sen" w:date="2020-03-27T11:3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21</w:t>
              </w:r>
            </w:ins>
            <w:del w:id="630" w:author="Andrew Fang Hao Sen" w:date="2020-03-27T11:37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19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Yoo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2015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South Korea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MEWS-lactate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31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32" w:author="Andrew Fang Hao Sen" w:date="2020-03-27T15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100</w:t>
            </w:r>
            <w:ins w:id="633" w:author="Andrew Fang Hao Sen" w:date="2020-03-27T15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34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35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Sepsis (severe) seen by MET team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At point of MET activation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636" w:author="Andrew" w:date="2020-04-03T15:04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3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38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22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39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40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Churpek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41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42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2014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43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44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USA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64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46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eCART score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64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48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49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50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 (for eCART score); External (for MEWS)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51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52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269,999 (40.0)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53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54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5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56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65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58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59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60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661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62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63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64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66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66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6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68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Observation set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69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670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671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72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73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74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LOCF, median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7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76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7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78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79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80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81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23</w:t>
              </w:r>
            </w:ins>
            <w:ins w:id="682" w:author="Andrew Fang Hao Sen" w:date="2020-03-27T11:38:00Z">
              <w:del w:id="683" w:author="Andrew" w:date="2020-03-31T08:31:00Z">
                <w:r w:rsidDel="00560AB2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26</w:delText>
                </w:r>
              </w:del>
            </w:ins>
            <w:del w:id="684" w:author="Andrew Fang Hao Sen" w:date="2020-03-27T11:38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23</w:delText>
              </w:r>
            </w:del>
          </w:p>
        </w:tc>
        <w:tc>
          <w:tcPr>
            <w:tcW w:w="208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Churpek*</w:t>
            </w:r>
          </w:p>
        </w:tc>
        <w:tc>
          <w:tcPr>
            <w:tcW w:w="178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2014</w:t>
            </w:r>
          </w:p>
        </w:tc>
        <w:tc>
          <w:tcPr>
            <w:tcW w:w="237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268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Person-time multinomial logistic regression model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ViEWS</w:t>
            </w:r>
          </w:p>
        </w:tc>
        <w:tc>
          <w:tcPr>
            <w:tcW w:w="274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85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86" w:author="Andrew Fang Hao Sen" w:date="2020-03-27T15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Internal (for Person-time multinomial </w:t>
              </w:r>
            </w:ins>
            <w:ins w:id="687" w:author="Andrew Fang Hao Sen" w:date="2020-03-27T15:3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logistic regression model</w:t>
              </w:r>
            </w:ins>
            <w:ins w:id="688" w:author="Andrew Fang Hao Sen" w:date="2020-03-27T15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); External (for ViEWS)</w:t>
              </w:r>
            </w:ins>
          </w:p>
        </w:tc>
        <w:tc>
          <w:tcPr>
            <w:tcW w:w="257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59,301</w:t>
            </w:r>
            <w:ins w:id="689" w:author="Andrew Fang Hao Sen" w:date="2020-03-27T15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90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91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 set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vMerge w:val="restar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LOCF, median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vMerge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08" w:type="pct"/>
            <w:vMerge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78" w:type="pct"/>
            <w:vMerge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37" w:type="pct"/>
            <w:vMerge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68" w:type="pct"/>
            <w:vMerge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74" w:type="pct"/>
            <w:vMerge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92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vMerge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vMerge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93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</w:t>
            </w: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Maximum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vMerge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694" w:author="Andrew" w:date="2020-04-03T15:04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9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96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24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9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698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Kim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699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00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2014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01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02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South Korea 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03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04" w:author="Andrew" w:date="2020-04-03T15:04:00Z">
              <w:r w:rsidRPr="003E7BD2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0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06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0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08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380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09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10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In-hospital CA, and then ROSC by MET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11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12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13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14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1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16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1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18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19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0-8H, 8-16H, and 16-24H before CA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20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21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Maximum (of each block)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22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23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24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2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26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2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28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OR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29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730" w:author="Andrew" w:date="2020-04-03T15:04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31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32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25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33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34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Yu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3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36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2014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3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38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USA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39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40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SOFA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41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42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PIRO score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43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44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ViEWS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4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46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SCS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4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48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MEDS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49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50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51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52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SAPS-II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53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54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APACHE-II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5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56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REMS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5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58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59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60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656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61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62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Infection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63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64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6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66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67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68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69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70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71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72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0-12H, 12-24H, 24-48H, and 48-72H before outcome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73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74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Maximum (of each block)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75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76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77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LOCF, median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78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79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80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81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82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83" w:author="Andrew" w:date="2020-04-03T15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OR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84" w:author="Andrew" w:date="2020-04-03T15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785" w:author="Andrew" w:date="2020-04-03T15:05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86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87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26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88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89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Badriyah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90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91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2013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92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93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94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95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Decision-tree based EWS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796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97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NEWS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798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799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Internal (for Decision-tree based EWS); </w:t>
              </w:r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lastRenderedPageBreak/>
                <w:t>External (for NEWS)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00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01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lastRenderedPageBreak/>
                <w:t>35,585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02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03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General 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04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05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806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07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08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09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810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11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12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13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814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15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24H)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16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17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Observation set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18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19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20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21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22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23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24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25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26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27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28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29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EEC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30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31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(Distribution of cases by score)</w:t>
              </w:r>
            </w:ins>
          </w:p>
        </w:tc>
      </w:tr>
      <w:tr w:rsidR="007605BE" w:rsidRPr="00866763" w:rsidTr="00443F09">
        <w:trPr>
          <w:trHeight w:val="99"/>
          <w:ins w:id="832" w:author="Andrew" w:date="2020-04-03T15:05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33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34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lastRenderedPageBreak/>
                <w:t>27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35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36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Carle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37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38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2013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39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40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841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42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Statistical EWS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843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44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Clinical EWS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845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46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MEOWS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847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48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Confidential Enquiry into Maternal Deaths EWS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849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50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NEWS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51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52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 (for Statistical EWS); External (for the rest)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53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54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4,440 (49.5)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55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56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Obstetrics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57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58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59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60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61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62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63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64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65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All recordings within 24H of outcome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66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67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Most abnormal of each parameter used to compute score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68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69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70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Median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71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72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73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74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75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876" w:author="Andrew" w:date="2020-03-31T08:31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77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78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28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79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80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Corfield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81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82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2013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83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84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885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86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NEWS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87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88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89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90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2003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91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92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Sepsis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93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94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ins w:id="895" w:author="Andrew" w:date="2020-03-31T08:5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96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897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ins w:id="898" w:author="Andrew" w:date="2020-03-31T08:5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899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00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01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02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03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First recorded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04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05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06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07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08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09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10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11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12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13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14" w:author="Andrew" w:date="2020-03-31T08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OR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15" w:author="Andrew" w:date="2020-03-31T08:3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916" w:author="Andrew" w:date="2020-04-03T15:05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17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18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29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19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20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Jarvis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21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22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2013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23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24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925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26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LDTEWS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27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28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29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30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86,472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31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32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33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34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35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36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37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38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39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40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First recorded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41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42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43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44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45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46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47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48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49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50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EEC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51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52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(Distribution of cases by score)</w:t>
              </w:r>
            </w:ins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53" w:author="Andrew" w:date="2020-04-03T15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30</w:t>
              </w:r>
            </w:ins>
            <w:ins w:id="954" w:author="Andrew Fang Hao Sen" w:date="2020-03-27T11:38:00Z">
              <w:del w:id="955" w:author="Andrew" w:date="2020-04-03T15:07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27</w:delText>
                </w:r>
              </w:del>
            </w:ins>
            <w:del w:id="956" w:author="Andrew Fang Hao Sen" w:date="2020-03-27T11:38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24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Romeo-Brufau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2013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SEWS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GMEWS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Worthing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ViEWS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RRT activation criteria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57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58" w:author="Andrew Fang Hao Sen" w:date="2020-03-27T15:3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34,898</w:t>
            </w:r>
            <w:ins w:id="959" w:author="Andrew Fang Hao Sen" w:date="2020-03-27T15:3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60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61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962" w:author="Andrew" w:date="2020-03-31T08:5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3, 8, 12, 24, and 36H)</w:t>
            </w: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963" w:author="Andrew" w:date="2020-03-31T08:5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3, 8, 12, 24, and 36H)</w:t>
            </w: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 set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LOCF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64" w:author="Andrew Fang Hao Sen" w:date="2020-03-27T11:3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31</w:t>
              </w:r>
            </w:ins>
            <w:del w:id="965" w:author="Andrew Fang Hao Sen" w:date="2020-03-27T11:38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28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Smith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2013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NEWS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33 other 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66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67" w:author="Andrew Fang Hao Sen" w:date="2020-03-27T15:4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35,585</w:t>
            </w:r>
            <w:ins w:id="968" w:author="Andrew" w:date="2020-03-30T15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</w:t>
              </w:r>
            </w:ins>
            <w:ins w:id="969" w:author="Andrew Fang Hao Sen" w:date="2020-03-27T15:4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70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71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972" w:author="Andrew" w:date="2020-03-31T08:5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973" w:author="Andrew" w:date="2020-03-31T08:5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974" w:author="Andrew" w:date="2020-03-31T08:5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24H)</w:t>
            </w: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Observation set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EEC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75" w:author="Andrew Fang Hao Sen" w:date="2020-03-27T16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</w:t>
              </w:r>
            </w:ins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Distribution of cases by score</w:t>
            </w:r>
            <w:ins w:id="976" w:author="Andrew Fang Hao Sen" w:date="2020-03-27T16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)</w:t>
              </w:r>
            </w:ins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77" w:author="Andrew Fang Hao Sen" w:date="2020-03-27T11:3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32</w:t>
              </w:r>
            </w:ins>
            <w:del w:id="978" w:author="Andrew Fang Hao Sen" w:date="2020-03-27T11:38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29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Alrawi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2012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UK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Pr="007A46EB" w:rsidRDefault="007605BE" w:rsidP="007605BE">
            <w:pPr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 w:rsidRPr="007A46EB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79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80" w:author="Andrew Fang Hao Sen" w:date="2020-03-27T15:4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314</w:t>
            </w:r>
            <w:ins w:id="981" w:author="Andrew Fang Hao Sen" w:date="2020-03-27T15:4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82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83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Nursing home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(Within 1</w:t>
            </w:r>
            <w:r w:rsidRPr="007A46EB">
              <w:rPr>
                <w:rFonts w:eastAsia="Times New Roman" w:cstheme="minorHAnsi"/>
                <w:color w:val="000000"/>
                <w:sz w:val="14"/>
                <w:szCs w:val="14"/>
                <w:vertAlign w:val="superscript"/>
                <w:lang w:eastAsia="en-SG"/>
              </w:rPr>
              <w:t>st</w:t>
            </w: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 week of adm)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recorded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OR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984" w:author="Andrew" w:date="2020-04-03T15:06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85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86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33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87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88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Churpek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89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90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2012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91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92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USA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993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94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CART score</w:t>
              </w:r>
            </w:ins>
          </w:p>
          <w:p w:rsidR="007605BE" w:rsidRPr="007A46EB" w:rsidRDefault="007605BE" w:rsidP="007605BE">
            <w:pPr>
              <w:jc w:val="both"/>
              <w:rPr>
                <w:ins w:id="995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96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97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998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 (for CART score); External (for MEWS)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999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00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47,427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01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02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03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04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05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06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07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08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09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10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1011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12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All recordings, up to 30min prior to outcome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1013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14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Maximum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15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16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17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LOCF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18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19" w:author="Andrew" w:date="2020-04-03T15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20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21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22" w:author="Andrew" w:date="2020-04-03T15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1023" w:author="Andrew" w:date="2020-04-03T15:05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24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25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34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26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27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Cooksley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28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29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2012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30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31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Pr="007A46EB" w:rsidRDefault="007605BE" w:rsidP="007605BE">
            <w:pPr>
              <w:jc w:val="both"/>
              <w:rPr>
                <w:ins w:id="1032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33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34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35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36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37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840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38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39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Oncology, </w:t>
              </w:r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lastRenderedPageBreak/>
                <w:t>assessed by outreach team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40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41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42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43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44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45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46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47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At point </w:t>
              </w:r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lastRenderedPageBreak/>
                <w:t>of Acute Oncology Nurse Specialist review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1048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ins w:id="1049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50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51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52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53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54" w:author="Andrew" w:date="2020-04-03T15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55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56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57" w:author="Andrew" w:date="2020-04-03T15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58" w:author="Andrew Fang Hao Sen" w:date="2020-03-27T11:3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lastRenderedPageBreak/>
                <w:t>3</w:t>
              </w:r>
            </w:ins>
            <w:ins w:id="1059" w:author="Andrew" w:date="2020-04-03T15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5</w:t>
              </w:r>
            </w:ins>
            <w:ins w:id="1060" w:author="Andrew Fang Hao Sen" w:date="2020-03-27T11:38:00Z">
              <w:del w:id="1061" w:author="Andrew" w:date="2020-04-03T15:07:00Z">
                <w:r w:rsidDel="007605B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3</w:delText>
                </w:r>
              </w:del>
            </w:ins>
            <w:del w:id="1062" w:author="Andrew Fang Hao Sen" w:date="2020-03-27T11:38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30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Kellett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2012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Canada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Pr="007A46EB" w:rsidRDefault="007605BE" w:rsidP="007605BE">
            <w:pPr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ViEWS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63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64" w:author="Andrew Fang Hao Sen" w:date="2020-03-27T15:4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18,853</w:t>
            </w:r>
            <w:ins w:id="1065" w:author="Andrew Fang Hao Sen" w:date="2020-03-27T15:4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66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67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First 3 recordings</w:t>
            </w: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Differences between first and second, and first and third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OR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68" w:author="Andrew Fang Hao Sen" w:date="2020-03-27T11:3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36</w:t>
              </w:r>
            </w:ins>
            <w:del w:id="1069" w:author="Andrew Fang Hao Sen" w:date="2020-03-27T11:38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33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Ghanem-Zoubi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2011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Israel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SCS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MEDS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REMS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70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71" w:author="Andrew Fang Hao Sen" w:date="2020-03-27T15:5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1,072</w:t>
            </w:r>
            <w:ins w:id="1072" w:author="Andrew Fang Hao Sen" w:date="2020-03-27T15:5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73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74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Sepsis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recordings, up to admission</w:t>
            </w: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Maximum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(Not stated)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 xml:space="preserve">HL </w:t>
            </w:r>
            <w:r w:rsidRPr="0006581F"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χ2</w:t>
            </w:r>
          </w:p>
        </w:tc>
      </w:tr>
      <w:tr w:rsidR="007605BE" w:rsidRPr="00866763" w:rsidTr="00443F09">
        <w:trPr>
          <w:trHeight w:val="99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75" w:author="Andrew Fang Hao Sen" w:date="2020-03-27T11:3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37</w:t>
              </w:r>
            </w:ins>
            <w:del w:id="1076" w:author="Andrew Fang Hao Sen" w:date="2020-03-27T11:38:00Z">
              <w:r w:rsidDel="00581F51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delText>34</w:delText>
              </w:r>
            </w:del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Lappen</w:t>
            </w:r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2010</w:t>
            </w:r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USA</w:t>
            </w:r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SIRS</w:t>
            </w:r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MEWS</w:t>
            </w:r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77" w:author="Andrew" w:date="2020-03-08T15:0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78" w:author="Andrew Fang Hao Sen" w:date="2020-03-27T15:5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913</w:t>
            </w:r>
            <w:ins w:id="1079" w:author="Andrew Fang Hao Sen" w:date="2020-03-27T15:5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80" w:author="Andrew Fang Hao Sen" w:date="2020-03-27T09:5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81" w:author="Andrew Fang Hao Sen" w:date="2020-03-27T09:5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Chorio-amnionitis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1082" w:author="Andrew" w:date="2020-03-31T08:5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  <w:ins w:id="1083" w:author="Andrew" w:date="2020-03-31T08:5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Patient episode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All recordings</w:t>
            </w:r>
          </w:p>
        </w:tc>
        <w:tc>
          <w:tcPr>
            <w:tcW w:w="257" w:type="pct"/>
            <w:shd w:val="clear" w:color="auto" w:fill="FFFFFF" w:themeFill="background1"/>
          </w:tcPr>
          <w:p w:rsidR="007605BE" w:rsidRPr="004C4E5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Maximum</w:t>
            </w: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Impute with normal value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Y</w:t>
            </w: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84" w:author="Andrew Fang Hao Sen" w:date="2020-03-27T16:2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</w:t>
              </w:r>
            </w:ins>
            <w:r>
              <w:rPr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t>Distribution of cases by score</w:t>
            </w:r>
            <w:ins w:id="1085" w:author="Andrew Fang Hao Sen" w:date="2020-03-27T16:2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)</w:t>
              </w:r>
            </w:ins>
          </w:p>
        </w:tc>
      </w:tr>
      <w:tr w:rsidR="007605BE" w:rsidRPr="00866763" w:rsidTr="00443F09">
        <w:trPr>
          <w:trHeight w:val="99"/>
          <w:ins w:id="1086" w:author="Andrew Fang Hao Sen" w:date="2020-03-27T11:24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87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88" w:author="Andrew Fang Hao Sen" w:date="2020-03-27T11:3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38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89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90" w:author="Andrew Fang Hao Sen" w:date="2020-03-27T11:2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Prytherch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91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92" w:author="Andrew Fang Hao Sen" w:date="2020-03-27T11:2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2010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93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94" w:author="Andrew Fang Hao Sen" w:date="2020-03-27T11:2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095" w:author="Andrew Fang Hao Sen" w:date="2020-03-27T11:2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96" w:author="Andrew Fang Hao Sen" w:date="2020-03-27T11:2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ViEWS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097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098" w:author="Andrew Fang Hao Sen" w:date="2020-03-27T11:2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AWTTS (33</w:t>
              </w:r>
              <w:r w:rsidRPr="005E583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different ones)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099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00" w:author="Andrew Fang Hao Sen" w:date="2020-03-27T11:2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01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02" w:author="Andrew Fang Hao Sen" w:date="2020-03-27T11:2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35,585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03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04" w:author="Andrew Fang Hao Sen" w:date="2020-03-27T11:2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05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06" w:author="Andrew Fang Hao Sen" w:date="2020-03-27T11:2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  <w:p w:rsidR="007605BE" w:rsidRDefault="007605BE" w:rsidP="007605BE">
            <w:pPr>
              <w:contextualSpacing/>
              <w:jc w:val="both"/>
              <w:rPr>
                <w:ins w:id="1107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08" w:author="Andrew Fang Hao Sen" w:date="2020-03-27T11:2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(Within 0-24H, 6-24H, 8-24H and 18-24H)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Del="00222716" w:rsidRDefault="007605BE" w:rsidP="007605BE">
            <w:pPr>
              <w:contextualSpacing/>
              <w:jc w:val="both"/>
              <w:rPr>
                <w:ins w:id="1109" w:author="Andrew Fang Hao Sen" w:date="2020-03-27T11:29:00Z"/>
                <w:del w:id="1110" w:author="Andrew" w:date="2020-04-14T13:4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11" w:author="Andrew Fang Hao Sen" w:date="2020-03-27T11:29:00Z">
              <w:del w:id="1112" w:author="Andrew" w:date="2020-04-14T13:48:00Z">
                <w:r w:rsidDel="00222716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Y</w:delText>
                </w:r>
              </w:del>
            </w:ins>
          </w:p>
          <w:p w:rsidR="007605BE" w:rsidRDefault="007605BE" w:rsidP="007605BE">
            <w:pPr>
              <w:contextualSpacing/>
              <w:jc w:val="both"/>
              <w:rPr>
                <w:ins w:id="1113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14" w:author="Andrew Fang Hao Sen" w:date="2020-03-27T11:29:00Z">
              <w:del w:id="1115" w:author="Andrew" w:date="2020-04-14T13:48:00Z">
                <w:r w:rsidDel="00222716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(Within 0-24H, 6-24H, 8-24H and 18-24H)</w:delText>
                </w:r>
              </w:del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Del="00222716" w:rsidRDefault="007605BE" w:rsidP="007605BE">
            <w:pPr>
              <w:contextualSpacing/>
              <w:jc w:val="both"/>
              <w:rPr>
                <w:ins w:id="1116" w:author="Andrew Fang Hao Sen" w:date="2020-03-27T11:29:00Z"/>
                <w:del w:id="1117" w:author="Andrew" w:date="2020-04-14T13:4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18" w:author="Andrew Fang Hao Sen" w:date="2020-03-27T11:29:00Z">
              <w:del w:id="1119" w:author="Andrew" w:date="2020-04-14T13:48:00Z">
                <w:r w:rsidDel="00222716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Y</w:delText>
                </w:r>
              </w:del>
            </w:ins>
          </w:p>
          <w:p w:rsidR="007605BE" w:rsidRDefault="007605BE" w:rsidP="007605BE">
            <w:pPr>
              <w:contextualSpacing/>
              <w:jc w:val="both"/>
              <w:rPr>
                <w:ins w:id="1120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21" w:author="Andrew Fang Hao Sen" w:date="2020-03-27T11:29:00Z">
              <w:del w:id="1122" w:author="Andrew" w:date="2020-04-14T13:48:00Z">
                <w:r w:rsidDel="00222716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(Within 0-24H, 6-24H, 8-24H and 18-24H)</w:delText>
                </w:r>
              </w:del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23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24" w:author="Andrew Fang Hao Sen" w:date="2020-03-27T11:2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Observation set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25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26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27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28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29" w:author="Andrew Fang Hao Sen" w:date="2020-03-27T11:2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30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31" w:author="Andrew Fang Hao Sen" w:date="2020-03-27T11:2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32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33" w:author="Andrew Fang Hao Sen" w:date="2020-03-27T11:2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34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35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36" w:author="Andrew Fang Hao Sen" w:date="2020-03-27T11:2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1137" w:author="Andrew Fang Hao Sen" w:date="2020-03-27T10:03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38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39" w:author="Andrew Fang Hao Sen" w:date="2020-03-27T11:3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39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40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41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Barlow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42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43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2007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44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45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146" w:author="Andrew Fang Hao Sen" w:date="2020-03-27T10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47" w:author="Andrew Fang Hao Sen" w:date="2020-03-27T10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CURB65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148" w:author="Andrew Fang Hao Sen" w:date="2020-03-27T10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49" w:author="Andrew Fang Hao Sen" w:date="2020-03-27T10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CRB65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150" w:author="Andrew Fang Hao Sen" w:date="2020-03-27T10:04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51" w:author="Andrew Fang Hao Sen" w:date="2020-03-27T10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SIRS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152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53" w:author="Andrew Fang Hao Sen" w:date="2020-03-27T10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54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55" w:author="Andrew Fang Hao Sen" w:date="2020-03-27T10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56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57" w:author="Andrew Fang Hao Sen" w:date="2020-03-27T10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419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58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59" w:author="Andrew Fang Hao Sen" w:date="2020-03-27T10:0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Community-acquired pneumonia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60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61" w:author="Andrew Fang Hao Sen" w:date="2020-03-27T10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62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63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64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65" w:author="Andrew Fang Hao Sen" w:date="2020-03-27T10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66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67" w:author="Andrew Fang Hao Sen" w:date="2020-03-27T10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First recorded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68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69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E7D26" w:rsidP="007605BE">
            <w:pPr>
              <w:contextualSpacing/>
              <w:jc w:val="both"/>
              <w:rPr>
                <w:ins w:id="1170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71" w:author="Andrew" w:date="2020-04-14T13:5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  <w:ins w:id="1172" w:author="Andrew Fang Hao Sen" w:date="2020-03-27T10:05:00Z">
              <w:del w:id="1173" w:author="Andrew" w:date="2020-04-14T13:58:00Z">
                <w:r w:rsidR="007605BE" w:rsidDel="007E7D26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Y</w:delText>
                </w:r>
              </w:del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E7D26" w:rsidP="007605BE">
            <w:pPr>
              <w:contextualSpacing/>
              <w:jc w:val="both"/>
              <w:rPr>
                <w:ins w:id="1174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75" w:author="Andrew" w:date="2020-04-14T13:5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76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77" w:author="Andrew Fang Hao Sen" w:date="2020-03-27T10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78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79" w:author="Andrew Fang Hao Sen" w:date="2020-03-27T10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80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81" w:author="Andrew Fang Hao Sen" w:date="2020-03-27T10:0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1182" w:author="Andrew Fang Hao Sen" w:date="2020-03-27T10:20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83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84" w:author="Andrew Fang Hao Sen" w:date="2020-03-27T11:3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40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85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86" w:author="Andrew Fang Hao Sen" w:date="2020-03-27T10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Challen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87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88" w:author="Andrew Fang Hao Sen" w:date="2020-03-27T10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2007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89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90" w:author="Andrew Fang Hao Sen" w:date="2020-03-27T10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191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92" w:author="Andrew Fang Hao Sen" w:date="2020-03-27T10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PMEWS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193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94" w:author="Andrew Fang Hao Sen" w:date="2020-03-27T10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CURB65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95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96" w:author="Andrew Fang Hao Sen" w:date="2020-03-27T10:2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197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198" w:author="Andrew Fang Hao Sen" w:date="2020-03-27T10:2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186</w:t>
              </w:r>
            </w:ins>
            <w:ins w:id="1199" w:author="Andrew" w:date="2020-04-14T14:40:00Z">
              <w:r w:rsidR="004D4F8C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for mortality, 144 for ICU</w:t>
              </w:r>
            </w:ins>
            <w:ins w:id="1200" w:author="Andrew Fang Hao Sen" w:date="2020-03-27T10:2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01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02" w:author="Andrew Fang Hao Sen" w:date="2020-03-27T10:2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Community-acquired pneumonia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03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04" w:author="Andrew Fang Hao Sen" w:date="2020-03-27T10:2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05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06" w:author="Andrew Fang Hao Sen" w:date="2020-03-27T10:2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07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08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09" w:author="Andrew Fang Hao Sen" w:date="2020-03-27T10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10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11" w:author="Andrew Fang Hao Sen" w:date="2020-03-27T10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First recorded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12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13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14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15" w:author="Andrew Fang Hao Sen" w:date="2020-03-27T10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ins w:id="1216" w:author="Andrew" w:date="2020-04-14T14:40:00Z">
              <w:r w:rsidR="004D4F8C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(if 3 or more data </w:t>
              </w:r>
            </w:ins>
            <w:ins w:id="1217" w:author="Andrew" w:date="2020-04-14T14:41:00Z">
              <w:r w:rsidR="004D4F8C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missing</w:t>
              </w:r>
            </w:ins>
            <w:ins w:id="1218" w:author="Andrew" w:date="2020-04-14T14:40:00Z">
              <w:r w:rsidR="004D4F8C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19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20" w:author="Andrew Fang Hao Sen" w:date="2020-03-27T10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Imputed with normal value</w:t>
              </w:r>
            </w:ins>
            <w:ins w:id="1221" w:author="Andrew" w:date="2020-04-14T14:41:00Z">
              <w:r w:rsidR="004D4F8C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(if one or two data missing)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22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23" w:author="Andrew Fang Hao Sen" w:date="2020-03-27T10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24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25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26" w:author="Andrew Fang Hao Sen" w:date="2020-03-27T10:2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1227" w:author="Andrew" w:date="2020-03-29T21:21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28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29" w:author="Andrew" w:date="2020-03-29T2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41</w:t>
              </w:r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30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31" w:author="Andrew" w:date="2020-03-29T2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von Lil</w:t>
              </w:r>
            </w:ins>
            <w:ins w:id="1232" w:author="Andrew" w:date="2020-04-04T13:26:00Z">
              <w:r w:rsidR="0098177F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</w:t>
              </w:r>
            </w:ins>
            <w:ins w:id="1233" w:author="Andrew" w:date="2020-03-29T2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enfeld-Toal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34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35" w:author="Andrew" w:date="2020-03-29T21:2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2007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36" w:author="Andrew" w:date="2020-03-29T21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37" w:author="Andrew" w:date="2020-03-29T21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  <w:p w:rsidR="007605BE" w:rsidRPr="008D028D" w:rsidRDefault="007605BE">
            <w:pPr>
              <w:rPr>
                <w:ins w:id="1238" w:author="Andrew" w:date="2020-03-29T21:21:00Z"/>
                <w:rFonts w:eastAsia="Times New Roman" w:cstheme="minorHAnsi"/>
                <w:sz w:val="14"/>
                <w:szCs w:val="14"/>
                <w:lang w:eastAsia="en-SG"/>
                <w:rPrChange w:id="1239" w:author="Andrew" w:date="2020-03-29T21:23:00Z">
                  <w:rPr>
                    <w:ins w:id="1240" w:author="Andrew" w:date="2020-03-29T21:21:00Z"/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</w:rPrChange>
              </w:rPr>
              <w:pPrChange w:id="1241" w:author="Andrew" w:date="2020-03-29T21:23:00Z">
                <w:pPr>
                  <w:contextualSpacing/>
                  <w:jc w:val="both"/>
                </w:pPr>
              </w:pPrChange>
            </w:pPr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242" w:author="Andrew" w:date="2020-03-29T21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43" w:author="Andrew" w:date="2020-03-29T21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244" w:author="Andrew" w:date="2020-03-29T21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45" w:author="Andrew" w:date="2020-03-29T21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PARS</w:t>
              </w:r>
            </w:ins>
          </w:p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246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47" w:author="Andrew" w:date="2020-03-29T21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48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49" w:author="Andrew" w:date="2020-03-29T21:2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50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51" w:author="Andrew" w:date="2020-03-29T21:2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43 (100%)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52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53" w:author="Andrew" w:date="2020-03-29T21:2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Adult recipients of SCT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54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55" w:author="Andrew" w:date="2020-03-29T21:3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56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57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58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59" w:author="Andrew" w:date="2020-03-29T21:2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60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61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62" w:author="Andrew" w:date="2020-03-29T21:3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All recordings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63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64" w:author="Andrew" w:date="2020-03-29T21:3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Maximum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65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66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67" w:author="Andrew" w:date="2020-03-29T21:2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Imputed with normal value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68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69" w:author="Andrew" w:date="2020-03-29T21:3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70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71" w:author="Andrew" w:date="2020-03-29T21:3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72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73" w:author="Andrew" w:date="2020-03-29T21:21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1274" w:author="Andrew Fang Hao Sen" w:date="2020-03-27T10:15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75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76" w:author="Andrew" w:date="2020-03-29T21:3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42</w:t>
              </w:r>
            </w:ins>
            <w:ins w:id="1277" w:author="Andrew Fang Hao Sen" w:date="2020-03-27T11:38:00Z">
              <w:del w:id="1278" w:author="Andrew" w:date="2020-03-29T21:36:00Z">
                <w:r w:rsidDel="00081631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41</w:delText>
                </w:r>
              </w:del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79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80" w:author="Andrew Fang Hao Sen" w:date="2020-03-27T10:1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Kellett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81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82" w:author="Andrew Fang Hao Sen" w:date="2020-03-27T10:1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2006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83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84" w:author="Andrew Fang Hao Sen" w:date="2020-03-27T10:1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Pr="00CB47F8" w:rsidRDefault="007605BE">
            <w:pPr>
              <w:jc w:val="both"/>
              <w:rPr>
                <w:ins w:id="1285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286" w:author="Andrew Fang Hao Sen" w:date="2020-03-27T10:15:00Z">
                  <w:rPr>
                    <w:ins w:id="1287" w:author="Andrew Fang Hao Sen" w:date="2020-03-27T10:15:00Z"/>
                    <w:lang w:eastAsia="en-SG"/>
                  </w:rPr>
                </w:rPrChange>
              </w:rPr>
              <w:pPrChange w:id="1288" w:author="Andrew Fang Hao Sen" w:date="2020-03-27T10:15:00Z">
                <w:pPr>
                  <w:pStyle w:val="ListParagraph"/>
                  <w:numPr>
                    <w:numId w:val="10"/>
                  </w:numPr>
                  <w:ind w:left="144" w:hanging="144"/>
                  <w:jc w:val="both"/>
                </w:pPr>
              </w:pPrChange>
            </w:pPr>
            <w:ins w:id="1289" w:author="Andrew" w:date="2020-03-30T16:0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SCS</w:t>
              </w:r>
            </w:ins>
            <w:ins w:id="1290" w:author="Andrew Fang Hao Sen" w:date="2020-03-27T10:15:00Z">
              <w:del w:id="1291" w:author="Andrew" w:date="2020-03-30T16:09:00Z">
                <w:r w:rsidDel="00EC5F9D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Simple Clinical Score</w:delText>
                </w:r>
              </w:del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92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93" w:author="Andrew Fang Hao Sen" w:date="2020-03-27T10:1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94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95" w:author="Andrew Fang Hao Sen" w:date="2020-03-27T10:1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9964 (32</w:t>
              </w:r>
            </w:ins>
            <w:ins w:id="1296" w:author="Andrew Fang Hao Sen" w:date="2020-03-27T12:5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.4</w:t>
              </w:r>
            </w:ins>
            <w:ins w:id="1297" w:author="Andrew Fang Hao Sen" w:date="2020-03-27T10:1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298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299" w:author="Andrew Fang Hao Sen" w:date="2020-03-27T10:1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00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01" w:author="Andrew Fang Hao Sen" w:date="2020-03-27T10:1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02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03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04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05" w:author="Andrew Fang Hao Sen" w:date="2020-03-27T10:1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06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07" w:author="Andrew Fang Hao Sen" w:date="2020-03-27T10:1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First recorded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08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09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10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11" w:author="Andrew Fang Hao Sen" w:date="2020-03-27T10:1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12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13" w:author="Andrew Fang Hao Sen" w:date="2020-03-27T10:1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14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15" w:author="Andrew Fang Hao Sen" w:date="2020-03-27T10:1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16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17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18" w:author="Andrew Fang Hao Sen" w:date="2020-03-27T10:1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1319" w:author="Andrew Fang Hao Sen" w:date="2020-03-27T10:02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20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21" w:author="Andrew" w:date="2020-03-29T21:3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43</w:t>
              </w:r>
            </w:ins>
            <w:ins w:id="1322" w:author="Andrew Fang Hao Sen" w:date="2020-03-27T11:38:00Z">
              <w:del w:id="1323" w:author="Andrew" w:date="2020-03-29T21:36:00Z">
                <w:r w:rsidDel="00081631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42</w:delText>
                </w:r>
              </w:del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24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25" w:author="Andrew Fang Hao Sen" w:date="2020-03-27T10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Lam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26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27" w:author="Andrew Fang Hao Sen" w:date="2020-03-27T10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2006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28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29" w:author="Andrew Fang Hao Sen" w:date="2020-03-27T10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Hong Kong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Pr="003A200E" w:rsidRDefault="007605BE">
            <w:pPr>
              <w:jc w:val="both"/>
              <w:rPr>
                <w:ins w:id="1330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331" w:author="Andrew Fang Hao Sen" w:date="2020-03-27T10:02:00Z">
                  <w:rPr>
                    <w:ins w:id="1332" w:author="Andrew Fang Hao Sen" w:date="2020-03-27T10:02:00Z"/>
                    <w:lang w:eastAsia="en-SG"/>
                  </w:rPr>
                </w:rPrChange>
              </w:rPr>
              <w:pPrChange w:id="1333" w:author="Andrew Fang Hao Sen" w:date="2020-03-27T10:02:00Z">
                <w:pPr>
                  <w:pStyle w:val="ListParagraph"/>
                  <w:numPr>
                    <w:numId w:val="10"/>
                  </w:numPr>
                  <w:ind w:left="144" w:hanging="144"/>
                  <w:jc w:val="both"/>
                </w:pPr>
              </w:pPrChange>
            </w:pPr>
            <w:ins w:id="1334" w:author="Andrew Fang Hao Sen" w:date="2020-03-27T10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35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36" w:author="Andrew Fang Hao Sen" w:date="2020-03-27T10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37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38" w:author="Andrew Fang Hao Sen" w:date="2020-03-27T10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42</w:t>
              </w:r>
            </w:ins>
            <w:ins w:id="1339" w:author="Andrew" w:date="2020-04-14T14:46:00Z">
              <w:r w:rsidR="0072223F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5</w:t>
              </w:r>
            </w:ins>
            <w:ins w:id="1340" w:author="Andrew Fang Hao Sen" w:date="2020-03-27T10:02:00Z">
              <w:del w:id="1341" w:author="Andrew" w:date="2020-04-14T14:46:00Z">
                <w:r w:rsidDel="0072223F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7</w:delText>
                </w:r>
              </w:del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42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43" w:author="Andrew Fang Hao Sen" w:date="2020-03-27T10:0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44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45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ins w:id="1346" w:author="Andrew" w:date="2020-03-31T08:5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47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48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ins w:id="1349" w:author="Andrew" w:date="2020-03-31T08:5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50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51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52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53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54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55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All recordings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56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57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Maximum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58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59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60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61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62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63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64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65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66" w:author="Andrew Fang Hao Sen" w:date="2020-03-27T10:0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OR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67" w:author="Andrew Fang Hao Sen" w:date="2020-03-27T10:02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1368" w:author="Andrew Fang Hao Sen" w:date="2020-03-27T11:29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69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70" w:author="Andrew" w:date="2020-03-29T21:3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44</w:t>
              </w:r>
            </w:ins>
            <w:ins w:id="1371" w:author="Andrew Fang Hao Sen" w:date="2020-03-27T11:38:00Z">
              <w:del w:id="1372" w:author="Andrew" w:date="2020-03-29T21:36:00Z">
                <w:r w:rsidDel="00081631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43</w:delText>
                </w:r>
              </w:del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73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74" w:author="Andrew Fang Hao Sen" w:date="2020-03-27T11:2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Subbe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75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76" w:author="Andrew Fang Hao Sen" w:date="2020-03-27T11:2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2006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77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78" w:author="Andrew Fang Hao Sen" w:date="2020-03-27T11:2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8"/>
              </w:numPr>
              <w:ind w:left="144" w:hanging="144"/>
              <w:jc w:val="both"/>
              <w:rPr>
                <w:ins w:id="1379" w:author="Andrew Fang Hao Sen" w:date="2020-03-27T11:3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80" w:author="Andrew Fang Hao Sen" w:date="2020-03-27T11:3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  <w:p w:rsidR="007605BE" w:rsidRDefault="007605BE">
            <w:pPr>
              <w:pStyle w:val="ListParagraph"/>
              <w:numPr>
                <w:ilvl w:val="0"/>
                <w:numId w:val="8"/>
              </w:numPr>
              <w:ind w:left="144" w:hanging="144"/>
              <w:jc w:val="both"/>
              <w:rPr>
                <w:ins w:id="1381" w:author="Andrew Fang Hao Sen" w:date="2020-03-27T11:30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pPrChange w:id="1382" w:author="Andrew Fang Hao Sen" w:date="2020-03-27T10:02:00Z">
                <w:pPr>
                  <w:jc w:val="both"/>
                </w:pPr>
              </w:pPrChange>
            </w:pPr>
            <w:ins w:id="1383" w:author="Andrew Fang Hao Sen" w:date="2020-03-27T11:3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ASSIST</w:t>
              </w:r>
            </w:ins>
          </w:p>
          <w:p w:rsidR="007605BE" w:rsidRPr="002B016D" w:rsidRDefault="007605BE">
            <w:pPr>
              <w:pStyle w:val="ListParagraph"/>
              <w:numPr>
                <w:ilvl w:val="0"/>
                <w:numId w:val="8"/>
              </w:numPr>
              <w:ind w:left="144" w:hanging="144"/>
              <w:jc w:val="both"/>
              <w:rPr>
                <w:ins w:id="1384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385" w:author="Andrew Fang Hao Sen" w:date="2020-03-27T11:30:00Z">
                  <w:rPr>
                    <w:ins w:id="1386" w:author="Andrew Fang Hao Sen" w:date="2020-03-27T11:29:00Z"/>
                    <w:lang w:eastAsia="en-SG"/>
                  </w:rPr>
                </w:rPrChange>
              </w:rPr>
              <w:pPrChange w:id="1387" w:author="Andrew Fang Hao Sen" w:date="2020-03-27T10:02:00Z">
                <w:pPr>
                  <w:jc w:val="both"/>
                </w:pPr>
              </w:pPrChange>
            </w:pPr>
            <w:ins w:id="1388" w:author="Andrew Fang Hao Sen" w:date="2020-03-27T11:30:00Z">
              <w:r w:rsidRPr="002B016D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  <w:rPrChange w:id="1389" w:author="Andrew Fang Hao Sen" w:date="2020-03-27T11:30:00Z">
                    <w:rPr>
                      <w:lang w:eastAsia="en-SG"/>
                    </w:rPr>
                  </w:rPrChange>
                </w:rPr>
                <w:t>MET criteria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90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91" w:author="Andrew Fang Hao Sen" w:date="2020-03-27T11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92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93" w:author="Andrew Fang Hao Sen" w:date="2020-03-27T11:31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15</w:t>
              </w:r>
            </w:ins>
            <w:ins w:id="1394" w:author="Andrew" w:date="2020-04-14T14:47:00Z">
              <w:r w:rsidR="000264AE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</w:t>
              </w:r>
            </w:ins>
            <w:ins w:id="1395" w:author="Andrew Fang Hao Sen" w:date="2020-03-27T11:31:00Z">
              <w:del w:id="1396" w:author="Andrew" w:date="2020-04-14T14:47:00Z">
                <w:r w:rsidDel="000264AE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3</w:delText>
                </w:r>
              </w:del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97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398" w:author="Andrew Fang Hao Sen" w:date="2020-03-27T11:3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399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00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01" w:author="Andrew Fang Hao Sen" w:date="2020-03-27T11:3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02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03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04" w:author="Andrew Fang Hao Sen" w:date="2020-03-27T11:3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05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06" w:author="Andrew Fang Hao Sen" w:date="2020-03-27T11:3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First recorded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07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08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09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10" w:author="Andrew" w:date="2020-03-31T09:3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11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12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13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14" w:author="Andrew Fang Hao Sen" w:date="2020-03-27T11:3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15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16" w:author="Andrew Fang Hao Sen" w:date="2020-03-27T11:29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1417" w:author="Andrew Fang Hao Sen" w:date="2020-03-27T10:18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18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19" w:author="Andrew" w:date="2020-03-29T21:3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lastRenderedPageBreak/>
                <w:t>45</w:t>
              </w:r>
            </w:ins>
            <w:ins w:id="1420" w:author="Andrew Fang Hao Sen" w:date="2020-03-27T11:38:00Z">
              <w:del w:id="1421" w:author="Andrew" w:date="2020-03-29T21:36:00Z">
                <w:r w:rsidDel="00081631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44</w:delText>
                </w:r>
              </w:del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22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23" w:author="Andrew Fang Hao Sen" w:date="2020-03-27T10:1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Goldhill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24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25" w:author="Andrew Fang Hao Sen" w:date="2020-03-27T10:1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2005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26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27" w:author="Andrew Fang Hao Sen" w:date="2020-03-27T10:1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jc w:val="both"/>
              <w:rPr>
                <w:ins w:id="1428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29" w:author="Andrew Fang Hao Sen" w:date="2020-03-27T10:18:00Z">
              <w:del w:id="1430" w:author="Andrew" w:date="2020-03-29T21:27:00Z">
                <w:r w:rsidDel="00F81135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Patient-At-Risk Score</w:delText>
                </w:r>
              </w:del>
            </w:ins>
            <w:ins w:id="1431" w:author="Andrew" w:date="2020-03-29T21:2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PARS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32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33" w:author="Andrew Fang Hao Sen" w:date="2020-03-27T10:1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34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35" w:author="Andrew Fang Hao Sen" w:date="2020-03-27T10:1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1047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36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37" w:author="Andrew Fang Hao Sen" w:date="2020-03-27T10:1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Patients assessed by an intensive care outreach service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38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39" w:author="Andrew Fang Hao Sen" w:date="2020-03-27T10:1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40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41" w:author="Andrew Fang Hao Sen" w:date="2020-03-27T10:1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42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43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44" w:author="Andrew Fang Hao Sen" w:date="2020-03-27T10:1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45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46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47" w:author="Andrew Fang Hao Sen" w:date="2020-03-27T10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All recordings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48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49" w:author="Andrew Fang Hao Sen" w:date="2020-03-27T10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50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51" w:author="Andrew Fang Hao Sen" w:date="2020-03-27T10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52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53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54" w:author="Andrew Fang Hao Sen" w:date="2020-03-27T10:20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55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56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57" w:author="Andrew Fang Hao Sen" w:date="2020-03-27T10:18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1458" w:author="Andrew Fang Hao Sen" w:date="2020-03-27T10:05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59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60" w:author="Andrew" w:date="2020-03-29T21:3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46</w:t>
              </w:r>
            </w:ins>
            <w:ins w:id="1461" w:author="Andrew Fang Hao Sen" w:date="2020-03-27T11:39:00Z">
              <w:del w:id="1462" w:author="Andrew" w:date="2020-03-29T21:36:00Z">
                <w:r w:rsidDel="00081631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45</w:delText>
                </w:r>
              </w:del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63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64" w:author="Andrew Fang Hao Sen" w:date="2020-03-27T10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Olsson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65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66" w:author="Andrew Fang Hao Sen" w:date="2020-03-27T10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2004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67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68" w:author="Andrew Fang Hao Sen" w:date="2020-03-27T10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Sw</w:t>
              </w:r>
            </w:ins>
            <w:ins w:id="1469" w:author="Andrew Fang Hao Sen" w:date="2020-03-27T10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</w:t>
              </w:r>
            </w:ins>
            <w:ins w:id="1470" w:author="Andrew Fang Hao Sen" w:date="2020-03-27T10:05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den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471" w:author="Andrew Fang Hao Sen" w:date="2020-03-27T10:06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  <w:pPrChange w:id="1472" w:author="Andrew Fang Hao Sen" w:date="2020-03-27T10:06:00Z">
                <w:pPr>
                  <w:jc w:val="both"/>
                </w:pPr>
              </w:pPrChange>
            </w:pPr>
            <w:ins w:id="1473" w:author="Andrew Fang Hao Sen" w:date="2020-03-27T10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REMS</w:t>
              </w:r>
            </w:ins>
          </w:p>
          <w:p w:rsidR="007605BE" w:rsidRPr="003A200E" w:rsidRDefault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474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475" w:author="Andrew Fang Hao Sen" w:date="2020-03-27T10:06:00Z">
                  <w:rPr>
                    <w:ins w:id="1476" w:author="Andrew Fang Hao Sen" w:date="2020-03-27T10:05:00Z"/>
                    <w:lang w:eastAsia="en-SG"/>
                  </w:rPr>
                </w:rPrChange>
              </w:rPr>
              <w:pPrChange w:id="1477" w:author="Andrew Fang Hao Sen" w:date="2020-03-27T10:06:00Z">
                <w:pPr>
                  <w:jc w:val="both"/>
                </w:pPr>
              </w:pPrChange>
            </w:pPr>
            <w:ins w:id="1478" w:author="Andrew Fang Hao Sen" w:date="2020-03-27T10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RAPS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79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80" w:author="Andrew Fang Hao Sen" w:date="2020-03-27T10:0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 (for REMS); External for RAPS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81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82" w:author="Andrew Fang Hao Sen" w:date="2020-03-27T10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12,006 (50</w:t>
              </w:r>
            </w:ins>
            <w:ins w:id="1483" w:author="Andrew Fang Hao Sen" w:date="2020-03-27T12:5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.0</w:t>
              </w:r>
            </w:ins>
            <w:ins w:id="1484" w:author="Andrew Fang Hao Sen" w:date="2020-03-27T10:0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 for REMS, 100 for RAPS</w:t>
              </w:r>
            </w:ins>
            <w:ins w:id="1485" w:author="Andrew Fang Hao Sen" w:date="2020-03-27T10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86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87" w:author="Andrew Fang Hao Sen" w:date="2020-03-27T10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Non-surgical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88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89" w:author="Andrew Fang Hao Sen" w:date="2020-03-27T10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90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91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92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93" w:author="Andrew Fang Hao Sen" w:date="2020-03-27T10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94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95" w:author="Andrew Fang Hao Sen" w:date="2020-03-27T10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First recorded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96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97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498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499" w:author="Andrew Fang Hao Sen" w:date="2020-03-27T10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00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01" w:author="Andrew Fang Hao Sen" w:date="2020-03-27T10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Imputed with normal value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02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03" w:author="Andrew Fang Hao Sen" w:date="2020-03-27T10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04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05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06" w:author="Andrew Fang Hao Sen" w:date="2020-03-27T10:0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LR, OR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07" w:author="Andrew Fang Hao Sen" w:date="2020-03-27T10:05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08" w:author="Andrew Fang Hao Sen" w:date="2020-03-27T10:0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 xml:space="preserve">HL </w:t>
              </w:r>
              <w:r w:rsidRPr="0006581F"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χ2</w:t>
              </w:r>
            </w:ins>
          </w:p>
        </w:tc>
      </w:tr>
      <w:tr w:rsidR="007605BE" w:rsidRPr="00866763" w:rsidTr="00443F09">
        <w:trPr>
          <w:trHeight w:val="99"/>
          <w:ins w:id="1509" w:author="Andrew Fang Hao Sen" w:date="2020-03-27T10:17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10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11" w:author="Andrew" w:date="2020-03-29T21:3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47</w:t>
              </w:r>
            </w:ins>
            <w:ins w:id="1512" w:author="Andrew Fang Hao Sen" w:date="2020-03-27T11:39:00Z">
              <w:del w:id="1513" w:author="Andrew" w:date="2020-03-29T21:36:00Z">
                <w:r w:rsidDel="00081631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46</w:delText>
                </w:r>
              </w:del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14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15" w:author="Andrew Fang Hao Sen" w:date="2020-03-27T10:1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Hodgetts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16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17" w:author="Andrew Fang Hao Sen" w:date="2020-03-27T10:1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2002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18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19" w:author="Andrew Fang Hao Sen" w:date="2020-03-27T10:1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Default="007605BE" w:rsidP="007605BE">
            <w:pPr>
              <w:pStyle w:val="ListParagraph"/>
              <w:numPr>
                <w:ilvl w:val="0"/>
                <w:numId w:val="10"/>
              </w:numPr>
              <w:ind w:left="144" w:hanging="144"/>
              <w:jc w:val="both"/>
              <w:rPr>
                <w:ins w:id="1520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21" w:author="Andrew Fang Hao Sen" w:date="2020-03-27T10:1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MET criteria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22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23" w:author="Andrew Fang Hao Sen" w:date="2020-03-27T10:1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Internal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24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25" w:author="Andrew Fang Hao Sen" w:date="2020-03-27T10:1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250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26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27" w:author="Andrew Fang Hao Sen" w:date="2020-03-27T10:17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28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29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30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31" w:author="Andrew Fang Hao Sen" w:date="2020-03-27T10:1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32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33" w:author="Andrew Fang Hao Sen" w:date="2020-03-27T10:1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34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35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36" w:author="Andrew Fang Hao Sen" w:date="2020-03-27T10:1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All recordings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37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38" w:author="Andrew Fang Hao Sen" w:date="2020-03-27T10:1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Cumulative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39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40" w:author="Andrew Fang Hao Sen" w:date="2020-03-27T10:1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41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42" w:author="Andrew Fang Hao Sen" w:date="2020-03-27T10:1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(Not stated)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43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44" w:author="Andrew Fang Hao Sen" w:date="2020-03-27T10:1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45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46" w:author="Andrew Fang Hao Sen" w:date="2020-03-27T10:18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25" w:type="pct"/>
            <w:shd w:val="clear" w:color="auto" w:fill="FFFFFF" w:themeFill="background1"/>
          </w:tcPr>
          <w:p w:rsidR="007605BE" w:rsidRDefault="000552A0" w:rsidP="007605BE">
            <w:pPr>
              <w:contextualSpacing/>
              <w:jc w:val="both"/>
              <w:rPr>
                <w:ins w:id="1547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48" w:author="Andrew" w:date="2020-04-14T14:49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OR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49" w:author="Andrew Fang Hao Sen" w:date="2020-03-27T10:17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  <w:tr w:rsidR="007605BE" w:rsidRPr="00866763" w:rsidTr="00443F09">
        <w:trPr>
          <w:trHeight w:val="99"/>
          <w:ins w:id="1550" w:author="Andrew Fang Hao Sen" w:date="2020-03-27T10:23:00Z"/>
        </w:trPr>
        <w:tc>
          <w:tcPr>
            <w:tcW w:w="14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51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52" w:author="Andrew" w:date="2020-03-29T21:36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48</w:t>
              </w:r>
            </w:ins>
            <w:ins w:id="1553" w:author="Andrew Fang Hao Sen" w:date="2020-03-27T11:39:00Z">
              <w:del w:id="1554" w:author="Andrew" w:date="2020-03-29T21:36:00Z">
                <w:r w:rsidDel="00081631">
                  <w:rPr>
                    <w:rFonts w:eastAsia="Times New Roman" w:cstheme="minorHAnsi"/>
                    <w:color w:val="000000"/>
                    <w:sz w:val="14"/>
                    <w:szCs w:val="14"/>
                    <w:lang w:eastAsia="en-SG"/>
                  </w:rPr>
                  <w:delText>47</w:delText>
                </w:r>
              </w:del>
            </w:ins>
          </w:p>
        </w:tc>
        <w:tc>
          <w:tcPr>
            <w:tcW w:w="20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55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56" w:author="Andrew Fang Hao Sen" w:date="2020-03-27T10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Subbe</w:t>
              </w:r>
            </w:ins>
          </w:p>
        </w:tc>
        <w:tc>
          <w:tcPr>
            <w:tcW w:w="17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57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58" w:author="Andrew Fang Hao Sen" w:date="2020-03-27T10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2001</w:t>
              </w:r>
            </w:ins>
          </w:p>
        </w:tc>
        <w:tc>
          <w:tcPr>
            <w:tcW w:w="23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59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60" w:author="Andrew Fang Hao Sen" w:date="2020-03-27T10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UK</w:t>
              </w:r>
            </w:ins>
          </w:p>
        </w:tc>
        <w:tc>
          <w:tcPr>
            <w:tcW w:w="268" w:type="pct"/>
            <w:shd w:val="clear" w:color="auto" w:fill="FFFFFF" w:themeFill="background1"/>
          </w:tcPr>
          <w:p w:rsidR="007605BE" w:rsidRPr="00326B2B" w:rsidRDefault="007605BE">
            <w:pPr>
              <w:jc w:val="both"/>
              <w:rPr>
                <w:ins w:id="1561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  <w:rPrChange w:id="1562" w:author="Andrew Fang Hao Sen" w:date="2020-03-27T10:23:00Z">
                  <w:rPr>
                    <w:ins w:id="1563" w:author="Andrew Fang Hao Sen" w:date="2020-03-27T10:23:00Z"/>
                    <w:lang w:eastAsia="en-SG"/>
                  </w:rPr>
                </w:rPrChange>
              </w:rPr>
              <w:pPrChange w:id="1564" w:author="Andrew Fang Hao Sen" w:date="2020-03-27T10:23:00Z">
                <w:pPr>
                  <w:pStyle w:val="ListParagraph"/>
                  <w:numPr>
                    <w:numId w:val="10"/>
                  </w:numPr>
                  <w:ind w:left="144" w:hanging="144"/>
                  <w:jc w:val="both"/>
                </w:pPr>
              </w:pPrChange>
            </w:pPr>
            <w:ins w:id="1565" w:author="Andrew Fang Hao Sen" w:date="2020-03-27T10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MEWS</w:t>
              </w:r>
            </w:ins>
          </w:p>
        </w:tc>
        <w:tc>
          <w:tcPr>
            <w:tcW w:w="27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66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67" w:author="Andrew Fang Hao Sen" w:date="2020-03-27T10:23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External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68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69" w:author="Andrew Fang Hao Sen" w:date="2020-03-27T10:2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709 (100)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70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71" w:author="Andrew Fang Hao Sen" w:date="2020-03-27T10:2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General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72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73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74" w:author="Andrew Fang Hao Sen" w:date="2020-03-27T10:2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ins w:id="1575" w:author="Andrew" w:date="2020-03-31T08:5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258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76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77" w:author="Andrew Fang Hao Sen" w:date="2020-03-27T10:2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  <w:ins w:id="1578" w:author="Andrew" w:date="2020-03-31T08:52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#</w:t>
              </w:r>
            </w:ins>
          </w:p>
        </w:tc>
        <w:tc>
          <w:tcPr>
            <w:tcW w:w="35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79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80" w:author="Andrew Fang Hao Sen" w:date="2020-03-27T10:2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Patient episode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81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82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83" w:author="Andrew Fang Hao Sen" w:date="2020-03-27T10:2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All recordings</w:t>
              </w:r>
            </w:ins>
          </w:p>
        </w:tc>
        <w:tc>
          <w:tcPr>
            <w:tcW w:w="257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84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85" w:author="Andrew Fang Hao Sen" w:date="2020-03-27T10:2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Maximum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86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87" w:author="Andrew Fang Hao Sen" w:date="2020-03-27T10:2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256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88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89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90" w:author="Andrew Fang Hao Sen" w:date="2020-03-27T10:2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Y</w:t>
              </w:r>
            </w:ins>
          </w:p>
        </w:tc>
        <w:tc>
          <w:tcPr>
            <w:tcW w:w="192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91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  <w:tc>
          <w:tcPr>
            <w:tcW w:w="225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92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  <w:ins w:id="1593" w:author="Andrew Fang Hao Sen" w:date="2020-03-27T10:24:00Z">
              <w:r>
                <w:rPr>
                  <w:rFonts w:eastAsia="Times New Roman" w:cstheme="minorHAnsi"/>
                  <w:color w:val="000000"/>
                  <w:sz w:val="14"/>
                  <w:szCs w:val="14"/>
                  <w:lang w:eastAsia="en-SG"/>
                </w:rPr>
                <w:t>OR</w:t>
              </w:r>
            </w:ins>
          </w:p>
        </w:tc>
        <w:tc>
          <w:tcPr>
            <w:tcW w:w="224" w:type="pct"/>
            <w:shd w:val="clear" w:color="auto" w:fill="FFFFFF" w:themeFill="background1"/>
          </w:tcPr>
          <w:p w:rsidR="007605BE" w:rsidRDefault="007605BE" w:rsidP="007605BE">
            <w:pPr>
              <w:contextualSpacing/>
              <w:jc w:val="both"/>
              <w:rPr>
                <w:ins w:id="1594" w:author="Andrew Fang Hao Sen" w:date="2020-03-27T10:23:00Z"/>
                <w:rFonts w:eastAsia="Times New Roman" w:cstheme="minorHAnsi"/>
                <w:color w:val="000000"/>
                <w:sz w:val="14"/>
                <w:szCs w:val="14"/>
                <w:lang w:eastAsia="en-SG"/>
              </w:rPr>
            </w:pPr>
          </w:p>
        </w:tc>
      </w:tr>
    </w:tbl>
    <w:p w:rsidR="00126C25" w:rsidRDefault="00126C25"/>
    <w:p w:rsidR="00126C25" w:rsidRDefault="00126C25" w:rsidP="00126C25">
      <w:pPr>
        <w:shd w:val="clear" w:color="auto" w:fill="FFFFFF"/>
        <w:spacing w:before="166" w:after="0" w:line="240" w:lineRule="auto"/>
        <w:jc w:val="both"/>
        <w:rPr>
          <w:rFonts w:eastAsia="Times New Roman" w:cstheme="minorHAnsi"/>
          <w:color w:val="000000"/>
          <w:sz w:val="14"/>
          <w:szCs w:val="14"/>
          <w:lang w:eastAsia="en-SG"/>
        </w:rPr>
      </w:pPr>
      <w:r w:rsidRPr="00092A85">
        <w:rPr>
          <w:rFonts w:eastAsia="Times New Roman" w:cstheme="minorHAnsi"/>
          <w:i/>
          <w:color w:val="000000"/>
          <w:sz w:val="14"/>
          <w:szCs w:val="14"/>
          <w:lang w:eastAsia="en-SG"/>
        </w:rPr>
        <w:t>Definition of abbreviations</w:t>
      </w:r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: </w:t>
      </w:r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APACHE = Acute Physiology and Chronic Health Evaluation, </w:t>
      </w:r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>APPROVE = Accurate Prediction of Prolonged Ventilation Score,</w:t>
      </w:r>
      <w:ins w:id="1595" w:author="Andrew Fang Hao Sen" w:date="2020-03-27T11:30:00Z">
        <w:r w:rsidR="002B016D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 ASSIST = Assessment Score </w:t>
        </w:r>
      </w:ins>
      <w:ins w:id="1596" w:author="Andrew Fang Hao Sen" w:date="2020-03-27T11:31:00Z">
        <w:r w:rsidR="002B016D">
          <w:rPr>
            <w:rFonts w:eastAsia="Times New Roman" w:cstheme="minorHAnsi"/>
            <w:color w:val="000000"/>
            <w:sz w:val="14"/>
            <w:szCs w:val="14"/>
            <w:lang w:eastAsia="en-SG"/>
          </w:rPr>
          <w:t>for Sick patient Identification and Step-up in Treatment,</w:t>
        </w:r>
      </w:ins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 AUPRC = Area under precision-recall curve, </w:t>
      </w:r>
      <w:ins w:id="1597" w:author="Andrew Fang Hao Sen" w:date="2020-03-27T11:26:00Z">
        <w:r w:rsidR="002D09D9">
          <w:rPr>
            <w:rFonts w:eastAsia="Times New Roman" w:cstheme="minorHAnsi"/>
            <w:color w:val="000000"/>
            <w:sz w:val="14"/>
            <w:szCs w:val="14"/>
            <w:lang w:eastAsia="en-SG"/>
          </w:rPr>
          <w:t>AWTTS = Aggregate weighted</w:t>
        </w:r>
      </w:ins>
      <w:ins w:id="1598" w:author="Andrew Fang Hao Sen" w:date="2020-03-27T11:27:00Z">
        <w:r w:rsidR="002D09D9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 track and trigger systems, </w:t>
        </w:r>
      </w:ins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CARM = Computer aided risk of mortality, </w:t>
      </w:r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CART = Cardiac Risk Assessment Triage, cCEWS = continuously-recorded centile-based EWS, eCART = Electronic Cardiac Arrest Risk Triage, ED = Emergency Department, EEC = EWS Efficiency curve, </w:t>
      </w:r>
      <w:ins w:id="1599" w:author="Andrew" w:date="2020-03-29T21:25:00Z">
        <w:r w:rsidR="008D028D">
          <w:rPr>
            <w:rFonts w:eastAsia="Times New Roman" w:cstheme="minorHAnsi"/>
            <w:color w:val="000000"/>
            <w:sz w:val="14"/>
            <w:szCs w:val="14"/>
            <w:lang w:eastAsia="en-SG"/>
          </w:rPr>
          <w:t>GI-EWS = Gastrointestinal EWS, GMEWS = Global Modified EWS, H = hour,</w:t>
        </w:r>
        <w:r w:rsidR="008D028D" w:rsidRPr="004C4E5E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 </w:t>
        </w:r>
        <w:r w:rsidR="008D028D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HL = Hosmer-Lemeshow test, </w:t>
        </w:r>
      </w:ins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LDTEWS = Lab decision-tree early warning score, </w:t>
      </w:r>
      <w:ins w:id="1600" w:author="Andrew" w:date="2020-03-29T21:24:00Z">
        <w:r w:rsidR="008D028D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LEWS = Leed’s early warning score, </w:t>
        </w:r>
      </w:ins>
      <w:del w:id="1601" w:author="Andrew" w:date="2020-03-29T21:25:00Z">
        <w:r w:rsidDel="008D028D">
          <w:rPr>
            <w:rFonts w:eastAsia="Times New Roman" w:cstheme="minorHAnsi"/>
            <w:color w:val="000000"/>
            <w:sz w:val="14"/>
            <w:szCs w:val="14"/>
            <w:lang w:eastAsia="en-SG"/>
          </w:rPr>
          <w:delText xml:space="preserve">GI-EWS = Gastrointestinal EWS, GMEWS = Global Modified EWS, </w:delText>
        </w:r>
      </w:del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>LOCF = Last observation carried forward,</w:t>
      </w:r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 </w:t>
      </w:r>
      <w:del w:id="1602" w:author="Andrew" w:date="2020-03-29T21:25:00Z">
        <w:r w:rsidDel="008D028D">
          <w:rPr>
            <w:rFonts w:eastAsia="Times New Roman" w:cstheme="minorHAnsi"/>
            <w:color w:val="000000"/>
            <w:sz w:val="14"/>
            <w:szCs w:val="14"/>
            <w:lang w:eastAsia="en-SG"/>
          </w:rPr>
          <w:delText>H = hour,</w:delText>
        </w:r>
        <w:r w:rsidRPr="004C4E5E" w:rsidDel="008D028D">
          <w:rPr>
            <w:rFonts w:eastAsia="Times New Roman" w:cstheme="minorHAnsi"/>
            <w:color w:val="000000"/>
            <w:sz w:val="14"/>
            <w:szCs w:val="14"/>
            <w:lang w:eastAsia="en-SG"/>
          </w:rPr>
          <w:delText xml:space="preserve"> </w:delText>
        </w:r>
        <w:r w:rsidR="00A46AC6" w:rsidDel="008D028D">
          <w:rPr>
            <w:rFonts w:eastAsia="Times New Roman" w:cstheme="minorHAnsi"/>
            <w:color w:val="000000"/>
            <w:sz w:val="14"/>
            <w:szCs w:val="14"/>
            <w:lang w:eastAsia="en-SG"/>
          </w:rPr>
          <w:delText>HL = Hosmer-</w:delText>
        </w:r>
        <w:r w:rsidDel="008D028D">
          <w:rPr>
            <w:rFonts w:eastAsia="Times New Roman" w:cstheme="minorHAnsi"/>
            <w:color w:val="000000"/>
            <w:sz w:val="14"/>
            <w:szCs w:val="14"/>
            <w:lang w:eastAsia="en-SG"/>
          </w:rPr>
          <w:delText>Lemeshow</w:delText>
        </w:r>
        <w:r w:rsidR="00217EC1" w:rsidDel="008D028D">
          <w:rPr>
            <w:rFonts w:eastAsia="Times New Roman" w:cstheme="minorHAnsi"/>
            <w:color w:val="000000"/>
            <w:sz w:val="14"/>
            <w:szCs w:val="14"/>
            <w:lang w:eastAsia="en-SG"/>
          </w:rPr>
          <w:delText xml:space="preserve"> test</w:delText>
        </w:r>
        <w:r w:rsidDel="008D028D">
          <w:rPr>
            <w:rFonts w:eastAsia="Times New Roman" w:cstheme="minorHAnsi"/>
            <w:color w:val="000000"/>
            <w:sz w:val="14"/>
            <w:szCs w:val="14"/>
            <w:lang w:eastAsia="en-SG"/>
          </w:rPr>
          <w:delText xml:space="preserve">, </w:delText>
        </w:r>
      </w:del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LR = Likelihood ratio, </w:t>
      </w:r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MACHP = Mean alarm count per patient per hour, </w:t>
      </w:r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mCEWS = manually-recorded centile-based EWS, MEDS = Mortality in Emergency Department Sepsis, MET = Medical Emergency Team, MEOWS = Modified Early Obstetric Warning Score, </w:t>
      </w:r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MEWS = Modified Early Warning Score, </w:t>
      </w:r>
      <w:ins w:id="1603" w:author="Andrew" w:date="2020-04-14T13:40:00Z">
        <w:r w:rsidR="003873E2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NPV = Negative predictive value, </w:t>
        </w:r>
      </w:ins>
      <w:r w:rsidRPr="004C4E5E">
        <w:rPr>
          <w:rFonts w:eastAsia="Times New Roman" w:cstheme="minorHAnsi"/>
          <w:color w:val="000000"/>
          <w:sz w:val="14"/>
          <w:szCs w:val="14"/>
          <w:lang w:eastAsia="en-SG"/>
        </w:rPr>
        <w:t xml:space="preserve">NRI = Net reclassification index, OR = Odds ratio, </w:t>
      </w:r>
      <w:ins w:id="1604" w:author="Andrew" w:date="2020-03-29T21:24:00Z">
        <w:r w:rsidR="008D028D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PARS = Patient-at-risk score, </w:t>
        </w:r>
      </w:ins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PIRO = Predisposition/Infection/Response/Organ Dysfunction, </w:t>
      </w:r>
      <w:ins w:id="1605" w:author="Andrew Fang Hao Sen" w:date="2020-03-27T10:21:00Z">
        <w:r w:rsidR="00326B2B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PMEWS = </w:t>
        </w:r>
        <w:del w:id="1606" w:author="Andrew" w:date="2020-04-04T15:29:00Z">
          <w:r w:rsidR="00326B2B" w:rsidDel="0078393B">
            <w:rPr>
              <w:rFonts w:eastAsia="Times New Roman" w:cstheme="minorHAnsi"/>
              <w:color w:val="000000"/>
              <w:sz w:val="14"/>
              <w:szCs w:val="14"/>
              <w:lang w:eastAsia="en-SG"/>
            </w:rPr>
            <w:delText>,</w:delText>
          </w:r>
        </w:del>
        <w:r w:rsidR="00326B2B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Pandemic Medical Early Warning Score, </w:t>
        </w:r>
      </w:ins>
      <w:r>
        <w:rPr>
          <w:rFonts w:eastAsia="Times New Roman" w:cstheme="minorHAnsi"/>
          <w:color w:val="000000"/>
          <w:sz w:val="14"/>
          <w:szCs w:val="14"/>
          <w:lang w:eastAsia="en-SG"/>
        </w:rPr>
        <w:t>PPV = Positive predictive value, PSI = Pneumonia Severity Index, qSOFA = quick Sequential Related Organ Failure Assessment,</w:t>
      </w:r>
      <w:ins w:id="1607" w:author="Andrew Fang Hao Sen" w:date="2020-03-27T10:08:00Z">
        <w:r w:rsidR="00CB47F8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 RAPS = Rapid</w:t>
        </w:r>
      </w:ins>
      <w:ins w:id="1608" w:author="Andrew Fang Hao Sen" w:date="2020-03-27T10:09:00Z">
        <w:r w:rsidR="00CB47F8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 Acute Physiology Score,</w:t>
        </w:r>
      </w:ins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 REMS = Rapid Emergency Medicine Score, RRT = Rapid Response Team, </w:t>
      </w:r>
      <w:ins w:id="1609" w:author="Andrew Fang Hao Sen" w:date="2020-03-27T09:44:00Z">
        <w:r w:rsidR="00F05143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ROC = Receiver operating characteristic, </w:t>
        </w:r>
      </w:ins>
      <w:r>
        <w:rPr>
          <w:rFonts w:eastAsia="Times New Roman" w:cstheme="minorHAnsi"/>
          <w:color w:val="000000"/>
          <w:sz w:val="14"/>
          <w:szCs w:val="14"/>
          <w:lang w:eastAsia="en-SG"/>
        </w:rPr>
        <w:t xml:space="preserve">SAPS = Simplified Acute Physiology Score, SCS = Simple Clinical Score, </w:t>
      </w:r>
      <w:ins w:id="1610" w:author="Andrew" w:date="2020-03-29T21:26:00Z">
        <w:r w:rsidR="00F30465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SCT = stem cell transplant, </w:t>
        </w:r>
      </w:ins>
      <w:r>
        <w:rPr>
          <w:rFonts w:eastAsia="Times New Roman" w:cstheme="minorHAnsi"/>
          <w:color w:val="000000"/>
          <w:sz w:val="14"/>
          <w:szCs w:val="14"/>
          <w:lang w:eastAsia="en-SG"/>
        </w:rPr>
        <w:t>SEWS = Standardized EWS, SIRS = Systemic Inflammatory Response Syndrome, SOFA = Sequential Organ Failure Assessment, ViEWS = VitalPac EWS</w:t>
      </w:r>
      <w:ins w:id="1611" w:author="Andrew" w:date="2020-04-14T13:43:00Z">
        <w:r w:rsidR="00FE4494">
          <w:rPr>
            <w:rFonts w:eastAsia="Times New Roman" w:cstheme="minorHAnsi"/>
            <w:color w:val="000000"/>
            <w:sz w:val="14"/>
            <w:szCs w:val="14"/>
            <w:lang w:eastAsia="en-SG"/>
          </w:rPr>
          <w:t>, YI = Youden’s index</w:t>
        </w:r>
      </w:ins>
      <w:r>
        <w:rPr>
          <w:rFonts w:eastAsia="Times New Roman" w:cstheme="minorHAnsi"/>
          <w:color w:val="000000"/>
          <w:sz w:val="14"/>
          <w:szCs w:val="14"/>
          <w:lang w:eastAsia="en-SG"/>
        </w:rPr>
        <w:tab/>
      </w:r>
    </w:p>
    <w:p w:rsidR="00126C25" w:rsidRDefault="00126C25" w:rsidP="00126C25">
      <w:pPr>
        <w:shd w:val="clear" w:color="auto" w:fill="FFFFFF"/>
        <w:spacing w:before="166" w:after="0" w:line="240" w:lineRule="auto"/>
        <w:jc w:val="both"/>
        <w:rPr>
          <w:ins w:id="1612" w:author="Andrew" w:date="2020-03-31T08:47:00Z"/>
          <w:rFonts w:eastAsia="Times New Roman" w:cstheme="minorHAnsi"/>
          <w:color w:val="000000"/>
          <w:sz w:val="14"/>
          <w:szCs w:val="14"/>
          <w:lang w:eastAsia="en-SG"/>
        </w:rPr>
      </w:pPr>
      <w:r>
        <w:rPr>
          <w:rFonts w:eastAsia="Times New Roman" w:cstheme="minorHAnsi"/>
          <w:color w:val="000000"/>
          <w:sz w:val="14"/>
          <w:szCs w:val="14"/>
          <w:lang w:eastAsia="en-SG"/>
        </w:rPr>
        <w:t>*Performed validation using two different methods</w:t>
      </w:r>
      <w:ins w:id="1613" w:author="Andrew" w:date="2020-03-31T08:47:00Z">
        <w:r w:rsidR="006C643D">
          <w:rPr>
            <w:rFonts w:eastAsia="Times New Roman" w:cstheme="minorHAnsi"/>
            <w:color w:val="000000"/>
            <w:sz w:val="14"/>
            <w:szCs w:val="14"/>
            <w:lang w:eastAsia="en-SG"/>
          </w:rPr>
          <w:t xml:space="preserve"> – patient episode and observation set.</w:t>
        </w:r>
      </w:ins>
      <w:del w:id="1614" w:author="Andrew" w:date="2020-03-31T08:47:00Z">
        <w:r w:rsidDel="006C643D">
          <w:rPr>
            <w:rFonts w:eastAsia="Times New Roman" w:cstheme="minorHAnsi"/>
            <w:color w:val="000000"/>
            <w:sz w:val="14"/>
            <w:szCs w:val="14"/>
            <w:lang w:eastAsia="en-SG"/>
          </w:rPr>
          <w:delText>.</w:delText>
        </w:r>
      </w:del>
    </w:p>
    <w:p w:rsidR="006C643D" w:rsidRPr="00395539" w:rsidRDefault="006C643D" w:rsidP="00126C25">
      <w:pPr>
        <w:shd w:val="clear" w:color="auto" w:fill="FFFFFF"/>
        <w:spacing w:before="166" w:after="0" w:line="240" w:lineRule="auto"/>
        <w:jc w:val="both"/>
        <w:rPr>
          <w:rFonts w:eastAsia="Times New Roman" w:cstheme="minorHAnsi"/>
          <w:color w:val="000000"/>
          <w:sz w:val="14"/>
          <w:szCs w:val="14"/>
          <w:lang w:eastAsia="en-SG"/>
        </w:rPr>
      </w:pPr>
      <w:ins w:id="1615" w:author="Andrew" w:date="2020-03-31T08:47:00Z">
        <w:r>
          <w:rPr>
            <w:rFonts w:eastAsia="Times New Roman" w:cstheme="minorHAnsi"/>
            <w:color w:val="000000"/>
            <w:sz w:val="14"/>
            <w:szCs w:val="14"/>
            <w:lang w:eastAsia="en-SG"/>
          </w:rPr>
          <w:t>#Performed validation on a combination of outcomes.</w:t>
        </w:r>
      </w:ins>
    </w:p>
    <w:p w:rsidR="00126C25" w:rsidRDefault="00126C25"/>
    <w:sectPr w:rsidR="00126C25" w:rsidSect="00126C2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1040E7"/>
    <w:multiLevelType w:val="hybridMultilevel"/>
    <w:tmpl w:val="4B52135A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F552C74"/>
    <w:multiLevelType w:val="hybridMultilevel"/>
    <w:tmpl w:val="4C1A0688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3105DC0"/>
    <w:multiLevelType w:val="hybridMultilevel"/>
    <w:tmpl w:val="CD942502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38B5414"/>
    <w:multiLevelType w:val="hybridMultilevel"/>
    <w:tmpl w:val="9976D5E2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3BC412C"/>
    <w:multiLevelType w:val="hybridMultilevel"/>
    <w:tmpl w:val="E1949528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8FA5FDE"/>
    <w:multiLevelType w:val="hybridMultilevel"/>
    <w:tmpl w:val="12A6C644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A2A74A8"/>
    <w:multiLevelType w:val="hybridMultilevel"/>
    <w:tmpl w:val="49466610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CDD503B"/>
    <w:multiLevelType w:val="hybridMultilevel"/>
    <w:tmpl w:val="6FE89E22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0AF626E"/>
    <w:multiLevelType w:val="hybridMultilevel"/>
    <w:tmpl w:val="A444328C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C1C0D28"/>
    <w:multiLevelType w:val="hybridMultilevel"/>
    <w:tmpl w:val="C8C00048"/>
    <w:lvl w:ilvl="0" w:tplc="8880381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0"/>
  </w:num>
  <w:num w:numId="5">
    <w:abstractNumId w:val="8"/>
  </w:num>
  <w:num w:numId="6">
    <w:abstractNumId w:val="7"/>
  </w:num>
  <w:num w:numId="7">
    <w:abstractNumId w:val="2"/>
  </w:num>
  <w:num w:numId="8">
    <w:abstractNumId w:val="5"/>
  </w:num>
  <w:num w:numId="9">
    <w:abstractNumId w:val="9"/>
  </w:num>
  <w:num w:numId="10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ndrew">
    <w15:presenceInfo w15:providerId="None" w15:userId="Andrew"/>
  </w15:person>
  <w15:person w15:author="Andrew Fang Hao Sen">
    <w15:presenceInfo w15:providerId="AD" w15:userId="S-1-5-21-3634654769-2721784835-664668700-282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6C25"/>
    <w:rsid w:val="000264AE"/>
    <w:rsid w:val="00047506"/>
    <w:rsid w:val="000552A0"/>
    <w:rsid w:val="00065FFD"/>
    <w:rsid w:val="00081631"/>
    <w:rsid w:val="000C42F4"/>
    <w:rsid w:val="000E45E6"/>
    <w:rsid w:val="001268DA"/>
    <w:rsid w:val="00126C25"/>
    <w:rsid w:val="001801A3"/>
    <w:rsid w:val="001B1FAD"/>
    <w:rsid w:val="001B7E88"/>
    <w:rsid w:val="001C5FD1"/>
    <w:rsid w:val="001E0C33"/>
    <w:rsid w:val="00217EC1"/>
    <w:rsid w:val="00222716"/>
    <w:rsid w:val="00235092"/>
    <w:rsid w:val="002A2538"/>
    <w:rsid w:val="002B016D"/>
    <w:rsid w:val="002D09D9"/>
    <w:rsid w:val="002E43B9"/>
    <w:rsid w:val="00312DB3"/>
    <w:rsid w:val="00326B2B"/>
    <w:rsid w:val="003873E2"/>
    <w:rsid w:val="003A200E"/>
    <w:rsid w:val="003C34F8"/>
    <w:rsid w:val="00404AF8"/>
    <w:rsid w:val="00423F78"/>
    <w:rsid w:val="00443F09"/>
    <w:rsid w:val="004740F3"/>
    <w:rsid w:val="00487EC3"/>
    <w:rsid w:val="004A6C33"/>
    <w:rsid w:val="004D4F8C"/>
    <w:rsid w:val="004E6046"/>
    <w:rsid w:val="004F2C67"/>
    <w:rsid w:val="00533457"/>
    <w:rsid w:val="0053434D"/>
    <w:rsid w:val="0055403A"/>
    <w:rsid w:val="0055580D"/>
    <w:rsid w:val="00560AB2"/>
    <w:rsid w:val="005809EC"/>
    <w:rsid w:val="00581F51"/>
    <w:rsid w:val="005E04F7"/>
    <w:rsid w:val="00620C0D"/>
    <w:rsid w:val="00651ACD"/>
    <w:rsid w:val="006C643D"/>
    <w:rsid w:val="006F4FEE"/>
    <w:rsid w:val="00700282"/>
    <w:rsid w:val="00707761"/>
    <w:rsid w:val="0072223F"/>
    <w:rsid w:val="00733C3F"/>
    <w:rsid w:val="00750E83"/>
    <w:rsid w:val="007605BE"/>
    <w:rsid w:val="0078393B"/>
    <w:rsid w:val="007B1ECB"/>
    <w:rsid w:val="007C4FD0"/>
    <w:rsid w:val="007D25CC"/>
    <w:rsid w:val="007E7D26"/>
    <w:rsid w:val="008471E1"/>
    <w:rsid w:val="00875306"/>
    <w:rsid w:val="0088322E"/>
    <w:rsid w:val="0088393F"/>
    <w:rsid w:val="00892744"/>
    <w:rsid w:val="008D028D"/>
    <w:rsid w:val="008E3A64"/>
    <w:rsid w:val="00914BC6"/>
    <w:rsid w:val="009241BD"/>
    <w:rsid w:val="00924963"/>
    <w:rsid w:val="00947D20"/>
    <w:rsid w:val="009507E6"/>
    <w:rsid w:val="009521B5"/>
    <w:rsid w:val="00957359"/>
    <w:rsid w:val="0098177F"/>
    <w:rsid w:val="009B571F"/>
    <w:rsid w:val="009F35D5"/>
    <w:rsid w:val="00A1612E"/>
    <w:rsid w:val="00A3337E"/>
    <w:rsid w:val="00A46AC6"/>
    <w:rsid w:val="00A559F3"/>
    <w:rsid w:val="00A67A5C"/>
    <w:rsid w:val="00A970A5"/>
    <w:rsid w:val="00B02767"/>
    <w:rsid w:val="00B12325"/>
    <w:rsid w:val="00B22C31"/>
    <w:rsid w:val="00B30D28"/>
    <w:rsid w:val="00B516B7"/>
    <w:rsid w:val="00B77E6D"/>
    <w:rsid w:val="00BB67F9"/>
    <w:rsid w:val="00C8487F"/>
    <w:rsid w:val="00C9264D"/>
    <w:rsid w:val="00CB47F8"/>
    <w:rsid w:val="00CF6E4C"/>
    <w:rsid w:val="00D039D6"/>
    <w:rsid w:val="00D40ED3"/>
    <w:rsid w:val="00DF3AE9"/>
    <w:rsid w:val="00E0702D"/>
    <w:rsid w:val="00E3161F"/>
    <w:rsid w:val="00E37036"/>
    <w:rsid w:val="00E7191F"/>
    <w:rsid w:val="00EB66BA"/>
    <w:rsid w:val="00EC5F9D"/>
    <w:rsid w:val="00F05143"/>
    <w:rsid w:val="00F054C0"/>
    <w:rsid w:val="00F16703"/>
    <w:rsid w:val="00F30465"/>
    <w:rsid w:val="00F403A5"/>
    <w:rsid w:val="00F43C31"/>
    <w:rsid w:val="00F74AE3"/>
    <w:rsid w:val="00F81135"/>
    <w:rsid w:val="00FC3048"/>
    <w:rsid w:val="00FE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816BE0-2B69-4FF7-9822-DDAACDA8D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C25"/>
    <w:rPr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6C25"/>
    <w:pPr>
      <w:ind w:left="720"/>
      <w:contextualSpacing/>
    </w:pPr>
  </w:style>
  <w:style w:type="table" w:styleId="TableGrid">
    <w:name w:val="Table Grid"/>
    <w:basedOn w:val="TableNormal"/>
    <w:uiPriority w:val="39"/>
    <w:rsid w:val="00126C25"/>
    <w:pPr>
      <w:spacing w:after="0" w:line="240" w:lineRule="auto"/>
    </w:pPr>
    <w:rPr>
      <w:lang w:val="en-SG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126C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6C2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6C25"/>
    <w:rPr>
      <w:sz w:val="20"/>
      <w:szCs w:val="20"/>
      <w:lang w:val="en-S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6C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C25"/>
    <w:rPr>
      <w:rFonts w:ascii="Segoe UI" w:hAnsi="Segoe UI" w:cs="Segoe UI"/>
      <w:sz w:val="18"/>
      <w:szCs w:val="18"/>
      <w:lang w:val="en-SG"/>
    </w:rPr>
  </w:style>
  <w:style w:type="paragraph" w:styleId="Header">
    <w:name w:val="header"/>
    <w:basedOn w:val="Normal"/>
    <w:link w:val="HeaderChar"/>
    <w:uiPriority w:val="99"/>
    <w:unhideWhenUsed/>
    <w:rsid w:val="00126C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6C25"/>
    <w:rPr>
      <w:lang w:val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1737</Words>
  <Characters>9905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Andrew</cp:lastModifiedBy>
  <cp:revision>2</cp:revision>
  <cp:lastPrinted>2020-03-27T07:58:00Z</cp:lastPrinted>
  <dcterms:created xsi:type="dcterms:W3CDTF">2020-04-18T02:30:00Z</dcterms:created>
  <dcterms:modified xsi:type="dcterms:W3CDTF">2020-04-18T02:30:00Z</dcterms:modified>
</cp:coreProperties>
</file>