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C19D77" w14:textId="4DF857AB" w:rsidR="00802FCC" w:rsidRDefault="00124408" w:rsidP="00124408">
      <w:pPr>
        <w:pStyle w:val="NormalWeb"/>
        <w:spacing w:line="480" w:lineRule="auto"/>
        <w:rPr>
          <w:rFonts w:asciiTheme="minorHAnsi" w:hAnsiTheme="minorHAnsi" w:cstheme="minorHAnsi"/>
          <w:b/>
          <w:bCs/>
          <w:color w:val="111111"/>
          <w:sz w:val="28"/>
          <w:szCs w:val="28"/>
          <w:lang w:val="en-US"/>
        </w:rPr>
      </w:pPr>
      <w:r w:rsidRPr="00124408">
        <w:rPr>
          <w:rFonts w:asciiTheme="minorHAnsi" w:hAnsiTheme="minorHAnsi" w:cstheme="minorHAnsi"/>
          <w:b/>
          <w:bCs/>
          <w:color w:val="111111"/>
          <w:sz w:val="28"/>
          <w:szCs w:val="28"/>
          <w:lang w:val="en-US"/>
        </w:rPr>
        <w:t>Supplementary Material</w:t>
      </w:r>
    </w:p>
    <w:p w14:paraId="2747C234" w14:textId="6ABFB124" w:rsidR="001E73EE" w:rsidRDefault="001E73EE" w:rsidP="001E73EE">
      <w:pPr>
        <w:pStyle w:val="NormalWeb"/>
        <w:spacing w:before="280" w:after="280" w:line="480" w:lineRule="auto"/>
        <w:rPr>
          <w:rFonts w:asciiTheme="minorHAnsi" w:hAnsiTheme="minorHAnsi"/>
          <w:color w:val="000000"/>
          <w:highlight w:val="white"/>
          <w:lang w:val="en-US"/>
        </w:rPr>
      </w:pPr>
      <w:r>
        <w:rPr>
          <w:rFonts w:asciiTheme="minorHAnsi" w:hAnsiTheme="minorHAnsi"/>
          <w:b/>
          <w:bCs/>
          <w:color w:val="000000"/>
          <w:lang w:val="en-US"/>
        </w:rPr>
        <w:t xml:space="preserve">Supplementary Table </w:t>
      </w:r>
      <w:proofErr w:type="spellStart"/>
      <w:r>
        <w:rPr>
          <w:rFonts w:asciiTheme="minorHAnsi" w:hAnsiTheme="minorHAnsi"/>
          <w:b/>
          <w:bCs/>
          <w:color w:val="000000"/>
          <w:lang w:val="en-US"/>
        </w:rPr>
        <w:t>S1</w:t>
      </w:r>
      <w:proofErr w:type="spellEnd"/>
      <w:r>
        <w:rPr>
          <w:rFonts w:asciiTheme="minorHAnsi" w:hAnsiTheme="minorHAnsi"/>
          <w:color w:val="000000"/>
          <w:lang w:val="en-US"/>
        </w:rPr>
        <w:t xml:space="preserve">. </w:t>
      </w:r>
      <w:r>
        <w:rPr>
          <w:rStyle w:val="normaltextrun"/>
          <w:rFonts w:asciiTheme="minorHAnsi" w:hAnsiTheme="minorHAnsi"/>
          <w:color w:val="000000"/>
          <w:shd w:val="clear" w:color="auto" w:fill="FFFFFF"/>
          <w:lang w:val="en-US"/>
        </w:rPr>
        <w:t>Baseline characteristics at first</w:t>
      </w:r>
      <w:r>
        <w:rPr>
          <w:rStyle w:val="normaltextrun"/>
          <w:rFonts w:asciiTheme="minorHAnsi" w:hAnsiTheme="minorHAnsi"/>
          <w:color w:val="000000"/>
          <w:shd w:val="clear" w:color="auto" w:fill="FFFFFF"/>
          <w:vertAlign w:val="superscript"/>
          <w:lang w:val="en-US"/>
        </w:rPr>
        <w:t xml:space="preserve"> </w:t>
      </w:r>
      <w:r>
        <w:rPr>
          <w:rStyle w:val="normaltextrun"/>
          <w:rFonts w:asciiTheme="minorHAnsi" w:hAnsiTheme="minorHAnsi"/>
          <w:color w:val="000000"/>
          <w:shd w:val="clear" w:color="auto" w:fill="FFFFFF"/>
          <w:lang w:val="en-US"/>
        </w:rPr>
        <w:t xml:space="preserve">visit of the 156 </w:t>
      </w:r>
      <w:r>
        <w:rPr>
          <w:rStyle w:val="eop"/>
          <w:rFonts w:asciiTheme="minorHAnsi" w:hAnsiTheme="minorHAnsi"/>
          <w:color w:val="000000"/>
          <w:shd w:val="clear" w:color="auto" w:fill="FFFFFF"/>
          <w:lang w:val="en-US"/>
        </w:rPr>
        <w:t xml:space="preserve">REGISPONSERBIO </w:t>
      </w:r>
      <w:r>
        <w:rPr>
          <w:rStyle w:val="normaltextrun"/>
          <w:rFonts w:asciiTheme="minorHAnsi" w:hAnsiTheme="minorHAnsi"/>
          <w:color w:val="000000"/>
          <w:shd w:val="clear" w:color="auto" w:fill="FFFFFF"/>
          <w:lang w:val="en-US"/>
        </w:rPr>
        <w:t>patients not included in the study</w:t>
      </w:r>
      <w:r>
        <w:rPr>
          <w:rStyle w:val="eop"/>
          <w:rFonts w:asciiTheme="minorHAnsi" w:hAnsiTheme="minorHAnsi"/>
          <w:color w:val="000000"/>
          <w:shd w:val="clear" w:color="auto" w:fill="FFFFFF"/>
          <w:lang w:val="en-US"/>
        </w:rPr>
        <w:t xml:space="preserve">. </w:t>
      </w:r>
    </w:p>
    <w:tbl>
      <w:tblPr>
        <w:tblStyle w:val="Tablanormal1"/>
        <w:tblW w:w="10077" w:type="dxa"/>
        <w:tblInd w:w="-717" w:type="dxa"/>
        <w:tblLook w:val="04A0" w:firstRow="1" w:lastRow="0" w:firstColumn="1" w:lastColumn="0" w:noHBand="0" w:noVBand="1"/>
      </w:tblPr>
      <w:tblGrid>
        <w:gridCol w:w="3531"/>
        <w:gridCol w:w="13"/>
        <w:gridCol w:w="589"/>
        <w:gridCol w:w="821"/>
        <w:gridCol w:w="1770"/>
        <w:gridCol w:w="9"/>
        <w:gridCol w:w="9"/>
        <w:gridCol w:w="7"/>
        <w:gridCol w:w="1760"/>
        <w:gridCol w:w="1559"/>
        <w:gridCol w:w="9"/>
      </w:tblGrid>
      <w:tr w:rsidR="00292E0B" w14:paraId="60616512" w14:textId="77777777" w:rsidTr="00292E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1" w:type="dxa"/>
            <w:vAlign w:val="center"/>
          </w:tcPr>
          <w:p w14:paraId="06F20BDA" w14:textId="1F08BB4B" w:rsidR="001E73EE" w:rsidRDefault="001E73EE" w:rsidP="00B9270F">
            <w:pPr>
              <w:spacing w:after="160" w:line="360" w:lineRule="auto"/>
              <w:ind w:right="483"/>
              <w:jc w:val="center"/>
              <w:rPr>
                <w:rFonts w:cstheme="minorHAnsi"/>
                <w:lang w:val="en-US"/>
              </w:rPr>
            </w:pPr>
            <w:proofErr w:type="spellStart"/>
            <w:r>
              <w:rPr>
                <w:rStyle w:val="normaltextrun"/>
                <w:color w:val="000000"/>
                <w:shd w:val="clear" w:color="auto" w:fill="FFFFFF"/>
              </w:rPr>
              <w:t>Baseline</w:t>
            </w:r>
            <w:proofErr w:type="spellEnd"/>
            <w:r>
              <w:rPr>
                <w:rStyle w:val="normaltextrun"/>
                <w:color w:val="000000"/>
                <w:shd w:val="clear" w:color="auto" w:fill="FFFFFF"/>
              </w:rPr>
              <w:t> </w:t>
            </w:r>
            <w:proofErr w:type="spellStart"/>
            <w:r>
              <w:rPr>
                <w:rStyle w:val="normaltextrun"/>
                <w:color w:val="000000"/>
                <w:shd w:val="clear" w:color="auto" w:fill="FFFFFF"/>
              </w:rPr>
              <w:t>characteristics</w:t>
            </w:r>
            <w:proofErr w:type="spellEnd"/>
            <w:r>
              <w:rPr>
                <w:rStyle w:val="normaltextrun"/>
                <w:color w:val="000000"/>
                <w:shd w:val="clear" w:color="auto" w:fill="FFFFFF"/>
              </w:rPr>
              <w:t> at</w:t>
            </w:r>
          </w:p>
          <w:p w14:paraId="0EBD5E33" w14:textId="77777777" w:rsidR="001E73EE" w:rsidRDefault="001E73EE" w:rsidP="00F768E9">
            <w:pPr>
              <w:spacing w:after="160" w:line="360" w:lineRule="auto"/>
              <w:jc w:val="center"/>
              <w:rPr>
                <w:rFonts w:cstheme="minorHAnsi"/>
                <w:lang w:val="en-US"/>
              </w:rPr>
            </w:pPr>
            <w:proofErr w:type="spellStart"/>
            <w:r>
              <w:rPr>
                <w:rStyle w:val="normaltextrun"/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  <w:lang w:eastAsia="es-ES_tradnl"/>
              </w:rPr>
              <w:t>recruitment</w:t>
            </w:r>
            <w:proofErr w:type="spellEnd"/>
          </w:p>
        </w:tc>
        <w:tc>
          <w:tcPr>
            <w:tcW w:w="1423" w:type="dxa"/>
            <w:gridSpan w:val="3"/>
            <w:vAlign w:val="center"/>
          </w:tcPr>
          <w:p w14:paraId="11D38041" w14:textId="77777777" w:rsidR="001E73EE" w:rsidRDefault="001E73EE" w:rsidP="00F768E9">
            <w:pPr>
              <w:spacing w:after="16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N</w:t>
            </w:r>
          </w:p>
        </w:tc>
        <w:tc>
          <w:tcPr>
            <w:tcW w:w="1770" w:type="dxa"/>
            <w:vAlign w:val="center"/>
          </w:tcPr>
          <w:p w14:paraId="79EBFA27" w14:textId="6942FA1B" w:rsidR="001E73EE" w:rsidRPr="00637FB9" w:rsidRDefault="001E73EE" w:rsidP="00637FB9">
            <w:pPr>
              <w:spacing w:after="16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>
              <w:rPr>
                <w:rFonts w:cstheme="minorHAnsi"/>
              </w:rPr>
              <w:t>TNFi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treatment</w:t>
            </w:r>
            <w:proofErr w:type="spellEnd"/>
            <w:r>
              <w:rPr>
                <w:rFonts w:cstheme="minorHAnsi"/>
              </w:rPr>
              <w:t xml:space="preserve"> </w:t>
            </w:r>
            <w:r>
              <w:rPr>
                <w:rFonts w:cs="Calibri"/>
                <w:lang w:val="en-US"/>
              </w:rPr>
              <w:t xml:space="preserve">≥ </w:t>
            </w:r>
            <w:proofErr w:type="spellStart"/>
            <w:r>
              <w:rPr>
                <w:rFonts w:cstheme="minorHAnsi"/>
              </w:rPr>
              <w:t>4years</w:t>
            </w:r>
            <w:proofErr w:type="spellEnd"/>
            <w:r>
              <w:rPr>
                <w:rFonts w:cstheme="minorHAnsi"/>
              </w:rPr>
              <w:t xml:space="preserve">      n=61</w:t>
            </w:r>
          </w:p>
          <w:p w14:paraId="6CE8A160" w14:textId="77777777" w:rsidR="001E73EE" w:rsidRDefault="001E73EE" w:rsidP="00F768E9">
            <w:pPr>
              <w:spacing w:after="16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(39.9%)</w:t>
            </w:r>
          </w:p>
        </w:tc>
        <w:tc>
          <w:tcPr>
            <w:tcW w:w="1785" w:type="dxa"/>
            <w:gridSpan w:val="4"/>
            <w:vAlign w:val="center"/>
          </w:tcPr>
          <w:p w14:paraId="3383DFC7" w14:textId="7458CB02" w:rsidR="001E73EE" w:rsidRDefault="001E73EE" w:rsidP="00F768E9">
            <w:pPr>
              <w:spacing w:after="16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TNFi</w:t>
            </w:r>
            <w:proofErr w:type="spellEnd"/>
            <w:r w:rsidR="00B9270F"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treatment</w:t>
            </w:r>
            <w:proofErr w:type="spellEnd"/>
            <w:r w:rsidR="00637FB9">
              <w:rPr>
                <w:rFonts w:cstheme="minorHAnsi"/>
              </w:rPr>
              <w:t xml:space="preserve"> </w:t>
            </w:r>
            <w:r>
              <w:rPr>
                <w:lang w:val="en-US"/>
              </w:rPr>
              <w:t>&lt;</w:t>
            </w:r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4years</w:t>
            </w:r>
            <w:proofErr w:type="spellEnd"/>
            <w:r>
              <w:rPr>
                <w:rFonts w:cstheme="minorHAnsi"/>
              </w:rPr>
              <w:t xml:space="preserve">      n=92</w:t>
            </w:r>
          </w:p>
          <w:p w14:paraId="652CB187" w14:textId="77777777" w:rsidR="001E73EE" w:rsidRDefault="001E73EE" w:rsidP="00F768E9">
            <w:pPr>
              <w:spacing w:after="16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(60.1%)</w:t>
            </w:r>
          </w:p>
        </w:tc>
        <w:tc>
          <w:tcPr>
            <w:tcW w:w="1568" w:type="dxa"/>
            <w:gridSpan w:val="2"/>
            <w:vAlign w:val="center"/>
          </w:tcPr>
          <w:p w14:paraId="7EA378E2" w14:textId="77777777" w:rsidR="001E73EE" w:rsidRDefault="001E73EE" w:rsidP="00F768E9">
            <w:pPr>
              <w:spacing w:after="16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All</w:t>
            </w:r>
            <w:proofErr w:type="spellEnd"/>
            <w:r>
              <w:rPr>
                <w:rFonts w:cstheme="minorHAnsi"/>
              </w:rPr>
              <w:br/>
              <w:t>n=153</w:t>
            </w:r>
          </w:p>
        </w:tc>
      </w:tr>
      <w:tr w:rsidR="00292E0B" w14:paraId="17C454FD" w14:textId="77777777" w:rsidTr="00292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1" w:type="dxa"/>
            <w:vAlign w:val="center"/>
          </w:tcPr>
          <w:p w14:paraId="136F3DD5" w14:textId="77777777" w:rsidR="001E73EE" w:rsidRDefault="001E73EE" w:rsidP="00F768E9">
            <w:pPr>
              <w:spacing w:after="160" w:line="36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b w:val="0"/>
                <w:bCs w:val="0"/>
              </w:rPr>
              <w:t>Age</w:t>
            </w:r>
            <w:proofErr w:type="spellEnd"/>
            <w:r>
              <w:rPr>
                <w:rFonts w:cstheme="minorHAnsi"/>
                <w:b w:val="0"/>
                <w:bCs w:val="0"/>
              </w:rPr>
              <w:t>, </w:t>
            </w:r>
            <w:proofErr w:type="spellStart"/>
            <w:r>
              <w:rPr>
                <w:rFonts w:cstheme="minorHAnsi"/>
                <w:b w:val="0"/>
                <w:bCs w:val="0"/>
              </w:rPr>
              <w:t>years</w:t>
            </w:r>
            <w:proofErr w:type="spellEnd"/>
          </w:p>
        </w:tc>
        <w:tc>
          <w:tcPr>
            <w:tcW w:w="1423" w:type="dxa"/>
            <w:gridSpan w:val="3"/>
            <w:vAlign w:val="center"/>
          </w:tcPr>
          <w:p w14:paraId="2DA3C323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101</w:t>
            </w:r>
          </w:p>
        </w:tc>
        <w:tc>
          <w:tcPr>
            <w:tcW w:w="1770" w:type="dxa"/>
            <w:vAlign w:val="center"/>
          </w:tcPr>
          <w:p w14:paraId="7E81D660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52.00</w:t>
            </w:r>
            <w:r>
              <w:rPr>
                <w:rFonts w:cstheme="minorHAnsi"/>
              </w:rPr>
              <w:br/>
              <w:t>(26.00, 73.0)</w:t>
            </w:r>
          </w:p>
        </w:tc>
        <w:tc>
          <w:tcPr>
            <w:tcW w:w="1785" w:type="dxa"/>
            <w:gridSpan w:val="4"/>
            <w:vAlign w:val="center"/>
          </w:tcPr>
          <w:p w14:paraId="560A17B6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48.50</w:t>
            </w:r>
            <w:r>
              <w:rPr>
                <w:rFonts w:cstheme="minorHAnsi"/>
              </w:rPr>
              <w:br/>
              <w:t>(19.0, 80.0)</w:t>
            </w:r>
          </w:p>
        </w:tc>
        <w:tc>
          <w:tcPr>
            <w:tcW w:w="1568" w:type="dxa"/>
            <w:gridSpan w:val="2"/>
            <w:vAlign w:val="center"/>
          </w:tcPr>
          <w:p w14:paraId="5C3C7E40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49.00</w:t>
            </w:r>
            <w:r>
              <w:rPr>
                <w:rFonts w:cstheme="minorHAnsi"/>
              </w:rPr>
              <w:br/>
              <w:t>(19.0, 80.0)</w:t>
            </w:r>
          </w:p>
        </w:tc>
      </w:tr>
      <w:tr w:rsidR="008D6CC8" w14:paraId="3309971F" w14:textId="77777777" w:rsidTr="00292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1" w:type="dxa"/>
            <w:vAlign w:val="center"/>
          </w:tcPr>
          <w:p w14:paraId="61FD2B6D" w14:textId="77777777" w:rsidR="001E73EE" w:rsidRDefault="001E73EE" w:rsidP="00F768E9">
            <w:pPr>
              <w:spacing w:after="160" w:line="36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b w:val="0"/>
                <w:bCs w:val="0"/>
              </w:rPr>
              <w:t>Female</w:t>
            </w:r>
            <w:proofErr w:type="spellEnd"/>
            <w:r>
              <w:rPr>
                <w:rFonts w:cstheme="minorHAnsi"/>
                <w:b w:val="0"/>
                <w:bCs w:val="0"/>
              </w:rPr>
              <w:t>, sex %</w:t>
            </w:r>
          </w:p>
        </w:tc>
        <w:tc>
          <w:tcPr>
            <w:tcW w:w="1423" w:type="dxa"/>
            <w:gridSpan w:val="3"/>
            <w:vAlign w:val="center"/>
          </w:tcPr>
          <w:p w14:paraId="4877D34F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156</w:t>
            </w:r>
          </w:p>
        </w:tc>
        <w:tc>
          <w:tcPr>
            <w:tcW w:w="1770" w:type="dxa"/>
            <w:vAlign w:val="center"/>
          </w:tcPr>
          <w:p w14:paraId="37F247F4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12 (19.7%)</w:t>
            </w:r>
          </w:p>
        </w:tc>
        <w:tc>
          <w:tcPr>
            <w:tcW w:w="1785" w:type="dxa"/>
            <w:gridSpan w:val="4"/>
            <w:vAlign w:val="center"/>
          </w:tcPr>
          <w:p w14:paraId="64BF35B4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26 (28.3%)</w:t>
            </w:r>
          </w:p>
        </w:tc>
        <w:tc>
          <w:tcPr>
            <w:tcW w:w="1568" w:type="dxa"/>
            <w:gridSpan w:val="2"/>
            <w:vAlign w:val="center"/>
          </w:tcPr>
          <w:p w14:paraId="167C20F8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38 (24.4%)</w:t>
            </w:r>
          </w:p>
        </w:tc>
      </w:tr>
      <w:tr w:rsidR="00292E0B" w14:paraId="6544E02C" w14:textId="77777777" w:rsidTr="00292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1" w:type="dxa"/>
            <w:vAlign w:val="center"/>
          </w:tcPr>
          <w:p w14:paraId="11F74F9D" w14:textId="77777777" w:rsidR="001E73EE" w:rsidRDefault="001E73EE" w:rsidP="00F768E9">
            <w:pPr>
              <w:spacing w:after="160"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b w:val="0"/>
                <w:bCs w:val="0"/>
              </w:rPr>
              <w:t>HLA-B27 positive, %</w:t>
            </w:r>
          </w:p>
        </w:tc>
        <w:tc>
          <w:tcPr>
            <w:tcW w:w="1423" w:type="dxa"/>
            <w:gridSpan w:val="3"/>
            <w:vAlign w:val="center"/>
          </w:tcPr>
          <w:p w14:paraId="57B5FB39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153</w:t>
            </w:r>
          </w:p>
        </w:tc>
        <w:tc>
          <w:tcPr>
            <w:tcW w:w="1770" w:type="dxa"/>
            <w:vAlign w:val="center"/>
          </w:tcPr>
          <w:p w14:paraId="7B739497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50 (82.0%)</w:t>
            </w:r>
          </w:p>
        </w:tc>
        <w:tc>
          <w:tcPr>
            <w:tcW w:w="1785" w:type="dxa"/>
            <w:gridSpan w:val="4"/>
            <w:vAlign w:val="center"/>
          </w:tcPr>
          <w:p w14:paraId="1C1871B9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66 (74.2%)</w:t>
            </w:r>
          </w:p>
        </w:tc>
        <w:tc>
          <w:tcPr>
            <w:tcW w:w="1568" w:type="dxa"/>
            <w:gridSpan w:val="2"/>
            <w:vAlign w:val="center"/>
          </w:tcPr>
          <w:p w14:paraId="70CF8C43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119 (77.8%)</w:t>
            </w:r>
          </w:p>
        </w:tc>
      </w:tr>
      <w:tr w:rsidR="008D6CC8" w14:paraId="47FE3494" w14:textId="77777777" w:rsidTr="00292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1" w:type="dxa"/>
            <w:vAlign w:val="center"/>
          </w:tcPr>
          <w:p w14:paraId="1E58DF50" w14:textId="77777777" w:rsidR="001E73EE" w:rsidRDefault="001E73EE" w:rsidP="00F768E9">
            <w:pPr>
              <w:spacing w:after="160"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b w:val="0"/>
                <w:bCs w:val="0"/>
              </w:rPr>
              <w:t>AS, %</w:t>
            </w:r>
          </w:p>
        </w:tc>
        <w:tc>
          <w:tcPr>
            <w:tcW w:w="1423" w:type="dxa"/>
            <w:gridSpan w:val="3"/>
            <w:vAlign w:val="center"/>
          </w:tcPr>
          <w:p w14:paraId="527BC60B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156</w:t>
            </w:r>
          </w:p>
        </w:tc>
        <w:tc>
          <w:tcPr>
            <w:tcW w:w="1770" w:type="dxa"/>
            <w:vAlign w:val="center"/>
          </w:tcPr>
          <w:p w14:paraId="716986DC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50 (82.0%)</w:t>
            </w:r>
          </w:p>
        </w:tc>
        <w:tc>
          <w:tcPr>
            <w:tcW w:w="1785" w:type="dxa"/>
            <w:gridSpan w:val="4"/>
            <w:vAlign w:val="center"/>
          </w:tcPr>
          <w:p w14:paraId="78679137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64 (69.6%)</w:t>
            </w:r>
          </w:p>
        </w:tc>
        <w:tc>
          <w:tcPr>
            <w:tcW w:w="1568" w:type="dxa"/>
            <w:gridSpan w:val="2"/>
            <w:vAlign w:val="center"/>
          </w:tcPr>
          <w:p w14:paraId="383AEF61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116 (74.4%)</w:t>
            </w:r>
          </w:p>
        </w:tc>
      </w:tr>
      <w:tr w:rsidR="00292E0B" w14:paraId="4CA3F5F4" w14:textId="77777777" w:rsidTr="00292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1" w:type="dxa"/>
            <w:vAlign w:val="center"/>
          </w:tcPr>
          <w:p w14:paraId="7E33F185" w14:textId="77777777" w:rsidR="001E73EE" w:rsidRDefault="001E73EE" w:rsidP="00F768E9">
            <w:pPr>
              <w:spacing w:after="160"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b w:val="0"/>
                <w:bCs w:val="0"/>
              </w:rPr>
              <w:t>BMI</w:t>
            </w:r>
          </w:p>
        </w:tc>
        <w:tc>
          <w:tcPr>
            <w:tcW w:w="1423" w:type="dxa"/>
            <w:gridSpan w:val="3"/>
            <w:vAlign w:val="center"/>
          </w:tcPr>
          <w:p w14:paraId="29C580C4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139</w:t>
            </w:r>
          </w:p>
        </w:tc>
        <w:tc>
          <w:tcPr>
            <w:tcW w:w="1770" w:type="dxa"/>
            <w:vAlign w:val="center"/>
          </w:tcPr>
          <w:p w14:paraId="6F3ACA78" w14:textId="77777777" w:rsidR="00637FB9" w:rsidRPr="00637FB9" w:rsidRDefault="001E73EE" w:rsidP="00637FB9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theme="minorHAnsi"/>
              </w:rPr>
            </w:pPr>
            <w:r w:rsidRPr="00637FB9">
              <w:rPr>
                <w:rFonts w:ascii="Calibri" w:hAnsi="Calibri" w:cstheme="minorHAnsi"/>
              </w:rPr>
              <w:t>26.24</w:t>
            </w:r>
          </w:p>
          <w:p w14:paraId="56928D84" w14:textId="2F4117CC" w:rsidR="001E73EE" w:rsidRPr="00637FB9" w:rsidRDefault="001E73EE" w:rsidP="00637FB9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37FB9">
              <w:rPr>
                <w:rFonts w:ascii="Calibri" w:hAnsi="Calibri" w:cstheme="minorHAnsi"/>
              </w:rPr>
              <w:t>(0.19, 37.96)</w:t>
            </w:r>
          </w:p>
        </w:tc>
        <w:tc>
          <w:tcPr>
            <w:tcW w:w="1785" w:type="dxa"/>
            <w:gridSpan w:val="4"/>
            <w:vAlign w:val="center"/>
          </w:tcPr>
          <w:p w14:paraId="4F4BE548" w14:textId="77777777" w:rsidR="001E73EE" w:rsidRPr="00637FB9" w:rsidRDefault="001E73EE" w:rsidP="00637FB9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37FB9">
              <w:rPr>
                <w:rFonts w:ascii="Calibri" w:hAnsi="Calibri" w:cstheme="minorHAnsi"/>
                <w:color w:val="000000"/>
              </w:rPr>
              <w:t>26.26</w:t>
            </w:r>
            <w:r w:rsidRPr="00637FB9">
              <w:rPr>
                <w:rFonts w:ascii="Calibri" w:hAnsi="Calibri" w:cstheme="minorHAnsi"/>
              </w:rPr>
              <w:br/>
            </w:r>
            <w:r w:rsidRPr="00637FB9">
              <w:rPr>
                <w:rFonts w:ascii="Calibri" w:hAnsi="Calibri" w:cstheme="minorHAnsi"/>
                <w:color w:val="000000"/>
              </w:rPr>
              <w:t>(17.85, 36.42)</w:t>
            </w:r>
          </w:p>
        </w:tc>
        <w:tc>
          <w:tcPr>
            <w:tcW w:w="1568" w:type="dxa"/>
            <w:gridSpan w:val="2"/>
            <w:vAlign w:val="center"/>
          </w:tcPr>
          <w:p w14:paraId="2DA7DD50" w14:textId="77777777" w:rsidR="001E73EE" w:rsidRPr="00637FB9" w:rsidRDefault="001E73EE" w:rsidP="00637FB9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37FB9">
              <w:rPr>
                <w:rFonts w:ascii="Calibri" w:hAnsi="Calibri" w:cstheme="minorHAnsi"/>
              </w:rPr>
              <w:t>26.26</w:t>
            </w:r>
          </w:p>
          <w:p w14:paraId="1BE21DF5" w14:textId="77777777" w:rsidR="001E73EE" w:rsidRPr="00637FB9" w:rsidRDefault="001E73EE" w:rsidP="00637FB9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37FB9">
              <w:rPr>
                <w:rFonts w:ascii="Calibri" w:hAnsi="Calibri" w:cstheme="minorHAnsi"/>
              </w:rPr>
              <w:t>(0.19, 37.96)</w:t>
            </w:r>
          </w:p>
        </w:tc>
      </w:tr>
      <w:tr w:rsidR="008D6CC8" w14:paraId="3E3D845B" w14:textId="77777777" w:rsidTr="00292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1" w:type="dxa"/>
            <w:vAlign w:val="center"/>
          </w:tcPr>
          <w:p w14:paraId="491F6316" w14:textId="77777777" w:rsidR="001E73EE" w:rsidRDefault="001E73EE" w:rsidP="00F768E9">
            <w:pPr>
              <w:spacing w:after="160" w:line="360" w:lineRule="auto"/>
              <w:jc w:val="center"/>
              <w:rPr>
                <w:rFonts w:cstheme="minorHAnsi"/>
                <w:lang w:val="en-US"/>
              </w:rPr>
            </w:pPr>
            <w:proofErr w:type="spellStart"/>
            <w:r>
              <w:rPr>
                <w:rFonts w:cstheme="minorHAnsi"/>
                <w:b w:val="0"/>
                <w:bCs w:val="0"/>
              </w:rPr>
              <w:t>Current</w:t>
            </w:r>
            <w:proofErr w:type="spellEnd"/>
            <w:r>
              <w:rPr>
                <w:rFonts w:cstheme="minorHAnsi"/>
                <w:b w:val="0"/>
                <w:bCs w:val="0"/>
              </w:rPr>
              <w:t> </w:t>
            </w:r>
            <w:proofErr w:type="spellStart"/>
            <w:r>
              <w:rPr>
                <w:rFonts w:cstheme="minorHAnsi"/>
                <w:b w:val="0"/>
                <w:bCs w:val="0"/>
              </w:rPr>
              <w:t>smokers</w:t>
            </w:r>
            <w:proofErr w:type="spellEnd"/>
            <w:r>
              <w:rPr>
                <w:rFonts w:cstheme="minorHAnsi"/>
                <w:b w:val="0"/>
                <w:bCs w:val="0"/>
              </w:rPr>
              <w:t>, %</w:t>
            </w:r>
          </w:p>
        </w:tc>
        <w:tc>
          <w:tcPr>
            <w:tcW w:w="1423" w:type="dxa"/>
            <w:gridSpan w:val="3"/>
            <w:vAlign w:val="center"/>
          </w:tcPr>
          <w:p w14:paraId="54292DD7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155</w:t>
            </w:r>
          </w:p>
        </w:tc>
        <w:tc>
          <w:tcPr>
            <w:tcW w:w="1770" w:type="dxa"/>
            <w:vAlign w:val="center"/>
          </w:tcPr>
          <w:p w14:paraId="4AD06BB2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15 (25.0%)</w:t>
            </w:r>
          </w:p>
        </w:tc>
        <w:tc>
          <w:tcPr>
            <w:tcW w:w="1785" w:type="dxa"/>
            <w:gridSpan w:val="4"/>
            <w:vAlign w:val="center"/>
          </w:tcPr>
          <w:p w14:paraId="38C0564B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27 (29.3%)</w:t>
            </w:r>
          </w:p>
        </w:tc>
        <w:tc>
          <w:tcPr>
            <w:tcW w:w="1568" w:type="dxa"/>
            <w:gridSpan w:val="2"/>
            <w:vAlign w:val="center"/>
          </w:tcPr>
          <w:p w14:paraId="45BB51CA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43 (27.7%)</w:t>
            </w:r>
          </w:p>
        </w:tc>
      </w:tr>
      <w:tr w:rsidR="00292E0B" w14:paraId="0BDE39AC" w14:textId="77777777" w:rsidTr="00292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1" w:type="dxa"/>
            <w:vAlign w:val="center"/>
          </w:tcPr>
          <w:p w14:paraId="590B65F5" w14:textId="77777777" w:rsidR="001E73EE" w:rsidRDefault="001E73EE" w:rsidP="00F768E9">
            <w:pPr>
              <w:spacing w:after="160" w:line="360" w:lineRule="auto"/>
              <w:jc w:val="center"/>
              <w:rPr>
                <w:rFonts w:cstheme="minorHAnsi"/>
                <w:lang w:val="en-US"/>
              </w:rPr>
            </w:pPr>
            <w:proofErr w:type="spellStart"/>
            <w:r>
              <w:rPr>
                <w:rFonts w:cstheme="minorHAnsi"/>
                <w:b w:val="0"/>
                <w:bCs w:val="0"/>
              </w:rPr>
              <w:t>Symptom</w:t>
            </w:r>
            <w:proofErr w:type="spellEnd"/>
            <w:r>
              <w:rPr>
                <w:rFonts w:cstheme="minorHAnsi"/>
                <w:b w:val="0"/>
                <w:bCs w:val="0"/>
              </w:rPr>
              <w:t> </w:t>
            </w:r>
            <w:proofErr w:type="spellStart"/>
            <w:r>
              <w:rPr>
                <w:rFonts w:cstheme="minorHAnsi"/>
                <w:b w:val="0"/>
                <w:bCs w:val="0"/>
              </w:rPr>
              <w:t>duration</w:t>
            </w:r>
            <w:proofErr w:type="spellEnd"/>
            <w:r>
              <w:rPr>
                <w:rFonts w:cstheme="minorHAnsi"/>
                <w:b w:val="0"/>
                <w:bCs w:val="0"/>
              </w:rPr>
              <w:t>, </w:t>
            </w:r>
            <w:proofErr w:type="spellStart"/>
            <w:r>
              <w:rPr>
                <w:rFonts w:cstheme="minorHAnsi"/>
                <w:b w:val="0"/>
                <w:bCs w:val="0"/>
              </w:rPr>
              <w:t>years</w:t>
            </w:r>
            <w:proofErr w:type="spellEnd"/>
          </w:p>
        </w:tc>
        <w:tc>
          <w:tcPr>
            <w:tcW w:w="1423" w:type="dxa"/>
            <w:gridSpan w:val="3"/>
            <w:vAlign w:val="center"/>
          </w:tcPr>
          <w:p w14:paraId="25534C1C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142</w:t>
            </w:r>
          </w:p>
        </w:tc>
        <w:tc>
          <w:tcPr>
            <w:tcW w:w="1770" w:type="dxa"/>
            <w:vAlign w:val="center"/>
          </w:tcPr>
          <w:p w14:paraId="079B9B6D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22.09</w:t>
            </w:r>
            <w:r>
              <w:rPr>
                <w:rFonts w:cstheme="minorHAnsi"/>
                <w:color w:val="000000"/>
              </w:rPr>
              <w:br/>
              <w:t>(5.37, 49.10)</w:t>
            </w:r>
          </w:p>
        </w:tc>
        <w:tc>
          <w:tcPr>
            <w:tcW w:w="1785" w:type="dxa"/>
            <w:gridSpan w:val="4"/>
            <w:vAlign w:val="center"/>
          </w:tcPr>
          <w:p w14:paraId="77A6627C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12.64</w:t>
            </w:r>
            <w:r>
              <w:rPr>
                <w:rFonts w:cstheme="minorHAnsi"/>
                <w:color w:val="000000"/>
              </w:rPr>
              <w:br/>
              <w:t>(0.93, 51.51)</w:t>
            </w:r>
          </w:p>
        </w:tc>
        <w:tc>
          <w:tcPr>
            <w:tcW w:w="1568" w:type="dxa"/>
            <w:gridSpan w:val="2"/>
            <w:vAlign w:val="center"/>
          </w:tcPr>
          <w:p w14:paraId="451D3099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17.75</w:t>
            </w:r>
            <w:r>
              <w:rPr>
                <w:rFonts w:cstheme="minorHAnsi"/>
                <w:color w:val="000000"/>
              </w:rPr>
              <w:br/>
              <w:t>(0.93, 51.51)</w:t>
            </w:r>
          </w:p>
        </w:tc>
      </w:tr>
      <w:tr w:rsidR="008D6CC8" w14:paraId="2918B66E" w14:textId="77777777" w:rsidTr="00292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1" w:type="dxa"/>
            <w:vAlign w:val="center"/>
          </w:tcPr>
          <w:p w14:paraId="67573806" w14:textId="77777777" w:rsidR="001E73EE" w:rsidRDefault="001E73EE" w:rsidP="00F768E9">
            <w:pPr>
              <w:spacing w:after="160"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b w:val="0"/>
                <w:bCs w:val="0"/>
              </w:rPr>
              <w:t>CRP (mg/L)</w:t>
            </w:r>
          </w:p>
        </w:tc>
        <w:tc>
          <w:tcPr>
            <w:tcW w:w="1423" w:type="dxa"/>
            <w:gridSpan w:val="3"/>
            <w:vAlign w:val="center"/>
          </w:tcPr>
          <w:p w14:paraId="180D3565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153</w:t>
            </w:r>
          </w:p>
        </w:tc>
        <w:tc>
          <w:tcPr>
            <w:tcW w:w="1770" w:type="dxa"/>
            <w:vAlign w:val="center"/>
          </w:tcPr>
          <w:p w14:paraId="4DC616CB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3.00</w:t>
            </w:r>
            <w:r>
              <w:rPr>
                <w:rFonts w:cstheme="minorHAnsi"/>
                <w:color w:val="000000"/>
              </w:rPr>
              <w:br/>
              <w:t>(0.00, 77.00)</w:t>
            </w:r>
          </w:p>
        </w:tc>
        <w:tc>
          <w:tcPr>
            <w:tcW w:w="1785" w:type="dxa"/>
            <w:gridSpan w:val="4"/>
            <w:vAlign w:val="center"/>
          </w:tcPr>
          <w:p w14:paraId="43653EF1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5.00</w:t>
            </w:r>
            <w:r>
              <w:rPr>
                <w:rFonts w:cstheme="minorHAnsi"/>
                <w:color w:val="000000"/>
              </w:rPr>
              <w:br/>
              <w:t>(0.00, 40.10)</w:t>
            </w:r>
          </w:p>
        </w:tc>
        <w:tc>
          <w:tcPr>
            <w:tcW w:w="1568" w:type="dxa"/>
            <w:gridSpan w:val="2"/>
            <w:vAlign w:val="center"/>
          </w:tcPr>
          <w:p w14:paraId="1E2C6B2F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3.59</w:t>
            </w:r>
            <w:r>
              <w:rPr>
                <w:rFonts w:cstheme="minorHAnsi"/>
                <w:color w:val="000000"/>
              </w:rPr>
              <w:br/>
              <w:t>(0.00, 77.00)</w:t>
            </w:r>
          </w:p>
        </w:tc>
      </w:tr>
      <w:tr w:rsidR="008D6CC8" w14:paraId="04672E4C" w14:textId="77777777" w:rsidTr="00292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vAlign w:val="center"/>
          </w:tcPr>
          <w:p w14:paraId="341B50F6" w14:textId="77777777" w:rsidR="001E73EE" w:rsidRDefault="001E73EE" w:rsidP="00F768E9">
            <w:pPr>
              <w:spacing w:after="160" w:line="360" w:lineRule="auto"/>
              <w:jc w:val="center"/>
              <w:rPr>
                <w:rFonts w:cstheme="minorHAnsi"/>
                <w:b w:val="0"/>
                <w:bCs w:val="0"/>
                <w:lang w:val="en-US"/>
              </w:rPr>
            </w:pPr>
            <w:r>
              <w:rPr>
                <w:rFonts w:cstheme="minorHAnsi"/>
                <w:b w:val="0"/>
                <w:bCs w:val="0"/>
                <w:lang w:val="en-US"/>
              </w:rPr>
              <w:t>CRP &lt; 5</w:t>
            </w:r>
          </w:p>
        </w:tc>
        <w:tc>
          <w:tcPr>
            <w:tcW w:w="1410" w:type="dxa"/>
            <w:gridSpan w:val="2"/>
            <w:vAlign w:val="center"/>
          </w:tcPr>
          <w:p w14:paraId="16FDAD49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153</w:t>
            </w:r>
          </w:p>
        </w:tc>
        <w:tc>
          <w:tcPr>
            <w:tcW w:w="1788" w:type="dxa"/>
            <w:gridSpan w:val="3"/>
            <w:vAlign w:val="center"/>
          </w:tcPr>
          <w:p w14:paraId="1CED7AAD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42 (71.2%)</w:t>
            </w:r>
          </w:p>
        </w:tc>
        <w:tc>
          <w:tcPr>
            <w:tcW w:w="1767" w:type="dxa"/>
            <w:gridSpan w:val="2"/>
            <w:vAlign w:val="center"/>
          </w:tcPr>
          <w:p w14:paraId="5D87F851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47 (51.6%)</w:t>
            </w:r>
          </w:p>
        </w:tc>
        <w:tc>
          <w:tcPr>
            <w:tcW w:w="1568" w:type="dxa"/>
            <w:gridSpan w:val="2"/>
            <w:vAlign w:val="center"/>
          </w:tcPr>
          <w:p w14:paraId="444E217A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92 (60.1%)</w:t>
            </w:r>
          </w:p>
        </w:tc>
      </w:tr>
      <w:tr w:rsidR="008D6CC8" w14:paraId="3A6FD63B" w14:textId="77777777" w:rsidTr="00292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vAlign w:val="center"/>
          </w:tcPr>
          <w:p w14:paraId="0567DF72" w14:textId="77777777" w:rsidR="001E73EE" w:rsidRDefault="001E73EE" w:rsidP="00F768E9">
            <w:pPr>
              <w:spacing w:after="160" w:line="360" w:lineRule="auto"/>
              <w:jc w:val="center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BASDAI (0-10)</w:t>
            </w:r>
          </w:p>
        </w:tc>
        <w:tc>
          <w:tcPr>
            <w:tcW w:w="1410" w:type="dxa"/>
            <w:gridSpan w:val="2"/>
            <w:vAlign w:val="center"/>
          </w:tcPr>
          <w:p w14:paraId="7CF3D6FA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133</w:t>
            </w:r>
          </w:p>
        </w:tc>
        <w:tc>
          <w:tcPr>
            <w:tcW w:w="1788" w:type="dxa"/>
            <w:gridSpan w:val="3"/>
            <w:vAlign w:val="center"/>
          </w:tcPr>
          <w:p w14:paraId="318B285C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3.30</w:t>
            </w:r>
            <w:r>
              <w:rPr>
                <w:rFonts w:cstheme="minorHAnsi"/>
                <w:color w:val="000000"/>
              </w:rPr>
              <w:br/>
              <w:t>(0.00, 90.00)</w:t>
            </w:r>
          </w:p>
        </w:tc>
        <w:tc>
          <w:tcPr>
            <w:tcW w:w="1767" w:type="dxa"/>
            <w:gridSpan w:val="2"/>
            <w:vAlign w:val="center"/>
          </w:tcPr>
          <w:p w14:paraId="42982EDC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5.60</w:t>
            </w:r>
            <w:r>
              <w:rPr>
                <w:rFonts w:cstheme="minorHAnsi"/>
                <w:color w:val="000000"/>
              </w:rPr>
              <w:br/>
              <w:t>(0.30, 30.00)</w:t>
            </w:r>
          </w:p>
        </w:tc>
        <w:tc>
          <w:tcPr>
            <w:tcW w:w="1568" w:type="dxa"/>
            <w:gridSpan w:val="2"/>
            <w:vAlign w:val="center"/>
          </w:tcPr>
          <w:p w14:paraId="634A74CD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4.60</w:t>
            </w:r>
            <w:r>
              <w:rPr>
                <w:rFonts w:cstheme="minorHAnsi"/>
                <w:color w:val="000000"/>
              </w:rPr>
              <w:br/>
              <w:t>(0.00, 90.00)</w:t>
            </w:r>
          </w:p>
        </w:tc>
      </w:tr>
      <w:tr w:rsidR="008D6CC8" w14:paraId="7040E80F" w14:textId="77777777" w:rsidTr="00292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vAlign w:val="center"/>
          </w:tcPr>
          <w:p w14:paraId="6F7A75A4" w14:textId="77777777" w:rsidR="001E73EE" w:rsidRDefault="001E73EE" w:rsidP="00F768E9">
            <w:pPr>
              <w:spacing w:after="160" w:line="360" w:lineRule="auto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b w:val="0"/>
                <w:bCs w:val="0"/>
              </w:rPr>
              <w:t>BASDAI &lt; 4</w:t>
            </w:r>
          </w:p>
        </w:tc>
        <w:tc>
          <w:tcPr>
            <w:tcW w:w="1410" w:type="dxa"/>
            <w:gridSpan w:val="2"/>
            <w:vAlign w:val="center"/>
          </w:tcPr>
          <w:p w14:paraId="47FFF71C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133</w:t>
            </w:r>
          </w:p>
        </w:tc>
        <w:tc>
          <w:tcPr>
            <w:tcW w:w="1788" w:type="dxa"/>
            <w:gridSpan w:val="3"/>
            <w:vAlign w:val="center"/>
          </w:tcPr>
          <w:p w14:paraId="41B7C19E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24 (46.2%)</w:t>
            </w:r>
          </w:p>
        </w:tc>
        <w:tc>
          <w:tcPr>
            <w:tcW w:w="1767" w:type="dxa"/>
            <w:gridSpan w:val="2"/>
            <w:vAlign w:val="center"/>
          </w:tcPr>
          <w:p w14:paraId="418B9913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 (66.7%)</w:t>
            </w:r>
          </w:p>
        </w:tc>
        <w:tc>
          <w:tcPr>
            <w:tcW w:w="1568" w:type="dxa"/>
            <w:gridSpan w:val="2"/>
            <w:vAlign w:val="center"/>
          </w:tcPr>
          <w:p w14:paraId="237C3D1B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54 (55.7%)</w:t>
            </w:r>
          </w:p>
        </w:tc>
      </w:tr>
      <w:tr w:rsidR="008D6CC8" w14:paraId="4E349E48" w14:textId="77777777" w:rsidTr="00292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vAlign w:val="center"/>
          </w:tcPr>
          <w:p w14:paraId="05136A95" w14:textId="77777777" w:rsidR="001E73EE" w:rsidRDefault="001E73EE" w:rsidP="00F768E9">
            <w:pPr>
              <w:spacing w:after="160"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b w:val="0"/>
                <w:bCs w:val="0"/>
              </w:rPr>
              <w:t>ASDAS-CRP</w:t>
            </w:r>
          </w:p>
        </w:tc>
        <w:tc>
          <w:tcPr>
            <w:tcW w:w="1410" w:type="dxa"/>
            <w:gridSpan w:val="2"/>
            <w:vAlign w:val="center"/>
          </w:tcPr>
          <w:p w14:paraId="54EC9598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136</w:t>
            </w:r>
          </w:p>
        </w:tc>
        <w:tc>
          <w:tcPr>
            <w:tcW w:w="1788" w:type="dxa"/>
            <w:gridSpan w:val="3"/>
            <w:vAlign w:val="center"/>
          </w:tcPr>
          <w:p w14:paraId="1333BC4B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2.15</w:t>
            </w:r>
            <w:r>
              <w:rPr>
                <w:rFonts w:cstheme="minorHAnsi"/>
                <w:color w:val="000000"/>
              </w:rPr>
              <w:br/>
              <w:t>(0.00, 4.26)</w:t>
            </w:r>
          </w:p>
        </w:tc>
        <w:tc>
          <w:tcPr>
            <w:tcW w:w="1767" w:type="dxa"/>
            <w:gridSpan w:val="2"/>
            <w:vAlign w:val="center"/>
          </w:tcPr>
          <w:p w14:paraId="42CB3514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2.74</w:t>
            </w:r>
            <w:r>
              <w:rPr>
                <w:rFonts w:cstheme="minorHAnsi"/>
                <w:color w:val="000000"/>
              </w:rPr>
              <w:br/>
              <w:t>(0.26, 5.11)</w:t>
            </w:r>
          </w:p>
        </w:tc>
        <w:tc>
          <w:tcPr>
            <w:tcW w:w="1568" w:type="dxa"/>
            <w:gridSpan w:val="2"/>
            <w:vAlign w:val="center"/>
          </w:tcPr>
          <w:p w14:paraId="08C02413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2.42</w:t>
            </w:r>
            <w:r>
              <w:rPr>
                <w:rFonts w:cstheme="minorHAnsi"/>
                <w:color w:val="000000"/>
              </w:rPr>
              <w:br/>
              <w:t>(0.00, 5.11)</w:t>
            </w:r>
          </w:p>
        </w:tc>
      </w:tr>
      <w:tr w:rsidR="008D6CC8" w14:paraId="39657D65" w14:textId="77777777" w:rsidTr="00292E0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vAlign w:val="center"/>
          </w:tcPr>
          <w:p w14:paraId="53A8FE88" w14:textId="77777777" w:rsidR="001E73EE" w:rsidRDefault="001E73EE" w:rsidP="00F768E9">
            <w:pPr>
              <w:spacing w:after="160" w:line="360" w:lineRule="auto"/>
              <w:jc w:val="center"/>
              <w:rPr>
                <w:rFonts w:cstheme="minorHAnsi"/>
                <w:lang w:val="en-US"/>
              </w:rPr>
            </w:pPr>
            <w:proofErr w:type="spellStart"/>
            <w:r>
              <w:rPr>
                <w:rFonts w:cstheme="minorHAnsi"/>
                <w:b w:val="0"/>
                <w:bCs w:val="0"/>
              </w:rPr>
              <w:t>Low</w:t>
            </w:r>
            <w:proofErr w:type="spellEnd"/>
            <w:r>
              <w:rPr>
                <w:rFonts w:cstheme="minorHAnsi"/>
                <w:b w:val="0"/>
                <w:bCs w:val="0"/>
              </w:rPr>
              <w:t xml:space="preserve"> </w:t>
            </w:r>
            <w:proofErr w:type="spellStart"/>
            <w:r>
              <w:rPr>
                <w:rFonts w:cstheme="minorHAnsi"/>
                <w:b w:val="0"/>
                <w:bCs w:val="0"/>
              </w:rPr>
              <w:t>disease</w:t>
            </w:r>
            <w:proofErr w:type="spellEnd"/>
            <w:r>
              <w:rPr>
                <w:rFonts w:cstheme="minorHAnsi"/>
                <w:b w:val="0"/>
                <w:bCs w:val="0"/>
              </w:rPr>
              <w:t xml:space="preserve"> (ASDAS &lt; 2.1), %</w:t>
            </w:r>
          </w:p>
        </w:tc>
        <w:tc>
          <w:tcPr>
            <w:tcW w:w="1410" w:type="dxa"/>
            <w:gridSpan w:val="2"/>
            <w:vAlign w:val="center"/>
          </w:tcPr>
          <w:p w14:paraId="15398119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136</w:t>
            </w:r>
          </w:p>
        </w:tc>
        <w:tc>
          <w:tcPr>
            <w:tcW w:w="1788" w:type="dxa"/>
            <w:gridSpan w:val="3"/>
            <w:vAlign w:val="center"/>
          </w:tcPr>
          <w:p w14:paraId="5A1A5FD1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24 (48.0%)</w:t>
            </w:r>
          </w:p>
        </w:tc>
        <w:tc>
          <w:tcPr>
            <w:tcW w:w="1767" w:type="dxa"/>
            <w:gridSpan w:val="2"/>
            <w:vAlign w:val="center"/>
          </w:tcPr>
          <w:p w14:paraId="40DAB68F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29 (34.5%)</w:t>
            </w:r>
          </w:p>
        </w:tc>
        <w:tc>
          <w:tcPr>
            <w:tcW w:w="1559" w:type="dxa"/>
            <w:vAlign w:val="center"/>
          </w:tcPr>
          <w:p w14:paraId="219A596D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55 (40.4%)</w:t>
            </w:r>
          </w:p>
        </w:tc>
      </w:tr>
      <w:tr w:rsidR="008D6CC8" w14:paraId="1EEC488A" w14:textId="77777777" w:rsidTr="00292E0B">
        <w:trPr>
          <w:gridAfter w:val="1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vAlign w:val="center"/>
          </w:tcPr>
          <w:p w14:paraId="05885A85" w14:textId="77777777" w:rsidR="001E73EE" w:rsidRDefault="001E73EE" w:rsidP="00F768E9">
            <w:pPr>
              <w:spacing w:after="160" w:line="360" w:lineRule="auto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b w:val="0"/>
                <w:bCs w:val="0"/>
              </w:rPr>
              <w:lastRenderedPageBreak/>
              <w:t xml:space="preserve">Inactive </w:t>
            </w:r>
            <w:proofErr w:type="spellStart"/>
            <w:r>
              <w:rPr>
                <w:rFonts w:cstheme="minorHAnsi"/>
                <w:b w:val="0"/>
                <w:bCs w:val="0"/>
              </w:rPr>
              <w:t>disease</w:t>
            </w:r>
            <w:proofErr w:type="spellEnd"/>
            <w:r>
              <w:rPr>
                <w:rFonts w:cstheme="minorHAnsi"/>
                <w:b w:val="0"/>
                <w:bCs w:val="0"/>
              </w:rPr>
              <w:t xml:space="preserve"> (ASDAS &lt;1.3), %</w:t>
            </w:r>
          </w:p>
        </w:tc>
        <w:tc>
          <w:tcPr>
            <w:tcW w:w="1410" w:type="dxa"/>
            <w:gridSpan w:val="2"/>
            <w:vAlign w:val="center"/>
          </w:tcPr>
          <w:p w14:paraId="5B055716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136</w:t>
            </w:r>
          </w:p>
        </w:tc>
        <w:tc>
          <w:tcPr>
            <w:tcW w:w="1788" w:type="dxa"/>
            <w:gridSpan w:val="3"/>
            <w:vAlign w:val="center"/>
          </w:tcPr>
          <w:p w14:paraId="76EADEB9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13 (26.0%)</w:t>
            </w:r>
          </w:p>
        </w:tc>
        <w:tc>
          <w:tcPr>
            <w:tcW w:w="1767" w:type="dxa"/>
            <w:gridSpan w:val="2"/>
            <w:vAlign w:val="center"/>
          </w:tcPr>
          <w:p w14:paraId="2B6F6974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10 (11.9%)</w:t>
            </w:r>
          </w:p>
        </w:tc>
        <w:tc>
          <w:tcPr>
            <w:tcW w:w="1559" w:type="dxa"/>
            <w:vAlign w:val="center"/>
          </w:tcPr>
          <w:p w14:paraId="6C2D3F8F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24 (17.6%)</w:t>
            </w:r>
          </w:p>
        </w:tc>
      </w:tr>
      <w:tr w:rsidR="008D6CC8" w14:paraId="25C7534B" w14:textId="77777777" w:rsidTr="00292E0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vAlign w:val="center"/>
          </w:tcPr>
          <w:p w14:paraId="69A785B6" w14:textId="77777777" w:rsidR="001E73EE" w:rsidRDefault="001E73EE" w:rsidP="00F768E9">
            <w:pPr>
              <w:spacing w:after="160"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b w:val="0"/>
                <w:bCs w:val="0"/>
              </w:rPr>
              <w:t>BASFI (0-10)</w:t>
            </w:r>
          </w:p>
        </w:tc>
        <w:tc>
          <w:tcPr>
            <w:tcW w:w="1410" w:type="dxa"/>
            <w:gridSpan w:val="2"/>
            <w:vAlign w:val="center"/>
          </w:tcPr>
          <w:p w14:paraId="5AC17E11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154</w:t>
            </w:r>
          </w:p>
        </w:tc>
        <w:tc>
          <w:tcPr>
            <w:tcW w:w="1788" w:type="dxa"/>
            <w:gridSpan w:val="3"/>
            <w:vAlign w:val="center"/>
          </w:tcPr>
          <w:p w14:paraId="4C0E420B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2.50</w:t>
            </w:r>
            <w:r>
              <w:rPr>
                <w:rFonts w:cstheme="minorHAnsi"/>
                <w:color w:val="000000"/>
              </w:rPr>
              <w:br/>
              <w:t>(0.00, 9.80)</w:t>
            </w:r>
          </w:p>
        </w:tc>
        <w:tc>
          <w:tcPr>
            <w:tcW w:w="1767" w:type="dxa"/>
            <w:gridSpan w:val="2"/>
            <w:vAlign w:val="center"/>
          </w:tcPr>
          <w:p w14:paraId="5A08811A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4.70</w:t>
            </w:r>
            <w:r>
              <w:rPr>
                <w:rFonts w:cstheme="minorHAnsi"/>
                <w:color w:val="000000"/>
              </w:rPr>
              <w:br/>
              <w:t>(0.00, 10.00)</w:t>
            </w:r>
          </w:p>
        </w:tc>
        <w:tc>
          <w:tcPr>
            <w:tcW w:w="1559" w:type="dxa"/>
            <w:vAlign w:val="center"/>
          </w:tcPr>
          <w:p w14:paraId="134DABDF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3.70</w:t>
            </w:r>
            <w:r>
              <w:rPr>
                <w:rFonts w:cstheme="minorHAnsi"/>
                <w:color w:val="000000"/>
              </w:rPr>
              <w:br/>
              <w:t>(0.00, 10.00)</w:t>
            </w:r>
          </w:p>
        </w:tc>
      </w:tr>
      <w:tr w:rsidR="008D6CC8" w14:paraId="34C50667" w14:textId="77777777" w:rsidTr="00292E0B">
        <w:trPr>
          <w:gridAfter w:val="1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vAlign w:val="center"/>
          </w:tcPr>
          <w:p w14:paraId="6AD33072" w14:textId="77777777" w:rsidR="001E73EE" w:rsidRDefault="001E73EE" w:rsidP="00F768E9">
            <w:pPr>
              <w:spacing w:after="160"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b w:val="0"/>
                <w:bCs w:val="0"/>
              </w:rPr>
              <w:t>BASMI (0-10)</w:t>
            </w:r>
          </w:p>
        </w:tc>
        <w:tc>
          <w:tcPr>
            <w:tcW w:w="1410" w:type="dxa"/>
            <w:gridSpan w:val="2"/>
            <w:vAlign w:val="center"/>
          </w:tcPr>
          <w:p w14:paraId="42F67B34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77</w:t>
            </w:r>
          </w:p>
        </w:tc>
        <w:tc>
          <w:tcPr>
            <w:tcW w:w="1788" w:type="dxa"/>
            <w:gridSpan w:val="3"/>
            <w:vAlign w:val="center"/>
          </w:tcPr>
          <w:p w14:paraId="04E1420D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3.80</w:t>
            </w:r>
            <w:r>
              <w:rPr>
                <w:rFonts w:cstheme="minorHAnsi"/>
                <w:color w:val="000000"/>
              </w:rPr>
              <w:br/>
              <w:t>(1.00, 6.80)</w:t>
            </w:r>
          </w:p>
        </w:tc>
        <w:tc>
          <w:tcPr>
            <w:tcW w:w="1767" w:type="dxa"/>
            <w:gridSpan w:val="2"/>
            <w:vAlign w:val="center"/>
          </w:tcPr>
          <w:p w14:paraId="50AF9D20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3.00</w:t>
            </w:r>
            <w:r>
              <w:rPr>
                <w:rFonts w:cstheme="minorHAnsi"/>
                <w:color w:val="000000"/>
              </w:rPr>
              <w:br/>
              <w:t>(1.00, 7.80)</w:t>
            </w:r>
          </w:p>
        </w:tc>
        <w:tc>
          <w:tcPr>
            <w:tcW w:w="1559" w:type="dxa"/>
            <w:vAlign w:val="center"/>
          </w:tcPr>
          <w:p w14:paraId="7C2BBB80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3.40</w:t>
            </w:r>
            <w:r>
              <w:rPr>
                <w:rFonts w:cstheme="minorHAnsi"/>
                <w:color w:val="000000"/>
              </w:rPr>
              <w:br/>
              <w:t>(1.00, 7.80)</w:t>
            </w:r>
          </w:p>
        </w:tc>
      </w:tr>
      <w:tr w:rsidR="008D6CC8" w14:paraId="553B8B00" w14:textId="77777777" w:rsidTr="00292E0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vAlign w:val="center"/>
          </w:tcPr>
          <w:p w14:paraId="05935C49" w14:textId="77777777" w:rsidR="001E73EE" w:rsidRDefault="001E73EE" w:rsidP="00F768E9">
            <w:pPr>
              <w:spacing w:after="160" w:line="360" w:lineRule="auto"/>
              <w:jc w:val="center"/>
              <w:rPr>
                <w:rFonts w:cstheme="minorHAnsi"/>
                <w:lang w:val="en-US"/>
              </w:rPr>
            </w:pPr>
            <w:proofErr w:type="spellStart"/>
            <w:r>
              <w:rPr>
                <w:rFonts w:cstheme="minorHAnsi"/>
                <w:b w:val="0"/>
                <w:bCs w:val="0"/>
              </w:rPr>
              <w:t>On</w:t>
            </w:r>
            <w:proofErr w:type="spellEnd"/>
            <w:r>
              <w:rPr>
                <w:rFonts w:cstheme="minorHAnsi"/>
                <w:b w:val="0"/>
                <w:bCs w:val="0"/>
              </w:rPr>
              <w:t> NSAID </w:t>
            </w:r>
            <w:proofErr w:type="spellStart"/>
            <w:r>
              <w:rPr>
                <w:rFonts w:cstheme="minorHAnsi"/>
                <w:b w:val="0"/>
                <w:bCs w:val="0"/>
              </w:rPr>
              <w:t>treatment</w:t>
            </w:r>
            <w:proofErr w:type="spellEnd"/>
            <w:r>
              <w:rPr>
                <w:rFonts w:cstheme="minorHAnsi"/>
                <w:b w:val="0"/>
                <w:bCs w:val="0"/>
              </w:rPr>
              <w:t>, %</w:t>
            </w:r>
          </w:p>
        </w:tc>
        <w:tc>
          <w:tcPr>
            <w:tcW w:w="1410" w:type="dxa"/>
            <w:gridSpan w:val="2"/>
            <w:vAlign w:val="center"/>
          </w:tcPr>
          <w:p w14:paraId="01481F36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155</w:t>
            </w:r>
          </w:p>
        </w:tc>
        <w:tc>
          <w:tcPr>
            <w:tcW w:w="1788" w:type="dxa"/>
            <w:gridSpan w:val="3"/>
            <w:vAlign w:val="center"/>
          </w:tcPr>
          <w:p w14:paraId="46E2010E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31 (51.7%)</w:t>
            </w:r>
          </w:p>
        </w:tc>
        <w:tc>
          <w:tcPr>
            <w:tcW w:w="1767" w:type="dxa"/>
            <w:gridSpan w:val="2"/>
            <w:vAlign w:val="center"/>
          </w:tcPr>
          <w:p w14:paraId="674F56E4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65 (70.7%)</w:t>
            </w:r>
          </w:p>
        </w:tc>
        <w:tc>
          <w:tcPr>
            <w:tcW w:w="1559" w:type="dxa"/>
            <w:vAlign w:val="center"/>
          </w:tcPr>
          <w:p w14:paraId="69C56834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98 (63.2%)</w:t>
            </w:r>
          </w:p>
        </w:tc>
      </w:tr>
      <w:tr w:rsidR="008D6CC8" w14:paraId="04DED4E9" w14:textId="77777777" w:rsidTr="00292E0B">
        <w:trPr>
          <w:gridAfter w:val="1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vAlign w:val="center"/>
          </w:tcPr>
          <w:p w14:paraId="68505F5B" w14:textId="77777777" w:rsidR="001E73EE" w:rsidRDefault="001E73EE" w:rsidP="00F768E9">
            <w:pPr>
              <w:spacing w:after="160" w:line="360" w:lineRule="auto"/>
              <w:jc w:val="center"/>
              <w:rPr>
                <w:rFonts w:cstheme="minorHAnsi"/>
                <w:lang w:val="en-US"/>
              </w:rPr>
            </w:pPr>
            <w:proofErr w:type="spellStart"/>
            <w:r>
              <w:rPr>
                <w:rFonts w:cstheme="minorHAnsi"/>
                <w:b w:val="0"/>
                <w:bCs w:val="0"/>
              </w:rPr>
              <w:t>On</w:t>
            </w:r>
            <w:proofErr w:type="spellEnd"/>
            <w:r>
              <w:rPr>
                <w:rFonts w:cstheme="minorHAnsi"/>
                <w:b w:val="0"/>
                <w:bCs w:val="0"/>
              </w:rPr>
              <w:t> </w:t>
            </w:r>
            <w:proofErr w:type="spellStart"/>
            <w:r>
              <w:rPr>
                <w:rFonts w:cstheme="minorHAnsi"/>
                <w:b w:val="0"/>
                <w:bCs w:val="0"/>
              </w:rPr>
              <w:t>TNFi</w:t>
            </w:r>
            <w:proofErr w:type="spellEnd"/>
            <w:r>
              <w:rPr>
                <w:rFonts w:cstheme="minorHAnsi"/>
                <w:b w:val="0"/>
                <w:bCs w:val="0"/>
              </w:rPr>
              <w:t> </w:t>
            </w:r>
            <w:proofErr w:type="spellStart"/>
            <w:r>
              <w:rPr>
                <w:rFonts w:cstheme="minorHAnsi"/>
                <w:b w:val="0"/>
                <w:bCs w:val="0"/>
              </w:rPr>
              <w:t>treatment</w:t>
            </w:r>
            <w:proofErr w:type="spellEnd"/>
            <w:r>
              <w:rPr>
                <w:rFonts w:cstheme="minorHAnsi"/>
                <w:b w:val="0"/>
                <w:bCs w:val="0"/>
              </w:rPr>
              <w:t>, %</w:t>
            </w:r>
          </w:p>
        </w:tc>
        <w:tc>
          <w:tcPr>
            <w:tcW w:w="1410" w:type="dxa"/>
            <w:gridSpan w:val="2"/>
            <w:vAlign w:val="center"/>
          </w:tcPr>
          <w:p w14:paraId="6E671686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156</w:t>
            </w:r>
          </w:p>
        </w:tc>
        <w:tc>
          <w:tcPr>
            <w:tcW w:w="1788" w:type="dxa"/>
            <w:gridSpan w:val="3"/>
            <w:vAlign w:val="center"/>
          </w:tcPr>
          <w:p w14:paraId="03D8052D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61 (100.0%)</w:t>
            </w:r>
          </w:p>
        </w:tc>
        <w:tc>
          <w:tcPr>
            <w:tcW w:w="1767" w:type="dxa"/>
            <w:gridSpan w:val="2"/>
            <w:vAlign w:val="center"/>
          </w:tcPr>
          <w:p w14:paraId="114B3171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36 (39.1%)</w:t>
            </w:r>
          </w:p>
        </w:tc>
        <w:tc>
          <w:tcPr>
            <w:tcW w:w="1559" w:type="dxa"/>
            <w:vAlign w:val="center"/>
          </w:tcPr>
          <w:p w14:paraId="0CB48855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100 (64.1%)</w:t>
            </w:r>
          </w:p>
        </w:tc>
      </w:tr>
      <w:tr w:rsidR="008D6CC8" w14:paraId="4F4BC6C7" w14:textId="77777777" w:rsidTr="00292E0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vMerge w:val="restart"/>
            <w:vAlign w:val="center"/>
          </w:tcPr>
          <w:p w14:paraId="739AB2AD" w14:textId="77777777" w:rsidR="001E73EE" w:rsidRDefault="001E73EE" w:rsidP="00F768E9">
            <w:pPr>
              <w:spacing w:line="36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b w:val="0"/>
                <w:bCs w:val="0"/>
              </w:rPr>
              <w:t>Number</w:t>
            </w:r>
            <w:proofErr w:type="spellEnd"/>
            <w:r>
              <w:rPr>
                <w:rFonts w:cstheme="minorHAnsi"/>
                <w:b w:val="0"/>
                <w:bCs w:val="0"/>
              </w:rPr>
              <w:t> of </w:t>
            </w:r>
            <w:proofErr w:type="spellStart"/>
            <w:r>
              <w:rPr>
                <w:rFonts w:cstheme="minorHAnsi"/>
                <w:b w:val="0"/>
                <w:bCs w:val="0"/>
              </w:rPr>
              <w:t>previous</w:t>
            </w:r>
            <w:proofErr w:type="spellEnd"/>
            <w:r>
              <w:rPr>
                <w:rFonts w:cstheme="minorHAnsi"/>
                <w:b w:val="0"/>
                <w:bCs w:val="0"/>
              </w:rPr>
              <w:t> </w:t>
            </w:r>
            <w:proofErr w:type="spellStart"/>
            <w:r>
              <w:rPr>
                <w:rFonts w:cstheme="minorHAnsi"/>
                <w:b w:val="0"/>
                <w:bCs w:val="0"/>
              </w:rPr>
              <w:t>TNFi</w:t>
            </w:r>
            <w:proofErr w:type="spellEnd"/>
          </w:p>
        </w:tc>
        <w:tc>
          <w:tcPr>
            <w:tcW w:w="589" w:type="dxa"/>
            <w:vAlign w:val="center"/>
          </w:tcPr>
          <w:p w14:paraId="10C5945B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821" w:type="dxa"/>
            <w:vMerge w:val="restart"/>
            <w:vAlign w:val="center"/>
          </w:tcPr>
          <w:p w14:paraId="06D92421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156</w:t>
            </w:r>
          </w:p>
        </w:tc>
        <w:tc>
          <w:tcPr>
            <w:tcW w:w="1779" w:type="dxa"/>
            <w:gridSpan w:val="2"/>
            <w:vAlign w:val="center"/>
          </w:tcPr>
          <w:p w14:paraId="534BBAE3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33 (54.1%)</w:t>
            </w:r>
          </w:p>
        </w:tc>
        <w:tc>
          <w:tcPr>
            <w:tcW w:w="1776" w:type="dxa"/>
            <w:gridSpan w:val="3"/>
            <w:vAlign w:val="center"/>
          </w:tcPr>
          <w:p w14:paraId="1B4D7973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82 (89.1%)</w:t>
            </w:r>
          </w:p>
        </w:tc>
        <w:tc>
          <w:tcPr>
            <w:tcW w:w="1559" w:type="dxa"/>
            <w:vAlign w:val="center"/>
          </w:tcPr>
          <w:p w14:paraId="0638E23C" w14:textId="02729193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118(75.6%)</w:t>
            </w:r>
          </w:p>
        </w:tc>
      </w:tr>
      <w:tr w:rsidR="008D6CC8" w14:paraId="0035ECC4" w14:textId="77777777" w:rsidTr="00292E0B">
        <w:trPr>
          <w:gridAfter w:val="1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vMerge/>
            <w:vAlign w:val="center"/>
          </w:tcPr>
          <w:p w14:paraId="291595DD" w14:textId="77777777" w:rsidR="001E73EE" w:rsidRDefault="001E73EE" w:rsidP="00F768E9">
            <w:pPr>
              <w:spacing w:line="360" w:lineRule="auto"/>
              <w:jc w:val="center"/>
              <w:rPr>
                <w:rFonts w:cstheme="minorHAnsi"/>
                <w:b w:val="0"/>
                <w:bCs w:val="0"/>
              </w:rPr>
            </w:pPr>
          </w:p>
        </w:tc>
        <w:tc>
          <w:tcPr>
            <w:tcW w:w="589" w:type="dxa"/>
            <w:vAlign w:val="center"/>
          </w:tcPr>
          <w:p w14:paraId="3C230365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21" w:type="dxa"/>
            <w:vMerge/>
            <w:vAlign w:val="center"/>
          </w:tcPr>
          <w:p w14:paraId="264617CE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79" w:type="dxa"/>
            <w:gridSpan w:val="2"/>
            <w:vAlign w:val="center"/>
          </w:tcPr>
          <w:p w14:paraId="6A0BF2B4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20 (32.8%)</w:t>
            </w:r>
          </w:p>
        </w:tc>
        <w:tc>
          <w:tcPr>
            <w:tcW w:w="1776" w:type="dxa"/>
            <w:gridSpan w:val="3"/>
            <w:vAlign w:val="center"/>
          </w:tcPr>
          <w:p w14:paraId="676ADE6C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7 (7.6%)</w:t>
            </w:r>
          </w:p>
        </w:tc>
        <w:tc>
          <w:tcPr>
            <w:tcW w:w="1559" w:type="dxa"/>
            <w:vAlign w:val="center"/>
          </w:tcPr>
          <w:p w14:paraId="09E3B8D1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27 (17.3%)</w:t>
            </w:r>
          </w:p>
        </w:tc>
      </w:tr>
      <w:tr w:rsidR="008D6CC8" w14:paraId="445D2017" w14:textId="77777777" w:rsidTr="00292E0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vMerge/>
            <w:vAlign w:val="center"/>
          </w:tcPr>
          <w:p w14:paraId="2FC8CF94" w14:textId="77777777" w:rsidR="001E73EE" w:rsidRDefault="001E73EE" w:rsidP="00F768E9">
            <w:pPr>
              <w:spacing w:line="360" w:lineRule="auto"/>
              <w:jc w:val="center"/>
              <w:rPr>
                <w:rFonts w:cstheme="minorHAnsi"/>
                <w:b w:val="0"/>
                <w:bCs w:val="0"/>
              </w:rPr>
            </w:pPr>
          </w:p>
        </w:tc>
        <w:tc>
          <w:tcPr>
            <w:tcW w:w="589" w:type="dxa"/>
            <w:vAlign w:val="center"/>
          </w:tcPr>
          <w:p w14:paraId="45D03955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821" w:type="dxa"/>
            <w:vMerge/>
            <w:vAlign w:val="center"/>
          </w:tcPr>
          <w:p w14:paraId="60344E90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79" w:type="dxa"/>
            <w:gridSpan w:val="2"/>
            <w:vAlign w:val="center"/>
          </w:tcPr>
          <w:p w14:paraId="51B6DE9A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6 (9.8%)</w:t>
            </w:r>
          </w:p>
        </w:tc>
        <w:tc>
          <w:tcPr>
            <w:tcW w:w="1776" w:type="dxa"/>
            <w:gridSpan w:val="3"/>
            <w:vAlign w:val="center"/>
          </w:tcPr>
          <w:p w14:paraId="6F86902F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2 (2.2%)</w:t>
            </w:r>
          </w:p>
        </w:tc>
        <w:tc>
          <w:tcPr>
            <w:tcW w:w="1559" w:type="dxa"/>
            <w:vAlign w:val="center"/>
          </w:tcPr>
          <w:p w14:paraId="18565DE7" w14:textId="77777777" w:rsidR="001E73EE" w:rsidRDefault="001E73EE" w:rsidP="00F768E9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8 (5.1%)</w:t>
            </w:r>
          </w:p>
        </w:tc>
      </w:tr>
      <w:tr w:rsidR="008D6CC8" w14:paraId="58DFD8D8" w14:textId="77777777" w:rsidTr="00292E0B">
        <w:trPr>
          <w:gridAfter w:val="1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vMerge/>
            <w:vAlign w:val="center"/>
          </w:tcPr>
          <w:p w14:paraId="43A4DC89" w14:textId="77777777" w:rsidR="001E73EE" w:rsidRDefault="001E73EE" w:rsidP="00F768E9">
            <w:pPr>
              <w:spacing w:line="360" w:lineRule="auto"/>
              <w:jc w:val="center"/>
              <w:rPr>
                <w:rFonts w:cstheme="minorHAnsi"/>
                <w:b w:val="0"/>
                <w:bCs w:val="0"/>
              </w:rPr>
            </w:pPr>
          </w:p>
        </w:tc>
        <w:tc>
          <w:tcPr>
            <w:tcW w:w="589" w:type="dxa"/>
            <w:vAlign w:val="center"/>
          </w:tcPr>
          <w:p w14:paraId="26AD46DE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821" w:type="dxa"/>
            <w:vMerge/>
            <w:vAlign w:val="center"/>
          </w:tcPr>
          <w:p w14:paraId="608476FB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79" w:type="dxa"/>
            <w:gridSpan w:val="2"/>
            <w:vAlign w:val="center"/>
          </w:tcPr>
          <w:p w14:paraId="54D56E33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2 (3.3%)</w:t>
            </w:r>
          </w:p>
        </w:tc>
        <w:tc>
          <w:tcPr>
            <w:tcW w:w="1776" w:type="dxa"/>
            <w:gridSpan w:val="3"/>
            <w:vAlign w:val="center"/>
          </w:tcPr>
          <w:p w14:paraId="1AF16D67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1 (1.1%)</w:t>
            </w:r>
          </w:p>
        </w:tc>
        <w:tc>
          <w:tcPr>
            <w:tcW w:w="1559" w:type="dxa"/>
            <w:vAlign w:val="center"/>
          </w:tcPr>
          <w:p w14:paraId="3AFEB7D9" w14:textId="77777777" w:rsidR="001E73EE" w:rsidRDefault="001E73EE" w:rsidP="00F768E9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3 (1.9%)</w:t>
            </w:r>
          </w:p>
        </w:tc>
      </w:tr>
      <w:tr w:rsidR="008D6CC8" w14:paraId="5E47BEDB" w14:textId="77777777" w:rsidTr="00292E0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vMerge w:val="restart"/>
            <w:vAlign w:val="center"/>
          </w:tcPr>
          <w:p w14:paraId="705F1D51" w14:textId="30342C8C" w:rsidR="00342D11" w:rsidRDefault="00342D11" w:rsidP="00342D11">
            <w:pPr>
              <w:spacing w:line="360" w:lineRule="auto"/>
              <w:jc w:val="center"/>
              <w:rPr>
                <w:rFonts w:cstheme="minorHAnsi"/>
                <w:lang w:val="en-US"/>
              </w:rPr>
            </w:pPr>
            <w:proofErr w:type="spellStart"/>
            <w:r w:rsidRPr="007914EC">
              <w:rPr>
                <w:rFonts w:cstheme="minorHAnsi"/>
                <w:b w:val="0"/>
                <w:bCs w:val="0"/>
              </w:rPr>
              <w:t>Biological</w:t>
            </w:r>
            <w:proofErr w:type="spellEnd"/>
            <w:r w:rsidRPr="007914EC">
              <w:rPr>
                <w:rFonts w:cstheme="minorHAnsi"/>
                <w:b w:val="0"/>
                <w:bCs w:val="0"/>
              </w:rPr>
              <w:t xml:space="preserve"> </w:t>
            </w:r>
            <w:proofErr w:type="spellStart"/>
            <w:r w:rsidRPr="007914EC">
              <w:rPr>
                <w:rFonts w:cstheme="minorHAnsi"/>
                <w:b w:val="0"/>
                <w:bCs w:val="0"/>
              </w:rPr>
              <w:t>treatment</w:t>
            </w:r>
            <w:proofErr w:type="spellEnd"/>
            <w:r w:rsidRPr="007914EC">
              <w:rPr>
                <w:rFonts w:cstheme="minorHAnsi"/>
                <w:b w:val="0"/>
                <w:bCs w:val="0"/>
              </w:rPr>
              <w:t xml:space="preserve"> at </w:t>
            </w:r>
            <w:proofErr w:type="spellStart"/>
            <w:r w:rsidRPr="007914EC">
              <w:rPr>
                <w:rFonts w:cstheme="minorHAnsi"/>
                <w:b w:val="0"/>
                <w:bCs w:val="0"/>
              </w:rPr>
              <w:t>recruitment</w:t>
            </w:r>
            <w:proofErr w:type="spellEnd"/>
          </w:p>
        </w:tc>
        <w:tc>
          <w:tcPr>
            <w:tcW w:w="1410" w:type="dxa"/>
            <w:gridSpan w:val="2"/>
            <w:vAlign w:val="center"/>
          </w:tcPr>
          <w:p w14:paraId="0BF495A1" w14:textId="09EB8CB9" w:rsidR="00342D11" w:rsidRDefault="00342D11" w:rsidP="00342D1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914EC">
              <w:rPr>
                <w:color w:val="000000"/>
              </w:rPr>
              <w:t>Adalimumab</w:t>
            </w:r>
            <w:proofErr w:type="spellEnd"/>
          </w:p>
        </w:tc>
        <w:tc>
          <w:tcPr>
            <w:tcW w:w="1795" w:type="dxa"/>
            <w:gridSpan w:val="4"/>
            <w:vAlign w:val="center"/>
          </w:tcPr>
          <w:p w14:paraId="411CF5DD" w14:textId="2B2189C7" w:rsidR="00342D11" w:rsidRDefault="00DA5BB0" w:rsidP="00DA5BB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A5BB0">
              <w:rPr>
                <w:rFonts w:cstheme="minorHAnsi"/>
                <w:color w:val="000000"/>
              </w:rPr>
              <w:t>17</w:t>
            </w:r>
            <w:r>
              <w:rPr>
                <w:rFonts w:cstheme="minorHAnsi"/>
                <w:color w:val="000000"/>
              </w:rPr>
              <w:t xml:space="preserve"> </w:t>
            </w:r>
            <w:r w:rsidRPr="00DA5BB0">
              <w:rPr>
                <w:rFonts w:cstheme="minorHAnsi"/>
                <w:color w:val="000000"/>
              </w:rPr>
              <w:t>(28.8%)</w:t>
            </w:r>
          </w:p>
        </w:tc>
        <w:tc>
          <w:tcPr>
            <w:tcW w:w="1760" w:type="dxa"/>
            <w:vAlign w:val="center"/>
          </w:tcPr>
          <w:p w14:paraId="0F10F7DB" w14:textId="486509BC" w:rsidR="00342D11" w:rsidRDefault="00DA5BB0" w:rsidP="00DA5BB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A5BB0">
              <w:rPr>
                <w:rFonts w:cstheme="minorHAnsi"/>
                <w:color w:val="000000"/>
              </w:rPr>
              <w:t>27</w:t>
            </w:r>
            <w:r>
              <w:rPr>
                <w:rFonts w:cstheme="minorHAnsi"/>
                <w:color w:val="000000"/>
              </w:rPr>
              <w:t xml:space="preserve"> </w:t>
            </w:r>
            <w:r w:rsidRPr="00DA5BB0">
              <w:rPr>
                <w:rFonts w:cstheme="minorHAnsi"/>
                <w:color w:val="000000"/>
              </w:rPr>
              <w:t>(30.3%)</w:t>
            </w:r>
          </w:p>
        </w:tc>
        <w:tc>
          <w:tcPr>
            <w:tcW w:w="1559" w:type="dxa"/>
            <w:vAlign w:val="center"/>
          </w:tcPr>
          <w:p w14:paraId="19013480" w14:textId="39F763AC" w:rsidR="00342D11" w:rsidRDefault="00DA5BB0" w:rsidP="00DA5BB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4</w:t>
            </w:r>
            <w:r w:rsidRPr="00DA5BB0">
              <w:rPr>
                <w:rFonts w:cstheme="minorHAnsi"/>
                <w:color w:val="000000"/>
              </w:rPr>
              <w:t>6</w:t>
            </w:r>
            <w:r>
              <w:rPr>
                <w:rFonts w:cstheme="minorHAnsi"/>
                <w:color w:val="000000"/>
              </w:rPr>
              <w:t xml:space="preserve"> </w:t>
            </w:r>
            <w:r w:rsidRPr="00DA5BB0">
              <w:rPr>
                <w:rFonts w:cstheme="minorHAnsi"/>
                <w:color w:val="000000"/>
              </w:rPr>
              <w:t>(3</w:t>
            </w:r>
            <w:r>
              <w:rPr>
                <w:rFonts w:cstheme="minorHAnsi"/>
                <w:color w:val="000000"/>
              </w:rPr>
              <w:t>0</w:t>
            </w:r>
            <w:r w:rsidRPr="00DA5BB0">
              <w:rPr>
                <w:rFonts w:cstheme="minorHAnsi"/>
                <w:color w:val="000000"/>
              </w:rPr>
              <w:t>.</w:t>
            </w:r>
            <w:r>
              <w:rPr>
                <w:rFonts w:cstheme="minorHAnsi"/>
                <w:color w:val="000000"/>
              </w:rPr>
              <w:t>5</w:t>
            </w:r>
            <w:r w:rsidRPr="00DA5BB0">
              <w:rPr>
                <w:rFonts w:cstheme="minorHAnsi"/>
                <w:color w:val="000000"/>
              </w:rPr>
              <w:t>%)</w:t>
            </w:r>
          </w:p>
        </w:tc>
      </w:tr>
      <w:tr w:rsidR="008D6CC8" w14:paraId="577B4A8D" w14:textId="77777777" w:rsidTr="00292E0B">
        <w:trPr>
          <w:gridAfter w:val="1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vMerge/>
            <w:vAlign w:val="center"/>
          </w:tcPr>
          <w:p w14:paraId="09B56C82" w14:textId="77777777" w:rsidR="00342D11" w:rsidRDefault="00342D11" w:rsidP="00342D11">
            <w:pPr>
              <w:spacing w:line="360" w:lineRule="auto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10108036" w14:textId="1C50BD14" w:rsidR="00342D11" w:rsidRDefault="00342D11" w:rsidP="00342D1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914EC">
              <w:rPr>
                <w:color w:val="000000"/>
                <w:sz w:val="24"/>
                <w:szCs w:val="24"/>
              </w:rPr>
              <w:t>Etanercept</w:t>
            </w:r>
            <w:proofErr w:type="spellEnd"/>
          </w:p>
        </w:tc>
        <w:tc>
          <w:tcPr>
            <w:tcW w:w="1795" w:type="dxa"/>
            <w:gridSpan w:val="4"/>
            <w:vAlign w:val="center"/>
          </w:tcPr>
          <w:p w14:paraId="641347F2" w14:textId="553798E9" w:rsidR="00342D11" w:rsidRDefault="00DA5BB0" w:rsidP="00DA5BB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A5BB0">
              <w:rPr>
                <w:rFonts w:cstheme="minorHAnsi"/>
                <w:color w:val="000000"/>
              </w:rPr>
              <w:t>23</w:t>
            </w:r>
            <w:r>
              <w:rPr>
                <w:rFonts w:cstheme="minorHAnsi"/>
                <w:color w:val="000000"/>
              </w:rPr>
              <w:t xml:space="preserve"> </w:t>
            </w:r>
            <w:r w:rsidRPr="00DA5BB0">
              <w:rPr>
                <w:rFonts w:cstheme="minorHAnsi"/>
                <w:color w:val="000000"/>
              </w:rPr>
              <w:t>(39.0%)</w:t>
            </w:r>
          </w:p>
        </w:tc>
        <w:tc>
          <w:tcPr>
            <w:tcW w:w="1760" w:type="dxa"/>
            <w:vAlign w:val="center"/>
          </w:tcPr>
          <w:p w14:paraId="52BBEED2" w14:textId="3338658A" w:rsidR="00342D11" w:rsidRDefault="00651E7B" w:rsidP="00651E7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651E7B">
              <w:rPr>
                <w:rFonts w:cstheme="minorHAnsi"/>
                <w:color w:val="000000"/>
              </w:rPr>
              <w:t>29</w:t>
            </w:r>
            <w:r>
              <w:rPr>
                <w:rFonts w:cstheme="minorHAnsi"/>
                <w:color w:val="000000"/>
              </w:rPr>
              <w:t xml:space="preserve"> </w:t>
            </w:r>
            <w:r w:rsidRPr="00651E7B">
              <w:rPr>
                <w:rFonts w:cstheme="minorHAnsi"/>
                <w:color w:val="000000"/>
              </w:rPr>
              <w:t>(32.6%)</w:t>
            </w:r>
          </w:p>
        </w:tc>
        <w:tc>
          <w:tcPr>
            <w:tcW w:w="1559" w:type="dxa"/>
            <w:vAlign w:val="center"/>
          </w:tcPr>
          <w:p w14:paraId="0EC5DB50" w14:textId="660DDB9A" w:rsidR="00342D11" w:rsidRDefault="00DA5BB0" w:rsidP="00DA5BB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 xml:space="preserve">52 </w:t>
            </w:r>
            <w:r w:rsidRPr="00DA5BB0">
              <w:rPr>
                <w:rFonts w:cstheme="minorHAnsi"/>
                <w:color w:val="000000"/>
              </w:rPr>
              <w:t>(</w:t>
            </w:r>
            <w:r>
              <w:rPr>
                <w:rFonts w:cstheme="minorHAnsi"/>
                <w:color w:val="000000"/>
              </w:rPr>
              <w:t>3</w:t>
            </w:r>
            <w:r w:rsidRPr="00DA5BB0">
              <w:rPr>
                <w:rFonts w:cstheme="minorHAnsi"/>
                <w:color w:val="000000"/>
              </w:rPr>
              <w:t>4.</w:t>
            </w:r>
            <w:r>
              <w:rPr>
                <w:rFonts w:cstheme="minorHAnsi"/>
                <w:color w:val="000000"/>
              </w:rPr>
              <w:t>4</w:t>
            </w:r>
            <w:r w:rsidRPr="00DA5BB0">
              <w:rPr>
                <w:rFonts w:cstheme="minorHAnsi"/>
                <w:color w:val="000000"/>
              </w:rPr>
              <w:t>%)</w:t>
            </w:r>
          </w:p>
        </w:tc>
      </w:tr>
      <w:tr w:rsidR="008D6CC8" w14:paraId="15117493" w14:textId="77777777" w:rsidTr="00292E0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vMerge/>
            <w:vAlign w:val="center"/>
          </w:tcPr>
          <w:p w14:paraId="57853073" w14:textId="77777777" w:rsidR="00342D11" w:rsidRDefault="00342D11" w:rsidP="00342D11">
            <w:pPr>
              <w:spacing w:line="360" w:lineRule="auto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2BA083F8" w14:textId="3F901E87" w:rsidR="00342D11" w:rsidRDefault="00342D11" w:rsidP="00342D1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914EC">
              <w:rPr>
                <w:color w:val="000000"/>
                <w:sz w:val="24"/>
                <w:szCs w:val="24"/>
              </w:rPr>
              <w:t>Golimumab</w:t>
            </w:r>
            <w:proofErr w:type="spellEnd"/>
          </w:p>
        </w:tc>
        <w:tc>
          <w:tcPr>
            <w:tcW w:w="1795" w:type="dxa"/>
            <w:gridSpan w:val="4"/>
            <w:vAlign w:val="center"/>
          </w:tcPr>
          <w:p w14:paraId="47F392EA" w14:textId="4BC5CF86" w:rsidR="00342D11" w:rsidRDefault="00DA5BB0" w:rsidP="00DA5BB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A5BB0">
              <w:rPr>
                <w:rFonts w:cstheme="minorHAnsi"/>
                <w:color w:val="000000"/>
              </w:rPr>
              <w:t>3</w:t>
            </w:r>
            <w:r>
              <w:rPr>
                <w:rFonts w:cstheme="minorHAnsi"/>
                <w:color w:val="000000"/>
              </w:rPr>
              <w:t xml:space="preserve"> </w:t>
            </w:r>
            <w:r w:rsidRPr="00DA5BB0">
              <w:rPr>
                <w:rFonts w:cstheme="minorHAnsi"/>
                <w:color w:val="000000"/>
              </w:rPr>
              <w:t>(5.1%)</w:t>
            </w:r>
          </w:p>
        </w:tc>
        <w:tc>
          <w:tcPr>
            <w:tcW w:w="1760" w:type="dxa"/>
            <w:vAlign w:val="center"/>
          </w:tcPr>
          <w:p w14:paraId="66580255" w14:textId="43CFBA86" w:rsidR="00342D11" w:rsidRDefault="00651E7B" w:rsidP="00651E7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651E7B">
              <w:rPr>
                <w:rFonts w:cstheme="minorHAnsi"/>
                <w:color w:val="000000"/>
              </w:rPr>
              <w:t>25</w:t>
            </w:r>
            <w:r>
              <w:rPr>
                <w:rFonts w:cstheme="minorHAnsi"/>
                <w:color w:val="000000"/>
              </w:rPr>
              <w:t xml:space="preserve"> </w:t>
            </w:r>
            <w:r w:rsidRPr="00651E7B">
              <w:rPr>
                <w:rFonts w:cstheme="minorHAnsi"/>
                <w:color w:val="000000"/>
              </w:rPr>
              <w:t>(28.1%)</w:t>
            </w:r>
          </w:p>
        </w:tc>
        <w:tc>
          <w:tcPr>
            <w:tcW w:w="1559" w:type="dxa"/>
            <w:vAlign w:val="center"/>
          </w:tcPr>
          <w:p w14:paraId="595E6339" w14:textId="2BC569A3" w:rsidR="00342D11" w:rsidRDefault="00DA5BB0" w:rsidP="00DA5BB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 xml:space="preserve">29 </w:t>
            </w:r>
            <w:r w:rsidRPr="00DA5BB0">
              <w:rPr>
                <w:rFonts w:cstheme="minorHAnsi"/>
                <w:color w:val="000000"/>
              </w:rPr>
              <w:t>(</w:t>
            </w:r>
            <w:r>
              <w:rPr>
                <w:rFonts w:cstheme="minorHAnsi"/>
                <w:color w:val="000000"/>
              </w:rPr>
              <w:t>19</w:t>
            </w:r>
            <w:r w:rsidRPr="00DA5BB0">
              <w:rPr>
                <w:rFonts w:cstheme="minorHAnsi"/>
                <w:color w:val="000000"/>
              </w:rPr>
              <w:t>.</w:t>
            </w:r>
            <w:r>
              <w:rPr>
                <w:rFonts w:cstheme="minorHAnsi"/>
                <w:color w:val="000000"/>
              </w:rPr>
              <w:t>2</w:t>
            </w:r>
            <w:r w:rsidRPr="00DA5BB0">
              <w:rPr>
                <w:rFonts w:cstheme="minorHAnsi"/>
                <w:color w:val="000000"/>
              </w:rPr>
              <w:t>%)</w:t>
            </w:r>
          </w:p>
        </w:tc>
      </w:tr>
      <w:tr w:rsidR="008D6CC8" w14:paraId="03B4FC6E" w14:textId="77777777" w:rsidTr="00292E0B">
        <w:trPr>
          <w:gridAfter w:val="1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vMerge/>
            <w:vAlign w:val="center"/>
          </w:tcPr>
          <w:p w14:paraId="1CFF3104" w14:textId="77777777" w:rsidR="00342D11" w:rsidRDefault="00342D11" w:rsidP="00342D11">
            <w:pPr>
              <w:spacing w:line="360" w:lineRule="auto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0508356E" w14:textId="4AE6CE9B" w:rsidR="00342D11" w:rsidRDefault="00342D11" w:rsidP="00342D1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914EC">
              <w:rPr>
                <w:rFonts w:cstheme="minorHAnsi"/>
              </w:rPr>
              <w:t>Infliximab</w:t>
            </w:r>
            <w:proofErr w:type="spellEnd"/>
          </w:p>
        </w:tc>
        <w:tc>
          <w:tcPr>
            <w:tcW w:w="1795" w:type="dxa"/>
            <w:gridSpan w:val="4"/>
            <w:vAlign w:val="center"/>
          </w:tcPr>
          <w:p w14:paraId="26F681AC" w14:textId="726447CE" w:rsidR="00342D11" w:rsidRDefault="00DA5BB0" w:rsidP="00DA5BB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A5BB0">
              <w:rPr>
                <w:rFonts w:cstheme="minorHAnsi"/>
                <w:color w:val="000000"/>
              </w:rPr>
              <w:t>16</w:t>
            </w:r>
            <w:r>
              <w:rPr>
                <w:rFonts w:cstheme="minorHAnsi"/>
                <w:color w:val="000000"/>
              </w:rPr>
              <w:t xml:space="preserve"> </w:t>
            </w:r>
            <w:r w:rsidRPr="00DA5BB0">
              <w:rPr>
                <w:rFonts w:cstheme="minorHAnsi"/>
                <w:color w:val="000000"/>
              </w:rPr>
              <w:t>(27.1%)</w:t>
            </w:r>
          </w:p>
        </w:tc>
        <w:tc>
          <w:tcPr>
            <w:tcW w:w="1760" w:type="dxa"/>
            <w:vAlign w:val="center"/>
          </w:tcPr>
          <w:p w14:paraId="59D96C9D" w14:textId="23B929BD" w:rsidR="00342D11" w:rsidRDefault="00651E7B" w:rsidP="00651E7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651E7B">
              <w:rPr>
                <w:rFonts w:cstheme="minorHAnsi"/>
                <w:color w:val="000000"/>
              </w:rPr>
              <w:t>8</w:t>
            </w:r>
            <w:r>
              <w:rPr>
                <w:rFonts w:cstheme="minorHAnsi"/>
                <w:color w:val="000000"/>
              </w:rPr>
              <w:t xml:space="preserve"> </w:t>
            </w:r>
            <w:r w:rsidRPr="00651E7B">
              <w:rPr>
                <w:rFonts w:cstheme="minorHAnsi"/>
                <w:color w:val="000000"/>
              </w:rPr>
              <w:t>(9.0%)</w:t>
            </w:r>
          </w:p>
        </w:tc>
        <w:tc>
          <w:tcPr>
            <w:tcW w:w="1559" w:type="dxa"/>
            <w:vAlign w:val="center"/>
          </w:tcPr>
          <w:p w14:paraId="0528A7AB" w14:textId="077A1B27" w:rsidR="00342D11" w:rsidRDefault="00DA5BB0" w:rsidP="00DA5BB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 xml:space="preserve">24 </w:t>
            </w:r>
            <w:r w:rsidRPr="00DA5BB0">
              <w:rPr>
                <w:rFonts w:cstheme="minorHAnsi"/>
                <w:color w:val="000000"/>
              </w:rPr>
              <w:t>(</w:t>
            </w:r>
            <w:r>
              <w:rPr>
                <w:rFonts w:cstheme="minorHAnsi"/>
                <w:color w:val="000000"/>
              </w:rPr>
              <w:t>15</w:t>
            </w:r>
            <w:r w:rsidRPr="00DA5BB0">
              <w:rPr>
                <w:rFonts w:cstheme="minorHAnsi"/>
                <w:color w:val="000000"/>
              </w:rPr>
              <w:t>.</w:t>
            </w:r>
            <w:r>
              <w:rPr>
                <w:rFonts w:cstheme="minorHAnsi"/>
                <w:color w:val="000000"/>
              </w:rPr>
              <w:t>9</w:t>
            </w:r>
            <w:r w:rsidRPr="00DA5BB0">
              <w:rPr>
                <w:rFonts w:cstheme="minorHAnsi"/>
                <w:color w:val="000000"/>
              </w:rPr>
              <w:t>%)</w:t>
            </w:r>
          </w:p>
        </w:tc>
      </w:tr>
      <w:tr w:rsidR="008D6CC8" w14:paraId="1702C859" w14:textId="77777777" w:rsidTr="00292E0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vAlign w:val="center"/>
          </w:tcPr>
          <w:p w14:paraId="0174D877" w14:textId="77777777" w:rsidR="008D6CC8" w:rsidRDefault="00342D11" w:rsidP="00342D11">
            <w:pPr>
              <w:spacing w:after="160" w:line="360" w:lineRule="auto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b w:val="0"/>
                <w:bCs w:val="0"/>
                <w:lang w:val="en-US"/>
              </w:rPr>
              <w:t>Months of </w:t>
            </w:r>
            <w:proofErr w:type="spellStart"/>
            <w:r>
              <w:rPr>
                <w:rFonts w:cstheme="minorHAnsi"/>
                <w:b w:val="0"/>
                <w:bCs w:val="0"/>
                <w:lang w:val="en-US"/>
              </w:rPr>
              <w:t>TNFi</w:t>
            </w:r>
            <w:proofErr w:type="spellEnd"/>
            <w:r>
              <w:rPr>
                <w:rFonts w:cstheme="minorHAnsi"/>
                <w:b w:val="0"/>
                <w:bCs w:val="0"/>
                <w:lang w:val="en-US"/>
              </w:rPr>
              <w:t> treatment in treated </w:t>
            </w:r>
          </w:p>
          <w:p w14:paraId="1E8ECE95" w14:textId="27ABB614" w:rsidR="00342D11" w:rsidRDefault="00342D11" w:rsidP="00342D11">
            <w:pPr>
              <w:spacing w:after="160" w:line="360" w:lineRule="auto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b w:val="0"/>
                <w:bCs w:val="0"/>
                <w:lang w:val="en-US"/>
              </w:rPr>
              <w:t>patients</w:t>
            </w:r>
          </w:p>
        </w:tc>
        <w:tc>
          <w:tcPr>
            <w:tcW w:w="1410" w:type="dxa"/>
            <w:gridSpan w:val="2"/>
            <w:vAlign w:val="center"/>
          </w:tcPr>
          <w:p w14:paraId="6797E41F" w14:textId="77777777" w:rsidR="00342D11" w:rsidRDefault="00342D11" w:rsidP="00342D11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153</w:t>
            </w:r>
          </w:p>
        </w:tc>
        <w:tc>
          <w:tcPr>
            <w:tcW w:w="1795" w:type="dxa"/>
            <w:gridSpan w:val="4"/>
            <w:vAlign w:val="center"/>
          </w:tcPr>
          <w:p w14:paraId="491769BB" w14:textId="77777777" w:rsidR="00342D11" w:rsidRDefault="00342D11" w:rsidP="00342D11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81.02</w:t>
            </w:r>
            <w:r>
              <w:rPr>
                <w:rFonts w:cstheme="minorHAnsi"/>
                <w:color w:val="000000"/>
              </w:rPr>
              <w:br/>
              <w:t>(48.76, 156.71)</w:t>
            </w:r>
          </w:p>
        </w:tc>
        <w:tc>
          <w:tcPr>
            <w:tcW w:w="1760" w:type="dxa"/>
            <w:vAlign w:val="center"/>
          </w:tcPr>
          <w:p w14:paraId="223FF710" w14:textId="77777777" w:rsidR="00342D11" w:rsidRDefault="00342D11" w:rsidP="00342D11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0.00</w:t>
            </w:r>
            <w:r>
              <w:rPr>
                <w:rFonts w:cstheme="minorHAnsi"/>
                <w:color w:val="000000"/>
              </w:rPr>
              <w:br/>
              <w:t>(0.00, 46.98)</w:t>
            </w:r>
          </w:p>
        </w:tc>
        <w:tc>
          <w:tcPr>
            <w:tcW w:w="1559" w:type="dxa"/>
            <w:vAlign w:val="center"/>
          </w:tcPr>
          <w:p w14:paraId="0AF5E946" w14:textId="77777777" w:rsidR="00342D11" w:rsidRDefault="00342D11" w:rsidP="00342D11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32.69</w:t>
            </w:r>
            <w:r>
              <w:rPr>
                <w:rFonts w:cstheme="minorHAnsi"/>
                <w:color w:val="000000"/>
              </w:rPr>
              <w:br/>
              <w:t>(0.00, 156.71)</w:t>
            </w:r>
          </w:p>
        </w:tc>
      </w:tr>
      <w:tr w:rsidR="00292E0B" w14:paraId="34C28FF2" w14:textId="77777777" w:rsidTr="00292E0B">
        <w:trPr>
          <w:gridAfter w:val="1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vAlign w:val="center"/>
          </w:tcPr>
          <w:p w14:paraId="60CCAE5C" w14:textId="77777777" w:rsidR="00342D11" w:rsidRDefault="00342D11" w:rsidP="00342D11">
            <w:pPr>
              <w:spacing w:after="160" w:line="360" w:lineRule="auto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b w:val="0"/>
                <w:bCs w:val="0"/>
                <w:lang w:val="en-US"/>
              </w:rPr>
              <w:t>Uveitis</w:t>
            </w:r>
          </w:p>
        </w:tc>
        <w:tc>
          <w:tcPr>
            <w:tcW w:w="1410" w:type="dxa"/>
            <w:gridSpan w:val="2"/>
            <w:vAlign w:val="center"/>
          </w:tcPr>
          <w:p w14:paraId="2749E9D2" w14:textId="77777777" w:rsidR="00342D11" w:rsidRDefault="00342D11" w:rsidP="00342D11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155</w:t>
            </w:r>
          </w:p>
        </w:tc>
        <w:tc>
          <w:tcPr>
            <w:tcW w:w="1795" w:type="dxa"/>
            <w:gridSpan w:val="4"/>
            <w:vAlign w:val="center"/>
          </w:tcPr>
          <w:p w14:paraId="599BF46E" w14:textId="77777777" w:rsidR="00342D11" w:rsidRDefault="00342D11" w:rsidP="00342D11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21 (35.0%)</w:t>
            </w:r>
          </w:p>
        </w:tc>
        <w:tc>
          <w:tcPr>
            <w:tcW w:w="1760" w:type="dxa"/>
            <w:vAlign w:val="center"/>
          </w:tcPr>
          <w:p w14:paraId="4EFD0351" w14:textId="77777777" w:rsidR="00342D11" w:rsidRDefault="00342D11" w:rsidP="00342D11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22 (23.9%)</w:t>
            </w:r>
          </w:p>
        </w:tc>
        <w:tc>
          <w:tcPr>
            <w:tcW w:w="1559" w:type="dxa"/>
            <w:vAlign w:val="center"/>
          </w:tcPr>
          <w:p w14:paraId="5B750EB8" w14:textId="77777777" w:rsidR="00342D11" w:rsidRDefault="00342D11" w:rsidP="00342D11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45 (29.0%)</w:t>
            </w:r>
          </w:p>
        </w:tc>
      </w:tr>
      <w:tr w:rsidR="008D6CC8" w14:paraId="4F43D6AC" w14:textId="77777777" w:rsidTr="00292E0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vAlign w:val="center"/>
          </w:tcPr>
          <w:p w14:paraId="27190E5B" w14:textId="77777777" w:rsidR="00342D11" w:rsidRDefault="00342D11" w:rsidP="00342D11">
            <w:pPr>
              <w:spacing w:after="160"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b w:val="0"/>
                <w:bCs w:val="0"/>
              </w:rPr>
              <w:t>Psoriasis</w:t>
            </w:r>
          </w:p>
        </w:tc>
        <w:tc>
          <w:tcPr>
            <w:tcW w:w="1410" w:type="dxa"/>
            <w:gridSpan w:val="2"/>
            <w:vAlign w:val="center"/>
          </w:tcPr>
          <w:p w14:paraId="074891ED" w14:textId="77777777" w:rsidR="00342D11" w:rsidRDefault="00342D11" w:rsidP="00342D11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155</w:t>
            </w:r>
          </w:p>
        </w:tc>
        <w:tc>
          <w:tcPr>
            <w:tcW w:w="1795" w:type="dxa"/>
            <w:gridSpan w:val="4"/>
            <w:vAlign w:val="center"/>
          </w:tcPr>
          <w:p w14:paraId="0612F4E9" w14:textId="77777777" w:rsidR="00342D11" w:rsidRDefault="00342D11" w:rsidP="00342D11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8 (13.3%)</w:t>
            </w:r>
          </w:p>
        </w:tc>
        <w:tc>
          <w:tcPr>
            <w:tcW w:w="1760" w:type="dxa"/>
            <w:vAlign w:val="center"/>
          </w:tcPr>
          <w:p w14:paraId="204A50E2" w14:textId="77777777" w:rsidR="00342D11" w:rsidRDefault="00342D11" w:rsidP="00342D11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5 (5.4%)</w:t>
            </w:r>
          </w:p>
        </w:tc>
        <w:tc>
          <w:tcPr>
            <w:tcW w:w="1559" w:type="dxa"/>
            <w:vAlign w:val="center"/>
          </w:tcPr>
          <w:p w14:paraId="5E0DB774" w14:textId="77777777" w:rsidR="00342D11" w:rsidRDefault="00342D11" w:rsidP="00342D11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13 (8.4%)</w:t>
            </w:r>
          </w:p>
        </w:tc>
      </w:tr>
      <w:tr w:rsidR="00292E0B" w14:paraId="61CC582A" w14:textId="77777777" w:rsidTr="00292E0B">
        <w:trPr>
          <w:gridAfter w:val="1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vAlign w:val="center"/>
          </w:tcPr>
          <w:p w14:paraId="788F7626" w14:textId="77777777" w:rsidR="00342D11" w:rsidRDefault="00342D11" w:rsidP="00342D11">
            <w:pPr>
              <w:spacing w:after="160"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b w:val="0"/>
                <w:bCs w:val="0"/>
              </w:rPr>
              <w:t>IBD</w:t>
            </w:r>
          </w:p>
        </w:tc>
        <w:tc>
          <w:tcPr>
            <w:tcW w:w="1410" w:type="dxa"/>
            <w:gridSpan w:val="2"/>
            <w:vAlign w:val="center"/>
          </w:tcPr>
          <w:p w14:paraId="32B47EB3" w14:textId="77777777" w:rsidR="00342D11" w:rsidRDefault="00342D11" w:rsidP="00342D11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154</w:t>
            </w:r>
          </w:p>
        </w:tc>
        <w:tc>
          <w:tcPr>
            <w:tcW w:w="1795" w:type="dxa"/>
            <w:gridSpan w:val="4"/>
            <w:vAlign w:val="center"/>
          </w:tcPr>
          <w:p w14:paraId="516D6C46" w14:textId="77777777" w:rsidR="00342D11" w:rsidRDefault="00342D11" w:rsidP="00342D11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5 (8.3%)</w:t>
            </w:r>
          </w:p>
        </w:tc>
        <w:tc>
          <w:tcPr>
            <w:tcW w:w="1760" w:type="dxa"/>
            <w:vAlign w:val="center"/>
          </w:tcPr>
          <w:p w14:paraId="6DDF8BB3" w14:textId="77777777" w:rsidR="00342D11" w:rsidRDefault="00342D11" w:rsidP="00342D11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12 (13.2%)</w:t>
            </w:r>
          </w:p>
        </w:tc>
        <w:tc>
          <w:tcPr>
            <w:tcW w:w="1559" w:type="dxa"/>
            <w:vAlign w:val="center"/>
          </w:tcPr>
          <w:p w14:paraId="33FF3CCD" w14:textId="77777777" w:rsidR="00342D11" w:rsidRDefault="00342D11" w:rsidP="00342D11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color w:val="000000"/>
              </w:rPr>
              <w:t>17 (11.0%)</w:t>
            </w:r>
          </w:p>
        </w:tc>
      </w:tr>
    </w:tbl>
    <w:p w14:paraId="5657E29C" w14:textId="25ACDD8D" w:rsidR="001E73EE" w:rsidRPr="00D347BD" w:rsidRDefault="001E73EE" w:rsidP="00D347BD">
      <w:pPr>
        <w:spacing w:line="240" w:lineRule="auto"/>
        <w:rPr>
          <w:rFonts w:ascii="Arial" w:hAnsi="Arial" w:cs="Arial"/>
          <w:color w:val="000000"/>
          <w:sz w:val="16"/>
          <w:szCs w:val="16"/>
          <w:highlight w:val="white"/>
          <w:lang w:val="en-US"/>
        </w:rPr>
      </w:pPr>
      <w:r>
        <w:rPr>
          <w:rStyle w:val="eop"/>
          <w:rFonts w:ascii="Arial" w:hAnsi="Arial" w:cs="Arial"/>
          <w:color w:val="000000"/>
          <w:sz w:val="16"/>
          <w:szCs w:val="16"/>
          <w:shd w:val="clear" w:color="auto" w:fill="FFFFFF"/>
          <w:lang w:val="en-US"/>
        </w:rPr>
        <w:t xml:space="preserve">Continuous variables are described by their median and their minimum and maximum values (between brackets), while absolute and percentages are showed for categorical variables. </w:t>
      </w:r>
      <w:r>
        <w:rPr>
          <w:rFonts w:ascii="Arial" w:hAnsi="Arial" w:cs="Arial"/>
          <w:color w:val="231F20"/>
          <w:sz w:val="16"/>
          <w:szCs w:val="16"/>
          <w:lang w:val="en-US"/>
        </w:rPr>
        <w:t xml:space="preserve">HLA-B27, human leucocyte antigen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US"/>
        </w:rPr>
        <w:t>B27</w:t>
      </w:r>
      <w:proofErr w:type="spellEnd"/>
      <w:r>
        <w:rPr>
          <w:rFonts w:ascii="Arial" w:hAnsi="Arial" w:cs="Arial"/>
          <w:color w:val="231F20"/>
          <w:sz w:val="16"/>
          <w:szCs w:val="16"/>
          <w:lang w:val="en-US"/>
        </w:rPr>
        <w:t xml:space="preserve">; AS= Ankylosing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US"/>
        </w:rPr>
        <w:t>Spondlitis</w:t>
      </w:r>
      <w:proofErr w:type="spellEnd"/>
      <w:r>
        <w:rPr>
          <w:rFonts w:ascii="Arial" w:hAnsi="Arial" w:cs="Arial"/>
          <w:color w:val="231F20"/>
          <w:sz w:val="16"/>
          <w:szCs w:val="16"/>
          <w:lang w:val="en-US"/>
        </w:rPr>
        <w:t>; BMI= body mass index; CRP= C reactive protein; BASDAI = Bath Ankylosing Spondylitis; Disease Activity Index; ASDAS-CRP=</w:t>
      </w:r>
      <w:r>
        <w:rPr>
          <w:rFonts w:ascii="FrutigerLTPro" w:hAnsi="FrutigerLTPro"/>
          <w:sz w:val="16"/>
          <w:szCs w:val="16"/>
          <w:lang w:val="en-US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US"/>
        </w:rPr>
        <w:t xml:space="preserve">Ankylosing Spondylitis Disease Activity Score; BASFI=Bath Ankylosing Spondylitis Functional Index; BASMI= Bath Ankylosing Spondylitis Metrology Index; NSAID, non-steroidal anti-inflammatory drug;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US"/>
        </w:rPr>
        <w:t>TNFi</w:t>
      </w:r>
      <w:proofErr w:type="spellEnd"/>
      <w:r>
        <w:rPr>
          <w:rFonts w:ascii="Arial" w:hAnsi="Arial" w:cs="Arial"/>
          <w:color w:val="231F20"/>
          <w:sz w:val="16"/>
          <w:szCs w:val="16"/>
          <w:lang w:val="en-US"/>
        </w:rPr>
        <w:t xml:space="preserve"> =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US"/>
        </w:rPr>
        <w:t>tumour</w:t>
      </w:r>
      <w:proofErr w:type="spellEnd"/>
      <w:r>
        <w:rPr>
          <w:rFonts w:ascii="Arial" w:hAnsi="Arial" w:cs="Arial"/>
          <w:color w:val="231F20"/>
          <w:sz w:val="16"/>
          <w:szCs w:val="16"/>
          <w:lang w:val="en-US"/>
        </w:rPr>
        <w:t xml:space="preserve"> necrosis factor inhibitor; IBD: Inflammatory bowel disease</w:t>
      </w:r>
    </w:p>
    <w:p w14:paraId="4B481483" w14:textId="77777777" w:rsidR="001E73EE" w:rsidRPr="00124408" w:rsidRDefault="001E73EE" w:rsidP="00124408">
      <w:pPr>
        <w:pStyle w:val="NormalWeb"/>
        <w:spacing w:line="480" w:lineRule="auto"/>
        <w:rPr>
          <w:rFonts w:asciiTheme="minorHAnsi" w:hAnsiTheme="minorHAnsi" w:cstheme="minorHAnsi"/>
          <w:b/>
          <w:bCs/>
          <w:color w:val="111111"/>
          <w:sz w:val="28"/>
          <w:szCs w:val="28"/>
          <w:lang w:val="en-US"/>
        </w:rPr>
      </w:pPr>
    </w:p>
    <w:p w14:paraId="71E4BA38" w14:textId="7FC93AD0" w:rsidR="00124408" w:rsidRPr="00D5388A" w:rsidRDefault="00124408" w:rsidP="00124408">
      <w:pPr>
        <w:pStyle w:val="NormalWeb"/>
        <w:spacing w:line="480" w:lineRule="auto"/>
        <w:rPr>
          <w:lang w:val="en-US"/>
        </w:rPr>
      </w:pPr>
      <w:r>
        <w:rPr>
          <w:rFonts w:asciiTheme="minorHAnsi" w:hAnsiTheme="minorHAnsi" w:cstheme="minorHAnsi"/>
          <w:b/>
          <w:bCs/>
          <w:lang w:val="en-US"/>
        </w:rPr>
        <w:t>Sup</w:t>
      </w:r>
      <w:r w:rsidR="001E73EE">
        <w:rPr>
          <w:rFonts w:asciiTheme="minorHAnsi" w:hAnsiTheme="minorHAnsi" w:cstheme="minorHAnsi"/>
          <w:b/>
          <w:bCs/>
          <w:lang w:val="en-US"/>
        </w:rPr>
        <w:t>p</w:t>
      </w:r>
      <w:r>
        <w:rPr>
          <w:rFonts w:asciiTheme="minorHAnsi" w:hAnsiTheme="minorHAnsi" w:cstheme="minorHAnsi"/>
          <w:b/>
          <w:bCs/>
          <w:lang w:val="en-US"/>
        </w:rPr>
        <w:t xml:space="preserve">lementary Table </w:t>
      </w:r>
      <w:proofErr w:type="spellStart"/>
      <w:r>
        <w:rPr>
          <w:rFonts w:asciiTheme="minorHAnsi" w:hAnsiTheme="minorHAnsi" w:cstheme="minorHAnsi"/>
          <w:b/>
          <w:bCs/>
          <w:lang w:val="en-US"/>
        </w:rPr>
        <w:t>S</w:t>
      </w:r>
      <w:r w:rsidR="001E73EE">
        <w:rPr>
          <w:rFonts w:asciiTheme="minorHAnsi" w:hAnsiTheme="minorHAnsi" w:cstheme="minorHAnsi"/>
          <w:b/>
          <w:bCs/>
          <w:lang w:val="en-US"/>
        </w:rPr>
        <w:t>2</w:t>
      </w:r>
      <w:proofErr w:type="spellEnd"/>
      <w:r w:rsidRPr="002E372A">
        <w:rPr>
          <w:rFonts w:asciiTheme="minorHAnsi" w:hAnsiTheme="minorHAnsi" w:cstheme="minorHAnsi"/>
          <w:b/>
          <w:bCs/>
          <w:lang w:val="en-US"/>
        </w:rPr>
        <w:t xml:space="preserve">. </w:t>
      </w:r>
      <w:r w:rsidRPr="006F4988">
        <w:rPr>
          <w:rFonts w:asciiTheme="minorHAnsi" w:hAnsiTheme="minorHAnsi" w:cstheme="minorHAnsi"/>
          <w:color w:val="111111"/>
          <w:lang w:val="en-US"/>
        </w:rPr>
        <w:t>Inter-observer reliability</w:t>
      </w:r>
      <w:r w:rsidRPr="006F4988">
        <w:rPr>
          <w:rFonts w:ascii="GyhgfrAdvTTb5929f4c" w:hAnsi="GyhgfrAdvTTb5929f4c"/>
          <w:color w:val="111111"/>
          <w:sz w:val="18"/>
          <w:szCs w:val="18"/>
          <w:lang w:val="en-US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397"/>
        <w:gridCol w:w="2552"/>
      </w:tblGrid>
      <w:tr w:rsidR="00124408" w:rsidRPr="002E372A" w14:paraId="7F686AAE" w14:textId="77777777" w:rsidTr="00037941">
        <w:tc>
          <w:tcPr>
            <w:tcW w:w="3397" w:type="dxa"/>
            <w:vAlign w:val="center"/>
          </w:tcPr>
          <w:p w14:paraId="6EC8FD70" w14:textId="77777777" w:rsidR="00124408" w:rsidRPr="002E372A" w:rsidRDefault="00124408" w:rsidP="00037941">
            <w:pPr>
              <w:spacing w:line="480" w:lineRule="auto"/>
              <w:rPr>
                <w:rFonts w:cstheme="minorHAnsi"/>
                <w:lang w:val="en-US"/>
              </w:rPr>
            </w:pPr>
            <w:r w:rsidRPr="002E372A">
              <w:rPr>
                <w:rFonts w:cstheme="minorHAnsi"/>
                <w:lang w:val="en-US"/>
              </w:rPr>
              <w:lastRenderedPageBreak/>
              <w:t xml:space="preserve">ICC for the </w:t>
            </w:r>
            <w:proofErr w:type="spellStart"/>
            <w:r w:rsidRPr="002E372A">
              <w:rPr>
                <w:rFonts w:cstheme="minorHAnsi"/>
                <w:lang w:val="en-US"/>
              </w:rPr>
              <w:t>mSASSS</w:t>
            </w:r>
            <w:proofErr w:type="spellEnd"/>
            <w:r w:rsidRPr="002E372A">
              <w:rPr>
                <w:rFonts w:cstheme="minorHAnsi"/>
                <w:lang w:val="en-US"/>
              </w:rPr>
              <w:t xml:space="preserve"> status score baseline</w:t>
            </w:r>
          </w:p>
        </w:tc>
        <w:tc>
          <w:tcPr>
            <w:tcW w:w="2552" w:type="dxa"/>
            <w:vAlign w:val="center"/>
          </w:tcPr>
          <w:p w14:paraId="2FAF9EB6" w14:textId="77777777" w:rsidR="00124408" w:rsidRPr="002E372A" w:rsidRDefault="00124408" w:rsidP="00037941">
            <w:pPr>
              <w:spacing w:line="480" w:lineRule="auto"/>
              <w:jc w:val="center"/>
              <w:rPr>
                <w:rFonts w:cstheme="minorHAnsi"/>
                <w:lang w:val="en-US"/>
              </w:rPr>
            </w:pPr>
            <w:r w:rsidRPr="002E372A">
              <w:rPr>
                <w:rFonts w:eastAsia="Calibri" w:cstheme="minorHAnsi"/>
                <w:lang w:val="en-US"/>
              </w:rPr>
              <w:t>0.99 (0.979-0.990)</w:t>
            </w:r>
          </w:p>
        </w:tc>
      </w:tr>
      <w:tr w:rsidR="00124408" w:rsidRPr="002E372A" w14:paraId="3051F752" w14:textId="77777777" w:rsidTr="00037941">
        <w:tc>
          <w:tcPr>
            <w:tcW w:w="3397" w:type="dxa"/>
            <w:vAlign w:val="center"/>
          </w:tcPr>
          <w:p w14:paraId="63D188C0" w14:textId="77777777" w:rsidR="00124408" w:rsidRPr="002E372A" w:rsidRDefault="00124408" w:rsidP="00037941">
            <w:pPr>
              <w:spacing w:line="480" w:lineRule="auto"/>
              <w:rPr>
                <w:rFonts w:cstheme="minorHAnsi"/>
                <w:lang w:val="en-US"/>
              </w:rPr>
            </w:pPr>
            <w:r w:rsidRPr="002E372A">
              <w:rPr>
                <w:rFonts w:cstheme="minorHAnsi"/>
                <w:lang w:val="en-US"/>
              </w:rPr>
              <w:t xml:space="preserve">ICC for the </w:t>
            </w:r>
            <w:proofErr w:type="spellStart"/>
            <w:r w:rsidRPr="002E372A">
              <w:rPr>
                <w:rFonts w:cstheme="minorHAnsi"/>
                <w:lang w:val="en-US"/>
              </w:rPr>
              <w:t>mSASSS</w:t>
            </w:r>
            <w:proofErr w:type="spellEnd"/>
            <w:r w:rsidRPr="002E372A">
              <w:rPr>
                <w:rFonts w:cstheme="minorHAnsi"/>
                <w:lang w:val="en-US"/>
              </w:rPr>
              <w:t xml:space="preserve"> status score follow-up</w:t>
            </w:r>
          </w:p>
        </w:tc>
        <w:tc>
          <w:tcPr>
            <w:tcW w:w="2552" w:type="dxa"/>
            <w:vAlign w:val="center"/>
          </w:tcPr>
          <w:p w14:paraId="78780B2F" w14:textId="77777777" w:rsidR="00124408" w:rsidRPr="002E372A" w:rsidRDefault="00124408" w:rsidP="00037941">
            <w:pPr>
              <w:spacing w:line="480" w:lineRule="auto"/>
              <w:jc w:val="center"/>
              <w:rPr>
                <w:rFonts w:cstheme="minorHAnsi"/>
                <w:lang w:val="en-US"/>
              </w:rPr>
            </w:pPr>
            <w:r w:rsidRPr="002E372A">
              <w:rPr>
                <w:rFonts w:eastAsia="Calibri" w:cstheme="minorHAnsi"/>
                <w:lang w:val="en-US"/>
              </w:rPr>
              <w:t>0.98 (0.972-0.987)</w:t>
            </w:r>
          </w:p>
        </w:tc>
      </w:tr>
      <w:tr w:rsidR="00124408" w:rsidRPr="002E372A" w14:paraId="46757778" w14:textId="77777777" w:rsidTr="00037941">
        <w:tc>
          <w:tcPr>
            <w:tcW w:w="3397" w:type="dxa"/>
            <w:vAlign w:val="center"/>
          </w:tcPr>
          <w:p w14:paraId="5389D855" w14:textId="77777777" w:rsidR="00124408" w:rsidRPr="002E372A" w:rsidRDefault="00124408" w:rsidP="00037941">
            <w:pPr>
              <w:spacing w:line="480" w:lineRule="auto"/>
              <w:rPr>
                <w:rFonts w:cstheme="minorHAnsi"/>
                <w:lang w:val="en-US"/>
              </w:rPr>
            </w:pPr>
            <w:r w:rsidRPr="002E372A">
              <w:rPr>
                <w:rFonts w:cstheme="minorHAnsi"/>
                <w:lang w:val="en-US"/>
              </w:rPr>
              <w:t>ICC for the change score</w:t>
            </w:r>
          </w:p>
        </w:tc>
        <w:tc>
          <w:tcPr>
            <w:tcW w:w="2552" w:type="dxa"/>
            <w:vAlign w:val="center"/>
          </w:tcPr>
          <w:p w14:paraId="6A3D2305" w14:textId="77777777" w:rsidR="00124408" w:rsidRPr="002E372A" w:rsidRDefault="00124408" w:rsidP="00037941">
            <w:pPr>
              <w:spacing w:line="480" w:lineRule="auto"/>
              <w:jc w:val="center"/>
              <w:rPr>
                <w:rFonts w:cstheme="minorHAnsi"/>
                <w:lang w:val="en-US"/>
              </w:rPr>
            </w:pPr>
            <w:r w:rsidRPr="002E372A">
              <w:rPr>
                <w:rFonts w:eastAsia="Calibri" w:cstheme="minorHAnsi"/>
                <w:lang w:val="en-US"/>
              </w:rPr>
              <w:t>0.65 (0.481-0.764)</w:t>
            </w:r>
          </w:p>
        </w:tc>
      </w:tr>
      <w:tr w:rsidR="00124408" w:rsidRPr="002E372A" w14:paraId="645D57EA" w14:textId="77777777" w:rsidTr="00037941">
        <w:tc>
          <w:tcPr>
            <w:tcW w:w="3397" w:type="dxa"/>
            <w:vAlign w:val="center"/>
          </w:tcPr>
          <w:p w14:paraId="23750BB7" w14:textId="77777777" w:rsidR="00124408" w:rsidRPr="002E372A" w:rsidRDefault="00124408" w:rsidP="00037941">
            <w:pPr>
              <w:spacing w:line="480" w:lineRule="auto"/>
              <w:rPr>
                <w:rFonts w:cstheme="minorHAnsi"/>
                <w:lang w:val="en-US"/>
              </w:rPr>
            </w:pPr>
            <w:r w:rsidRPr="002E372A">
              <w:rPr>
                <w:rFonts w:cstheme="minorHAnsi"/>
                <w:lang w:val="en-US"/>
              </w:rPr>
              <w:t xml:space="preserve">Kappa for the development of new/growth of existing </w:t>
            </w:r>
            <w:proofErr w:type="spellStart"/>
            <w:r w:rsidRPr="002E372A">
              <w:rPr>
                <w:rFonts w:cstheme="minorHAnsi"/>
                <w:lang w:val="en-US"/>
              </w:rPr>
              <w:t>syndesmophytes</w:t>
            </w:r>
            <w:proofErr w:type="spellEnd"/>
          </w:p>
        </w:tc>
        <w:tc>
          <w:tcPr>
            <w:tcW w:w="2552" w:type="dxa"/>
            <w:vAlign w:val="center"/>
          </w:tcPr>
          <w:p w14:paraId="5C4F2C24" w14:textId="77777777" w:rsidR="00124408" w:rsidRPr="002E372A" w:rsidRDefault="00124408" w:rsidP="00037941">
            <w:pPr>
              <w:spacing w:line="480" w:lineRule="auto"/>
              <w:jc w:val="center"/>
              <w:rPr>
                <w:rFonts w:cstheme="minorHAnsi"/>
                <w:lang w:val="en-US"/>
              </w:rPr>
            </w:pPr>
            <w:r w:rsidRPr="002E372A">
              <w:rPr>
                <w:rFonts w:eastAsia="Calibri" w:cstheme="minorHAnsi"/>
                <w:lang w:val="en-US"/>
              </w:rPr>
              <w:t>0.61 (</w:t>
            </w:r>
            <w:r>
              <w:rPr>
                <w:rFonts w:eastAsia="Calibri" w:cstheme="minorHAnsi"/>
                <w:lang w:val="en-US"/>
              </w:rPr>
              <w:t>SD</w:t>
            </w:r>
            <w:r w:rsidRPr="002E372A">
              <w:rPr>
                <w:rFonts w:eastAsia="Calibri" w:cstheme="minorHAnsi"/>
                <w:lang w:val="en-US"/>
              </w:rPr>
              <w:t>.</w:t>
            </w:r>
            <w:r>
              <w:rPr>
                <w:rFonts w:eastAsia="Calibri" w:cstheme="minorHAnsi"/>
                <w:lang w:val="en-US"/>
              </w:rPr>
              <w:t xml:space="preserve"> </w:t>
            </w:r>
            <w:r w:rsidRPr="002E372A">
              <w:rPr>
                <w:rFonts w:eastAsia="Calibri" w:cstheme="minorHAnsi"/>
                <w:lang w:val="en-US"/>
              </w:rPr>
              <w:t>0.080)</w:t>
            </w:r>
          </w:p>
        </w:tc>
      </w:tr>
      <w:tr w:rsidR="00124408" w:rsidRPr="002E372A" w14:paraId="321538A9" w14:textId="77777777" w:rsidTr="00037941">
        <w:tc>
          <w:tcPr>
            <w:tcW w:w="3397" w:type="dxa"/>
            <w:vAlign w:val="center"/>
          </w:tcPr>
          <w:p w14:paraId="6C0288FE" w14:textId="77777777" w:rsidR="00124408" w:rsidRPr="002E372A" w:rsidRDefault="00124408" w:rsidP="00037941">
            <w:pPr>
              <w:spacing w:line="480" w:lineRule="auto"/>
              <w:rPr>
                <w:rFonts w:cstheme="minorHAnsi"/>
                <w:lang w:val="en-US"/>
              </w:rPr>
            </w:pPr>
            <w:r w:rsidRPr="002E372A">
              <w:rPr>
                <w:rFonts w:eastAsia="Calibri" w:cstheme="minorHAnsi"/>
                <w:lang w:val="en-US"/>
              </w:rPr>
              <w:t xml:space="preserve">Kappa for the development of new </w:t>
            </w:r>
            <w:proofErr w:type="spellStart"/>
            <w:r w:rsidRPr="002E372A">
              <w:rPr>
                <w:rFonts w:eastAsia="Calibri" w:cstheme="minorHAnsi"/>
                <w:lang w:val="en-US"/>
              </w:rPr>
              <w:t>syndesmophytes</w:t>
            </w:r>
            <w:proofErr w:type="spellEnd"/>
          </w:p>
        </w:tc>
        <w:tc>
          <w:tcPr>
            <w:tcW w:w="2552" w:type="dxa"/>
            <w:vAlign w:val="center"/>
          </w:tcPr>
          <w:p w14:paraId="384E6213" w14:textId="77777777" w:rsidR="00124408" w:rsidRPr="002E372A" w:rsidRDefault="00124408" w:rsidP="00037941">
            <w:pPr>
              <w:spacing w:line="480" w:lineRule="auto"/>
              <w:jc w:val="center"/>
              <w:rPr>
                <w:rFonts w:cstheme="minorHAnsi"/>
                <w:lang w:val="en-US"/>
              </w:rPr>
            </w:pPr>
            <w:r w:rsidRPr="002E372A">
              <w:rPr>
                <w:rFonts w:eastAsia="Calibri" w:cstheme="minorHAnsi"/>
                <w:lang w:val="en-US"/>
              </w:rPr>
              <w:t>0.60 (</w:t>
            </w:r>
            <w:r>
              <w:rPr>
                <w:rFonts w:eastAsia="Calibri" w:cstheme="minorHAnsi"/>
                <w:lang w:val="en-US"/>
              </w:rPr>
              <w:t>SD</w:t>
            </w:r>
            <w:r w:rsidRPr="002E372A">
              <w:rPr>
                <w:rFonts w:eastAsia="Calibri" w:cstheme="minorHAnsi"/>
                <w:lang w:val="en-US"/>
              </w:rPr>
              <w:t>. 0.087)</w:t>
            </w:r>
          </w:p>
        </w:tc>
      </w:tr>
      <w:tr w:rsidR="00124408" w:rsidRPr="002E372A" w14:paraId="2942350C" w14:textId="77777777" w:rsidTr="00037941">
        <w:tc>
          <w:tcPr>
            <w:tcW w:w="3397" w:type="dxa"/>
            <w:vAlign w:val="center"/>
          </w:tcPr>
          <w:p w14:paraId="732B895A" w14:textId="77777777" w:rsidR="00124408" w:rsidRPr="002E372A" w:rsidRDefault="00124408" w:rsidP="00037941">
            <w:pPr>
              <w:spacing w:line="480" w:lineRule="auto"/>
              <w:rPr>
                <w:rFonts w:cstheme="minorHAnsi"/>
                <w:lang w:val="en-US"/>
              </w:rPr>
            </w:pPr>
            <w:r w:rsidRPr="002E372A">
              <w:rPr>
                <w:rFonts w:eastAsia="Calibri" w:cstheme="minorHAnsi"/>
                <w:lang w:val="en-US"/>
              </w:rPr>
              <w:t>Kappa for the change score ≥ 2 points</w:t>
            </w:r>
          </w:p>
        </w:tc>
        <w:tc>
          <w:tcPr>
            <w:tcW w:w="2552" w:type="dxa"/>
            <w:vAlign w:val="center"/>
          </w:tcPr>
          <w:p w14:paraId="6841395B" w14:textId="77777777" w:rsidR="00124408" w:rsidRPr="002E372A" w:rsidRDefault="00124408" w:rsidP="00037941">
            <w:pPr>
              <w:spacing w:line="480" w:lineRule="auto"/>
              <w:jc w:val="center"/>
              <w:rPr>
                <w:rFonts w:cstheme="minorHAnsi"/>
                <w:lang w:val="en-US"/>
              </w:rPr>
            </w:pPr>
            <w:r w:rsidRPr="002E372A">
              <w:rPr>
                <w:rFonts w:eastAsia="Calibri" w:cstheme="minorHAnsi"/>
                <w:lang w:val="en-US"/>
              </w:rPr>
              <w:t>0.53 (</w:t>
            </w:r>
            <w:r>
              <w:rPr>
                <w:rFonts w:eastAsia="Calibri" w:cstheme="minorHAnsi"/>
                <w:lang w:val="en-US"/>
              </w:rPr>
              <w:t>SD</w:t>
            </w:r>
            <w:r w:rsidRPr="002E372A">
              <w:rPr>
                <w:rFonts w:eastAsia="Calibri" w:cstheme="minorHAnsi"/>
                <w:lang w:val="en-US"/>
              </w:rPr>
              <w:t>.</w:t>
            </w:r>
            <w:r>
              <w:rPr>
                <w:rFonts w:eastAsia="Calibri" w:cstheme="minorHAnsi"/>
                <w:lang w:val="en-US"/>
              </w:rPr>
              <w:t xml:space="preserve"> </w:t>
            </w:r>
            <w:r w:rsidRPr="002E372A">
              <w:rPr>
                <w:rFonts w:eastAsia="Calibri" w:cstheme="minorHAnsi"/>
                <w:lang w:val="en-US"/>
              </w:rPr>
              <w:t>0.090)</w:t>
            </w:r>
          </w:p>
        </w:tc>
      </w:tr>
    </w:tbl>
    <w:p w14:paraId="6BF9D0CB" w14:textId="77777777" w:rsidR="00124408" w:rsidRPr="0060369F" w:rsidRDefault="00124408" w:rsidP="00124408">
      <w:pPr>
        <w:pStyle w:val="NormalWeb"/>
        <w:spacing w:line="480" w:lineRule="auto"/>
        <w:rPr>
          <w:lang w:val="en-US"/>
        </w:rPr>
      </w:pPr>
      <w:proofErr w:type="spellStart"/>
      <w:r w:rsidRPr="00CE00DC">
        <w:rPr>
          <w:rFonts w:ascii="Arial" w:hAnsi="Arial" w:cs="Arial"/>
          <w:color w:val="231F20"/>
          <w:sz w:val="16"/>
          <w:szCs w:val="16"/>
          <w:lang w:val="en-US"/>
        </w:rPr>
        <w:t>mSASSS</w:t>
      </w:r>
      <w:proofErr w:type="spellEnd"/>
      <w:r w:rsidRPr="00CE00DC">
        <w:rPr>
          <w:rFonts w:ascii="Arial" w:hAnsi="Arial" w:cs="Arial"/>
          <w:color w:val="231F20"/>
          <w:sz w:val="16"/>
          <w:szCs w:val="16"/>
          <w:lang w:val="en-US"/>
        </w:rPr>
        <w:t xml:space="preserve"> = modified Stoke Ankylosing Spondylitis Spine Score</w:t>
      </w:r>
      <w:r>
        <w:rPr>
          <w:rFonts w:ascii="Arial" w:hAnsi="Arial" w:cs="Arial"/>
          <w:color w:val="231F20"/>
          <w:sz w:val="16"/>
          <w:szCs w:val="16"/>
          <w:lang w:val="en-US"/>
        </w:rPr>
        <w:t>; ICC=</w:t>
      </w:r>
      <w:r w:rsidRPr="0060369F">
        <w:rPr>
          <w:rFonts w:ascii="AdvP47DFC8" w:hAnsi="AdvP47DFC8"/>
          <w:sz w:val="16"/>
          <w:szCs w:val="16"/>
        </w:rPr>
        <w:t xml:space="preserve"> </w:t>
      </w:r>
      <w:r>
        <w:rPr>
          <w:rFonts w:ascii="AdvP47DFC8" w:hAnsi="AdvP47DFC8"/>
          <w:sz w:val="16"/>
          <w:szCs w:val="16"/>
        </w:rPr>
        <w:t>Intraclass correlation coefficient</w:t>
      </w:r>
      <w:r>
        <w:rPr>
          <w:rFonts w:ascii="Arial" w:hAnsi="Arial" w:cs="Arial"/>
          <w:color w:val="231F20"/>
          <w:sz w:val="16"/>
          <w:szCs w:val="16"/>
          <w:lang w:val="en-US"/>
        </w:rPr>
        <w:t>; SD= Standard Deviation</w:t>
      </w:r>
    </w:p>
    <w:p w14:paraId="6E34927D" w14:textId="2CFA1347" w:rsidR="00124408" w:rsidRPr="00B160B3" w:rsidRDefault="00124408">
      <w:pPr>
        <w:rPr>
          <w:lang w:val="en-US"/>
        </w:rPr>
      </w:pPr>
    </w:p>
    <w:p w14:paraId="10C255B9" w14:textId="0A5F6643" w:rsidR="00124408" w:rsidRPr="00B160B3" w:rsidRDefault="00124408">
      <w:pPr>
        <w:rPr>
          <w:lang w:val="en-US"/>
        </w:rPr>
      </w:pPr>
    </w:p>
    <w:p w14:paraId="08E2D9D5" w14:textId="01CB6A6B" w:rsidR="00124408" w:rsidRPr="00B160B3" w:rsidRDefault="00124408">
      <w:pPr>
        <w:rPr>
          <w:lang w:val="en-US"/>
        </w:rPr>
      </w:pPr>
    </w:p>
    <w:p w14:paraId="73BE3A86" w14:textId="63D8149A" w:rsidR="00124408" w:rsidRPr="00B160B3" w:rsidRDefault="00124408">
      <w:pPr>
        <w:rPr>
          <w:lang w:val="en-US"/>
        </w:rPr>
      </w:pPr>
    </w:p>
    <w:p w14:paraId="739B3454" w14:textId="2433794C" w:rsidR="00124408" w:rsidRPr="00B160B3" w:rsidRDefault="00124408">
      <w:pPr>
        <w:rPr>
          <w:lang w:val="en-US"/>
        </w:rPr>
      </w:pPr>
    </w:p>
    <w:p w14:paraId="65C118F9" w14:textId="3BE7E36C" w:rsidR="00124408" w:rsidRPr="00B160B3" w:rsidRDefault="00124408">
      <w:pPr>
        <w:rPr>
          <w:lang w:val="en-US"/>
        </w:rPr>
      </w:pPr>
    </w:p>
    <w:p w14:paraId="4A0C6D57" w14:textId="59CB8AE8" w:rsidR="00124408" w:rsidRPr="00B160B3" w:rsidRDefault="00124408">
      <w:pPr>
        <w:rPr>
          <w:lang w:val="en-US"/>
        </w:rPr>
      </w:pPr>
    </w:p>
    <w:p w14:paraId="709CBA20" w14:textId="76DE311C" w:rsidR="00124408" w:rsidRPr="00B160B3" w:rsidRDefault="00124408">
      <w:pPr>
        <w:rPr>
          <w:lang w:val="en-US"/>
        </w:rPr>
      </w:pPr>
      <w:r w:rsidRPr="00B160B3">
        <w:rPr>
          <w:lang w:val="en-US"/>
        </w:rPr>
        <w:br w:type="page"/>
      </w:r>
    </w:p>
    <w:p w14:paraId="710EA566" w14:textId="65E22C3B" w:rsidR="00124408" w:rsidRPr="00B160B3" w:rsidRDefault="00124408" w:rsidP="00124408">
      <w:pPr>
        <w:rPr>
          <w:lang w:val="en-US"/>
        </w:rPr>
      </w:pPr>
      <w:ins w:id="0" w:author="Vanessa Marfil Vives" w:date="2021-04-20T14:02:00Z">
        <w:r>
          <w:rPr>
            <w:b/>
            <w:bCs/>
            <w:iCs/>
            <w:noProof/>
            <w:lang w:val="ca-ES" w:eastAsia="ca-ES"/>
          </w:rPr>
          <w:lastRenderedPageBreak/>
          <w:drawing>
            <wp:anchor distT="0" distB="0" distL="114300" distR="114300" simplePos="0" relativeHeight="251659264" behindDoc="1" locked="0" layoutInCell="1" allowOverlap="1" wp14:anchorId="164C0D57" wp14:editId="7EA8716F">
              <wp:simplePos x="0" y="0"/>
              <wp:positionH relativeFrom="column">
                <wp:posOffset>0</wp:posOffset>
              </wp:positionH>
              <wp:positionV relativeFrom="paragraph">
                <wp:posOffset>283845</wp:posOffset>
              </wp:positionV>
              <wp:extent cx="4780280" cy="3996055"/>
              <wp:effectExtent l="0" t="0" r="0" b="4445"/>
              <wp:wrapTight wrapText="bothSides">
                <wp:wrapPolygon edited="0">
                  <wp:start x="0" y="0"/>
                  <wp:lineTo x="0" y="21555"/>
                  <wp:lineTo x="21520" y="21555"/>
                  <wp:lineTo x="21520" y="0"/>
                  <wp:lineTo x="0" y="0"/>
                </wp:wrapPolygon>
              </wp:wrapTight>
              <wp:docPr id="47" name="Imagen 47" descr="Gráfico, Gráfico de dispersión&#10;&#10;Descripción generada automáticament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Imagen 5" descr="Gráfico, Gráfico de dispersión&#10;&#10;Descripción generada automáticamente"/>
                      <pic:cNvPicPr/>
                    </pic:nvPicPr>
                    <pic:blipFill>
                      <a:blip r:embed="rId4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780280" cy="399605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ins>
    </w:p>
    <w:p w14:paraId="3838D3CF" w14:textId="77226BA9" w:rsidR="00124408" w:rsidRPr="00B160B3" w:rsidRDefault="00124408" w:rsidP="00124408">
      <w:pPr>
        <w:rPr>
          <w:lang w:val="en-US"/>
        </w:rPr>
      </w:pPr>
    </w:p>
    <w:p w14:paraId="7E892CD3" w14:textId="6F89935C" w:rsidR="00124408" w:rsidRPr="00B160B3" w:rsidRDefault="00124408" w:rsidP="00124408">
      <w:pPr>
        <w:rPr>
          <w:lang w:val="en-US"/>
        </w:rPr>
      </w:pPr>
    </w:p>
    <w:p w14:paraId="0BE7223E" w14:textId="3D1954B4" w:rsidR="00124408" w:rsidRPr="00B160B3" w:rsidRDefault="00124408" w:rsidP="00124408">
      <w:pPr>
        <w:rPr>
          <w:lang w:val="en-US"/>
        </w:rPr>
      </w:pPr>
    </w:p>
    <w:p w14:paraId="0FD34F5E" w14:textId="389871AF" w:rsidR="00124408" w:rsidRPr="00B160B3" w:rsidRDefault="00124408" w:rsidP="00124408">
      <w:pPr>
        <w:rPr>
          <w:lang w:val="en-US"/>
        </w:rPr>
      </w:pPr>
    </w:p>
    <w:p w14:paraId="4B4E2AAE" w14:textId="10C82277" w:rsidR="00124408" w:rsidRPr="00B160B3" w:rsidRDefault="00124408" w:rsidP="00124408">
      <w:pPr>
        <w:rPr>
          <w:lang w:val="en-US"/>
        </w:rPr>
      </w:pPr>
    </w:p>
    <w:p w14:paraId="68DEED1E" w14:textId="4B3B9973" w:rsidR="00124408" w:rsidRPr="00B160B3" w:rsidRDefault="00124408" w:rsidP="00124408">
      <w:pPr>
        <w:rPr>
          <w:lang w:val="en-US"/>
        </w:rPr>
      </w:pPr>
    </w:p>
    <w:p w14:paraId="487AACCA" w14:textId="25439D52" w:rsidR="00124408" w:rsidRPr="00B160B3" w:rsidRDefault="00124408" w:rsidP="00124408">
      <w:pPr>
        <w:rPr>
          <w:lang w:val="en-US"/>
        </w:rPr>
      </w:pPr>
    </w:p>
    <w:p w14:paraId="2DF727C2" w14:textId="7DBD1690" w:rsidR="00124408" w:rsidRPr="00B160B3" w:rsidRDefault="00124408" w:rsidP="00124408">
      <w:pPr>
        <w:rPr>
          <w:lang w:val="en-US"/>
        </w:rPr>
      </w:pPr>
    </w:p>
    <w:p w14:paraId="5A179164" w14:textId="55318590" w:rsidR="00124408" w:rsidRPr="00B160B3" w:rsidRDefault="00124408" w:rsidP="00124408">
      <w:pPr>
        <w:rPr>
          <w:lang w:val="en-US"/>
        </w:rPr>
      </w:pPr>
    </w:p>
    <w:p w14:paraId="67DDD627" w14:textId="446D8523" w:rsidR="00124408" w:rsidRPr="00B160B3" w:rsidRDefault="00124408" w:rsidP="00124408">
      <w:pPr>
        <w:rPr>
          <w:lang w:val="en-US"/>
        </w:rPr>
      </w:pPr>
    </w:p>
    <w:p w14:paraId="389969EE" w14:textId="70819D9C" w:rsidR="00124408" w:rsidRPr="00B160B3" w:rsidRDefault="00124408" w:rsidP="00124408">
      <w:pPr>
        <w:rPr>
          <w:lang w:val="en-US"/>
        </w:rPr>
      </w:pPr>
    </w:p>
    <w:p w14:paraId="378854D2" w14:textId="042ACC8B" w:rsidR="00124408" w:rsidRPr="00B160B3" w:rsidRDefault="00124408" w:rsidP="00124408">
      <w:pPr>
        <w:rPr>
          <w:lang w:val="en-US"/>
        </w:rPr>
      </w:pPr>
    </w:p>
    <w:p w14:paraId="78F59236" w14:textId="7FF717C7" w:rsidR="00124408" w:rsidRPr="00B160B3" w:rsidRDefault="00124408" w:rsidP="00124408">
      <w:pPr>
        <w:rPr>
          <w:lang w:val="en-US"/>
        </w:rPr>
      </w:pPr>
    </w:p>
    <w:p w14:paraId="0BA9C7DA" w14:textId="6056EF35" w:rsidR="00124408" w:rsidRDefault="00124408" w:rsidP="00124408">
      <w:pPr>
        <w:rPr>
          <w:b/>
          <w:bCs/>
          <w:iCs/>
          <w:sz w:val="24"/>
          <w:szCs w:val="24"/>
          <w:lang w:val="en-US"/>
        </w:rPr>
      </w:pPr>
      <w:r w:rsidRPr="00B160B3">
        <w:rPr>
          <w:b/>
          <w:bCs/>
          <w:sz w:val="24"/>
          <w:szCs w:val="24"/>
          <w:lang w:val="en-US"/>
        </w:rPr>
        <w:t>Supplementary Figure S1</w:t>
      </w:r>
      <w:r w:rsidRPr="00124408">
        <w:rPr>
          <w:iCs/>
          <w:sz w:val="24"/>
          <w:szCs w:val="24"/>
          <w:lang w:val="en-US"/>
        </w:rPr>
        <w:t xml:space="preserve"> Blat and Altman Pot, inter-reader reliability</w:t>
      </w:r>
      <w:r w:rsidRPr="00124408">
        <w:rPr>
          <w:b/>
          <w:bCs/>
          <w:iCs/>
          <w:sz w:val="24"/>
          <w:szCs w:val="24"/>
          <w:lang w:val="en-US"/>
        </w:rPr>
        <w:t xml:space="preserve"> </w:t>
      </w:r>
    </w:p>
    <w:p w14:paraId="0223B793" w14:textId="2F46246C" w:rsidR="00233ECE" w:rsidRDefault="00233ECE" w:rsidP="00124408">
      <w:pPr>
        <w:rPr>
          <w:b/>
          <w:bCs/>
          <w:iCs/>
          <w:sz w:val="24"/>
          <w:szCs w:val="24"/>
          <w:lang w:val="en-US"/>
        </w:rPr>
      </w:pPr>
    </w:p>
    <w:p w14:paraId="0F4C5C50" w14:textId="4D1E85D0" w:rsidR="00DF4264" w:rsidRDefault="00DF4264" w:rsidP="0013768B">
      <w:pPr>
        <w:spacing w:line="480" w:lineRule="auto"/>
        <w:jc w:val="both"/>
        <w:rPr>
          <w:b/>
          <w:bCs/>
          <w:iCs/>
          <w:sz w:val="24"/>
          <w:szCs w:val="24"/>
          <w:lang w:val="en-US"/>
        </w:rPr>
      </w:pPr>
      <w:r w:rsidRPr="009D10D7">
        <w:rPr>
          <w:b/>
          <w:bCs/>
          <w:iCs/>
          <w:noProof/>
          <w:lang w:val="ca-ES" w:eastAsia="ca-ES"/>
        </w:rPr>
        <w:lastRenderedPageBreak/>
        <w:drawing>
          <wp:anchor distT="0" distB="0" distL="114300" distR="114300" simplePos="0" relativeHeight="251665408" behindDoc="1" locked="0" layoutInCell="1" allowOverlap="1" wp14:anchorId="270057D4" wp14:editId="53361CA2">
            <wp:simplePos x="0" y="0"/>
            <wp:positionH relativeFrom="column">
              <wp:posOffset>0</wp:posOffset>
            </wp:positionH>
            <wp:positionV relativeFrom="paragraph">
              <wp:posOffset>467995</wp:posOffset>
            </wp:positionV>
            <wp:extent cx="5400040" cy="4080510"/>
            <wp:effectExtent l="0" t="0" r="0" b="0"/>
            <wp:wrapTight wrapText="bothSides">
              <wp:wrapPolygon edited="0">
                <wp:start x="0" y="0"/>
                <wp:lineTo x="0" y="21513"/>
                <wp:lineTo x="21539" y="21513"/>
                <wp:lineTo x="21539" y="0"/>
                <wp:lineTo x="0" y="0"/>
              </wp:wrapPolygon>
            </wp:wrapTight>
            <wp:docPr id="49" name="Imagen 4" descr="Gráfico, Diagrama, Esquemático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977563FE-27BF-3748-8948-12F4B118AA6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 descr="Gráfico, Diagrama, Esquemático&#10;&#10;Descripción generada automáticamente">
                      <a:extLst>
                        <a:ext uri="{FF2B5EF4-FFF2-40B4-BE49-F238E27FC236}">
                          <a16:creationId xmlns:a16="http://schemas.microsoft.com/office/drawing/2014/main" id="{977563FE-27BF-3748-8948-12F4B118AA6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634"/>
                    <a:stretch/>
                  </pic:blipFill>
                  <pic:spPr>
                    <a:xfrm>
                      <a:off x="0" y="0"/>
                      <a:ext cx="5400040" cy="4080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3101CB" w14:textId="77777777" w:rsidR="00DF4264" w:rsidRDefault="00DF4264" w:rsidP="0013768B">
      <w:pPr>
        <w:spacing w:line="480" w:lineRule="auto"/>
        <w:jc w:val="both"/>
        <w:rPr>
          <w:b/>
          <w:bCs/>
          <w:iCs/>
          <w:sz w:val="24"/>
          <w:szCs w:val="24"/>
          <w:lang w:val="en-US"/>
        </w:rPr>
      </w:pPr>
    </w:p>
    <w:p w14:paraId="401F55FC" w14:textId="4CABDBFF" w:rsidR="0072742B" w:rsidRDefault="0013768B" w:rsidP="0013768B">
      <w:pPr>
        <w:spacing w:line="480" w:lineRule="auto"/>
        <w:jc w:val="both"/>
        <w:rPr>
          <w:iCs/>
          <w:sz w:val="24"/>
          <w:szCs w:val="24"/>
          <w:lang w:val="en-US"/>
        </w:rPr>
      </w:pPr>
      <w:r w:rsidRPr="00124408">
        <w:rPr>
          <w:b/>
          <w:bCs/>
          <w:iCs/>
          <w:sz w:val="24"/>
          <w:szCs w:val="24"/>
          <w:lang w:val="en-US"/>
        </w:rPr>
        <w:t xml:space="preserve">Supplementary Figure </w:t>
      </w:r>
      <w:proofErr w:type="spellStart"/>
      <w:r w:rsidRPr="00124408">
        <w:rPr>
          <w:b/>
          <w:bCs/>
          <w:iCs/>
          <w:sz w:val="24"/>
          <w:szCs w:val="24"/>
          <w:lang w:val="en-US"/>
        </w:rPr>
        <w:t>S</w:t>
      </w:r>
      <w:r w:rsidR="00DF4264">
        <w:rPr>
          <w:b/>
          <w:bCs/>
          <w:iCs/>
          <w:sz w:val="24"/>
          <w:szCs w:val="24"/>
          <w:lang w:val="en-US"/>
        </w:rPr>
        <w:t>2</w:t>
      </w:r>
      <w:proofErr w:type="spellEnd"/>
      <w:r w:rsidRPr="00124408">
        <w:rPr>
          <w:b/>
          <w:bCs/>
          <w:iCs/>
          <w:sz w:val="24"/>
          <w:szCs w:val="24"/>
          <w:lang w:val="en-US"/>
        </w:rPr>
        <w:t xml:space="preserve">. </w:t>
      </w:r>
      <w:r w:rsidRPr="00124408">
        <w:rPr>
          <w:iCs/>
          <w:sz w:val="24"/>
          <w:szCs w:val="24"/>
          <w:lang w:val="en-US"/>
        </w:rPr>
        <w:t xml:space="preserve">Boxplot of the </w:t>
      </w:r>
      <w:r w:rsidRPr="00124408">
        <w:rPr>
          <w:rFonts w:cstheme="minorHAnsi"/>
          <w:sz w:val="24"/>
          <w:szCs w:val="24"/>
          <w:lang w:val="en-US"/>
        </w:rPr>
        <w:t>ASDAS values averaged across all time points</w:t>
      </w:r>
      <w:r w:rsidRPr="00124408">
        <w:rPr>
          <w:iCs/>
          <w:sz w:val="24"/>
          <w:szCs w:val="24"/>
          <w:lang w:val="en-US"/>
        </w:rPr>
        <w:t xml:space="preserve"> in patients under long-term </w:t>
      </w:r>
      <w:proofErr w:type="spellStart"/>
      <w:r w:rsidRPr="00124408">
        <w:rPr>
          <w:iCs/>
          <w:sz w:val="24"/>
          <w:szCs w:val="24"/>
          <w:lang w:val="en-US"/>
        </w:rPr>
        <w:t>TNFi</w:t>
      </w:r>
      <w:proofErr w:type="spellEnd"/>
      <w:r w:rsidRPr="00124408">
        <w:rPr>
          <w:iCs/>
          <w:sz w:val="24"/>
          <w:szCs w:val="24"/>
          <w:lang w:val="en-US"/>
        </w:rPr>
        <w:t xml:space="preserve"> treatment.</w:t>
      </w:r>
      <w:r w:rsidR="0072742B">
        <w:rPr>
          <w:iCs/>
          <w:sz w:val="24"/>
          <w:szCs w:val="24"/>
          <w:lang w:val="en-US"/>
        </w:rPr>
        <w:br w:type="page"/>
      </w:r>
    </w:p>
    <w:p w14:paraId="0FDC115D" w14:textId="45A1887E" w:rsidR="00DF4264" w:rsidRPr="00124408" w:rsidRDefault="00124408" w:rsidP="0072742B">
      <w:pPr>
        <w:spacing w:line="480" w:lineRule="auto"/>
        <w:jc w:val="both"/>
        <w:rPr>
          <w:b/>
          <w:bCs/>
          <w:iCs/>
          <w:sz w:val="24"/>
          <w:szCs w:val="24"/>
          <w:lang w:val="en-US"/>
        </w:rPr>
      </w:pPr>
      <w:r>
        <w:rPr>
          <w:b/>
          <w:bCs/>
          <w:iCs/>
          <w:noProof/>
          <w:lang w:val="ca-ES" w:eastAsia="ca-ES"/>
        </w:rPr>
        <w:lastRenderedPageBreak/>
        <w:drawing>
          <wp:anchor distT="0" distB="0" distL="114300" distR="114300" simplePos="0" relativeHeight="251663360" behindDoc="1" locked="0" layoutInCell="1" allowOverlap="1" wp14:anchorId="569F2E75" wp14:editId="031DBDAE">
            <wp:simplePos x="0" y="0"/>
            <wp:positionH relativeFrom="column">
              <wp:posOffset>-181610</wp:posOffset>
            </wp:positionH>
            <wp:positionV relativeFrom="paragraph">
              <wp:posOffset>25386</wp:posOffset>
            </wp:positionV>
            <wp:extent cx="5680710" cy="4051300"/>
            <wp:effectExtent l="0" t="0" r="0" b="6350"/>
            <wp:wrapTight wrapText="bothSides">
              <wp:wrapPolygon edited="0">
                <wp:start x="0" y="0"/>
                <wp:lineTo x="0" y="21532"/>
                <wp:lineTo x="21513" y="21532"/>
                <wp:lineTo x="21513" y="0"/>
                <wp:lineTo x="0" y="0"/>
              </wp:wrapPolygon>
            </wp:wrapTight>
            <wp:docPr id="50" name="Imagen 50" descr="Calendari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n 17" descr="Calendario&#10;&#10;Descripción generada automáticamente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46" r="6718"/>
                    <a:stretch/>
                  </pic:blipFill>
                  <pic:spPr bwMode="auto">
                    <a:xfrm>
                      <a:off x="0" y="0"/>
                      <a:ext cx="5680710" cy="4051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4264" w:rsidRPr="00124408">
        <w:rPr>
          <w:b/>
          <w:bCs/>
          <w:iCs/>
          <w:sz w:val="24"/>
          <w:szCs w:val="24"/>
          <w:lang w:val="en-US"/>
        </w:rPr>
        <w:t xml:space="preserve">Supplementary Figure </w:t>
      </w:r>
      <w:proofErr w:type="spellStart"/>
      <w:r w:rsidR="00DF4264" w:rsidRPr="00124408">
        <w:rPr>
          <w:b/>
          <w:bCs/>
          <w:iCs/>
          <w:sz w:val="24"/>
          <w:szCs w:val="24"/>
          <w:lang w:val="en-US"/>
        </w:rPr>
        <w:t>S</w:t>
      </w:r>
      <w:r w:rsidR="00DF4264">
        <w:rPr>
          <w:b/>
          <w:bCs/>
          <w:iCs/>
          <w:sz w:val="24"/>
          <w:szCs w:val="24"/>
          <w:lang w:val="en-US"/>
        </w:rPr>
        <w:t>3</w:t>
      </w:r>
      <w:proofErr w:type="spellEnd"/>
      <w:r w:rsidR="00DF4264" w:rsidRPr="00124408">
        <w:rPr>
          <w:b/>
          <w:bCs/>
          <w:iCs/>
          <w:sz w:val="24"/>
          <w:szCs w:val="24"/>
          <w:lang w:val="en-US"/>
        </w:rPr>
        <w:t xml:space="preserve">. </w:t>
      </w:r>
      <w:r w:rsidR="00DF4264" w:rsidRPr="00124408">
        <w:rPr>
          <w:sz w:val="24"/>
          <w:szCs w:val="24"/>
          <w:lang w:val="en-US"/>
        </w:rPr>
        <w:t xml:space="preserve">Association between disease activity measured by BASDAI (a) and CRP(b) every 6 months with radiographic progression defined as an increase in the </w:t>
      </w:r>
      <w:proofErr w:type="spellStart"/>
      <w:r w:rsidR="00DF4264" w:rsidRPr="00124408">
        <w:rPr>
          <w:sz w:val="24"/>
          <w:szCs w:val="24"/>
          <w:lang w:val="en-US"/>
        </w:rPr>
        <w:t>mSASSS</w:t>
      </w:r>
      <w:proofErr w:type="spellEnd"/>
      <w:r w:rsidR="00DF4264" w:rsidRPr="00124408">
        <w:rPr>
          <w:sz w:val="24"/>
          <w:szCs w:val="24"/>
          <w:lang w:val="en-US"/>
        </w:rPr>
        <w:t xml:space="preserve"> score at ≥2 points in patients </w:t>
      </w:r>
      <w:proofErr w:type="spellStart"/>
      <w:r w:rsidR="00DF4264" w:rsidRPr="00124408">
        <w:rPr>
          <w:sz w:val="24"/>
          <w:szCs w:val="24"/>
          <w:lang w:val="en-US"/>
        </w:rPr>
        <w:t>unter</w:t>
      </w:r>
      <w:proofErr w:type="spellEnd"/>
      <w:r w:rsidR="00DF4264" w:rsidRPr="00124408">
        <w:rPr>
          <w:sz w:val="24"/>
          <w:szCs w:val="24"/>
          <w:lang w:val="en-US"/>
        </w:rPr>
        <w:t xml:space="preserve"> </w:t>
      </w:r>
      <w:proofErr w:type="spellStart"/>
      <w:r w:rsidR="00DF4264" w:rsidRPr="00124408">
        <w:rPr>
          <w:sz w:val="24"/>
          <w:szCs w:val="24"/>
          <w:lang w:val="en-US"/>
        </w:rPr>
        <w:t>TNFi</w:t>
      </w:r>
      <w:proofErr w:type="spellEnd"/>
      <w:r w:rsidR="00DF4264" w:rsidRPr="00124408">
        <w:rPr>
          <w:sz w:val="24"/>
          <w:szCs w:val="24"/>
          <w:lang w:val="en-US"/>
        </w:rPr>
        <w:t xml:space="preserve"> treatment during a follow-up period of three years. Bold dots and intervals represent means and +/- their corresponding standard errors provided a the mixed-effects linear model (no other covariates included).</w:t>
      </w:r>
    </w:p>
    <w:p w14:paraId="483049FD" w14:textId="77777777" w:rsidR="00124408" w:rsidRDefault="00124408" w:rsidP="00124408">
      <w:pPr>
        <w:spacing w:line="480" w:lineRule="auto"/>
        <w:jc w:val="both"/>
        <w:rPr>
          <w:b/>
          <w:bCs/>
          <w:iCs/>
          <w:lang w:val="en-US"/>
        </w:rPr>
      </w:pPr>
    </w:p>
    <w:p w14:paraId="7B08B023" w14:textId="29B3715B" w:rsidR="00124408" w:rsidRDefault="00124408" w:rsidP="00DE2CC7">
      <w:pPr>
        <w:spacing w:line="480" w:lineRule="auto"/>
        <w:jc w:val="both"/>
        <w:rPr>
          <w:b/>
          <w:bCs/>
          <w:iCs/>
          <w:lang w:val="en-US"/>
        </w:rPr>
      </w:pPr>
    </w:p>
    <w:sectPr w:rsidR="0012440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FrutigerLTPro">
    <w:altName w:val="Cambria"/>
    <w:panose1 w:val="020B0604020202020204"/>
    <w:charset w:val="01"/>
    <w:family w:val="roman"/>
    <w:pitch w:val="variable"/>
  </w:font>
  <w:font w:name="GyhgfrAdvTTb5929f4c">
    <w:altName w:val="Cambria"/>
    <w:panose1 w:val="020B0604020202020204"/>
    <w:charset w:val="00"/>
    <w:family w:val="roman"/>
    <w:notTrueType/>
    <w:pitch w:val="default"/>
  </w:font>
  <w:font w:name="AdvP47DFC8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Vanessa Marfil Vives">
    <w15:presenceInfo w15:providerId="None" w15:userId="Vanessa Marfil Vive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408"/>
    <w:rsid w:val="00124408"/>
    <w:rsid w:val="0013768B"/>
    <w:rsid w:val="001E73EE"/>
    <w:rsid w:val="00233ECE"/>
    <w:rsid w:val="00292E0B"/>
    <w:rsid w:val="00342D11"/>
    <w:rsid w:val="00466F21"/>
    <w:rsid w:val="0050578B"/>
    <w:rsid w:val="00637FB9"/>
    <w:rsid w:val="00651E7B"/>
    <w:rsid w:val="006D71DA"/>
    <w:rsid w:val="0072742B"/>
    <w:rsid w:val="00802FCC"/>
    <w:rsid w:val="008D6CC8"/>
    <w:rsid w:val="009F6469"/>
    <w:rsid w:val="00A607AF"/>
    <w:rsid w:val="00B160B3"/>
    <w:rsid w:val="00B7557D"/>
    <w:rsid w:val="00B9270F"/>
    <w:rsid w:val="00BC3496"/>
    <w:rsid w:val="00C10CEB"/>
    <w:rsid w:val="00CA037C"/>
    <w:rsid w:val="00D347BD"/>
    <w:rsid w:val="00DA5BB0"/>
    <w:rsid w:val="00DE2CC7"/>
    <w:rsid w:val="00DF4264"/>
    <w:rsid w:val="00F76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71498"/>
  <w15:chartTrackingRefBased/>
  <w15:docId w15:val="{C0F3C055-B3B8-4932-9866-A62C2D48D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1244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s-ES_tradnl" w:bidi="ar-SA"/>
    </w:rPr>
  </w:style>
  <w:style w:type="table" w:styleId="Tablaconcuadrcula">
    <w:name w:val="Table Grid"/>
    <w:basedOn w:val="Tablanormal"/>
    <w:uiPriority w:val="59"/>
    <w:rsid w:val="00124408"/>
    <w:pPr>
      <w:spacing w:after="0" w:line="240" w:lineRule="auto"/>
    </w:pPr>
    <w:rPr>
      <w:lang w:val="es-ES_tradnl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Fuentedeprrafopredeter"/>
    <w:qFormat/>
    <w:rsid w:val="00233ECE"/>
  </w:style>
  <w:style w:type="character" w:customStyle="1" w:styleId="eop">
    <w:name w:val="eop"/>
    <w:basedOn w:val="Fuentedeprrafopredeter"/>
    <w:qFormat/>
    <w:rsid w:val="00233ECE"/>
  </w:style>
  <w:style w:type="table" w:customStyle="1" w:styleId="Tablanormal11">
    <w:name w:val="Tabla normal 11"/>
    <w:basedOn w:val="Tablanormal"/>
    <w:uiPriority w:val="41"/>
    <w:rsid w:val="00233ECE"/>
    <w:pPr>
      <w:suppressAutoHyphens/>
      <w:spacing w:after="0" w:line="240" w:lineRule="auto"/>
    </w:pPr>
    <w:rPr>
      <w:sz w:val="20"/>
      <w:lang w:bidi="ar-SA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FFFFFF" w:themeColor="background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clara">
    <w:name w:val="Grid Table Light"/>
    <w:basedOn w:val="Tablanormal"/>
    <w:uiPriority w:val="40"/>
    <w:rsid w:val="00F768E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normal1">
    <w:name w:val="Plain Table 1"/>
    <w:basedOn w:val="Tablanormal"/>
    <w:uiPriority w:val="41"/>
    <w:rsid w:val="00F768E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1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8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6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3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7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1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6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4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6</Pages>
  <Words>602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Marfil Vives</dc:creator>
  <cp:keywords/>
  <dc:description/>
  <cp:lastModifiedBy>Maria Llop Vilaltella</cp:lastModifiedBy>
  <cp:revision>9</cp:revision>
  <dcterms:created xsi:type="dcterms:W3CDTF">2021-04-21T12:05:00Z</dcterms:created>
  <dcterms:modified xsi:type="dcterms:W3CDTF">2021-06-01T20:37:00Z</dcterms:modified>
</cp:coreProperties>
</file>