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AF8E43" w14:textId="77777777" w:rsidR="006363F9" w:rsidRPr="00E06B58" w:rsidRDefault="006363F9" w:rsidP="00720AEF">
      <w:pPr>
        <w:spacing w:line="480" w:lineRule="auto"/>
        <w:jc w:val="center"/>
        <w:rPr>
          <w:rFonts w:cs="Times New Roman"/>
          <w:b/>
          <w:bCs/>
          <w:sz w:val="32"/>
          <w:szCs w:val="36"/>
        </w:rPr>
      </w:pPr>
      <w:bookmarkStart w:id="0" w:name="_Hlk193574734"/>
      <w:r w:rsidRPr="00E06B58">
        <w:rPr>
          <w:rFonts w:cs="Times New Roman"/>
          <w:b/>
          <w:bCs/>
          <w:sz w:val="32"/>
          <w:szCs w:val="36"/>
        </w:rPr>
        <w:t>Application and observation of hemostatic effect of independently developed hemostatic equipment in a lethal swine exsanguination model</w:t>
      </w:r>
    </w:p>
    <w:p w14:paraId="56F17AA1" w14:textId="77777777" w:rsidR="006363F9" w:rsidRPr="00E06B58" w:rsidRDefault="006363F9" w:rsidP="00ED085A">
      <w:proofErr w:type="spellStart"/>
      <w:r w:rsidRPr="00E06B58">
        <w:t>Huijuan</w:t>
      </w:r>
      <w:proofErr w:type="spellEnd"/>
      <w:r w:rsidRPr="00E06B58">
        <w:t xml:space="preserve"> Fu</w:t>
      </w:r>
      <w:r w:rsidRPr="00E06B58">
        <w:rPr>
          <w:vertAlign w:val="superscript"/>
        </w:rPr>
        <w:t>1</w:t>
      </w:r>
      <w:r w:rsidRPr="00E06B58">
        <w:rPr>
          <w:rFonts w:eastAsia="宋体"/>
        </w:rPr>
        <w:t>，</w:t>
      </w:r>
      <w:r w:rsidRPr="00E06B58">
        <w:t>Ye Tang</w:t>
      </w:r>
      <w:r w:rsidRPr="00E06B58">
        <w:rPr>
          <w:vertAlign w:val="superscript"/>
        </w:rPr>
        <w:t>1</w:t>
      </w:r>
      <w:r w:rsidRPr="00E06B58">
        <w:rPr>
          <w:rFonts w:eastAsia="宋体"/>
        </w:rPr>
        <w:t>，</w:t>
      </w:r>
      <w:proofErr w:type="spellStart"/>
      <w:r w:rsidRPr="00E06B58">
        <w:t>Mingjian</w:t>
      </w:r>
      <w:proofErr w:type="spellEnd"/>
      <w:r w:rsidRPr="00E06B58">
        <w:t xml:space="preserve"> Bei</w:t>
      </w:r>
      <w:r>
        <w:rPr>
          <w:rFonts w:eastAsiaTheme="minorEastAsia" w:hint="eastAsia"/>
          <w:vertAlign w:val="superscript"/>
        </w:rPr>
        <w:t>2</w:t>
      </w:r>
      <w:r w:rsidRPr="00E06B58">
        <w:rPr>
          <w:vertAlign w:val="superscript"/>
        </w:rPr>
        <w:t>,</w:t>
      </w:r>
      <w:r>
        <w:rPr>
          <w:rFonts w:eastAsiaTheme="minorEastAsia" w:hint="eastAsia"/>
          <w:vertAlign w:val="superscript"/>
        </w:rPr>
        <w:t>3</w:t>
      </w:r>
      <w:r w:rsidRPr="00E06B58">
        <w:rPr>
          <w:rFonts w:eastAsia="宋体"/>
        </w:rPr>
        <w:t>，</w:t>
      </w:r>
      <w:proofErr w:type="spellStart"/>
      <w:r w:rsidRPr="001F474E">
        <w:rPr>
          <w:rFonts w:eastAsia="宋体"/>
        </w:rPr>
        <w:t>Yangyang</w:t>
      </w:r>
      <w:proofErr w:type="spellEnd"/>
      <w:r w:rsidRPr="001F474E">
        <w:rPr>
          <w:rFonts w:eastAsia="宋体"/>
        </w:rPr>
        <w:t xml:space="preserve"> Wu</w:t>
      </w:r>
      <w:r>
        <w:rPr>
          <w:rFonts w:eastAsia="宋体" w:hint="eastAsia"/>
          <w:vertAlign w:val="superscript"/>
        </w:rPr>
        <w:t>4</w:t>
      </w:r>
      <w:r>
        <w:rPr>
          <w:rFonts w:eastAsia="宋体" w:hint="eastAsia"/>
        </w:rPr>
        <w:t>,</w:t>
      </w:r>
      <w:r w:rsidRPr="001F474E">
        <w:rPr>
          <w:rFonts w:eastAsia="宋体"/>
        </w:rPr>
        <w:t xml:space="preserve"> </w:t>
      </w:r>
      <w:proofErr w:type="spellStart"/>
      <w:r w:rsidRPr="001F474E">
        <w:rPr>
          <w:rFonts w:eastAsia="宋体"/>
        </w:rPr>
        <w:t>Yehui</w:t>
      </w:r>
      <w:proofErr w:type="spellEnd"/>
      <w:r w:rsidRPr="001F474E">
        <w:rPr>
          <w:rFonts w:eastAsia="宋体"/>
        </w:rPr>
        <w:t xml:space="preserve"> Lu</w:t>
      </w:r>
      <w:r>
        <w:rPr>
          <w:rFonts w:eastAsia="宋体" w:hint="eastAsia"/>
          <w:vertAlign w:val="superscript"/>
        </w:rPr>
        <w:t>4</w:t>
      </w:r>
      <w:r>
        <w:rPr>
          <w:rFonts w:eastAsia="宋体" w:hint="eastAsia"/>
        </w:rPr>
        <w:t xml:space="preserve">, </w:t>
      </w:r>
      <w:r w:rsidRPr="00E06B58">
        <w:t>Yanhua Wang</w:t>
      </w:r>
      <w:r w:rsidRPr="00E06B58">
        <w:rPr>
          <w:vertAlign w:val="superscript"/>
        </w:rPr>
        <w:t>1</w:t>
      </w:r>
      <w:r w:rsidRPr="00E06B58">
        <w:rPr>
          <w:rFonts w:eastAsia="宋体"/>
        </w:rPr>
        <w:t>，</w:t>
      </w:r>
      <w:r w:rsidRPr="00E06B58">
        <w:t>Liu Zhang</w:t>
      </w:r>
      <w:r>
        <w:rPr>
          <w:rFonts w:eastAsiaTheme="minorEastAsia" w:hint="eastAsia"/>
          <w:vertAlign w:val="superscript"/>
        </w:rPr>
        <w:t>5</w:t>
      </w:r>
      <w:r w:rsidRPr="00E06B58">
        <w:rPr>
          <w:rFonts w:eastAsia="宋体"/>
        </w:rPr>
        <w:t>，</w:t>
      </w:r>
      <w:proofErr w:type="spellStart"/>
      <w:r w:rsidRPr="00E06B58">
        <w:t>Dianying</w:t>
      </w:r>
      <w:proofErr w:type="spellEnd"/>
      <w:r w:rsidRPr="00E06B58">
        <w:t xml:space="preserve"> Zhang</w:t>
      </w:r>
      <w:r w:rsidRPr="00E06B58">
        <w:rPr>
          <w:vertAlign w:val="superscript"/>
        </w:rPr>
        <w:t>1</w:t>
      </w:r>
    </w:p>
    <w:p w14:paraId="08FA479C" w14:textId="77777777" w:rsidR="006363F9" w:rsidRPr="00ED085A" w:rsidRDefault="006363F9" w:rsidP="00ED085A">
      <w:pPr>
        <w:rPr>
          <w:rFonts w:eastAsiaTheme="minorEastAsia"/>
        </w:rPr>
      </w:pPr>
      <w:r w:rsidRPr="00E06B58">
        <w:t>1</w:t>
      </w:r>
      <w:r>
        <w:rPr>
          <w:rFonts w:asciiTheme="minorEastAsia" w:eastAsiaTheme="minorEastAsia" w:hAnsiTheme="minorEastAsia" w:hint="eastAsia"/>
        </w:rPr>
        <w:t>→</w:t>
      </w:r>
      <w:r w:rsidRPr="00E06B58">
        <w:t>Department of Trauma and Orthopedics, Peking University People's Hospital, National Center for Trauma Medicine</w:t>
      </w:r>
      <w:r>
        <w:rPr>
          <w:rFonts w:eastAsiaTheme="minorEastAsia" w:hint="eastAsia"/>
        </w:rPr>
        <w:t xml:space="preserve">, </w:t>
      </w:r>
      <w:r w:rsidRPr="00E06B58">
        <w:t>Key Laboratory of Ministry of Education for Trauma Treatment and Nerve Regeneration</w:t>
      </w:r>
      <w:r>
        <w:rPr>
          <w:rFonts w:eastAsiaTheme="minorEastAsia" w:hint="eastAsia"/>
        </w:rPr>
        <w:t xml:space="preserve">, </w:t>
      </w:r>
      <w:r w:rsidRPr="00E06B58">
        <w:t>Beijing 100044, China</w:t>
      </w:r>
      <w:r>
        <w:rPr>
          <w:rFonts w:eastAsiaTheme="minorEastAsia" w:hint="eastAsia"/>
        </w:rPr>
        <w:t>.</w:t>
      </w:r>
    </w:p>
    <w:p w14:paraId="0499EC57" w14:textId="77777777" w:rsidR="006363F9" w:rsidRDefault="006363F9" w:rsidP="00ED085A">
      <w:pPr>
        <w:rPr>
          <w:rFonts w:eastAsia="宋体"/>
        </w:rPr>
      </w:pPr>
      <w:r>
        <w:rPr>
          <w:rFonts w:eastAsiaTheme="minorEastAsia" w:hint="eastAsia"/>
        </w:rPr>
        <w:t>2</w:t>
      </w:r>
      <w:r>
        <w:rPr>
          <w:rFonts w:asciiTheme="minorEastAsia" w:eastAsiaTheme="minorEastAsia" w:hAnsiTheme="minorEastAsia" w:hint="eastAsia"/>
        </w:rPr>
        <w:t>→</w:t>
      </w:r>
      <w:r w:rsidRPr="00E06B58">
        <w:t xml:space="preserve">National Center for </w:t>
      </w:r>
      <w:proofErr w:type="spellStart"/>
      <w:r w:rsidRPr="00E06B58">
        <w:t>O</w:t>
      </w:r>
      <w:r w:rsidRPr="00E06B58">
        <w:rPr>
          <w:rFonts w:eastAsiaTheme="minorEastAsia"/>
        </w:rPr>
        <w:t>rthopaedics</w:t>
      </w:r>
      <w:proofErr w:type="spellEnd"/>
      <w:r>
        <w:rPr>
          <w:rFonts w:eastAsia="宋体" w:hint="eastAsia"/>
        </w:rPr>
        <w:t>.</w:t>
      </w:r>
    </w:p>
    <w:p w14:paraId="200C6FB8" w14:textId="77777777" w:rsidR="006363F9" w:rsidRDefault="006363F9" w:rsidP="00ED085A">
      <w:pPr>
        <w:rPr>
          <w:rFonts w:eastAsiaTheme="minorEastAsia"/>
        </w:rPr>
      </w:pPr>
      <w:r>
        <w:rPr>
          <w:rFonts w:eastAsiaTheme="minorEastAsia" w:hint="eastAsia"/>
        </w:rPr>
        <w:t>3</w:t>
      </w:r>
      <w:r>
        <w:rPr>
          <w:rFonts w:asciiTheme="minorEastAsia" w:eastAsiaTheme="minorEastAsia" w:hAnsiTheme="minorEastAsia" w:hint="eastAsia"/>
        </w:rPr>
        <w:t>→</w:t>
      </w:r>
      <w:r w:rsidRPr="00E06B58">
        <w:t xml:space="preserve">Department of </w:t>
      </w:r>
      <w:proofErr w:type="spellStart"/>
      <w:r w:rsidRPr="00E06B58">
        <w:t>Orthopaedic</w:t>
      </w:r>
      <w:proofErr w:type="spellEnd"/>
      <w:r w:rsidRPr="00E06B58">
        <w:t xml:space="preserve"> Trauma, Beijing </w:t>
      </w:r>
      <w:proofErr w:type="spellStart"/>
      <w:r w:rsidRPr="00E06B58">
        <w:t>Jishuitan</w:t>
      </w:r>
      <w:proofErr w:type="spellEnd"/>
      <w:r w:rsidRPr="00E06B58">
        <w:t xml:space="preserve"> Hospital, Capital Medical University, Beijing 100035, China</w:t>
      </w:r>
      <w:r>
        <w:rPr>
          <w:rFonts w:eastAsiaTheme="minorEastAsia" w:hint="eastAsia"/>
        </w:rPr>
        <w:t>.</w:t>
      </w:r>
    </w:p>
    <w:p w14:paraId="18269C78" w14:textId="77777777" w:rsidR="006363F9" w:rsidRPr="00ED085A" w:rsidRDefault="006363F9" w:rsidP="00ED085A">
      <w:pPr>
        <w:rPr>
          <w:rFonts w:eastAsiaTheme="minorEastAsia"/>
        </w:rPr>
      </w:pPr>
      <w:r>
        <w:rPr>
          <w:rFonts w:eastAsiaTheme="minorEastAsia" w:hint="eastAsia"/>
        </w:rPr>
        <w:t>4</w:t>
      </w:r>
      <w:r>
        <w:rPr>
          <w:rFonts w:ascii="宋体" w:eastAsia="宋体" w:hAnsi="宋体" w:cs="宋体" w:hint="eastAsia"/>
        </w:rPr>
        <w:t>→</w:t>
      </w:r>
      <w:r w:rsidRPr="001F474E">
        <w:rPr>
          <w:rFonts w:eastAsiaTheme="minorEastAsia"/>
        </w:rPr>
        <w:t xml:space="preserve">Yunnan </w:t>
      </w:r>
      <w:proofErr w:type="spellStart"/>
      <w:r w:rsidRPr="001F474E">
        <w:rPr>
          <w:rFonts w:eastAsiaTheme="minorEastAsia"/>
        </w:rPr>
        <w:t>Baiyao</w:t>
      </w:r>
      <w:proofErr w:type="spellEnd"/>
      <w:r w:rsidRPr="001F474E">
        <w:rPr>
          <w:rFonts w:eastAsiaTheme="minorEastAsia"/>
        </w:rPr>
        <w:t xml:space="preserve"> Group Co., Ltd, Yunnan 650500, China.</w:t>
      </w:r>
    </w:p>
    <w:p w14:paraId="1C4D6B08" w14:textId="77777777" w:rsidR="006363F9" w:rsidRPr="00ED085A" w:rsidRDefault="006363F9" w:rsidP="00ED085A">
      <w:pPr>
        <w:rPr>
          <w:rFonts w:eastAsiaTheme="minorEastAsia"/>
        </w:rPr>
      </w:pPr>
      <w:r>
        <w:rPr>
          <w:rFonts w:eastAsiaTheme="minorEastAsia" w:hint="eastAsia"/>
        </w:rPr>
        <w:t>5</w:t>
      </w:r>
      <w:r>
        <w:rPr>
          <w:rFonts w:ascii="宋体" w:eastAsia="宋体" w:hAnsi="宋体" w:cs="宋体" w:hint="eastAsia"/>
        </w:rPr>
        <w:t>→</w:t>
      </w:r>
      <w:r w:rsidRPr="00E06B58">
        <w:t>National Center for Emergency Medical Research</w:t>
      </w:r>
      <w:r w:rsidRPr="00E06B58">
        <w:rPr>
          <w:rFonts w:eastAsia="宋体"/>
        </w:rPr>
        <w:t>；</w:t>
      </w:r>
      <w:r w:rsidRPr="00E06B58">
        <w:t>Emergency General hospital, Beijing 100028, China</w:t>
      </w:r>
      <w:r>
        <w:rPr>
          <w:rFonts w:eastAsiaTheme="minorEastAsia" w:hint="eastAsia"/>
        </w:rPr>
        <w:t>.</w:t>
      </w:r>
    </w:p>
    <w:p w14:paraId="610FD7AA" w14:textId="77777777" w:rsidR="006363F9" w:rsidRPr="00ED085A" w:rsidRDefault="006363F9" w:rsidP="00ED085A">
      <w:pPr>
        <w:rPr>
          <w:rFonts w:eastAsiaTheme="minorEastAsia"/>
          <w:sz w:val="15"/>
          <w:szCs w:val="16"/>
        </w:rPr>
      </w:pPr>
      <w:r w:rsidRPr="00E06B58">
        <w:t xml:space="preserve">Corresponding author: </w:t>
      </w:r>
      <w:proofErr w:type="spellStart"/>
      <w:r w:rsidRPr="00E06B58">
        <w:t>Dianying</w:t>
      </w:r>
      <w:proofErr w:type="spellEnd"/>
      <w:r w:rsidRPr="00E06B58">
        <w:t xml:space="preserve"> Zhang, Email</w:t>
      </w:r>
      <w:r w:rsidRPr="00E06B58">
        <w:rPr>
          <w:rFonts w:eastAsia="宋体"/>
        </w:rPr>
        <w:t>：</w:t>
      </w:r>
      <w:r>
        <w:fldChar w:fldCharType="begin"/>
      </w:r>
      <w:r>
        <w:instrText>HYPERLINK "mailto:zdy8016@163.com"</w:instrText>
      </w:r>
      <w:r>
        <w:fldChar w:fldCharType="separate"/>
      </w:r>
      <w:r w:rsidRPr="00E06B58">
        <w:t>zdy8016@163.com</w:t>
      </w:r>
      <w:r>
        <w:fldChar w:fldCharType="end"/>
      </w:r>
      <w:r>
        <w:rPr>
          <w:rFonts w:eastAsiaTheme="minorEastAsia" w:hint="eastAsia"/>
          <w:sz w:val="24"/>
          <w:szCs w:val="22"/>
        </w:rPr>
        <w:t>.</w:t>
      </w:r>
    </w:p>
    <w:p w14:paraId="37D172B8" w14:textId="01671438" w:rsidR="006363F9" w:rsidRPr="00ED085A" w:rsidRDefault="006363F9" w:rsidP="00ED085A">
      <w:r w:rsidRPr="00ED085A">
        <w:rPr>
          <w:rFonts w:hint="eastAsia"/>
          <w:b/>
          <w:bCs/>
        </w:rPr>
        <w:t>Fund Program</w:t>
      </w:r>
      <w:r w:rsidRPr="00ED085A">
        <w:rPr>
          <w:rFonts w:hint="eastAsia"/>
        </w:rPr>
        <w:t xml:space="preserve">: </w:t>
      </w:r>
      <w:r w:rsidRPr="00ED085A">
        <w:t>National Key Research and Development Program (2022YFC3006200</w:t>
      </w:r>
      <w:r w:rsidRPr="00ED085A">
        <w:rPr>
          <w:rFonts w:hint="eastAsia"/>
        </w:rPr>
        <w:t xml:space="preserve">, </w:t>
      </w:r>
      <w:r w:rsidRPr="00ED085A">
        <w:t>2022YFC300620</w:t>
      </w:r>
      <w:r>
        <w:rPr>
          <w:rFonts w:eastAsiaTheme="minorEastAsia" w:hint="eastAsia"/>
        </w:rPr>
        <w:t xml:space="preserve">4, </w:t>
      </w:r>
      <w:r w:rsidRPr="00ED085A">
        <w:t>2022YFC300620</w:t>
      </w:r>
      <w:r w:rsidRPr="00ED085A">
        <w:rPr>
          <w:rFonts w:hint="eastAsia"/>
        </w:rPr>
        <w:t>5</w:t>
      </w:r>
      <w:r w:rsidRPr="00ED085A">
        <w:t>)</w:t>
      </w:r>
      <w:r>
        <w:rPr>
          <w:rFonts w:eastAsiaTheme="minorEastAsia" w:hint="eastAsia"/>
        </w:rPr>
        <w:t xml:space="preserve"> </w:t>
      </w:r>
      <w:del w:id="1" w:author="大帅 黑" w:date="2025-07-06T18:32:00Z" w16du:dateUtc="2025-07-06T10:32:00Z">
        <w:r w:rsidRPr="00A14775" w:rsidDel="00BB1DFB">
          <w:rPr>
            <w:rFonts w:asciiTheme="minorEastAsia" w:eastAsiaTheme="minorEastAsia" w:hAnsiTheme="minorEastAsia" w:hint="eastAsia"/>
          </w:rPr>
          <w:delText>and Peking University People'</w:delText>
        </w:r>
      </w:del>
      <w:ins w:id="2" w:author="大帅 黑" w:date="2025-07-06T18:32:00Z" w16du:dateUtc="2025-07-06T10:32:00Z">
        <w:r w:rsidR="00BB1DFB">
          <w:rPr>
            <w:rFonts w:asciiTheme="minorEastAsia" w:eastAsiaTheme="minorEastAsia" w:hAnsiTheme="minorEastAsia"/>
          </w:rPr>
          <w:t>’</w:t>
        </w:r>
      </w:ins>
      <w:del w:id="3" w:author="大帅 黑" w:date="2025-07-06T18:32:00Z" w16du:dateUtc="2025-07-06T10:32:00Z">
        <w:r w:rsidRPr="00A14775" w:rsidDel="00BB1DFB">
          <w:rPr>
            <w:rFonts w:asciiTheme="minorEastAsia" w:eastAsiaTheme="minorEastAsia" w:hAnsiTheme="minorEastAsia" w:hint="eastAsia"/>
          </w:rPr>
          <w:delText>s Hospital Research and Development Fund (RDZH2024-01, RDZH2023-02)</w:delText>
        </w:r>
      </w:del>
    </w:p>
    <w:p w14:paraId="792ACE23" w14:textId="77777777" w:rsidR="006363F9" w:rsidRDefault="006363F9" w:rsidP="00720AEF">
      <w:pPr>
        <w:spacing w:line="480" w:lineRule="auto"/>
        <w:rPr>
          <w:ins w:id="4" w:author="大帅 黑" w:date="2025-07-06T18:32:00Z" w16du:dateUtc="2025-07-06T10:32:00Z"/>
          <w:rFonts w:eastAsiaTheme="minorEastAsia"/>
        </w:rPr>
      </w:pPr>
      <w:r w:rsidRPr="000B3AF2">
        <w:rPr>
          <w:b/>
          <w:bCs/>
        </w:rPr>
        <w:lastRenderedPageBreak/>
        <w:t>Conflict of Interest</w:t>
      </w:r>
      <w:r w:rsidRPr="000B3AF2">
        <w:rPr>
          <w:rFonts w:ascii="宋体" w:eastAsia="宋体" w:hAnsi="宋体" w:cs="宋体" w:hint="eastAsia"/>
        </w:rPr>
        <w:t>：</w:t>
      </w:r>
      <w:r w:rsidRPr="000B3AF2">
        <w:t>The authors declare no conflict of interest.</w:t>
      </w:r>
    </w:p>
    <w:p w14:paraId="4BD6EFE5" w14:textId="77777777" w:rsidR="00BB1DFB" w:rsidRDefault="00BB1DFB" w:rsidP="00BB1DFB">
      <w:pPr>
        <w:spacing w:line="480" w:lineRule="auto"/>
        <w:rPr>
          <w:ins w:id="5" w:author="大帅 黑" w:date="2025-07-06T18:32:00Z" w16du:dateUtc="2025-07-06T10:32:00Z"/>
          <w:rFonts w:eastAsiaTheme="minorEastAsia"/>
        </w:rPr>
      </w:pPr>
      <w:ins w:id="6" w:author="大帅 黑" w:date="2025-07-06T18:32:00Z" w16du:dateUtc="2025-07-06T10:32:00Z">
        <w:r w:rsidRPr="00957AB1">
          <w:rPr>
            <w:rFonts w:eastAsiaTheme="minorEastAsia"/>
            <w:b/>
            <w:bCs/>
          </w:rPr>
          <w:t>Declaration</w:t>
        </w:r>
        <w:r>
          <w:rPr>
            <w:rFonts w:eastAsiaTheme="minorEastAsia" w:hint="eastAsia"/>
          </w:rPr>
          <w:t xml:space="preserve">: </w:t>
        </w:r>
      </w:ins>
    </w:p>
    <w:p w14:paraId="0FBE0D78" w14:textId="77777777" w:rsidR="00BB1DFB" w:rsidRDefault="00BB1DFB" w:rsidP="00BB1DFB">
      <w:pPr>
        <w:spacing w:line="480" w:lineRule="auto"/>
        <w:rPr>
          <w:ins w:id="7" w:author="大帅 黑" w:date="2025-07-06T18:32:00Z" w16du:dateUtc="2025-07-06T10:32:00Z"/>
          <w:rFonts w:eastAsiaTheme="minorEastAsia"/>
        </w:rPr>
      </w:pPr>
      <w:ins w:id="8" w:author="大帅 黑" w:date="2025-07-06T18:32:00Z" w16du:dateUtc="2025-07-06T10:32:00Z">
        <w:r w:rsidRPr="00957AB1">
          <w:rPr>
            <w:rFonts w:eastAsiaTheme="minorEastAsia"/>
          </w:rPr>
          <w:t>Clinical trial number: not applicable</w:t>
        </w:r>
        <w:r>
          <w:rPr>
            <w:rFonts w:eastAsiaTheme="minorEastAsia" w:hint="eastAsia"/>
          </w:rPr>
          <w:t>.</w:t>
        </w:r>
      </w:ins>
    </w:p>
    <w:p w14:paraId="09176FF1" w14:textId="77777777" w:rsidR="00BB1DFB" w:rsidRPr="00957AB1" w:rsidRDefault="00BB1DFB" w:rsidP="00BB1DFB">
      <w:pPr>
        <w:spacing w:line="480" w:lineRule="auto"/>
        <w:rPr>
          <w:ins w:id="9" w:author="大帅 黑" w:date="2025-07-06T18:32:00Z" w16du:dateUtc="2025-07-06T10:32:00Z"/>
          <w:rFonts w:eastAsiaTheme="minorEastAsia"/>
        </w:rPr>
      </w:pPr>
      <w:ins w:id="10" w:author="大帅 黑" w:date="2025-07-06T18:32:00Z" w16du:dateUtc="2025-07-06T10:32:00Z">
        <w:r w:rsidRPr="00957AB1">
          <w:rPr>
            <w:rFonts w:eastAsiaTheme="minorEastAsia"/>
          </w:rPr>
          <w:t>Ethics, Consent to Participate, and Consent to Publish declarations: not applicable.</w:t>
        </w:r>
      </w:ins>
    </w:p>
    <w:p w14:paraId="4476B5B7" w14:textId="77777777" w:rsidR="00BB1DFB" w:rsidRPr="00BB1DFB" w:rsidRDefault="00BB1DFB" w:rsidP="00720AEF">
      <w:pPr>
        <w:spacing w:line="480" w:lineRule="auto"/>
        <w:rPr>
          <w:rFonts w:eastAsiaTheme="minorEastAsia" w:hint="eastAsia"/>
          <w:rPrChange w:id="11" w:author="大帅 黑" w:date="2025-07-06T18:32:00Z" w16du:dateUtc="2025-07-06T10:32:00Z">
            <w:rPr/>
          </w:rPrChange>
        </w:rPr>
      </w:pPr>
    </w:p>
    <w:p w14:paraId="7A3317FC" w14:textId="77777777" w:rsidR="006363F9" w:rsidRPr="0027094C" w:rsidRDefault="006363F9" w:rsidP="004556DB">
      <w:pPr>
        <w:pStyle w:val="1"/>
      </w:pPr>
      <w:r w:rsidRPr="0027094C">
        <w:rPr>
          <w:rFonts w:hint="eastAsia"/>
        </w:rPr>
        <w:t>Abstract</w:t>
      </w:r>
    </w:p>
    <w:p w14:paraId="7646D5D5" w14:textId="77777777" w:rsidR="002C5505" w:rsidRPr="00B96C9C" w:rsidRDefault="002C5505" w:rsidP="002C5505">
      <w:r w:rsidRPr="00B96C9C">
        <w:rPr>
          <w:b/>
          <w:bCs/>
        </w:rPr>
        <w:t>Objective</w:t>
      </w:r>
      <w:r w:rsidRPr="00B96C9C">
        <w:t>: Severe hemorrhage is a predominant cause of death among trauma patients. Conventional techniques often prove insufficient for hemostasis in junctional injuries. Therefore, this study independently developed a disposable sterile hemostatic clamp. A swine groin model was utilized to evaluate its efficacy.</w:t>
      </w:r>
    </w:p>
    <w:p w14:paraId="168649D0" w14:textId="77777777" w:rsidR="002C5505" w:rsidRPr="00B96C9C" w:rsidRDefault="002C5505" w:rsidP="002C5505">
      <w:r w:rsidRPr="00B96C9C">
        <w:rPr>
          <w:b/>
          <w:bCs/>
        </w:rPr>
        <w:t>Methods</w:t>
      </w:r>
      <w:r w:rsidRPr="00B96C9C">
        <w:t xml:space="preserve">: 10 healthy Bama Xiang boars aged 6-7 months were divided to two groups. </w:t>
      </w:r>
      <w:r>
        <w:rPr>
          <w:rFonts w:hint="eastAsia"/>
        </w:rPr>
        <w:t>After</w:t>
      </w:r>
      <w:r w:rsidRPr="00B96C9C">
        <w:t xml:space="preserve"> femoral artery incision</w:t>
      </w:r>
      <w:r>
        <w:rPr>
          <w:rFonts w:hint="eastAsia"/>
        </w:rPr>
        <w:t>,</w:t>
      </w:r>
      <w:r w:rsidRPr="00B96C9C">
        <w:t xml:space="preserve"> </w:t>
      </w:r>
      <w:r>
        <w:rPr>
          <w:rFonts w:hint="eastAsia"/>
        </w:rPr>
        <w:t>t</w:t>
      </w:r>
      <w:r w:rsidRPr="00B96C9C">
        <w:t>he control group were treated with bandages and the experimental group were treated with hemostatic clamps. The survival rate, survival time, hemostatic operation time, and blood loss were recorded.</w:t>
      </w:r>
      <w:r>
        <w:rPr>
          <w:rFonts w:hint="eastAsia"/>
        </w:rPr>
        <w:t xml:space="preserve"> L</w:t>
      </w:r>
      <w:r w:rsidRPr="00B96C9C">
        <w:t xml:space="preserve">ocal joints were repeatedly flexed to assess the stability. Physiological parameters were monitored and recorded. Ultrasound was used to observe blood flow perfusion. </w:t>
      </w:r>
      <w:r>
        <w:rPr>
          <w:rFonts w:hint="eastAsia"/>
        </w:rPr>
        <w:t>L</w:t>
      </w:r>
      <w:r w:rsidRPr="00B96C9C">
        <w:t xml:space="preserve">ocal skin was </w:t>
      </w:r>
      <w:r w:rsidRPr="00B96C9C">
        <w:lastRenderedPageBreak/>
        <w:t>examined and femoral arteries were taken for pathological staining.</w:t>
      </w:r>
    </w:p>
    <w:p w14:paraId="38CA66BD" w14:textId="77777777" w:rsidR="002C5505" w:rsidRPr="00B96C9C" w:rsidRDefault="002C5505" w:rsidP="002C5505">
      <w:r w:rsidRPr="00B96C9C">
        <w:rPr>
          <w:b/>
          <w:bCs/>
        </w:rPr>
        <w:t>Results</w:t>
      </w:r>
      <w:r w:rsidRPr="00B96C9C">
        <w:t>: In experimental</w:t>
      </w:r>
      <w:r>
        <w:rPr>
          <w:rFonts w:hint="eastAsia"/>
        </w:rPr>
        <w:t xml:space="preserve"> group</w:t>
      </w:r>
      <w:r w:rsidRPr="00B96C9C">
        <w:t xml:space="preserve"> and control group, all 5 (100%) and 3 (60%) animals survived, respectively. The survival time of experimental group was all &gt;180 min, the median survival time and interquartile range of control group were 180 min and 68 min. The hemostatic procedures time were 22.50±2.89 min and 57.25±13.60 min, and blood loss were 190±100 g and 549±195 g, respectively. Ultrasound showed the clamp effectively reduced distal arterial blood flow.</w:t>
      </w:r>
      <w:r>
        <w:rPr>
          <w:rFonts w:hint="eastAsia"/>
        </w:rPr>
        <w:t xml:space="preserve"> It</w:t>
      </w:r>
      <w:r w:rsidRPr="00B96C9C">
        <w:t xml:space="preserve"> was well-fixed after joint movement, while bandages were loose. No skin damage was observed.</w:t>
      </w:r>
      <w:r>
        <w:rPr>
          <w:rFonts w:hint="eastAsia"/>
        </w:rPr>
        <w:t xml:space="preserve"> F</w:t>
      </w:r>
      <w:r w:rsidRPr="00B96C9C">
        <w:t>emoral artery in experimental group showed intravascular thrombosis, while no</w:t>
      </w:r>
      <w:r>
        <w:rPr>
          <w:rFonts w:hint="eastAsia"/>
        </w:rPr>
        <w:t xml:space="preserve"> </w:t>
      </w:r>
      <w:r w:rsidRPr="00B96C9C">
        <w:t>thrombosis in control.</w:t>
      </w:r>
    </w:p>
    <w:p w14:paraId="0A5BD794" w14:textId="0F2A8654" w:rsidR="006363F9" w:rsidRPr="002C5505" w:rsidRDefault="002C5505" w:rsidP="00FC7560">
      <w:pPr>
        <w:rPr>
          <w:rFonts w:eastAsiaTheme="minorEastAsia"/>
        </w:rPr>
      </w:pPr>
      <w:r w:rsidRPr="00B96C9C">
        <w:rPr>
          <w:b/>
          <w:bCs/>
        </w:rPr>
        <w:t>Conclusion</w:t>
      </w:r>
      <w:r w:rsidRPr="00B96C9C">
        <w:t>: Compared to traditional bandaging, the hemostatic clamp can significantly reduce blood loss and maintain stable vital signs</w:t>
      </w:r>
      <w:r>
        <w:rPr>
          <w:rFonts w:hint="eastAsia"/>
        </w:rPr>
        <w:t>,</w:t>
      </w:r>
      <w:r w:rsidRPr="00B96C9C">
        <w:t xml:space="preserve"> demonstrating its potential in controlling severe pre-hospital hemorrhage.</w:t>
      </w:r>
    </w:p>
    <w:p w14:paraId="0069EDEF" w14:textId="77777777" w:rsidR="006363F9" w:rsidRPr="00ED085A" w:rsidRDefault="006363F9" w:rsidP="002A7086">
      <w:pPr>
        <w:pStyle w:val="1"/>
      </w:pPr>
      <w:r w:rsidRPr="0027094C">
        <w:rPr>
          <w:rFonts w:hint="eastAsia"/>
        </w:rPr>
        <w:t>Key</w:t>
      </w:r>
      <w:r>
        <w:rPr>
          <w:rFonts w:hint="eastAsia"/>
        </w:rPr>
        <w:t>words</w:t>
      </w:r>
    </w:p>
    <w:p w14:paraId="7AD9A0E5" w14:textId="77777777" w:rsidR="006363F9" w:rsidRPr="002A7086" w:rsidRDefault="006363F9" w:rsidP="002A7086">
      <w:pPr>
        <w:spacing w:line="480" w:lineRule="auto"/>
        <w:ind w:firstLine="420"/>
        <w:rPr>
          <w:rFonts w:eastAsiaTheme="minorEastAsia"/>
          <w:szCs w:val="32"/>
        </w:rPr>
      </w:pPr>
      <w:r>
        <w:rPr>
          <w:rFonts w:hint="eastAsia"/>
          <w:szCs w:val="32"/>
        </w:rPr>
        <w:t>h</w:t>
      </w:r>
      <w:r w:rsidRPr="0027094C">
        <w:rPr>
          <w:rFonts w:eastAsia="Noto Sans SC" w:hint="eastAsia"/>
          <w:szCs w:val="32"/>
        </w:rPr>
        <w:t>emorrhage, hemosta</w:t>
      </w:r>
      <w:r>
        <w:rPr>
          <w:rFonts w:eastAsia="Noto Sans SC" w:hint="eastAsia"/>
          <w:szCs w:val="32"/>
        </w:rPr>
        <w:t>sis</w:t>
      </w:r>
      <w:r w:rsidRPr="0027094C">
        <w:rPr>
          <w:rFonts w:eastAsia="Noto Sans SC" w:hint="eastAsia"/>
          <w:szCs w:val="32"/>
        </w:rPr>
        <w:t>, medical apparatus, initial medical intervention, traumatic injuries, wound management.</w:t>
      </w:r>
    </w:p>
    <w:p w14:paraId="09FE5E71" w14:textId="77777777" w:rsidR="006363F9" w:rsidRDefault="006363F9" w:rsidP="002A7086">
      <w:pPr>
        <w:pStyle w:val="1"/>
      </w:pPr>
      <w:r>
        <w:rPr>
          <w:rFonts w:hint="eastAsia"/>
        </w:rPr>
        <w:t>Key Points</w:t>
      </w:r>
    </w:p>
    <w:p w14:paraId="7E79D077" w14:textId="77777777" w:rsidR="006363F9" w:rsidRPr="002A7086" w:rsidRDefault="006363F9" w:rsidP="002A7086">
      <w:pPr>
        <w:spacing w:line="480" w:lineRule="auto"/>
        <w:rPr>
          <w:rFonts w:eastAsiaTheme="minorEastAsia"/>
          <w:szCs w:val="32"/>
        </w:rPr>
      </w:pPr>
      <w:r w:rsidRPr="002A7086">
        <w:rPr>
          <w:rFonts w:eastAsiaTheme="minorEastAsia"/>
          <w:b/>
          <w:bCs/>
          <w:szCs w:val="32"/>
        </w:rPr>
        <w:t>Question</w:t>
      </w:r>
      <w:r w:rsidRPr="002A7086">
        <w:rPr>
          <w:rFonts w:eastAsiaTheme="minorEastAsia"/>
          <w:szCs w:val="32"/>
        </w:rPr>
        <w:t>: This study evaluated a</w:t>
      </w:r>
      <w:r>
        <w:rPr>
          <w:rFonts w:eastAsiaTheme="minorEastAsia" w:hint="eastAsia"/>
          <w:szCs w:val="32"/>
        </w:rPr>
        <w:t>n independently developed</w:t>
      </w:r>
      <w:r w:rsidRPr="002A7086">
        <w:rPr>
          <w:rFonts w:eastAsiaTheme="minorEastAsia"/>
          <w:szCs w:val="32"/>
        </w:rPr>
        <w:t xml:space="preserve"> hemostatic </w:t>
      </w:r>
      <w:r w:rsidRPr="002A7086">
        <w:rPr>
          <w:rFonts w:eastAsiaTheme="minorEastAsia"/>
          <w:szCs w:val="32"/>
        </w:rPr>
        <w:lastRenderedPageBreak/>
        <w:t xml:space="preserve">clamp’s efficacy in controlling severe junctional </w:t>
      </w:r>
      <w:r>
        <w:rPr>
          <w:rFonts w:hint="eastAsia"/>
          <w:szCs w:val="32"/>
        </w:rPr>
        <w:t>h</w:t>
      </w:r>
      <w:r w:rsidRPr="0027094C">
        <w:rPr>
          <w:rFonts w:eastAsia="Noto Sans SC" w:hint="eastAsia"/>
          <w:szCs w:val="32"/>
        </w:rPr>
        <w:t>emorrhage</w:t>
      </w:r>
      <w:r w:rsidRPr="002A7086">
        <w:rPr>
          <w:rFonts w:eastAsiaTheme="minorEastAsia"/>
          <w:szCs w:val="32"/>
        </w:rPr>
        <w:t xml:space="preserve"> compared to traditional bandaging in a swine femoral artery injury model.</w:t>
      </w:r>
    </w:p>
    <w:p w14:paraId="223F6702" w14:textId="77777777" w:rsidR="006363F9" w:rsidRPr="002A7086" w:rsidRDefault="006363F9" w:rsidP="002A7086">
      <w:pPr>
        <w:spacing w:line="480" w:lineRule="auto"/>
        <w:rPr>
          <w:rFonts w:eastAsiaTheme="minorEastAsia"/>
          <w:szCs w:val="32"/>
        </w:rPr>
      </w:pPr>
      <w:r w:rsidRPr="002A7086">
        <w:rPr>
          <w:rFonts w:eastAsiaTheme="minorEastAsia"/>
          <w:b/>
          <w:bCs/>
          <w:szCs w:val="32"/>
        </w:rPr>
        <w:t>Findings</w:t>
      </w:r>
      <w:r w:rsidRPr="002A7086">
        <w:rPr>
          <w:rFonts w:eastAsiaTheme="minorEastAsia"/>
          <w:szCs w:val="32"/>
        </w:rPr>
        <w:t>: In a randomized swine model, the hemostatic clamp reduced blood loss (190 ± 100 g vs. 549 ± 195 g, p &lt; 0.05) and hemostatic operation time (22.50 ± 2.89 s vs. 57.25 ± 13.60 s, p &lt; 0.05)</w:t>
      </w:r>
      <w:r>
        <w:rPr>
          <w:rFonts w:eastAsiaTheme="minorEastAsia" w:hint="eastAsia"/>
          <w:szCs w:val="32"/>
        </w:rPr>
        <w:t xml:space="preserve"> and </w:t>
      </w:r>
      <w:r w:rsidRPr="003C7B13">
        <w:rPr>
          <w:rFonts w:eastAsiaTheme="minorEastAsia"/>
        </w:rPr>
        <w:t>sustain</w:t>
      </w:r>
      <w:r>
        <w:rPr>
          <w:rFonts w:eastAsiaTheme="minorEastAsia" w:hint="eastAsia"/>
        </w:rPr>
        <w:t xml:space="preserve">ed </w:t>
      </w:r>
      <w:r w:rsidRPr="003C7B13">
        <w:rPr>
          <w:rFonts w:eastAsiaTheme="minorEastAsia"/>
        </w:rPr>
        <w:t>stable vital signs</w:t>
      </w:r>
      <w:r>
        <w:rPr>
          <w:rFonts w:eastAsiaTheme="minorEastAsia" w:hint="eastAsia"/>
          <w:szCs w:val="32"/>
        </w:rPr>
        <w:t xml:space="preserve"> (p &lt; 0.05) </w:t>
      </w:r>
      <w:r w:rsidRPr="002A7086">
        <w:rPr>
          <w:rFonts w:eastAsiaTheme="minorEastAsia"/>
          <w:szCs w:val="32"/>
        </w:rPr>
        <w:t>versus bandaging.</w:t>
      </w:r>
    </w:p>
    <w:p w14:paraId="755F8247" w14:textId="77777777" w:rsidR="006363F9" w:rsidRDefault="006363F9" w:rsidP="00720AEF">
      <w:pPr>
        <w:spacing w:line="480" w:lineRule="auto"/>
        <w:rPr>
          <w:rFonts w:eastAsiaTheme="minorEastAsia"/>
          <w:szCs w:val="32"/>
        </w:rPr>
      </w:pPr>
      <w:r w:rsidRPr="002A7086">
        <w:rPr>
          <w:rFonts w:eastAsiaTheme="minorEastAsia"/>
          <w:b/>
          <w:bCs/>
          <w:szCs w:val="32"/>
        </w:rPr>
        <w:t>Meaning</w:t>
      </w:r>
      <w:r w:rsidRPr="002A7086">
        <w:rPr>
          <w:rFonts w:eastAsiaTheme="minorEastAsia"/>
          <w:szCs w:val="32"/>
        </w:rPr>
        <w:t>: The hemostatic clamp is a rapid, effective and stable device</w:t>
      </w:r>
      <w:r>
        <w:rPr>
          <w:rFonts w:eastAsiaTheme="minorEastAsia" w:hint="eastAsia"/>
          <w:szCs w:val="32"/>
        </w:rPr>
        <w:t xml:space="preserve"> without secondary injury</w:t>
      </w:r>
      <w:r w:rsidRPr="002A7086">
        <w:rPr>
          <w:rFonts w:eastAsiaTheme="minorEastAsia"/>
          <w:szCs w:val="32"/>
        </w:rPr>
        <w:t xml:space="preserve"> for junctional </w:t>
      </w:r>
      <w:r>
        <w:rPr>
          <w:rFonts w:hint="eastAsia"/>
          <w:szCs w:val="32"/>
        </w:rPr>
        <w:t>h</w:t>
      </w:r>
      <w:r w:rsidRPr="0027094C">
        <w:rPr>
          <w:rFonts w:eastAsia="Noto Sans SC" w:hint="eastAsia"/>
          <w:szCs w:val="32"/>
        </w:rPr>
        <w:t>emorrhage</w:t>
      </w:r>
      <w:r w:rsidRPr="002A7086">
        <w:rPr>
          <w:rFonts w:eastAsiaTheme="minorEastAsia"/>
          <w:szCs w:val="32"/>
        </w:rPr>
        <w:t>, with potential to improve pre-hospital trauma care and reduce mortality.</w:t>
      </w:r>
    </w:p>
    <w:p w14:paraId="6C15D3BA" w14:textId="77777777" w:rsidR="006363F9" w:rsidRDefault="006363F9" w:rsidP="00720AEF">
      <w:pPr>
        <w:spacing w:line="480" w:lineRule="auto"/>
        <w:rPr>
          <w:rFonts w:eastAsiaTheme="minorEastAsia"/>
          <w:szCs w:val="32"/>
        </w:rPr>
      </w:pPr>
    </w:p>
    <w:p w14:paraId="1C68832E" w14:textId="77777777" w:rsidR="006363F9" w:rsidRDefault="006363F9" w:rsidP="00720AEF">
      <w:pPr>
        <w:spacing w:line="480" w:lineRule="auto"/>
        <w:rPr>
          <w:rFonts w:eastAsiaTheme="minorEastAsia"/>
          <w:szCs w:val="32"/>
        </w:rPr>
      </w:pPr>
    </w:p>
    <w:p w14:paraId="707D31E2" w14:textId="77777777" w:rsidR="006363F9" w:rsidRDefault="006363F9" w:rsidP="00720AEF">
      <w:pPr>
        <w:spacing w:line="480" w:lineRule="auto"/>
        <w:rPr>
          <w:rFonts w:eastAsiaTheme="minorEastAsia"/>
          <w:szCs w:val="32"/>
        </w:rPr>
      </w:pPr>
    </w:p>
    <w:p w14:paraId="0DEF9175" w14:textId="77777777" w:rsidR="006363F9" w:rsidRDefault="006363F9" w:rsidP="00720AEF">
      <w:pPr>
        <w:spacing w:line="480" w:lineRule="auto"/>
        <w:rPr>
          <w:rFonts w:eastAsiaTheme="minorEastAsia"/>
          <w:szCs w:val="32"/>
        </w:rPr>
      </w:pPr>
    </w:p>
    <w:p w14:paraId="3AABEDC7" w14:textId="77777777" w:rsidR="006363F9" w:rsidRDefault="006363F9" w:rsidP="00720AEF">
      <w:pPr>
        <w:spacing w:line="480" w:lineRule="auto"/>
        <w:rPr>
          <w:rFonts w:eastAsiaTheme="minorEastAsia"/>
          <w:szCs w:val="32"/>
        </w:rPr>
      </w:pPr>
    </w:p>
    <w:p w14:paraId="70CDAE93" w14:textId="77777777" w:rsidR="006363F9" w:rsidRDefault="006363F9" w:rsidP="00720AEF">
      <w:pPr>
        <w:spacing w:line="480" w:lineRule="auto"/>
        <w:rPr>
          <w:rFonts w:eastAsiaTheme="minorEastAsia"/>
          <w:szCs w:val="32"/>
        </w:rPr>
      </w:pPr>
    </w:p>
    <w:p w14:paraId="1DAF41F4" w14:textId="77777777" w:rsidR="006363F9" w:rsidRDefault="006363F9" w:rsidP="00720AEF">
      <w:pPr>
        <w:spacing w:line="480" w:lineRule="auto"/>
        <w:rPr>
          <w:rFonts w:eastAsiaTheme="minorEastAsia"/>
          <w:szCs w:val="32"/>
        </w:rPr>
      </w:pPr>
    </w:p>
    <w:p w14:paraId="6781ED8D" w14:textId="77777777" w:rsidR="006363F9" w:rsidRDefault="006363F9" w:rsidP="00720AEF">
      <w:pPr>
        <w:spacing w:line="480" w:lineRule="auto"/>
        <w:rPr>
          <w:rFonts w:eastAsiaTheme="minorEastAsia"/>
          <w:szCs w:val="32"/>
        </w:rPr>
      </w:pPr>
    </w:p>
    <w:p w14:paraId="7E833819" w14:textId="77777777" w:rsidR="006363F9" w:rsidRDefault="006363F9" w:rsidP="00720AEF">
      <w:pPr>
        <w:spacing w:line="480" w:lineRule="auto"/>
        <w:rPr>
          <w:rFonts w:eastAsiaTheme="minorEastAsia"/>
          <w:szCs w:val="32"/>
        </w:rPr>
      </w:pPr>
    </w:p>
    <w:p w14:paraId="0B0C1D48" w14:textId="77777777" w:rsidR="006363F9" w:rsidDel="00BB1DFB" w:rsidRDefault="006363F9" w:rsidP="00720AEF">
      <w:pPr>
        <w:spacing w:line="480" w:lineRule="auto"/>
        <w:rPr>
          <w:del w:id="12" w:author="大帅 黑" w:date="2025-07-06T18:33:00Z" w16du:dateUtc="2025-07-06T10:33:00Z"/>
          <w:rFonts w:eastAsiaTheme="minorEastAsia"/>
          <w:szCs w:val="32"/>
        </w:rPr>
      </w:pPr>
    </w:p>
    <w:p w14:paraId="29189660" w14:textId="77777777" w:rsidR="002C5505" w:rsidDel="00BB1DFB" w:rsidRDefault="002C5505" w:rsidP="00720AEF">
      <w:pPr>
        <w:spacing w:line="480" w:lineRule="auto"/>
        <w:rPr>
          <w:del w:id="13" w:author="大帅 黑" w:date="2025-07-06T18:33:00Z" w16du:dateUtc="2025-07-06T10:33:00Z"/>
          <w:rFonts w:eastAsiaTheme="minorEastAsia" w:hint="eastAsia"/>
          <w:szCs w:val="32"/>
        </w:rPr>
      </w:pPr>
    </w:p>
    <w:p w14:paraId="4FBF612B" w14:textId="77777777" w:rsidR="002C5505" w:rsidDel="00BB1DFB" w:rsidRDefault="002C5505" w:rsidP="00720AEF">
      <w:pPr>
        <w:spacing w:line="480" w:lineRule="auto"/>
        <w:rPr>
          <w:del w:id="14" w:author="大帅 黑" w:date="2025-07-06T18:33:00Z" w16du:dateUtc="2025-07-06T10:33:00Z"/>
          <w:rFonts w:eastAsiaTheme="minorEastAsia" w:hint="eastAsia"/>
          <w:szCs w:val="32"/>
        </w:rPr>
      </w:pPr>
    </w:p>
    <w:p w14:paraId="136B1C54" w14:textId="77777777" w:rsidR="002C5505" w:rsidRDefault="002C5505" w:rsidP="00720AEF">
      <w:pPr>
        <w:spacing w:line="480" w:lineRule="auto"/>
        <w:rPr>
          <w:rFonts w:eastAsiaTheme="minorEastAsia" w:hint="eastAsia"/>
          <w:szCs w:val="32"/>
        </w:rPr>
      </w:pPr>
    </w:p>
    <w:p w14:paraId="6ACC12EB" w14:textId="77777777" w:rsidR="006363F9" w:rsidRDefault="006363F9" w:rsidP="00720AEF">
      <w:pPr>
        <w:pStyle w:val="1"/>
        <w:spacing w:line="480" w:lineRule="auto"/>
      </w:pPr>
      <w:r w:rsidRPr="0027094C">
        <w:t>Introduction</w:t>
      </w:r>
    </w:p>
    <w:p w14:paraId="31FEB151" w14:textId="77777777" w:rsidR="006363F9" w:rsidRDefault="006363F9" w:rsidP="00720AEF">
      <w:pPr>
        <w:spacing w:line="480" w:lineRule="auto"/>
        <w:rPr>
          <w:rFonts w:eastAsiaTheme="minorEastAsia"/>
        </w:rPr>
      </w:pPr>
      <w:r>
        <w:tab/>
      </w:r>
      <w:r w:rsidRPr="00694DE6">
        <w:t>Trauma has emerged as a critical public health concern</w:t>
      </w:r>
      <w:r>
        <w:rPr>
          <w:rFonts w:eastAsiaTheme="minorEastAsia" w:hint="eastAsia"/>
        </w:rPr>
        <w:t xml:space="preserve"> worldwide</w:t>
      </w:r>
      <w:r>
        <w:rPr>
          <w:rFonts w:eastAsiaTheme="minorEastAsia"/>
          <w:noProof/>
        </w:rPr>
        <w:t xml:space="preserve"> (1)</w:t>
      </w:r>
      <w:r w:rsidRPr="00694DE6">
        <w:t xml:space="preserve">. It can result in </w:t>
      </w:r>
      <w:r>
        <w:rPr>
          <w:rFonts w:eastAsiaTheme="minorEastAsia" w:hint="eastAsia"/>
        </w:rPr>
        <w:t>massive</w:t>
      </w:r>
      <w:r w:rsidRPr="00694DE6">
        <w:t xml:space="preserve"> blood loss</w:t>
      </w:r>
      <w:r>
        <w:rPr>
          <w:rFonts w:eastAsiaTheme="minorEastAsia" w:hint="eastAsia"/>
        </w:rPr>
        <w:t xml:space="preserve"> and may</w:t>
      </w:r>
      <w:r w:rsidRPr="00694DE6">
        <w:t xml:space="preserve"> lead to hemorrhagic shock, with the median interval</w:t>
      </w:r>
      <w:r>
        <w:rPr>
          <w:rFonts w:eastAsiaTheme="minorEastAsia" w:hint="eastAsia"/>
        </w:rPr>
        <w:t xml:space="preserve"> of only two hours</w:t>
      </w:r>
      <w:r w:rsidRPr="00694DE6">
        <w:t xml:space="preserve"> from shock</w:t>
      </w:r>
      <w:r>
        <w:rPr>
          <w:rFonts w:eastAsiaTheme="minorEastAsia" w:hint="eastAsia"/>
        </w:rPr>
        <w:t xml:space="preserve"> onset</w:t>
      </w:r>
      <w:r w:rsidRPr="00694DE6">
        <w:t xml:space="preserve"> to </w:t>
      </w:r>
      <w:r>
        <w:rPr>
          <w:rFonts w:eastAsiaTheme="minorEastAsia" w:hint="eastAsia"/>
        </w:rPr>
        <w:t>death</w:t>
      </w:r>
      <w:r w:rsidRPr="00694DE6">
        <w:t xml:space="preserve">. Excessive blood loss </w:t>
      </w:r>
      <w:r>
        <w:rPr>
          <w:rFonts w:eastAsiaTheme="minorEastAsia" w:hint="eastAsia"/>
        </w:rPr>
        <w:t>ha</w:t>
      </w:r>
      <w:r w:rsidRPr="00694DE6">
        <w:t xml:space="preserve">s </w:t>
      </w:r>
      <w:r>
        <w:rPr>
          <w:rFonts w:eastAsiaTheme="minorEastAsia" w:hint="eastAsia"/>
        </w:rPr>
        <w:t xml:space="preserve">been </w:t>
      </w:r>
      <w:r w:rsidRPr="00694DE6">
        <w:t xml:space="preserve">identified as </w:t>
      </w:r>
      <w:r>
        <w:rPr>
          <w:rFonts w:eastAsiaTheme="minorEastAsia" w:hint="eastAsia"/>
        </w:rPr>
        <w:t>the</w:t>
      </w:r>
      <w:r w:rsidRPr="00694DE6">
        <w:t xml:space="preserve"> primary contributor to "preventable death" among trauma patients</w:t>
      </w:r>
      <w:r>
        <w:rPr>
          <w:noProof/>
        </w:rPr>
        <w:t xml:space="preserve"> (2, 3)</w:t>
      </w:r>
      <w:r w:rsidRPr="00694DE6">
        <w:t xml:space="preserve">. Consequently, </w:t>
      </w:r>
      <w:r>
        <w:rPr>
          <w:rFonts w:eastAsiaTheme="minorEastAsia" w:hint="eastAsia"/>
        </w:rPr>
        <w:t xml:space="preserve">whether in military or civilian settings, </w:t>
      </w:r>
      <w:r w:rsidRPr="00694DE6">
        <w:t>it is imperative to manage bleeding following hemorrhage</w:t>
      </w:r>
      <w:r w:rsidRPr="00DA3299">
        <w:rPr>
          <w:rFonts w:eastAsiaTheme="minorEastAsia" w:hint="eastAsia"/>
        </w:rPr>
        <w:t xml:space="preserve"> </w:t>
      </w:r>
      <w:r>
        <w:rPr>
          <w:rFonts w:eastAsiaTheme="minorEastAsia" w:hint="eastAsia"/>
        </w:rPr>
        <w:t>rapidly and effectively</w:t>
      </w:r>
      <w:r w:rsidRPr="00694DE6">
        <w:t xml:space="preserve">, as this is essential </w:t>
      </w:r>
      <w:r>
        <w:rPr>
          <w:rFonts w:eastAsiaTheme="minorEastAsia" w:hint="eastAsia"/>
        </w:rPr>
        <w:t>to</w:t>
      </w:r>
      <w:r w:rsidRPr="00694DE6">
        <w:t xml:space="preserve"> prevent hemorrhagic shock and </w:t>
      </w:r>
      <w:r>
        <w:rPr>
          <w:rFonts w:eastAsiaTheme="minorEastAsia" w:hint="eastAsia"/>
        </w:rPr>
        <w:t>death</w:t>
      </w:r>
      <w:r>
        <w:rPr>
          <w:noProof/>
        </w:rPr>
        <w:t xml:space="preserve"> (4)</w:t>
      </w:r>
      <w:r w:rsidRPr="00694DE6">
        <w:t>. Hemostasis is a fundamental component of trauma management. The "Tactical Combat Casualty Care Guidelines", which represent the standard for frontline trauma care in the U.S. military, prioritize</w:t>
      </w:r>
      <w:r>
        <w:rPr>
          <w:rFonts w:eastAsiaTheme="minorEastAsia" w:hint="eastAsia"/>
        </w:rPr>
        <w:t>d</w:t>
      </w:r>
      <w:r w:rsidRPr="00694DE6">
        <w:t xml:space="preserve"> hemostasis as the foremost treatment objective. These guidelines establish</w:t>
      </w:r>
      <w:r>
        <w:rPr>
          <w:rFonts w:eastAsiaTheme="minorEastAsia" w:hint="eastAsia"/>
        </w:rPr>
        <w:t>ed</w:t>
      </w:r>
      <w:r w:rsidRPr="00694DE6">
        <w:t xml:space="preserve"> a range of hemostatic strategies and underscore</w:t>
      </w:r>
      <w:r>
        <w:rPr>
          <w:rFonts w:eastAsiaTheme="minorEastAsia" w:hint="eastAsia"/>
        </w:rPr>
        <w:t>d</w:t>
      </w:r>
      <w:r w:rsidRPr="00694DE6">
        <w:t xml:space="preserve"> the importance of advancing techniques and equipment</w:t>
      </w:r>
      <w:r>
        <w:rPr>
          <w:noProof/>
        </w:rPr>
        <w:t xml:space="preserve"> (5)</w:t>
      </w:r>
      <w:r w:rsidRPr="00694DE6">
        <w:t xml:space="preserve">. </w:t>
      </w:r>
    </w:p>
    <w:p w14:paraId="12E5324A" w14:textId="77777777" w:rsidR="006363F9" w:rsidRPr="00634BB8" w:rsidRDefault="006363F9" w:rsidP="00D423AD">
      <w:pPr>
        <w:spacing w:line="480" w:lineRule="auto"/>
        <w:ind w:firstLine="420"/>
        <w:rPr>
          <w:rFonts w:eastAsiaTheme="minorEastAsia"/>
        </w:rPr>
      </w:pPr>
      <w:r w:rsidRPr="00634BB8">
        <w:rPr>
          <w:rFonts w:eastAsiaTheme="minorEastAsia"/>
        </w:rPr>
        <w:t>Hemostatic devices play a crucial role in managing life-threatening hemorrhage resulting from traumatic injuries</w:t>
      </w:r>
      <w:r>
        <w:rPr>
          <w:rFonts w:eastAsiaTheme="minorEastAsia"/>
          <w:noProof/>
        </w:rPr>
        <w:t xml:space="preserve"> (6)</w:t>
      </w:r>
      <w:r w:rsidRPr="00634BB8">
        <w:rPr>
          <w:rFonts w:eastAsiaTheme="minorEastAsia"/>
        </w:rPr>
        <w:t xml:space="preserve">. Commonly employed hemostatic interventions </w:t>
      </w:r>
      <w:r>
        <w:rPr>
          <w:rFonts w:eastAsiaTheme="minorEastAsia" w:hint="eastAsia"/>
        </w:rPr>
        <w:t>are mainly</w:t>
      </w:r>
      <w:r w:rsidRPr="00634BB8">
        <w:rPr>
          <w:rFonts w:eastAsiaTheme="minorEastAsia"/>
        </w:rPr>
        <w:t xml:space="preserve"> tourniquets, hemostatic dressings, </w:t>
      </w:r>
      <w:r w:rsidRPr="00634BB8">
        <w:rPr>
          <w:rFonts w:eastAsiaTheme="minorEastAsia"/>
        </w:rPr>
        <w:lastRenderedPageBreak/>
        <w:t>hemostatic agents and tranexamic acid. Nevertheless, each presents certain limitations. For instance, while tourniquets are effective in controlling</w:t>
      </w:r>
      <w:r>
        <w:rPr>
          <w:rFonts w:eastAsiaTheme="minorEastAsia" w:hint="eastAsia"/>
        </w:rPr>
        <w:t xml:space="preserve"> </w:t>
      </w:r>
      <w:r w:rsidRPr="00634BB8">
        <w:rPr>
          <w:rFonts w:eastAsiaTheme="minorEastAsia"/>
        </w:rPr>
        <w:t>hemorrhage</w:t>
      </w:r>
      <w:r>
        <w:rPr>
          <w:rFonts w:eastAsiaTheme="minorEastAsia" w:hint="eastAsia"/>
        </w:rPr>
        <w:t xml:space="preserve"> in limbs</w:t>
      </w:r>
      <w:r>
        <w:rPr>
          <w:rFonts w:eastAsiaTheme="minorEastAsia"/>
        </w:rPr>
        <w:t xml:space="preserve"> </w:t>
      </w:r>
      <w:r>
        <w:rPr>
          <w:rFonts w:eastAsiaTheme="minorEastAsia"/>
          <w:noProof/>
        </w:rPr>
        <w:t>(7, 8)</w:t>
      </w:r>
      <w:r w:rsidRPr="00634BB8">
        <w:rPr>
          <w:rFonts w:eastAsiaTheme="minorEastAsia"/>
        </w:rPr>
        <w:t>, their application becomes challenging in anatomically complex regions such as axilla, groin, neck</w:t>
      </w:r>
      <w:r>
        <w:rPr>
          <w:rFonts w:eastAsiaTheme="minorEastAsia" w:hint="eastAsia"/>
        </w:rPr>
        <w:t>, etc</w:t>
      </w:r>
      <w:r w:rsidRPr="00634BB8">
        <w:rPr>
          <w:rFonts w:eastAsiaTheme="minorEastAsia"/>
        </w:rPr>
        <w:t>.</w:t>
      </w:r>
      <w:r>
        <w:rPr>
          <w:rFonts w:eastAsiaTheme="minorEastAsia" w:hint="eastAsia"/>
        </w:rPr>
        <w:t xml:space="preserve"> Studies</w:t>
      </w:r>
      <w:r w:rsidRPr="00634BB8">
        <w:rPr>
          <w:rFonts w:eastAsiaTheme="minorEastAsia"/>
        </w:rPr>
        <w:t xml:space="preserve"> have demonstrated that the hemostatic efficacy of hemostatic dressings </w:t>
      </w:r>
      <w:r>
        <w:rPr>
          <w:rFonts w:eastAsiaTheme="minorEastAsia" w:hint="eastAsia"/>
        </w:rPr>
        <w:t>was not superior to</w:t>
      </w:r>
      <w:r w:rsidRPr="00634BB8">
        <w:rPr>
          <w:rFonts w:eastAsiaTheme="minorEastAsia"/>
        </w:rPr>
        <w:t xml:space="preserve"> that of conventional gauze</w:t>
      </w:r>
      <w:r>
        <w:rPr>
          <w:rFonts w:eastAsiaTheme="minorEastAsia" w:hint="eastAsia"/>
        </w:rPr>
        <w:t xml:space="preserve"> under pressure</w:t>
      </w:r>
      <w:r>
        <w:rPr>
          <w:rFonts w:eastAsiaTheme="minorEastAsia"/>
          <w:noProof/>
        </w:rPr>
        <w:t xml:space="preserve"> (9, 10)</w:t>
      </w:r>
      <w:r w:rsidRPr="00634BB8">
        <w:rPr>
          <w:rFonts w:eastAsiaTheme="minorEastAsia"/>
        </w:rPr>
        <w:t>. Additionally, hemostatic agents may introduce safety concerns</w:t>
      </w:r>
      <w:r>
        <w:rPr>
          <w:rFonts w:eastAsiaTheme="minorEastAsia" w:hint="eastAsia"/>
        </w:rPr>
        <w:t>.</w:t>
      </w:r>
      <w:r w:rsidRPr="00634BB8">
        <w:rPr>
          <w:rFonts w:eastAsiaTheme="minorEastAsia"/>
        </w:rPr>
        <w:t xml:space="preserve"> </w:t>
      </w:r>
      <w:r>
        <w:rPr>
          <w:rFonts w:eastAsiaTheme="minorEastAsia" w:hint="eastAsia"/>
        </w:rPr>
        <w:t>F</w:t>
      </w:r>
      <w:r w:rsidRPr="00634BB8">
        <w:rPr>
          <w:rFonts w:eastAsiaTheme="minorEastAsia"/>
        </w:rPr>
        <w:t>or example, zeolite-based formulations can induce exothermic reactions</w:t>
      </w:r>
      <w:r>
        <w:rPr>
          <w:rFonts w:eastAsiaTheme="minorEastAsia" w:hint="eastAsia"/>
        </w:rPr>
        <w:t xml:space="preserve">, </w:t>
      </w:r>
      <w:r w:rsidRPr="00634BB8">
        <w:rPr>
          <w:rFonts w:eastAsiaTheme="minorEastAsia"/>
        </w:rPr>
        <w:t>result</w:t>
      </w:r>
      <w:r>
        <w:rPr>
          <w:rFonts w:eastAsiaTheme="minorEastAsia" w:hint="eastAsia"/>
        </w:rPr>
        <w:t>ing</w:t>
      </w:r>
      <w:r w:rsidRPr="00634BB8">
        <w:rPr>
          <w:rFonts w:eastAsiaTheme="minorEastAsia"/>
        </w:rPr>
        <w:t xml:space="preserve"> in thermal burns, and certain agents with inadequate biocompatibility or that are difficult to degrade may complicate wound management and pose emboli</w:t>
      </w:r>
      <w:r>
        <w:rPr>
          <w:rFonts w:eastAsiaTheme="minorEastAsia" w:hint="eastAsia"/>
        </w:rPr>
        <w:t>sm</w:t>
      </w:r>
      <w:r w:rsidRPr="00634BB8">
        <w:rPr>
          <w:rFonts w:eastAsiaTheme="minorEastAsia"/>
        </w:rPr>
        <w:t xml:space="preserve"> risk</w:t>
      </w:r>
      <w:r>
        <w:rPr>
          <w:rFonts w:eastAsiaTheme="minorEastAsia"/>
          <w:noProof/>
        </w:rPr>
        <w:t xml:space="preserve"> (11-15)</w:t>
      </w:r>
      <w:r w:rsidRPr="00634BB8">
        <w:rPr>
          <w:rFonts w:eastAsiaTheme="minorEastAsia"/>
        </w:rPr>
        <w:t xml:space="preserve">. Furthermore, </w:t>
      </w:r>
      <w:r w:rsidRPr="00D423AD">
        <w:rPr>
          <w:rFonts w:eastAsiaTheme="minorEastAsia"/>
        </w:rPr>
        <w:t xml:space="preserve">hemostatic agents typically require </w:t>
      </w:r>
      <w:r>
        <w:rPr>
          <w:rFonts w:eastAsiaTheme="minorEastAsia" w:hint="eastAsia"/>
        </w:rPr>
        <w:t xml:space="preserve">sustained </w:t>
      </w:r>
      <w:r w:rsidRPr="00D423AD">
        <w:rPr>
          <w:rFonts w:eastAsiaTheme="minorEastAsia"/>
        </w:rPr>
        <w:t xml:space="preserve">manual pressure for several minutes after </w:t>
      </w:r>
      <w:r>
        <w:rPr>
          <w:rFonts w:eastAsiaTheme="minorEastAsia" w:hint="eastAsia"/>
        </w:rPr>
        <w:t>application</w:t>
      </w:r>
      <w:r w:rsidRPr="00D423AD">
        <w:rPr>
          <w:rFonts w:eastAsiaTheme="minorEastAsia"/>
        </w:rPr>
        <w:t xml:space="preserve"> to the wound to take effect, which reduces treatment efficiency.</w:t>
      </w:r>
      <w:r>
        <w:rPr>
          <w:rFonts w:eastAsiaTheme="minorEastAsia" w:hint="eastAsia"/>
        </w:rPr>
        <w:t xml:space="preserve"> </w:t>
      </w:r>
      <w:r w:rsidRPr="00634BB8">
        <w:rPr>
          <w:rFonts w:eastAsiaTheme="minorEastAsia"/>
        </w:rPr>
        <w:t xml:space="preserve">Moreover, these agents </w:t>
      </w:r>
      <w:r>
        <w:rPr>
          <w:rFonts w:eastAsiaTheme="minorEastAsia" w:hint="eastAsia"/>
        </w:rPr>
        <w:t>require</w:t>
      </w:r>
      <w:r w:rsidRPr="00634BB8">
        <w:rPr>
          <w:rFonts w:eastAsiaTheme="minorEastAsia"/>
        </w:rPr>
        <w:t xml:space="preserve"> </w:t>
      </w:r>
      <w:r>
        <w:rPr>
          <w:rFonts w:eastAsiaTheme="minorEastAsia" w:hint="eastAsia"/>
        </w:rPr>
        <w:t xml:space="preserve">high </w:t>
      </w:r>
      <w:r w:rsidRPr="00634BB8">
        <w:rPr>
          <w:rFonts w:eastAsiaTheme="minorEastAsia"/>
        </w:rPr>
        <w:t xml:space="preserve">storage </w:t>
      </w:r>
      <w:r>
        <w:rPr>
          <w:rFonts w:eastAsiaTheme="minorEastAsia" w:hint="eastAsia"/>
        </w:rPr>
        <w:t>conditions</w:t>
      </w:r>
      <w:r w:rsidRPr="00634BB8">
        <w:rPr>
          <w:rFonts w:eastAsiaTheme="minorEastAsia"/>
        </w:rPr>
        <w:t>, which may limit their utility in extreme environment</w:t>
      </w:r>
      <w:r>
        <w:rPr>
          <w:rFonts w:eastAsiaTheme="minorEastAsia" w:hint="eastAsia"/>
        </w:rPr>
        <w:t>s</w:t>
      </w:r>
      <w:r w:rsidRPr="00634BB8">
        <w:rPr>
          <w:rFonts w:eastAsiaTheme="minorEastAsia"/>
        </w:rPr>
        <w:t xml:space="preserve">. Although randomized controlled trials have indicated that the early administration of tranexamic acid can significantly decrease </w:t>
      </w:r>
      <w:r>
        <w:rPr>
          <w:rFonts w:eastAsiaTheme="minorEastAsia" w:hint="eastAsia"/>
        </w:rPr>
        <w:t>patients</w:t>
      </w:r>
      <w:r>
        <w:rPr>
          <w:rFonts w:eastAsiaTheme="minorEastAsia"/>
        </w:rPr>
        <w:t>’</w:t>
      </w:r>
      <w:r>
        <w:rPr>
          <w:rFonts w:eastAsiaTheme="minorEastAsia" w:hint="eastAsia"/>
        </w:rPr>
        <w:t xml:space="preserve"> </w:t>
      </w:r>
      <w:r w:rsidRPr="00634BB8">
        <w:rPr>
          <w:rFonts w:eastAsiaTheme="minorEastAsia"/>
        </w:rPr>
        <w:t>overall mortality rates</w:t>
      </w:r>
      <w:r>
        <w:rPr>
          <w:rFonts w:eastAsiaTheme="minorEastAsia"/>
        </w:rPr>
        <w:t xml:space="preserve"> </w:t>
      </w:r>
      <w:r>
        <w:rPr>
          <w:rFonts w:eastAsiaTheme="minorEastAsia"/>
          <w:noProof/>
        </w:rPr>
        <w:t>(16-18)</w:t>
      </w:r>
      <w:r w:rsidRPr="00634BB8">
        <w:rPr>
          <w:rFonts w:eastAsiaTheme="minorEastAsia"/>
        </w:rPr>
        <w:t>, it is ineffective in preventing hemorrhage from major vessels at junction</w:t>
      </w:r>
      <w:r>
        <w:rPr>
          <w:rFonts w:eastAsiaTheme="minorEastAsia" w:hint="eastAsia"/>
        </w:rPr>
        <w:t>al injuries</w:t>
      </w:r>
      <w:r w:rsidRPr="00634BB8">
        <w:rPr>
          <w:rFonts w:eastAsiaTheme="minorEastAsia"/>
        </w:rPr>
        <w:t xml:space="preserve">. These </w:t>
      </w:r>
      <w:r w:rsidRPr="00DA3299">
        <w:rPr>
          <w:rFonts w:eastAsiaTheme="minorEastAsia"/>
        </w:rPr>
        <w:t>deficiencies</w:t>
      </w:r>
      <w:r w:rsidRPr="00634BB8">
        <w:rPr>
          <w:rFonts w:eastAsiaTheme="minorEastAsia"/>
        </w:rPr>
        <w:t xml:space="preserve"> significantly </w:t>
      </w:r>
      <w:r>
        <w:rPr>
          <w:rFonts w:eastAsiaTheme="minorEastAsia" w:hint="eastAsia"/>
        </w:rPr>
        <w:t>limit</w:t>
      </w:r>
      <w:r w:rsidRPr="00634BB8">
        <w:rPr>
          <w:rFonts w:eastAsiaTheme="minorEastAsia"/>
        </w:rPr>
        <w:t xml:space="preserve"> the </w:t>
      </w:r>
      <w:r>
        <w:rPr>
          <w:rFonts w:eastAsiaTheme="minorEastAsia" w:hint="eastAsia"/>
        </w:rPr>
        <w:t>application</w:t>
      </w:r>
      <w:r w:rsidRPr="00634BB8">
        <w:rPr>
          <w:rFonts w:eastAsiaTheme="minorEastAsia"/>
        </w:rPr>
        <w:t xml:space="preserve"> of the aforementioned hemostatic strategies.</w:t>
      </w:r>
    </w:p>
    <w:p w14:paraId="7DC70DC1" w14:textId="77777777" w:rsidR="006363F9" w:rsidRDefault="006363F9" w:rsidP="00720AEF">
      <w:pPr>
        <w:spacing w:line="480" w:lineRule="auto"/>
        <w:ind w:firstLine="420"/>
        <w:rPr>
          <w:rFonts w:eastAsiaTheme="minorEastAsia"/>
        </w:rPr>
      </w:pPr>
      <w:r w:rsidRPr="00FB0F4A">
        <w:rPr>
          <w:rFonts w:eastAsiaTheme="minorEastAsia"/>
        </w:rPr>
        <w:t xml:space="preserve">Controlling </w:t>
      </w:r>
      <w:r w:rsidRPr="00634BB8">
        <w:rPr>
          <w:rFonts w:eastAsiaTheme="minorEastAsia"/>
        </w:rPr>
        <w:t>hemorrhage</w:t>
      </w:r>
      <w:r w:rsidRPr="00FB0F4A">
        <w:rPr>
          <w:rFonts w:eastAsiaTheme="minorEastAsia"/>
        </w:rPr>
        <w:t xml:space="preserve"> at junctional sites </w:t>
      </w:r>
      <w:r>
        <w:rPr>
          <w:rFonts w:eastAsiaTheme="minorEastAsia" w:hint="eastAsia"/>
        </w:rPr>
        <w:t>has always been a major</w:t>
      </w:r>
      <w:r w:rsidRPr="00FB0F4A">
        <w:rPr>
          <w:rFonts w:eastAsiaTheme="minorEastAsia"/>
        </w:rPr>
        <w:t xml:space="preserve"> </w:t>
      </w:r>
      <w:r w:rsidRPr="00FB0F4A">
        <w:rPr>
          <w:rFonts w:eastAsiaTheme="minorEastAsia"/>
        </w:rPr>
        <w:lastRenderedPageBreak/>
        <w:t>challenge, even for trained emergency and medical personnel, particularly in pre-hospital environments</w:t>
      </w:r>
      <w:r>
        <w:rPr>
          <w:rFonts w:eastAsiaTheme="minorEastAsia"/>
          <w:noProof/>
        </w:rPr>
        <w:t xml:space="preserve"> (19)</w:t>
      </w:r>
      <w:r w:rsidRPr="00FB0F4A">
        <w:rPr>
          <w:rFonts w:eastAsiaTheme="minorEastAsia"/>
        </w:rPr>
        <w:t xml:space="preserve">. Consequently, extensive research has been conducted </w:t>
      </w:r>
      <w:r>
        <w:rPr>
          <w:rFonts w:eastAsiaTheme="minorEastAsia" w:hint="eastAsia"/>
        </w:rPr>
        <w:t>globally</w:t>
      </w:r>
      <w:r w:rsidRPr="00FB0F4A">
        <w:rPr>
          <w:rFonts w:eastAsiaTheme="minorEastAsia"/>
        </w:rPr>
        <w:t xml:space="preserve"> on junctional </w:t>
      </w:r>
      <w:r>
        <w:rPr>
          <w:rFonts w:hint="eastAsia"/>
          <w:szCs w:val="32"/>
        </w:rPr>
        <w:t>h</w:t>
      </w:r>
      <w:r w:rsidRPr="0027094C">
        <w:rPr>
          <w:rFonts w:eastAsia="Noto Sans SC" w:hint="eastAsia"/>
          <w:szCs w:val="32"/>
        </w:rPr>
        <w:t>emorrhage</w:t>
      </w:r>
      <w:r>
        <w:rPr>
          <w:rFonts w:eastAsiaTheme="minorEastAsia" w:hint="eastAsia"/>
        </w:rPr>
        <w:t>. C</w:t>
      </w:r>
      <w:r w:rsidRPr="00FB0F4A">
        <w:rPr>
          <w:rFonts w:eastAsiaTheme="minorEastAsia"/>
        </w:rPr>
        <w:t>onsiderable human, material and financial resources</w:t>
      </w:r>
      <w:r>
        <w:rPr>
          <w:rFonts w:eastAsiaTheme="minorEastAsia" w:hint="eastAsia"/>
        </w:rPr>
        <w:t xml:space="preserve"> have been invested</w:t>
      </w:r>
      <w:r w:rsidRPr="00FB0F4A">
        <w:rPr>
          <w:rFonts w:eastAsiaTheme="minorEastAsia"/>
        </w:rPr>
        <w:t xml:space="preserve"> </w:t>
      </w:r>
      <w:r>
        <w:rPr>
          <w:rFonts w:eastAsiaTheme="minorEastAsia" w:hint="eastAsia"/>
        </w:rPr>
        <w:t>to</w:t>
      </w:r>
      <w:r w:rsidRPr="00FB0F4A">
        <w:rPr>
          <w:rFonts w:eastAsiaTheme="minorEastAsia"/>
        </w:rPr>
        <w:t xml:space="preserve"> </w:t>
      </w:r>
      <w:r>
        <w:rPr>
          <w:rFonts w:eastAsiaTheme="minorEastAsia" w:hint="eastAsia"/>
        </w:rPr>
        <w:t>improve</w:t>
      </w:r>
      <w:r w:rsidRPr="00FB0F4A">
        <w:rPr>
          <w:rFonts w:eastAsiaTheme="minorEastAsia"/>
        </w:rPr>
        <w:t xml:space="preserve"> </w:t>
      </w:r>
      <w:r w:rsidRPr="00634BB8">
        <w:rPr>
          <w:rFonts w:eastAsiaTheme="minorEastAsia"/>
        </w:rPr>
        <w:t>hemorrhage</w:t>
      </w:r>
      <w:r w:rsidRPr="00FB0F4A">
        <w:rPr>
          <w:rFonts w:eastAsiaTheme="minorEastAsia"/>
        </w:rPr>
        <w:t xml:space="preserve"> control methods and develop innovative hemostatic technologies and devices</w:t>
      </w:r>
      <w:r>
        <w:rPr>
          <w:rFonts w:eastAsiaTheme="minorEastAsia" w:hint="eastAsia"/>
        </w:rPr>
        <w:t>,</w:t>
      </w:r>
      <w:r w:rsidRPr="00FB0F4A">
        <w:rPr>
          <w:rFonts w:eastAsiaTheme="minorEastAsia"/>
        </w:rPr>
        <w:t xml:space="preserve"> intend</w:t>
      </w:r>
      <w:r>
        <w:rPr>
          <w:rFonts w:eastAsiaTheme="minorEastAsia" w:hint="eastAsia"/>
        </w:rPr>
        <w:t>ing</w:t>
      </w:r>
      <w:r w:rsidRPr="00FB0F4A">
        <w:rPr>
          <w:rFonts w:eastAsiaTheme="minorEastAsia"/>
        </w:rPr>
        <w:t xml:space="preserve"> to improve</w:t>
      </w:r>
      <w:r>
        <w:rPr>
          <w:rFonts w:eastAsiaTheme="minorEastAsia" w:hint="eastAsia"/>
        </w:rPr>
        <w:t xml:space="preserve"> </w:t>
      </w:r>
      <w:r w:rsidRPr="00675B1E">
        <w:rPr>
          <w:rFonts w:eastAsiaTheme="minorEastAsia"/>
        </w:rPr>
        <w:t>efficacy</w:t>
      </w:r>
      <w:r w:rsidRPr="00FB0F4A">
        <w:rPr>
          <w:rFonts w:eastAsiaTheme="minorEastAsia"/>
        </w:rPr>
        <w:t xml:space="preserve"> and reduce mortality and disability rates</w:t>
      </w:r>
      <w:r>
        <w:rPr>
          <w:rFonts w:eastAsiaTheme="minorEastAsia"/>
          <w:noProof/>
        </w:rPr>
        <w:t xml:space="preserve"> (20)</w:t>
      </w:r>
      <w:r w:rsidRPr="00FB0F4A">
        <w:rPr>
          <w:rFonts w:eastAsiaTheme="minorEastAsia"/>
        </w:rPr>
        <w:t>. Currently, a variety of specialized hemostatic devices have been introduced to market, including Abdominal Aortic Junctional Tourniquet (AAJT)</w:t>
      </w:r>
      <w:r>
        <w:rPr>
          <w:rFonts w:eastAsiaTheme="minorEastAsia"/>
          <w:noProof/>
        </w:rPr>
        <w:t xml:space="preserve"> (21)</w:t>
      </w:r>
      <w:r w:rsidRPr="00FB0F4A">
        <w:rPr>
          <w:rFonts w:eastAsiaTheme="minorEastAsia"/>
        </w:rPr>
        <w:t>, Combat Ready Clamp (</w:t>
      </w:r>
      <w:proofErr w:type="spellStart"/>
      <w:r w:rsidRPr="00FB0F4A">
        <w:rPr>
          <w:rFonts w:eastAsiaTheme="minorEastAsia"/>
        </w:rPr>
        <w:t>CRoC</w:t>
      </w:r>
      <w:proofErr w:type="spellEnd"/>
      <w:r w:rsidRPr="00FB0F4A">
        <w:rPr>
          <w:rFonts w:eastAsiaTheme="minorEastAsia"/>
        </w:rPr>
        <w:t>)</w:t>
      </w:r>
      <w:r>
        <w:rPr>
          <w:rFonts w:eastAsiaTheme="minorEastAsia"/>
          <w:noProof/>
        </w:rPr>
        <w:t xml:space="preserve"> (22)</w:t>
      </w:r>
      <w:r w:rsidRPr="00FB0F4A">
        <w:rPr>
          <w:rFonts w:eastAsiaTheme="minorEastAsia"/>
        </w:rPr>
        <w:t>, Junctional Emergency Treatment Tool (JETT)</w:t>
      </w:r>
      <w:r>
        <w:rPr>
          <w:rFonts w:eastAsiaTheme="minorEastAsia"/>
          <w:noProof/>
        </w:rPr>
        <w:t xml:space="preserve"> (23)</w:t>
      </w:r>
      <w:r w:rsidRPr="00FB0F4A">
        <w:rPr>
          <w:rFonts w:eastAsiaTheme="minorEastAsia"/>
        </w:rPr>
        <w:t>, SAM Junctional Tourniquet (SJT)</w:t>
      </w:r>
      <w:r>
        <w:rPr>
          <w:rFonts w:eastAsiaTheme="minorEastAsia"/>
          <w:noProof/>
        </w:rPr>
        <w:t xml:space="preserve"> (24)</w:t>
      </w:r>
      <w:r w:rsidRPr="00FB0F4A">
        <w:rPr>
          <w:rFonts w:eastAsiaTheme="minorEastAsia"/>
        </w:rPr>
        <w:t xml:space="preserve"> and</w:t>
      </w:r>
      <w:r>
        <w:rPr>
          <w:rFonts w:eastAsiaTheme="minorEastAsia" w:hint="eastAsia"/>
        </w:rPr>
        <w:t xml:space="preserve"> </w:t>
      </w:r>
      <w:proofErr w:type="spellStart"/>
      <w:r w:rsidRPr="00FB0F4A">
        <w:rPr>
          <w:rFonts w:eastAsiaTheme="minorEastAsia"/>
        </w:rPr>
        <w:t>iTClamp</w:t>
      </w:r>
      <w:proofErr w:type="spellEnd"/>
      <w:r>
        <w:rPr>
          <w:rFonts w:eastAsiaTheme="minorEastAsia" w:hint="eastAsia"/>
        </w:rPr>
        <w:t xml:space="preserve"> 50</w:t>
      </w:r>
      <w:r>
        <w:rPr>
          <w:rFonts w:eastAsiaTheme="minorEastAsia"/>
          <w:noProof/>
        </w:rPr>
        <w:t xml:space="preserve"> (25)</w:t>
      </w:r>
      <w:r w:rsidRPr="00FB0F4A">
        <w:rPr>
          <w:rFonts w:eastAsiaTheme="minorEastAsia"/>
        </w:rPr>
        <w:t>, all of which have received approval from the U.S. Food and Drug Administration. Despite their</w:t>
      </w:r>
      <w:r>
        <w:rPr>
          <w:rFonts w:eastAsiaTheme="minorEastAsia" w:hint="eastAsia"/>
        </w:rPr>
        <w:t xml:space="preserve"> </w:t>
      </w:r>
      <w:r w:rsidRPr="00FB0F4A">
        <w:rPr>
          <w:rFonts w:eastAsiaTheme="minorEastAsia"/>
        </w:rPr>
        <w:t>designs and applications</w:t>
      </w:r>
      <w:r>
        <w:rPr>
          <w:rFonts w:eastAsiaTheme="minorEastAsia" w:hint="eastAsia"/>
        </w:rPr>
        <w:t xml:space="preserve"> are different</w:t>
      </w:r>
      <w:r w:rsidRPr="00FB0F4A">
        <w:rPr>
          <w:rFonts w:eastAsiaTheme="minorEastAsia"/>
        </w:rPr>
        <w:t xml:space="preserve">, these devices primarily function by applying direct or indirect pressure to the bleeding site or proximal area to achieve hemostasis. However, these hemostatic devices are not available for purchase, and there are no comparable products. In contrast to developed </w:t>
      </w:r>
      <w:r>
        <w:rPr>
          <w:rFonts w:eastAsiaTheme="minorEastAsia" w:hint="eastAsia"/>
        </w:rPr>
        <w:t>countries</w:t>
      </w:r>
      <w:r w:rsidRPr="00FB0F4A">
        <w:rPr>
          <w:rFonts w:eastAsiaTheme="minorEastAsia"/>
        </w:rPr>
        <w:t xml:space="preserve">, </w:t>
      </w:r>
      <w:r>
        <w:rPr>
          <w:rFonts w:eastAsia="Noto Sans SC" w:cs="Times New Roman" w:hint="eastAsia"/>
          <w:szCs w:val="32"/>
        </w:rPr>
        <w:t>developing countries</w:t>
      </w:r>
      <w:r w:rsidRPr="00FB0F4A">
        <w:rPr>
          <w:rFonts w:eastAsiaTheme="minorEastAsia"/>
        </w:rPr>
        <w:t xml:space="preserve">' advancement in the research and development of hemostatic devices for traumatic injuries has been relatively slow, resulting in a limited range of emergency hemostatic equipment. The devices currently utilized </w:t>
      </w:r>
      <w:r>
        <w:rPr>
          <w:rFonts w:eastAsiaTheme="minorEastAsia" w:hint="eastAsia"/>
        </w:rPr>
        <w:t>are mainly</w:t>
      </w:r>
      <w:r w:rsidRPr="00FB0F4A">
        <w:rPr>
          <w:rFonts w:eastAsiaTheme="minorEastAsia"/>
        </w:rPr>
        <w:t xml:space="preserve"> tourniquets, elastic bandages, triangular bandages and hemostatic dressings, </w:t>
      </w:r>
      <w:r>
        <w:rPr>
          <w:rFonts w:eastAsiaTheme="minorEastAsia" w:hint="eastAsia"/>
        </w:rPr>
        <w:t xml:space="preserve">but there is </w:t>
      </w:r>
      <w:r w:rsidRPr="00FB0F4A">
        <w:rPr>
          <w:rFonts w:eastAsiaTheme="minorEastAsia"/>
        </w:rPr>
        <w:t xml:space="preserve">no specific device designed for trunk and junctional areas. Furthermore, </w:t>
      </w:r>
      <w:r w:rsidRPr="00FB0F4A">
        <w:rPr>
          <w:rFonts w:eastAsiaTheme="minorEastAsia"/>
        </w:rPr>
        <w:lastRenderedPageBreak/>
        <w:t xml:space="preserve">imported hemostatic products are not only costly but also in short supply, hindering the ability to adequately address the demand for trauma </w:t>
      </w:r>
      <w:r>
        <w:rPr>
          <w:rFonts w:hint="eastAsia"/>
          <w:szCs w:val="32"/>
        </w:rPr>
        <w:t>h</w:t>
      </w:r>
      <w:r w:rsidRPr="0027094C">
        <w:rPr>
          <w:rFonts w:eastAsia="Noto Sans SC" w:hint="eastAsia"/>
          <w:szCs w:val="32"/>
        </w:rPr>
        <w:t>emorrhage</w:t>
      </w:r>
      <w:r w:rsidRPr="00FB0F4A">
        <w:rPr>
          <w:rFonts w:eastAsiaTheme="minorEastAsia"/>
        </w:rPr>
        <w:t xml:space="preserve"> treatment. This situation has led to relatively outdated treatment techniques for traumatic </w:t>
      </w:r>
      <w:r>
        <w:rPr>
          <w:rFonts w:hint="eastAsia"/>
          <w:szCs w:val="32"/>
        </w:rPr>
        <w:t>h</w:t>
      </w:r>
      <w:r w:rsidRPr="0027094C">
        <w:rPr>
          <w:rFonts w:eastAsia="Noto Sans SC" w:hint="eastAsia"/>
          <w:szCs w:val="32"/>
        </w:rPr>
        <w:t>emorrhage</w:t>
      </w:r>
      <w:r w:rsidRPr="00FB0F4A">
        <w:rPr>
          <w:rFonts w:eastAsiaTheme="minorEastAsia"/>
        </w:rPr>
        <w:t xml:space="preserve">. </w:t>
      </w:r>
    </w:p>
    <w:p w14:paraId="5867B340" w14:textId="77777777" w:rsidR="006363F9" w:rsidRDefault="006363F9" w:rsidP="00720AEF">
      <w:pPr>
        <w:spacing w:line="480" w:lineRule="auto"/>
        <w:ind w:firstLine="420"/>
        <w:rPr>
          <w:rFonts w:eastAsiaTheme="minorEastAsia"/>
        </w:rPr>
      </w:pPr>
      <w:r>
        <w:rPr>
          <w:rFonts w:eastAsiaTheme="minorEastAsia" w:hint="eastAsia"/>
        </w:rPr>
        <w:t>Based on</w:t>
      </w:r>
      <w:r w:rsidRPr="00FB0F4A">
        <w:rPr>
          <w:rFonts w:eastAsiaTheme="minorEastAsia"/>
        </w:rPr>
        <w:t xml:space="preserve"> current </w:t>
      </w:r>
      <w:r>
        <w:rPr>
          <w:rFonts w:eastAsiaTheme="minorEastAsia" w:hint="eastAsia"/>
        </w:rPr>
        <w:t>situation</w:t>
      </w:r>
      <w:r w:rsidRPr="00FB0F4A">
        <w:rPr>
          <w:rFonts w:eastAsiaTheme="minorEastAsia"/>
        </w:rPr>
        <w:t xml:space="preserve">, there is an urgent need to develop a safe and effective emergency hemostatic device suitable for application </w:t>
      </w:r>
      <w:proofErr w:type="gramStart"/>
      <w:r>
        <w:rPr>
          <w:rFonts w:eastAsiaTheme="minorEastAsia" w:hint="eastAsia"/>
        </w:rPr>
        <w:t>at</w:t>
      </w:r>
      <w:r w:rsidRPr="00FB0F4A">
        <w:rPr>
          <w:rFonts w:eastAsiaTheme="minorEastAsia"/>
        </w:rPr>
        <w:t xml:space="preserve">  trunk</w:t>
      </w:r>
      <w:proofErr w:type="gramEnd"/>
      <w:r w:rsidRPr="00FB0F4A">
        <w:rPr>
          <w:rFonts w:eastAsiaTheme="minorEastAsia"/>
        </w:rPr>
        <w:t xml:space="preserve"> and </w:t>
      </w:r>
      <w:r>
        <w:rPr>
          <w:rFonts w:eastAsiaTheme="minorEastAsia" w:hint="eastAsia"/>
        </w:rPr>
        <w:t>torso</w:t>
      </w:r>
      <w:r w:rsidRPr="00FB0F4A">
        <w:rPr>
          <w:rFonts w:eastAsiaTheme="minorEastAsia"/>
        </w:rPr>
        <w:t xml:space="preserve"> junctions. This device should be user-friendly, easily disassembled and</w:t>
      </w:r>
      <w:r>
        <w:rPr>
          <w:rFonts w:eastAsiaTheme="minorEastAsia" w:hint="eastAsia"/>
        </w:rPr>
        <w:t xml:space="preserve"> </w:t>
      </w:r>
      <w:r w:rsidRPr="00FB0F4A">
        <w:rPr>
          <w:rFonts w:eastAsiaTheme="minorEastAsia"/>
        </w:rPr>
        <w:t>robust</w:t>
      </w:r>
      <w:r>
        <w:rPr>
          <w:rFonts w:eastAsiaTheme="minorEastAsia" w:hint="eastAsia"/>
        </w:rPr>
        <w:t>ly</w:t>
      </w:r>
      <w:r w:rsidRPr="00FB0F4A">
        <w:rPr>
          <w:rFonts w:eastAsiaTheme="minorEastAsia"/>
        </w:rPr>
        <w:t xml:space="preserve"> stab</w:t>
      </w:r>
      <w:r>
        <w:rPr>
          <w:rFonts w:eastAsiaTheme="minorEastAsia" w:hint="eastAsia"/>
        </w:rPr>
        <w:t>le</w:t>
      </w:r>
      <w:r w:rsidRPr="00FB0F4A">
        <w:rPr>
          <w:rFonts w:eastAsiaTheme="minorEastAsia"/>
        </w:rPr>
        <w:t xml:space="preserve"> to facilitate timely pre-hospital treatment. </w:t>
      </w:r>
      <w:r w:rsidRPr="002F6078">
        <w:rPr>
          <w:rFonts w:eastAsiaTheme="minorEastAsia"/>
        </w:rPr>
        <w:t xml:space="preserve">Therefore, the primary objective of this study is to independently design and develop a temporary wound closure and pressure hemostatic device, </w:t>
      </w:r>
      <w:r>
        <w:rPr>
          <w:rFonts w:eastAsiaTheme="minorEastAsia" w:hint="eastAsia"/>
        </w:rPr>
        <w:t>called</w:t>
      </w:r>
      <w:r w:rsidRPr="002F6078">
        <w:rPr>
          <w:rFonts w:eastAsiaTheme="minorEastAsia"/>
        </w:rPr>
        <w:t xml:space="preserve"> hemostatic clamp, and to validate its effectiveness specifically for managing hemorrhage from open wounds located in compressible areas at trunk and torso </w:t>
      </w:r>
      <w:proofErr w:type="gramStart"/>
      <w:r w:rsidRPr="002F6078">
        <w:rPr>
          <w:rFonts w:eastAsiaTheme="minorEastAsia"/>
        </w:rPr>
        <w:t>junctions.</w:t>
      </w:r>
      <w:r w:rsidRPr="00FB0F4A">
        <w:rPr>
          <w:rFonts w:eastAsiaTheme="minorEastAsia"/>
        </w:rPr>
        <w:t>.</w:t>
      </w:r>
      <w:proofErr w:type="gramEnd"/>
      <w:r>
        <w:rPr>
          <w:rFonts w:eastAsiaTheme="minorEastAsia" w:hint="eastAsia"/>
        </w:rPr>
        <w:t xml:space="preserve"> T</w:t>
      </w:r>
      <w:r w:rsidRPr="00FB0F4A">
        <w:rPr>
          <w:rFonts w:eastAsiaTheme="minorEastAsia"/>
        </w:rPr>
        <w:t xml:space="preserve">he </w:t>
      </w:r>
      <w:r w:rsidRPr="00EC736E">
        <w:rPr>
          <w:rFonts w:eastAsiaTheme="minorEastAsia"/>
        </w:rPr>
        <w:t xml:space="preserve">Bama Xiang </w:t>
      </w:r>
      <w:r w:rsidRPr="00EC736E">
        <w:rPr>
          <w:rFonts w:eastAsiaTheme="minorEastAsia" w:hint="eastAsia"/>
        </w:rPr>
        <w:t>pig</w:t>
      </w:r>
      <w:r w:rsidRPr="00EC736E">
        <w:rPr>
          <w:rFonts w:eastAsiaTheme="minorEastAsia"/>
        </w:rPr>
        <w:t xml:space="preserve">s </w:t>
      </w:r>
      <w:r>
        <w:rPr>
          <w:rFonts w:eastAsiaTheme="minorEastAsia" w:hint="eastAsia"/>
        </w:rPr>
        <w:t xml:space="preserve">were utilized </w:t>
      </w:r>
      <w:r w:rsidRPr="00EC736E">
        <w:rPr>
          <w:rFonts w:eastAsiaTheme="minorEastAsia"/>
        </w:rPr>
        <w:t>a</w:t>
      </w:r>
      <w:r w:rsidRPr="00FB0F4A">
        <w:rPr>
          <w:rFonts w:eastAsiaTheme="minorEastAsia"/>
        </w:rPr>
        <w:t xml:space="preserve">s the experimental model, </w:t>
      </w:r>
      <w:r>
        <w:rPr>
          <w:rFonts w:eastAsiaTheme="minorEastAsia" w:hint="eastAsia"/>
        </w:rPr>
        <w:t xml:space="preserve">and </w:t>
      </w:r>
      <w:r w:rsidRPr="00FB0F4A">
        <w:rPr>
          <w:rFonts w:eastAsiaTheme="minorEastAsia"/>
        </w:rPr>
        <w:t xml:space="preserve">a massive hemorrhage model was established through incision of the femoral artery and partial resection of the upper muscle, </w:t>
      </w:r>
      <w:r>
        <w:rPr>
          <w:rFonts w:eastAsiaTheme="minorEastAsia" w:hint="eastAsia"/>
        </w:rPr>
        <w:t>to</w:t>
      </w:r>
      <w:r w:rsidRPr="00FB0F4A">
        <w:rPr>
          <w:rFonts w:eastAsiaTheme="minorEastAsia"/>
        </w:rPr>
        <w:t xml:space="preserve"> preliminarily assess the efficacy of the hemostatic clamp in controlling external bleeding resulting from significant vascular injuries in groin.</w:t>
      </w:r>
    </w:p>
    <w:p w14:paraId="1D548E1F" w14:textId="77777777" w:rsidR="006363F9" w:rsidRPr="008E1170" w:rsidRDefault="006363F9" w:rsidP="00720AEF">
      <w:pPr>
        <w:pStyle w:val="1"/>
        <w:spacing w:line="480" w:lineRule="auto"/>
      </w:pPr>
      <w:r w:rsidRPr="008E1170">
        <w:t>Materials and Methods</w:t>
      </w:r>
    </w:p>
    <w:p w14:paraId="4FDCF601" w14:textId="77777777" w:rsidR="006363F9" w:rsidRPr="002F6078" w:rsidRDefault="006363F9" w:rsidP="002F6078">
      <w:pPr>
        <w:spacing w:line="480" w:lineRule="auto"/>
        <w:ind w:firstLineChars="200" w:firstLine="560"/>
        <w:rPr>
          <w:rFonts w:eastAsiaTheme="minorEastAsia"/>
        </w:rPr>
      </w:pPr>
      <w:r w:rsidRPr="002F6078">
        <w:rPr>
          <w:rFonts w:eastAsiaTheme="minorEastAsia"/>
        </w:rPr>
        <w:t xml:space="preserve">During the course of the experiment, a team of veterinarians and </w:t>
      </w:r>
      <w:r w:rsidRPr="002F6078">
        <w:rPr>
          <w:rFonts w:eastAsiaTheme="minorEastAsia"/>
        </w:rPr>
        <w:lastRenderedPageBreak/>
        <w:t>veterinary technicians was responsible for monitoring the animals. Inclusion criteria</w:t>
      </w:r>
      <w:r w:rsidRPr="002F6078">
        <w:rPr>
          <w:rFonts w:eastAsiaTheme="minorEastAsia" w:hint="eastAsia"/>
        </w:rPr>
        <w:t>: 1) h</w:t>
      </w:r>
      <w:r w:rsidRPr="002F6078">
        <w:rPr>
          <w:rFonts w:eastAsiaTheme="minorEastAsia"/>
        </w:rPr>
        <w:t>ealthy Bama miniature pig</w:t>
      </w:r>
      <w:r w:rsidRPr="002F6078">
        <w:rPr>
          <w:rFonts w:eastAsiaTheme="minorEastAsia" w:hint="eastAsia"/>
        </w:rPr>
        <w:t>s; 2)</w:t>
      </w:r>
      <w:r w:rsidRPr="002F6078">
        <w:rPr>
          <w:rFonts w:eastAsiaTheme="minorEastAsia"/>
        </w:rPr>
        <w:t xml:space="preserve"> age</w:t>
      </w:r>
      <w:r w:rsidRPr="002F6078">
        <w:rPr>
          <w:rFonts w:eastAsiaTheme="minorEastAsia" w:hint="eastAsia"/>
        </w:rPr>
        <w:t>:</w:t>
      </w:r>
      <w:r w:rsidRPr="002F6078">
        <w:rPr>
          <w:rFonts w:eastAsiaTheme="minorEastAsia"/>
        </w:rPr>
        <w:t xml:space="preserve"> 6 to 7 months</w:t>
      </w:r>
      <w:r w:rsidRPr="002F6078">
        <w:rPr>
          <w:rFonts w:eastAsiaTheme="minorEastAsia" w:hint="eastAsia"/>
        </w:rPr>
        <w:t>; 3)</w:t>
      </w:r>
      <w:r w:rsidRPr="002F6078">
        <w:rPr>
          <w:rFonts w:eastAsiaTheme="minorEastAsia"/>
        </w:rPr>
        <w:t xml:space="preserve"> weigh</w:t>
      </w:r>
      <w:r w:rsidRPr="002F6078">
        <w:rPr>
          <w:rFonts w:eastAsiaTheme="minorEastAsia" w:hint="eastAsia"/>
        </w:rPr>
        <w:t>t:</w:t>
      </w:r>
      <w:r w:rsidRPr="002F6078">
        <w:rPr>
          <w:rFonts w:eastAsiaTheme="minorEastAsia"/>
        </w:rPr>
        <w:t xml:space="preserve"> 30 to 35 kilograms</w:t>
      </w:r>
      <w:r w:rsidRPr="002F6078">
        <w:rPr>
          <w:rFonts w:eastAsiaTheme="minorEastAsia" w:hint="eastAsia"/>
        </w:rPr>
        <w:t>.</w:t>
      </w:r>
      <w:r w:rsidRPr="002F6078">
        <w:rPr>
          <w:rFonts w:eastAsiaTheme="minorEastAsia"/>
        </w:rPr>
        <w:t xml:space="preserve"> </w:t>
      </w:r>
      <w:r w:rsidRPr="002F6078">
        <w:rPr>
          <w:rFonts w:eastAsiaTheme="minorEastAsia" w:hint="eastAsia"/>
        </w:rPr>
        <w:t xml:space="preserve">Animals </w:t>
      </w:r>
      <w:r w:rsidRPr="002F6078">
        <w:rPr>
          <w:rFonts w:eastAsiaTheme="minorEastAsia"/>
        </w:rPr>
        <w:t xml:space="preserve">were procured from the Beijing </w:t>
      </w:r>
      <w:proofErr w:type="spellStart"/>
      <w:r w:rsidRPr="002F6078">
        <w:rPr>
          <w:rFonts w:eastAsiaTheme="minorEastAsia"/>
        </w:rPr>
        <w:t>Fuhao</w:t>
      </w:r>
      <w:proofErr w:type="spellEnd"/>
      <w:r w:rsidRPr="002F6078">
        <w:rPr>
          <w:rFonts w:eastAsiaTheme="minorEastAsia"/>
        </w:rPr>
        <w:t xml:space="preserve"> Laboratory Animal Breeding Center (Beijing, China).</w:t>
      </w:r>
      <w:r w:rsidRPr="002F6078">
        <w:rPr>
          <w:rFonts w:eastAsiaTheme="minorEastAsia" w:hint="eastAsia"/>
        </w:rPr>
        <w:t xml:space="preserve"> E</w:t>
      </w:r>
      <w:r w:rsidRPr="002F6078">
        <w:rPr>
          <w:rFonts w:eastAsiaTheme="minorEastAsia"/>
        </w:rPr>
        <w:t>xclusion</w:t>
      </w:r>
      <w:r w:rsidRPr="002F6078">
        <w:rPr>
          <w:rFonts w:eastAsiaTheme="minorEastAsia" w:hint="eastAsia"/>
        </w:rPr>
        <w:t xml:space="preserve"> </w:t>
      </w:r>
      <w:r w:rsidRPr="002F6078">
        <w:rPr>
          <w:rFonts w:eastAsiaTheme="minorEastAsia"/>
        </w:rPr>
        <w:t>criteria</w:t>
      </w:r>
      <w:r w:rsidRPr="002F6078">
        <w:rPr>
          <w:rFonts w:eastAsiaTheme="minorEastAsia" w:hint="eastAsia"/>
        </w:rPr>
        <w:t xml:space="preserve">: </w:t>
      </w:r>
      <w:r w:rsidRPr="002F6078">
        <w:rPr>
          <w:rFonts w:eastAsiaTheme="minorEastAsia"/>
        </w:rPr>
        <w:t>The animal with abnormal vital signs after anesthesia</w:t>
      </w:r>
      <w:r w:rsidRPr="002F6078">
        <w:rPr>
          <w:rFonts w:eastAsiaTheme="minorEastAsia" w:hint="eastAsia"/>
        </w:rPr>
        <w:t>.</w:t>
      </w:r>
    </w:p>
    <w:p w14:paraId="6AD66DC9" w14:textId="77777777" w:rsidR="006363F9" w:rsidRPr="002F6078" w:rsidRDefault="006363F9" w:rsidP="002F6078">
      <w:pPr>
        <w:pStyle w:val="2"/>
        <w:spacing w:line="480" w:lineRule="auto"/>
        <w:rPr>
          <w:rFonts w:eastAsiaTheme="minorEastAsia"/>
        </w:rPr>
      </w:pPr>
      <w:r w:rsidRPr="002F6078">
        <w:rPr>
          <w:rFonts w:eastAsiaTheme="minorEastAsia"/>
        </w:rPr>
        <w:t>Ethical Statement</w:t>
      </w:r>
    </w:p>
    <w:p w14:paraId="3F3EA7AA" w14:textId="77777777" w:rsidR="006363F9" w:rsidRPr="002F6078" w:rsidRDefault="006363F9" w:rsidP="002F6078">
      <w:pPr>
        <w:spacing w:line="480" w:lineRule="auto"/>
        <w:ind w:firstLineChars="200" w:firstLine="560"/>
        <w:rPr>
          <w:rFonts w:eastAsiaTheme="minorEastAsia"/>
        </w:rPr>
      </w:pPr>
      <w:r w:rsidRPr="002F6078">
        <w:rPr>
          <w:rFonts w:eastAsiaTheme="minorEastAsia"/>
        </w:rPr>
        <w:t>Animal experiments were conducted in accordance with the ARRIVE 2.0 guidelines</w:t>
      </w:r>
      <w:r>
        <w:rPr>
          <w:rFonts w:eastAsiaTheme="minorEastAsia"/>
          <w:noProof/>
        </w:rPr>
        <w:t xml:space="preserve"> (</w:t>
      </w:r>
      <w:proofErr w:type="gramStart"/>
      <w:r>
        <w:rPr>
          <w:rFonts w:eastAsiaTheme="minorEastAsia"/>
          <w:noProof/>
        </w:rPr>
        <w:t>26)</w:t>
      </w:r>
      <w:r>
        <w:rPr>
          <w:rFonts w:eastAsiaTheme="minorEastAsia" w:hint="eastAsia"/>
        </w:rPr>
        <w:t>(</w:t>
      </w:r>
      <w:proofErr w:type="gramEnd"/>
      <w:r w:rsidRPr="002F6078">
        <w:rPr>
          <w:rFonts w:eastAsiaTheme="minorEastAsia"/>
        </w:rPr>
        <w:t>Supplemental Digital Content, Supplementary Data 1</w:t>
      </w:r>
      <w:r>
        <w:rPr>
          <w:rFonts w:eastAsiaTheme="minorEastAsia" w:hint="eastAsia"/>
        </w:rPr>
        <w:t>)</w:t>
      </w:r>
      <w:r w:rsidRPr="002F6078">
        <w:rPr>
          <w:rFonts w:eastAsiaTheme="minorEastAsia"/>
        </w:rPr>
        <w:t xml:space="preserve">. All experimental protocols were approved by the Animal Welfare and Ethics Committee of </w:t>
      </w:r>
      <w:proofErr w:type="spellStart"/>
      <w:r w:rsidRPr="002F6078">
        <w:rPr>
          <w:rFonts w:eastAsiaTheme="minorEastAsia"/>
        </w:rPr>
        <w:t>Hygea</w:t>
      </w:r>
      <w:proofErr w:type="spellEnd"/>
      <w:r w:rsidRPr="002F6078">
        <w:rPr>
          <w:rFonts w:eastAsiaTheme="minorEastAsia"/>
        </w:rPr>
        <w:t xml:space="preserve"> Medical Technology Co., Ltd. (Approval No.: PZ250102-W01).</w:t>
      </w:r>
    </w:p>
    <w:p w14:paraId="61B2F11C" w14:textId="77777777" w:rsidR="006363F9" w:rsidRPr="006F661D" w:rsidRDefault="006363F9" w:rsidP="00720AEF">
      <w:pPr>
        <w:pStyle w:val="2"/>
        <w:spacing w:line="480" w:lineRule="auto"/>
        <w:rPr>
          <w:rFonts w:eastAsiaTheme="minorEastAsia"/>
        </w:rPr>
      </w:pPr>
      <w:r w:rsidRPr="006F661D">
        <w:rPr>
          <w:rFonts w:eastAsiaTheme="minorEastAsia"/>
        </w:rPr>
        <w:t>Research Design</w:t>
      </w:r>
    </w:p>
    <w:p w14:paraId="28D89C89" w14:textId="77777777" w:rsidR="006363F9" w:rsidRPr="00D44F5E" w:rsidRDefault="006363F9" w:rsidP="00720AEF">
      <w:pPr>
        <w:spacing w:line="480" w:lineRule="auto"/>
        <w:ind w:firstLine="420"/>
        <w:rPr>
          <w:rFonts w:eastAsiaTheme="minorEastAsia"/>
        </w:rPr>
      </w:pPr>
      <w:r w:rsidRPr="00B23E53">
        <w:rPr>
          <w:rFonts w:eastAsiaTheme="minorEastAsia"/>
        </w:rPr>
        <w:t xml:space="preserve">A total of ten </w:t>
      </w:r>
      <w:r>
        <w:rPr>
          <w:rFonts w:eastAsiaTheme="minorEastAsia" w:hint="eastAsia"/>
        </w:rPr>
        <w:t>swine</w:t>
      </w:r>
      <w:r w:rsidRPr="00B23E53">
        <w:rPr>
          <w:rFonts w:eastAsiaTheme="minorEastAsia"/>
        </w:rPr>
        <w:t xml:space="preserve"> were randomly assigned to two groups: the experimental group and the control group</w:t>
      </w:r>
      <w:r>
        <w:rPr>
          <w:rFonts w:eastAsiaTheme="minorEastAsia" w:hint="eastAsia"/>
        </w:rPr>
        <w:t xml:space="preserve"> (n = 5)</w:t>
      </w:r>
      <w:r w:rsidRPr="00B23E53">
        <w:rPr>
          <w:rFonts w:eastAsiaTheme="minorEastAsia"/>
        </w:rPr>
        <w:t xml:space="preserve">. The experimental group </w:t>
      </w:r>
      <w:r>
        <w:rPr>
          <w:rFonts w:eastAsiaTheme="minorEastAsia" w:hint="eastAsia"/>
        </w:rPr>
        <w:t>were treated with</w:t>
      </w:r>
      <w:r w:rsidRPr="00B23E53">
        <w:rPr>
          <w:rFonts w:eastAsiaTheme="minorEastAsia"/>
        </w:rPr>
        <w:t xml:space="preserve"> hemostatic clamps </w:t>
      </w:r>
      <w:r>
        <w:rPr>
          <w:rFonts w:eastAsiaTheme="minorEastAsia" w:hint="eastAsia"/>
        </w:rPr>
        <w:t>and</w:t>
      </w:r>
      <w:r w:rsidRPr="00B23E53">
        <w:rPr>
          <w:rFonts w:eastAsiaTheme="minorEastAsia"/>
        </w:rPr>
        <w:t xml:space="preserve"> the control group </w:t>
      </w:r>
      <w:r>
        <w:rPr>
          <w:rFonts w:eastAsiaTheme="minorEastAsia" w:hint="eastAsia"/>
        </w:rPr>
        <w:t>were treated with</w:t>
      </w:r>
      <w:r w:rsidRPr="00B23E53">
        <w:rPr>
          <w:rFonts w:eastAsiaTheme="minorEastAsia"/>
        </w:rPr>
        <w:t xml:space="preserve"> bandages</w:t>
      </w:r>
      <w:r>
        <w:rPr>
          <w:rFonts w:eastAsiaTheme="minorEastAsia" w:hint="eastAsia"/>
        </w:rPr>
        <w:t xml:space="preserve"> to stop bleeding</w:t>
      </w:r>
      <w:r w:rsidRPr="00B23E53">
        <w:rPr>
          <w:rFonts w:eastAsiaTheme="minorEastAsia"/>
        </w:rPr>
        <w:t>.</w:t>
      </w:r>
      <w:r w:rsidRPr="00D44F5E">
        <w:rPr>
          <w:rFonts w:ascii="Cambria" w:hAnsi="Cambria"/>
          <w:color w:val="1B1B1B"/>
          <w:szCs w:val="28"/>
          <w:shd w:val="clear" w:color="auto" w:fill="FFFFFF"/>
        </w:rPr>
        <w:t xml:space="preserve"> </w:t>
      </w:r>
      <w:r w:rsidRPr="00D44F5E">
        <w:rPr>
          <w:rFonts w:eastAsiaTheme="minorEastAsia"/>
        </w:rPr>
        <w:t>The primary endpoints measured were survival</w:t>
      </w:r>
      <w:r>
        <w:rPr>
          <w:rFonts w:eastAsiaTheme="minorEastAsia" w:hint="eastAsia"/>
        </w:rPr>
        <w:t xml:space="preserve"> and </w:t>
      </w:r>
      <w:r w:rsidRPr="00D44F5E">
        <w:rPr>
          <w:rFonts w:eastAsiaTheme="minorEastAsia"/>
        </w:rPr>
        <w:t xml:space="preserve">survival time. Secondary endpoints measured were blood loss </w:t>
      </w:r>
      <w:r>
        <w:rPr>
          <w:rFonts w:eastAsiaTheme="minorEastAsia" w:hint="eastAsia"/>
        </w:rPr>
        <w:t xml:space="preserve">and </w:t>
      </w:r>
      <w:r w:rsidRPr="00D44F5E">
        <w:rPr>
          <w:rFonts w:eastAsiaTheme="minorEastAsia"/>
        </w:rPr>
        <w:t>vital signs (heart rate, blood pressure, and oxygen saturation)</w:t>
      </w:r>
      <w:r>
        <w:rPr>
          <w:rFonts w:eastAsiaTheme="minorEastAsia" w:hint="eastAsia"/>
        </w:rPr>
        <w:t>.</w:t>
      </w:r>
      <w:r w:rsidRPr="00D44F5E">
        <w:rPr>
          <w:rFonts w:ascii="Helvetica" w:hAnsi="Helvetica" w:cs="Helvetica"/>
          <w:color w:val="333333"/>
          <w:shd w:val="clear" w:color="auto" w:fill="FFFFFF"/>
        </w:rPr>
        <w:t xml:space="preserve"> </w:t>
      </w:r>
      <w:r w:rsidRPr="00D44F5E">
        <w:rPr>
          <w:rFonts w:eastAsiaTheme="minorEastAsia"/>
        </w:rPr>
        <w:t xml:space="preserve">Post-hemostasis evaluations comprised peri-wound assessment and histological examination of the femoral artery via hematoxylin-eosin (HE) staining to determine procedural prognosis. The </w:t>
      </w:r>
      <w:r w:rsidRPr="00D44F5E">
        <w:rPr>
          <w:rFonts w:eastAsiaTheme="minorEastAsia"/>
        </w:rPr>
        <w:lastRenderedPageBreak/>
        <w:t>entire experimental protocol adhered to the "3R" principles of animal research (Replacement, Reduction, and Refinement).</w:t>
      </w:r>
      <w:r w:rsidRPr="00D44F5E">
        <w:t xml:space="preserve"> </w:t>
      </w:r>
      <w:r w:rsidRPr="00D44F5E">
        <w:rPr>
          <w:rFonts w:eastAsiaTheme="minorEastAsia"/>
        </w:rPr>
        <w:t>This experiment was limited to 5 animals per treatment group since a power analysis indicated that 5 animals were enough to provide statistical relevance and would reduce the number of animals used (α = 0.05, d = 1.37</w:t>
      </w:r>
      <w:r>
        <w:rPr>
          <w:rFonts w:eastAsiaTheme="minorEastAsia"/>
          <w:noProof/>
        </w:rPr>
        <w:t xml:space="preserve"> (27)</w:t>
      </w:r>
      <w:r w:rsidRPr="00D44F5E">
        <w:rPr>
          <w:rFonts w:eastAsiaTheme="minorEastAsia"/>
        </w:rPr>
        <w:t xml:space="preserve">, power = 0.93).  </w:t>
      </w:r>
    </w:p>
    <w:p w14:paraId="18F9F3B0" w14:textId="77777777" w:rsidR="006363F9" w:rsidRDefault="006363F9" w:rsidP="00720AEF">
      <w:pPr>
        <w:pStyle w:val="2"/>
        <w:spacing w:line="480" w:lineRule="auto"/>
        <w:rPr>
          <w:rFonts w:eastAsiaTheme="minorEastAsia"/>
        </w:rPr>
      </w:pPr>
      <w:r w:rsidRPr="001D5003">
        <w:rPr>
          <w:rFonts w:eastAsiaTheme="minorEastAsia" w:hint="eastAsia"/>
        </w:rPr>
        <w:t xml:space="preserve">Model and </w:t>
      </w:r>
      <w:r w:rsidRPr="001D5003">
        <w:rPr>
          <w:rFonts w:eastAsiaTheme="minorEastAsia"/>
        </w:rPr>
        <w:t xml:space="preserve">Animal </w:t>
      </w:r>
      <w:r w:rsidRPr="001D5003">
        <w:rPr>
          <w:rFonts w:eastAsiaTheme="minorEastAsia" w:hint="eastAsia"/>
        </w:rPr>
        <w:t>P</w:t>
      </w:r>
      <w:r w:rsidRPr="001D5003">
        <w:rPr>
          <w:rFonts w:eastAsiaTheme="minorEastAsia"/>
        </w:rPr>
        <w:t>reparatio</w:t>
      </w:r>
      <w:r w:rsidRPr="001D5003">
        <w:rPr>
          <w:rFonts w:eastAsiaTheme="minorEastAsia" w:hint="eastAsia"/>
        </w:rPr>
        <w:t>n</w:t>
      </w:r>
    </w:p>
    <w:p w14:paraId="48065817" w14:textId="77777777" w:rsidR="006363F9" w:rsidRDefault="006363F9" w:rsidP="00720AEF">
      <w:pPr>
        <w:spacing w:line="480" w:lineRule="auto"/>
        <w:ind w:firstLine="420"/>
        <w:rPr>
          <w:rFonts w:eastAsiaTheme="minorEastAsia"/>
        </w:rPr>
      </w:pPr>
      <w:r>
        <w:rPr>
          <w:rFonts w:eastAsiaTheme="minorEastAsia" w:hint="eastAsia"/>
        </w:rPr>
        <w:t>T</w:t>
      </w:r>
      <w:r w:rsidRPr="006F789D">
        <w:rPr>
          <w:rFonts w:eastAsiaTheme="minorEastAsia"/>
        </w:rPr>
        <w:t>he animals under</w:t>
      </w:r>
      <w:r>
        <w:rPr>
          <w:rFonts w:eastAsiaTheme="minorEastAsia" w:hint="eastAsia"/>
        </w:rPr>
        <w:t>went</w:t>
      </w:r>
      <w:r w:rsidRPr="006F789D">
        <w:rPr>
          <w:rFonts w:eastAsiaTheme="minorEastAsia"/>
        </w:rPr>
        <w:t xml:space="preserve"> a standard fasting period of 12 hours </w:t>
      </w:r>
      <w:r>
        <w:rPr>
          <w:rFonts w:eastAsiaTheme="minorEastAsia" w:hint="eastAsia"/>
        </w:rPr>
        <w:t xml:space="preserve">before </w:t>
      </w:r>
      <w:r w:rsidRPr="006F789D">
        <w:rPr>
          <w:rFonts w:eastAsiaTheme="minorEastAsia"/>
        </w:rPr>
        <w:t xml:space="preserve">the experiment. </w:t>
      </w:r>
      <w:r w:rsidRPr="00B23E53">
        <w:rPr>
          <w:rFonts w:eastAsiaTheme="minorEastAsia"/>
        </w:rPr>
        <w:t>On the day of procedure</w:t>
      </w:r>
      <w:r w:rsidRPr="006F789D">
        <w:rPr>
          <w:rFonts w:eastAsiaTheme="minorEastAsia"/>
        </w:rPr>
        <w:t xml:space="preserve">, anesthesia </w:t>
      </w:r>
      <w:r>
        <w:rPr>
          <w:rFonts w:eastAsiaTheme="minorEastAsia" w:hint="eastAsia"/>
        </w:rPr>
        <w:t>wa</w:t>
      </w:r>
      <w:r w:rsidRPr="006F789D">
        <w:rPr>
          <w:rFonts w:eastAsiaTheme="minorEastAsia"/>
        </w:rPr>
        <w:t>s induced via intramuscular injection of tiletamine and zolazepam (</w:t>
      </w:r>
      <w:proofErr w:type="spellStart"/>
      <w:r w:rsidRPr="006F789D">
        <w:rPr>
          <w:rFonts w:eastAsiaTheme="minorEastAsia"/>
        </w:rPr>
        <w:t>Zoletil</w:t>
      </w:r>
      <w:proofErr w:type="spellEnd"/>
      <w:r w:rsidRPr="006F789D">
        <w:rPr>
          <w:rFonts w:eastAsiaTheme="minorEastAsia"/>
        </w:rPr>
        <w:t xml:space="preserve"> 100, Virbac) at a dosage ranging from 0.5 to 1 ml/kg. Following successful anesthesia induction, the animals </w:t>
      </w:r>
      <w:r>
        <w:rPr>
          <w:rFonts w:eastAsiaTheme="minorEastAsia" w:hint="eastAsia"/>
        </w:rPr>
        <w:t>were</w:t>
      </w:r>
      <w:r w:rsidRPr="006F789D">
        <w:rPr>
          <w:rFonts w:eastAsiaTheme="minorEastAsia"/>
        </w:rPr>
        <w:t xml:space="preserve"> weighed and venous access </w:t>
      </w:r>
      <w:r>
        <w:rPr>
          <w:rFonts w:eastAsiaTheme="minorEastAsia" w:hint="eastAsia"/>
        </w:rPr>
        <w:t>was</w:t>
      </w:r>
      <w:r w:rsidRPr="006F789D">
        <w:rPr>
          <w:rFonts w:eastAsiaTheme="minorEastAsia"/>
        </w:rPr>
        <w:t xml:space="preserve"> established in </w:t>
      </w:r>
      <w:r>
        <w:rPr>
          <w:rFonts w:eastAsiaTheme="minorEastAsia" w:hint="eastAsia"/>
        </w:rPr>
        <w:t>the a</w:t>
      </w:r>
      <w:r w:rsidRPr="006F789D">
        <w:rPr>
          <w:rFonts w:eastAsiaTheme="minorEastAsia"/>
        </w:rPr>
        <w:t xml:space="preserve">uricular vein to facilitate the infusion of crystalloid fluids at a rate of 5-10 ml/kg/h. After preparing the skin, the animals </w:t>
      </w:r>
      <w:r>
        <w:rPr>
          <w:rFonts w:eastAsiaTheme="minorEastAsia" w:hint="eastAsia"/>
        </w:rPr>
        <w:t>were</w:t>
      </w:r>
      <w:r w:rsidRPr="006F789D">
        <w:rPr>
          <w:rFonts w:eastAsiaTheme="minorEastAsia"/>
        </w:rPr>
        <w:t xml:space="preserve"> positioned supine on the surgical table, with a urine pad placed beneath them. A percutaneous puncture of the carotid artery </w:t>
      </w:r>
      <w:r>
        <w:rPr>
          <w:rFonts w:eastAsiaTheme="minorEastAsia" w:hint="eastAsia"/>
        </w:rPr>
        <w:t>was</w:t>
      </w:r>
      <w:r w:rsidRPr="006F789D">
        <w:rPr>
          <w:rFonts w:eastAsiaTheme="minorEastAsia"/>
        </w:rPr>
        <w:t xml:space="preserve"> conducted to insert a pressure monitoring catheter, enabling continuous monitoring of arterial blood pressure. Subsequently, endotracheal intubation </w:t>
      </w:r>
      <w:r>
        <w:rPr>
          <w:rFonts w:eastAsiaTheme="minorEastAsia" w:hint="eastAsia"/>
        </w:rPr>
        <w:t>was</w:t>
      </w:r>
      <w:r w:rsidRPr="006F789D">
        <w:rPr>
          <w:rFonts w:eastAsiaTheme="minorEastAsia"/>
        </w:rPr>
        <w:t xml:space="preserve"> performed and anesthesia </w:t>
      </w:r>
      <w:r>
        <w:rPr>
          <w:rFonts w:eastAsiaTheme="minorEastAsia" w:hint="eastAsia"/>
        </w:rPr>
        <w:t>was</w:t>
      </w:r>
      <w:r w:rsidRPr="006F789D">
        <w:rPr>
          <w:rFonts w:eastAsiaTheme="minorEastAsia"/>
        </w:rPr>
        <w:t xml:space="preserve"> sustained with isoflurane at concentrations between 1-4%. </w:t>
      </w:r>
      <w:r>
        <w:rPr>
          <w:rFonts w:eastAsiaTheme="minorEastAsia" w:hint="eastAsia"/>
        </w:rPr>
        <w:t>V</w:t>
      </w:r>
      <w:r w:rsidRPr="006F789D">
        <w:rPr>
          <w:rFonts w:eastAsiaTheme="minorEastAsia"/>
        </w:rPr>
        <w:t xml:space="preserve">asoactive drugs </w:t>
      </w:r>
      <w:r>
        <w:rPr>
          <w:rFonts w:eastAsiaTheme="minorEastAsia" w:hint="eastAsia"/>
        </w:rPr>
        <w:t>were</w:t>
      </w:r>
      <w:r w:rsidRPr="006F789D">
        <w:rPr>
          <w:rFonts w:eastAsiaTheme="minorEastAsia"/>
        </w:rPr>
        <w:t xml:space="preserve"> not administered</w:t>
      </w:r>
      <w:r w:rsidRPr="00DA12B7">
        <w:rPr>
          <w:rFonts w:eastAsiaTheme="minorEastAsia"/>
        </w:rPr>
        <w:t xml:space="preserve"> </w:t>
      </w:r>
      <w:r>
        <w:rPr>
          <w:rFonts w:eastAsiaTheme="minorEastAsia" w:hint="eastAsia"/>
        </w:rPr>
        <w:t>t</w:t>
      </w:r>
      <w:r w:rsidRPr="006F789D">
        <w:rPr>
          <w:rFonts w:eastAsiaTheme="minorEastAsia"/>
        </w:rPr>
        <w:t xml:space="preserve">hroughout the procedure. Mechanical ventilation </w:t>
      </w:r>
      <w:r>
        <w:rPr>
          <w:rFonts w:eastAsiaTheme="minorEastAsia" w:hint="eastAsia"/>
        </w:rPr>
        <w:t>wa</w:t>
      </w:r>
      <w:r w:rsidRPr="006F789D">
        <w:rPr>
          <w:rFonts w:eastAsiaTheme="minorEastAsia"/>
        </w:rPr>
        <w:t xml:space="preserve">s set to deliver a tidal volume of 5-7 ml/kg and </w:t>
      </w:r>
      <w:r w:rsidRPr="006F789D">
        <w:rPr>
          <w:rFonts w:eastAsiaTheme="minorEastAsia"/>
        </w:rPr>
        <w:lastRenderedPageBreak/>
        <w:t xml:space="preserve">10-15 breaths per minute, ensuring that end-tidal carbon dioxide (CO2) levels </w:t>
      </w:r>
      <w:r>
        <w:rPr>
          <w:rFonts w:eastAsiaTheme="minorEastAsia" w:hint="eastAsia"/>
        </w:rPr>
        <w:t>were</w:t>
      </w:r>
      <w:r w:rsidRPr="006F789D">
        <w:rPr>
          <w:rFonts w:eastAsiaTheme="minorEastAsia"/>
        </w:rPr>
        <w:t xml:space="preserve"> maintained at 40±5 mmHg. A</w:t>
      </w:r>
      <w:r>
        <w:rPr>
          <w:rFonts w:eastAsiaTheme="minorEastAsia" w:hint="eastAsia"/>
        </w:rPr>
        <w:t>n</w:t>
      </w:r>
      <w:r w:rsidRPr="006F789D">
        <w:rPr>
          <w:rFonts w:eastAsiaTheme="minorEastAsia"/>
        </w:rPr>
        <w:t xml:space="preserve"> </w:t>
      </w:r>
      <w:r>
        <w:rPr>
          <w:rFonts w:eastAsiaTheme="minorEastAsia" w:hint="eastAsia"/>
        </w:rPr>
        <w:t>electro</w:t>
      </w:r>
      <w:r w:rsidRPr="006F789D">
        <w:rPr>
          <w:rFonts w:eastAsiaTheme="minorEastAsia"/>
        </w:rPr>
        <w:t>cardi</w:t>
      </w:r>
      <w:r>
        <w:rPr>
          <w:rFonts w:eastAsiaTheme="minorEastAsia" w:hint="eastAsia"/>
        </w:rPr>
        <w:t>ogram</w:t>
      </w:r>
      <w:r w:rsidRPr="006F789D">
        <w:rPr>
          <w:rFonts w:eastAsiaTheme="minorEastAsia"/>
        </w:rPr>
        <w:t xml:space="preserve"> monitor (Philips G40E) </w:t>
      </w:r>
      <w:r>
        <w:rPr>
          <w:rFonts w:eastAsiaTheme="minorEastAsia" w:hint="eastAsia"/>
        </w:rPr>
        <w:t>was</w:t>
      </w:r>
      <w:r w:rsidRPr="006F789D">
        <w:rPr>
          <w:rFonts w:eastAsiaTheme="minorEastAsia"/>
        </w:rPr>
        <w:t xml:space="preserve"> utilized</w:t>
      </w:r>
      <w:r>
        <w:rPr>
          <w:rFonts w:eastAsiaTheme="minorEastAsia" w:hint="eastAsia"/>
        </w:rPr>
        <w:t xml:space="preserve"> </w:t>
      </w:r>
      <w:r w:rsidRPr="006F789D">
        <w:rPr>
          <w:rFonts w:eastAsiaTheme="minorEastAsia"/>
        </w:rPr>
        <w:t xml:space="preserve">to continuously assess vital signs, and only animals </w:t>
      </w:r>
      <w:r>
        <w:rPr>
          <w:rFonts w:eastAsiaTheme="minorEastAsia" w:hint="eastAsia"/>
        </w:rPr>
        <w:t>with</w:t>
      </w:r>
      <w:r w:rsidRPr="006F789D">
        <w:rPr>
          <w:rFonts w:eastAsiaTheme="minorEastAsia"/>
        </w:rPr>
        <w:t xml:space="preserve"> normal blood pressure and heart rate </w:t>
      </w:r>
      <w:r>
        <w:rPr>
          <w:rFonts w:eastAsiaTheme="minorEastAsia" w:hint="eastAsia"/>
        </w:rPr>
        <w:t>were</w:t>
      </w:r>
      <w:r w:rsidRPr="006F789D">
        <w:rPr>
          <w:rFonts w:eastAsiaTheme="minorEastAsia"/>
        </w:rPr>
        <w:t xml:space="preserve"> permitted </w:t>
      </w:r>
      <w:r>
        <w:rPr>
          <w:rFonts w:eastAsiaTheme="minorEastAsia" w:hint="eastAsia"/>
        </w:rPr>
        <w:t>for</w:t>
      </w:r>
      <w:r w:rsidRPr="006F789D">
        <w:rPr>
          <w:rFonts w:eastAsiaTheme="minorEastAsia"/>
        </w:rPr>
        <w:t xml:space="preserve"> subsequent experiment</w:t>
      </w:r>
      <w:r>
        <w:rPr>
          <w:rFonts w:eastAsiaTheme="minorEastAsia" w:hint="eastAsia"/>
        </w:rPr>
        <w:t>s</w:t>
      </w:r>
      <w:r w:rsidRPr="006F789D">
        <w:rPr>
          <w:rFonts w:eastAsiaTheme="minorEastAsia"/>
        </w:rPr>
        <w:t>.</w:t>
      </w:r>
    </w:p>
    <w:p w14:paraId="5244F942" w14:textId="1AA78E6D" w:rsidR="0051067E" w:rsidRDefault="006363F9" w:rsidP="0051067E">
      <w:pPr>
        <w:spacing w:line="480" w:lineRule="auto"/>
        <w:ind w:firstLine="420"/>
        <w:rPr>
          <w:rFonts w:eastAsiaTheme="minorEastAsia"/>
        </w:rPr>
      </w:pPr>
      <w:r>
        <w:rPr>
          <w:rFonts w:eastAsiaTheme="minorEastAsia" w:hint="eastAsia"/>
        </w:rPr>
        <w:t xml:space="preserve">The </w:t>
      </w:r>
      <w:r w:rsidRPr="00B23E53">
        <w:rPr>
          <w:rFonts w:eastAsiaTheme="minorEastAsia"/>
        </w:rPr>
        <w:t>massive hemorrhage</w:t>
      </w:r>
      <w:r>
        <w:rPr>
          <w:rFonts w:eastAsiaTheme="minorEastAsia" w:hint="eastAsia"/>
        </w:rPr>
        <w:t xml:space="preserve"> model,</w:t>
      </w:r>
      <w:r w:rsidRPr="00B23E53">
        <w:rPr>
          <w:rFonts w:eastAsiaTheme="minorEastAsia"/>
        </w:rPr>
        <w:t xml:space="preserve"> resulting from injury at groin junction</w:t>
      </w:r>
      <w:r>
        <w:rPr>
          <w:rFonts w:eastAsiaTheme="minorEastAsia" w:hint="eastAsia"/>
        </w:rPr>
        <w:t>,</w:t>
      </w:r>
      <w:r w:rsidRPr="00B23E53">
        <w:rPr>
          <w:rFonts w:eastAsiaTheme="minorEastAsia"/>
        </w:rPr>
        <w:t xml:space="preserve"> was </w:t>
      </w:r>
      <w:r>
        <w:rPr>
          <w:rFonts w:eastAsiaTheme="minorEastAsia" w:hint="eastAsia"/>
        </w:rPr>
        <w:t>established</w:t>
      </w:r>
      <w:r w:rsidRPr="00B23E53">
        <w:rPr>
          <w:rFonts w:eastAsiaTheme="minorEastAsia"/>
        </w:rPr>
        <w:t xml:space="preserve"> through an incision </w:t>
      </w:r>
      <w:r>
        <w:rPr>
          <w:rFonts w:eastAsiaTheme="minorEastAsia" w:hint="eastAsia"/>
        </w:rPr>
        <w:t>in</w:t>
      </w:r>
      <w:r w:rsidRPr="00B23E53">
        <w:rPr>
          <w:rFonts w:eastAsiaTheme="minorEastAsia"/>
        </w:rPr>
        <w:t xml:space="preserve"> the femoral artery and the resection of adjacent muscle tissue. The subject was positioned supine, and the pulse of the femoral artery was palpated. A scalpel was employed to create an incision in the skin approximately 4-5 cm superior to the artery, followed by a meticulous layer-by-layer dissection. The muscle tissue above the artery was </w:t>
      </w:r>
      <w:r>
        <w:rPr>
          <w:rFonts w:eastAsiaTheme="minorEastAsia" w:hint="eastAsia"/>
        </w:rPr>
        <w:t xml:space="preserve">partially </w:t>
      </w:r>
      <w:r w:rsidRPr="00B23E53">
        <w:rPr>
          <w:rFonts w:eastAsiaTheme="minorEastAsia"/>
        </w:rPr>
        <w:t xml:space="preserve">excised to reveal the femoral artery and establish a localized cavity defect. The femoral artery was dissected over a length of 3-4 cm and treated with 2% lidocaine to mitigate vascular spasm. Vascular clamps were applied to both the proximal and distal ends of the femoral artery, and a 6 mm incision was made in the artery while preserving the integrity of the posterior wall to prevent retraction. </w:t>
      </w:r>
      <w:r>
        <w:rPr>
          <w:rFonts w:eastAsiaTheme="minorEastAsia" w:hint="eastAsia"/>
        </w:rPr>
        <w:t>Start</w:t>
      </w:r>
      <w:r w:rsidRPr="00B23E53">
        <w:rPr>
          <w:rFonts w:eastAsiaTheme="minorEastAsia"/>
        </w:rPr>
        <w:t xml:space="preserve"> timing </w:t>
      </w:r>
      <w:r>
        <w:rPr>
          <w:rFonts w:eastAsiaTheme="minorEastAsia" w:hint="eastAsia"/>
        </w:rPr>
        <w:t>from</w:t>
      </w:r>
      <w:r w:rsidRPr="00B23E53">
        <w:rPr>
          <w:rFonts w:eastAsiaTheme="minorEastAsia"/>
        </w:rPr>
        <w:t xml:space="preserve"> free bleeding, allowing </w:t>
      </w:r>
      <w:r>
        <w:rPr>
          <w:rFonts w:eastAsiaTheme="minorEastAsia" w:hint="eastAsia"/>
        </w:rPr>
        <w:t xml:space="preserve">free bleeding </w:t>
      </w:r>
      <w:r w:rsidRPr="00B23E53">
        <w:rPr>
          <w:rFonts w:eastAsiaTheme="minorEastAsia"/>
        </w:rPr>
        <w:t xml:space="preserve">for 30 seconds to </w:t>
      </w:r>
      <w:r>
        <w:rPr>
          <w:rFonts w:eastAsiaTheme="minorEastAsia" w:hint="eastAsia"/>
        </w:rPr>
        <w:t>stimulate the on-site</w:t>
      </w:r>
      <w:r w:rsidRPr="00B23E53">
        <w:rPr>
          <w:rFonts w:eastAsiaTheme="minorEastAsia"/>
        </w:rPr>
        <w:t xml:space="preserve"> environment</w:t>
      </w:r>
      <w:r>
        <w:rPr>
          <w:rFonts w:eastAsiaTheme="minorEastAsia" w:hint="eastAsia"/>
        </w:rPr>
        <w:t>, then hemostatic interventions were preformed</w:t>
      </w:r>
      <w:r>
        <w:rPr>
          <w:rFonts w:eastAsiaTheme="minorEastAsia"/>
          <w:noProof/>
        </w:rPr>
        <w:t xml:space="preserve"> (28)</w:t>
      </w:r>
      <w:r w:rsidRPr="00B23E53">
        <w:rPr>
          <w:rFonts w:eastAsiaTheme="minorEastAsia"/>
        </w:rPr>
        <w:t>.</w:t>
      </w:r>
      <w:r>
        <w:rPr>
          <w:rFonts w:eastAsiaTheme="minorEastAsia" w:hint="eastAsia"/>
        </w:rPr>
        <w:t xml:space="preserve"> A</w:t>
      </w:r>
      <w:r w:rsidRPr="00B23E53">
        <w:rPr>
          <w:rFonts w:eastAsiaTheme="minorEastAsia"/>
        </w:rPr>
        <w:t xml:space="preserve">n appropriate </w:t>
      </w:r>
      <w:r>
        <w:rPr>
          <w:rFonts w:eastAsiaTheme="minorEastAsia" w:hint="eastAsia"/>
        </w:rPr>
        <w:t>amount</w:t>
      </w:r>
      <w:r w:rsidRPr="00B23E53">
        <w:rPr>
          <w:rFonts w:eastAsiaTheme="minorEastAsia"/>
        </w:rPr>
        <w:t xml:space="preserve"> of gauze</w:t>
      </w:r>
      <w:r>
        <w:rPr>
          <w:rFonts w:eastAsiaTheme="minorEastAsia" w:hint="eastAsia"/>
        </w:rPr>
        <w:t xml:space="preserve"> was filled </w:t>
      </w:r>
      <w:r w:rsidRPr="00B23E53">
        <w:rPr>
          <w:rFonts w:eastAsiaTheme="minorEastAsia"/>
        </w:rPr>
        <w:t>into</w:t>
      </w:r>
      <w:r>
        <w:rPr>
          <w:rFonts w:eastAsiaTheme="minorEastAsia" w:hint="eastAsia"/>
        </w:rPr>
        <w:t xml:space="preserve"> the</w:t>
      </w:r>
      <w:r w:rsidRPr="00B23E53">
        <w:rPr>
          <w:rFonts w:eastAsiaTheme="minorEastAsia"/>
        </w:rPr>
        <w:t xml:space="preserve"> arterial injury and cavity defect</w:t>
      </w:r>
      <w:r>
        <w:rPr>
          <w:rFonts w:eastAsiaTheme="minorEastAsia" w:hint="eastAsia"/>
        </w:rPr>
        <w:t>.</w:t>
      </w:r>
      <w:r w:rsidRPr="00B23E53">
        <w:rPr>
          <w:rFonts w:eastAsiaTheme="minorEastAsia"/>
        </w:rPr>
        <w:t xml:space="preserve"> </w:t>
      </w:r>
      <w:r w:rsidRPr="00D44F5E">
        <w:rPr>
          <w:rFonts w:eastAsiaTheme="minorEastAsia"/>
        </w:rPr>
        <w:t xml:space="preserve">Place the </w:t>
      </w:r>
      <w:r w:rsidRPr="00D44F5E">
        <w:rPr>
          <w:rFonts w:eastAsiaTheme="minorEastAsia" w:hint="eastAsia"/>
        </w:rPr>
        <w:t xml:space="preserve">pressuring </w:t>
      </w:r>
      <w:r w:rsidRPr="00D44F5E">
        <w:rPr>
          <w:rFonts w:eastAsiaTheme="minorEastAsia"/>
        </w:rPr>
        <w:t>air</w:t>
      </w:r>
      <w:r w:rsidRPr="00D44F5E">
        <w:rPr>
          <w:rFonts w:eastAsiaTheme="minorEastAsia" w:hint="eastAsia"/>
        </w:rPr>
        <w:t>bag</w:t>
      </w:r>
      <w:r w:rsidRPr="00D44F5E">
        <w:rPr>
          <w:rFonts w:eastAsiaTheme="minorEastAsia"/>
        </w:rPr>
        <w:t xml:space="preserve"> </w:t>
      </w:r>
      <w:r w:rsidRPr="00D44F5E">
        <w:rPr>
          <w:rFonts w:eastAsiaTheme="minorEastAsia"/>
        </w:rPr>
        <w:lastRenderedPageBreak/>
        <w:t xml:space="preserve">between </w:t>
      </w:r>
      <w:r w:rsidRPr="00D44F5E">
        <w:rPr>
          <w:rFonts w:eastAsiaTheme="minorEastAsia" w:hint="eastAsia"/>
        </w:rPr>
        <w:t xml:space="preserve">the </w:t>
      </w:r>
      <w:r w:rsidRPr="00D44F5E">
        <w:rPr>
          <w:rFonts w:eastAsiaTheme="minorEastAsia"/>
        </w:rPr>
        <w:t>gauze</w:t>
      </w:r>
      <w:r w:rsidRPr="00D44F5E">
        <w:rPr>
          <w:rFonts w:eastAsiaTheme="minorEastAsia" w:hint="eastAsia"/>
        </w:rPr>
        <w:t xml:space="preserve"> layers</w:t>
      </w:r>
      <w:r>
        <w:rPr>
          <w:rFonts w:eastAsiaTheme="minorEastAsia" w:hint="eastAsia"/>
        </w:rPr>
        <w:t xml:space="preserve"> </w:t>
      </w:r>
      <w:r w:rsidRPr="00D44F5E">
        <w:rPr>
          <w:rFonts w:eastAsiaTheme="minorEastAsia"/>
        </w:rPr>
        <w:t>in order to inflate it to enhance the compression force and help to stop bleeding.</w:t>
      </w:r>
      <w:r w:rsidRPr="00D44F5E">
        <w:rPr>
          <w:rFonts w:eastAsiaTheme="minorEastAsia" w:hint="eastAsia"/>
        </w:rPr>
        <w:t xml:space="preserve"> </w:t>
      </w:r>
      <w:r w:rsidRPr="00D44F5E">
        <w:rPr>
          <w:rFonts w:eastAsiaTheme="minorEastAsia"/>
        </w:rPr>
        <w:t xml:space="preserve">Wound was treated with hemostatic clamps in experimental group. Hemostatic clamp was opened and secured on the outer edge of the wound and the skin around the wound is retracted inward by closing the clamp, thereby facilitating wound closure. In the control group, the wound was packed with elastic bandages </w:t>
      </w:r>
      <w:r w:rsidRPr="00D44F5E">
        <w:rPr>
          <w:rFonts w:eastAsiaTheme="minorEastAsia" w:hint="eastAsia"/>
        </w:rPr>
        <w:t>to</w:t>
      </w:r>
      <w:r w:rsidRPr="00D44F5E">
        <w:rPr>
          <w:rFonts w:eastAsiaTheme="minorEastAsia"/>
        </w:rPr>
        <w:t xml:space="preserve"> apply pressure followed by manual pressure for an additional 3 minutes. A</w:t>
      </w:r>
      <w:r w:rsidRPr="00D44F5E">
        <w:rPr>
          <w:rFonts w:eastAsiaTheme="minorEastAsia" w:hint="eastAsia"/>
        </w:rPr>
        <w:t>fter</w:t>
      </w:r>
      <w:r w:rsidRPr="00D44F5E">
        <w:rPr>
          <w:rFonts w:eastAsiaTheme="minorEastAsia"/>
        </w:rPr>
        <w:t xml:space="preserve"> 3 min</w:t>
      </w:r>
      <w:r w:rsidRPr="00D44F5E">
        <w:rPr>
          <w:rFonts w:eastAsiaTheme="minorEastAsia" w:hint="eastAsia"/>
        </w:rPr>
        <w:t>s</w:t>
      </w:r>
      <w:r w:rsidRPr="00D44F5E">
        <w:rPr>
          <w:rFonts w:eastAsiaTheme="minorEastAsia"/>
        </w:rPr>
        <w:t xml:space="preserve"> </w:t>
      </w:r>
      <w:r w:rsidRPr="00D44F5E">
        <w:rPr>
          <w:rFonts w:eastAsiaTheme="minorEastAsia" w:hint="eastAsia"/>
        </w:rPr>
        <w:t xml:space="preserve">of </w:t>
      </w:r>
      <w:r w:rsidRPr="00D44F5E">
        <w:rPr>
          <w:rFonts w:eastAsiaTheme="minorEastAsia"/>
        </w:rPr>
        <w:t>manual pressure</w:t>
      </w:r>
      <w:r w:rsidRPr="00D44F5E">
        <w:rPr>
          <w:rFonts w:eastAsiaTheme="minorEastAsia" w:hint="eastAsia"/>
        </w:rPr>
        <w:t>,</w:t>
      </w:r>
      <w:r w:rsidRPr="00D44F5E">
        <w:rPr>
          <w:rFonts w:eastAsiaTheme="minorEastAsia"/>
        </w:rPr>
        <w:t xml:space="preserve"> the pressure was stopped without removing the bandage. No additional treatment was performed</w:t>
      </w:r>
      <w:r w:rsidRPr="00D44F5E">
        <w:rPr>
          <w:rFonts w:eastAsiaTheme="minorEastAsia" w:hint="eastAsia"/>
        </w:rPr>
        <w:t xml:space="preserve"> </w:t>
      </w:r>
      <w:r w:rsidRPr="00D44F5E">
        <w:rPr>
          <w:rFonts w:eastAsiaTheme="minorEastAsia"/>
        </w:rPr>
        <w:t>(Figure 1).</w:t>
      </w:r>
      <w:r w:rsidR="0051067E">
        <w:rPr>
          <w:rFonts w:eastAsiaTheme="minorEastAsia"/>
          <w:noProof/>
        </w:rPr>
        <w:drawing>
          <wp:inline distT="0" distB="0" distL="0" distR="0" wp14:anchorId="1190621F" wp14:editId="4A683434">
            <wp:extent cx="5274310" cy="4394835"/>
            <wp:effectExtent l="0" t="0" r="2540" b="5715"/>
            <wp:docPr id="2705614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561466" name="图片 270561466"/>
                    <pic:cNvPicPr/>
                  </pic:nvPicPr>
                  <pic:blipFill>
                    <a:blip r:embed="rId7"/>
                    <a:stretch>
                      <a:fillRect/>
                    </a:stretch>
                  </pic:blipFill>
                  <pic:spPr>
                    <a:xfrm>
                      <a:off x="0" y="0"/>
                      <a:ext cx="5274310" cy="4394835"/>
                    </a:xfrm>
                    <a:prstGeom prst="rect">
                      <a:avLst/>
                    </a:prstGeom>
                  </pic:spPr>
                </pic:pic>
              </a:graphicData>
            </a:graphic>
          </wp:inline>
        </w:drawing>
      </w:r>
    </w:p>
    <w:p w14:paraId="5ABD6663" w14:textId="7B54BB03" w:rsidR="0051067E" w:rsidRPr="0051067E" w:rsidRDefault="0051067E" w:rsidP="0051067E">
      <w:pPr>
        <w:ind w:firstLine="420"/>
        <w:rPr>
          <w:rFonts w:eastAsiaTheme="minorEastAsia"/>
          <w:sz w:val="24"/>
          <w:szCs w:val="22"/>
        </w:rPr>
      </w:pPr>
      <w:r w:rsidRPr="0051067E">
        <w:rPr>
          <w:rFonts w:eastAsiaTheme="minorEastAsia"/>
          <w:sz w:val="24"/>
          <w:szCs w:val="22"/>
        </w:rPr>
        <w:t xml:space="preserve">Figure 1 Establishment and management of a model for massive hemorrhage at the groin junction. (A) Free bleeding is visible after arterial incision (arrow); (B, C) </w:t>
      </w:r>
      <w:r w:rsidRPr="0051067E">
        <w:rPr>
          <w:rFonts w:eastAsiaTheme="minorEastAsia"/>
          <w:sz w:val="24"/>
          <w:szCs w:val="22"/>
        </w:rPr>
        <w:lastRenderedPageBreak/>
        <w:t xml:space="preserve">Experimental group: A hemostatic clip is used to control bleeding from the groin injury, securely fixed to the skin at the edge of the wound, serving to close the wound; (D) Control group: </w:t>
      </w:r>
      <w:r w:rsidRPr="0051067E">
        <w:rPr>
          <w:rFonts w:eastAsiaTheme="minorEastAsia" w:hint="eastAsia"/>
          <w:sz w:val="24"/>
          <w:szCs w:val="22"/>
        </w:rPr>
        <w:t>E</w:t>
      </w:r>
      <w:r w:rsidRPr="0051067E">
        <w:rPr>
          <w:rFonts w:eastAsiaTheme="minorEastAsia"/>
          <w:sz w:val="24"/>
          <w:szCs w:val="22"/>
        </w:rPr>
        <w:t>lastic bandage</w:t>
      </w:r>
      <w:r w:rsidRPr="0051067E">
        <w:rPr>
          <w:rFonts w:eastAsiaTheme="minorEastAsia" w:hint="eastAsia"/>
          <w:sz w:val="24"/>
          <w:szCs w:val="22"/>
        </w:rPr>
        <w:t>s</w:t>
      </w:r>
      <w:r w:rsidRPr="0051067E">
        <w:rPr>
          <w:rFonts w:eastAsiaTheme="minorEastAsia"/>
          <w:sz w:val="24"/>
          <w:szCs w:val="22"/>
        </w:rPr>
        <w:t xml:space="preserve"> </w:t>
      </w:r>
      <w:r w:rsidRPr="0051067E">
        <w:rPr>
          <w:rFonts w:eastAsiaTheme="minorEastAsia" w:hint="eastAsia"/>
          <w:sz w:val="24"/>
          <w:szCs w:val="22"/>
        </w:rPr>
        <w:t>are</w:t>
      </w:r>
      <w:r w:rsidRPr="0051067E">
        <w:rPr>
          <w:rFonts w:eastAsiaTheme="minorEastAsia"/>
          <w:sz w:val="24"/>
          <w:szCs w:val="22"/>
        </w:rPr>
        <w:t xml:space="preserve"> wrapped several times with pressure to bandage and control bleeding at the groin area.</w:t>
      </w:r>
    </w:p>
    <w:p w14:paraId="4020F97D" w14:textId="77777777" w:rsidR="006363F9" w:rsidRDefault="006363F9" w:rsidP="00720AEF">
      <w:pPr>
        <w:spacing w:line="480" w:lineRule="auto"/>
        <w:ind w:firstLine="420"/>
        <w:rPr>
          <w:rFonts w:eastAsiaTheme="minorEastAsia"/>
        </w:rPr>
      </w:pPr>
      <w:r w:rsidRPr="00B23E53">
        <w:rPr>
          <w:rFonts w:eastAsiaTheme="minorEastAsia"/>
        </w:rPr>
        <w:t xml:space="preserve">Within five minutes </w:t>
      </w:r>
      <w:r>
        <w:rPr>
          <w:rFonts w:eastAsiaTheme="minorEastAsia" w:hint="eastAsia"/>
        </w:rPr>
        <w:t>after</w:t>
      </w:r>
      <w:r w:rsidRPr="00B23E53">
        <w:rPr>
          <w:rFonts w:eastAsiaTheme="minorEastAsia"/>
        </w:rPr>
        <w:t xml:space="preserve"> hemostatic procedure, if </w:t>
      </w:r>
      <w:r>
        <w:rPr>
          <w:rFonts w:eastAsiaTheme="minorEastAsia" w:hint="eastAsia"/>
        </w:rPr>
        <w:t>the hemostatic clamps or bandages were not firmly fixed or become</w:t>
      </w:r>
      <w:r w:rsidRPr="00B23E53">
        <w:rPr>
          <w:rFonts w:eastAsiaTheme="minorEastAsia"/>
        </w:rPr>
        <w:t xml:space="preserve"> loose</w:t>
      </w:r>
      <w:r>
        <w:rPr>
          <w:rFonts w:eastAsiaTheme="minorEastAsia" w:hint="eastAsia"/>
        </w:rPr>
        <w:t>, they were allowed to perform no more than</w:t>
      </w:r>
      <w:r w:rsidRPr="00B23E53">
        <w:rPr>
          <w:rFonts w:eastAsiaTheme="minorEastAsia"/>
        </w:rPr>
        <w:t xml:space="preserve"> three</w:t>
      </w:r>
      <w:r>
        <w:rPr>
          <w:rFonts w:eastAsiaTheme="minorEastAsia" w:hint="eastAsia"/>
        </w:rPr>
        <w:t xml:space="preserve"> operations</w:t>
      </w:r>
      <w:r w:rsidRPr="00B23E53">
        <w:rPr>
          <w:rFonts w:eastAsiaTheme="minorEastAsia"/>
        </w:rPr>
        <w:t xml:space="preserve">. </w:t>
      </w:r>
      <w:r>
        <w:rPr>
          <w:rFonts w:eastAsiaTheme="minorEastAsia" w:hint="eastAsia"/>
        </w:rPr>
        <w:t>After that</w:t>
      </w:r>
      <w:r w:rsidRPr="00B23E53">
        <w:rPr>
          <w:rFonts w:eastAsiaTheme="minorEastAsia"/>
        </w:rPr>
        <w:t xml:space="preserve">, no </w:t>
      </w:r>
      <w:r>
        <w:rPr>
          <w:rFonts w:eastAsiaTheme="minorEastAsia" w:hint="eastAsia"/>
        </w:rPr>
        <w:t>more</w:t>
      </w:r>
      <w:r w:rsidRPr="00B23E53">
        <w:rPr>
          <w:rFonts w:eastAsiaTheme="minorEastAsia"/>
        </w:rPr>
        <w:t xml:space="preserve"> hemostatic interventions </w:t>
      </w:r>
      <w:r>
        <w:rPr>
          <w:rFonts w:eastAsiaTheme="minorEastAsia" w:hint="eastAsia"/>
        </w:rPr>
        <w:t>were</w:t>
      </w:r>
      <w:r w:rsidRPr="00B23E53">
        <w:rPr>
          <w:rFonts w:eastAsiaTheme="minorEastAsia"/>
        </w:rPr>
        <w:t xml:space="preserve"> conducted, </w:t>
      </w:r>
      <w:r>
        <w:rPr>
          <w:rFonts w:eastAsiaTheme="minorEastAsia" w:hint="eastAsia"/>
        </w:rPr>
        <w:t>regardless</w:t>
      </w:r>
      <w:r w:rsidRPr="00B23E53">
        <w:rPr>
          <w:rFonts w:eastAsiaTheme="minorEastAsia"/>
        </w:rPr>
        <w:t xml:space="preserve"> of </w:t>
      </w:r>
      <w:r>
        <w:rPr>
          <w:rFonts w:eastAsiaTheme="minorEastAsia" w:hint="eastAsia"/>
        </w:rPr>
        <w:t>whether bleeding or not</w:t>
      </w:r>
      <w:r w:rsidRPr="00B23E53">
        <w:rPr>
          <w:rFonts w:eastAsiaTheme="minorEastAsia"/>
        </w:rPr>
        <w:t xml:space="preserve">. </w:t>
      </w:r>
      <w:r>
        <w:rPr>
          <w:rFonts w:eastAsiaTheme="minorEastAsia" w:hint="eastAsia"/>
        </w:rPr>
        <w:t>T</w:t>
      </w:r>
      <w:r w:rsidRPr="00B23E53">
        <w:rPr>
          <w:rFonts w:eastAsiaTheme="minorEastAsia"/>
        </w:rPr>
        <w:t xml:space="preserve">he hip joint </w:t>
      </w:r>
      <w:r>
        <w:rPr>
          <w:rFonts w:eastAsiaTheme="minorEastAsia" w:hint="eastAsia"/>
        </w:rPr>
        <w:t>wa</w:t>
      </w:r>
      <w:r w:rsidRPr="00B23E53">
        <w:rPr>
          <w:rFonts w:eastAsiaTheme="minorEastAsia"/>
        </w:rPr>
        <w:t xml:space="preserve">s fully extended and flexed five times to assess the impact of joint movement on the stability of the hemostatic device. Animals </w:t>
      </w:r>
      <w:r>
        <w:rPr>
          <w:rFonts w:eastAsiaTheme="minorEastAsia" w:hint="eastAsia"/>
        </w:rPr>
        <w:t>we</w:t>
      </w:r>
      <w:r w:rsidRPr="00B23E53">
        <w:rPr>
          <w:rFonts w:eastAsiaTheme="minorEastAsia"/>
        </w:rPr>
        <w:t xml:space="preserve">re monitored under anesthesia for 180 minutes or until death. Subsequently, the hemostatic device </w:t>
      </w:r>
      <w:r>
        <w:rPr>
          <w:rFonts w:eastAsiaTheme="minorEastAsia" w:hint="eastAsia"/>
        </w:rPr>
        <w:t>wa</w:t>
      </w:r>
      <w:r w:rsidRPr="00B23E53">
        <w:rPr>
          <w:rFonts w:eastAsiaTheme="minorEastAsia"/>
        </w:rPr>
        <w:t>s removed. For those animals that survive</w:t>
      </w:r>
      <w:r>
        <w:rPr>
          <w:rFonts w:eastAsiaTheme="minorEastAsia" w:hint="eastAsia"/>
        </w:rPr>
        <w:t>d more than</w:t>
      </w:r>
      <w:r w:rsidRPr="00B23E53">
        <w:rPr>
          <w:rFonts w:eastAsiaTheme="minorEastAsia"/>
        </w:rPr>
        <w:t xml:space="preserve"> 180</w:t>
      </w:r>
      <w:r>
        <w:rPr>
          <w:rFonts w:eastAsiaTheme="minorEastAsia" w:hint="eastAsia"/>
        </w:rPr>
        <w:t xml:space="preserve"> </w:t>
      </w:r>
      <w:r w:rsidRPr="00B23E53">
        <w:rPr>
          <w:rFonts w:eastAsiaTheme="minorEastAsia"/>
        </w:rPr>
        <w:t>minute</w:t>
      </w:r>
      <w:r>
        <w:rPr>
          <w:rFonts w:eastAsiaTheme="minorEastAsia" w:hint="eastAsia"/>
        </w:rPr>
        <w:t>s</w:t>
      </w:r>
      <w:r w:rsidRPr="00B23E53">
        <w:rPr>
          <w:rFonts w:eastAsiaTheme="minorEastAsia"/>
        </w:rPr>
        <w:t xml:space="preserve">, euthanasia </w:t>
      </w:r>
      <w:r>
        <w:rPr>
          <w:rFonts w:eastAsiaTheme="minorEastAsia" w:hint="eastAsia"/>
        </w:rPr>
        <w:t>wa</w:t>
      </w:r>
      <w:r w:rsidRPr="00B23E53">
        <w:rPr>
          <w:rFonts w:eastAsiaTheme="minorEastAsia"/>
        </w:rPr>
        <w:t xml:space="preserve">s conducted via intravenous administration of a high concentration of potassium chloride </w:t>
      </w:r>
      <w:r>
        <w:rPr>
          <w:rFonts w:eastAsiaTheme="minorEastAsia" w:hint="eastAsia"/>
        </w:rPr>
        <w:t>during</w:t>
      </w:r>
      <w:r w:rsidRPr="00B23E53">
        <w:rPr>
          <w:rFonts w:eastAsiaTheme="minorEastAsia"/>
        </w:rPr>
        <w:t xml:space="preserve"> deep anesthesia. The experimental procedures for both groups </w:t>
      </w:r>
      <w:r>
        <w:rPr>
          <w:rFonts w:eastAsiaTheme="minorEastAsia" w:hint="eastAsia"/>
        </w:rPr>
        <w:t>we</w:t>
      </w:r>
      <w:r w:rsidRPr="00B23E53">
        <w:rPr>
          <w:rFonts w:eastAsiaTheme="minorEastAsia"/>
        </w:rPr>
        <w:t>re executed by the same team of personnel.</w:t>
      </w:r>
    </w:p>
    <w:p w14:paraId="4C101962" w14:textId="77777777" w:rsidR="006363F9" w:rsidRPr="00B23E53" w:rsidRDefault="006363F9" w:rsidP="00720AEF">
      <w:pPr>
        <w:pStyle w:val="2"/>
        <w:spacing w:line="480" w:lineRule="auto"/>
        <w:rPr>
          <w:rFonts w:eastAsiaTheme="minorEastAsia"/>
        </w:rPr>
      </w:pPr>
      <w:r w:rsidRPr="00B23E53">
        <w:rPr>
          <w:rFonts w:eastAsiaTheme="minorEastAsia"/>
        </w:rPr>
        <w:t>Assessment and Data Collection</w:t>
      </w:r>
    </w:p>
    <w:p w14:paraId="20AAB0CD" w14:textId="77777777" w:rsidR="006363F9" w:rsidRPr="00D44F5E" w:rsidRDefault="006363F9" w:rsidP="00106947">
      <w:pPr>
        <w:spacing w:line="480" w:lineRule="auto"/>
        <w:ind w:firstLine="420"/>
        <w:rPr>
          <w:rFonts w:eastAsiaTheme="minorEastAsia"/>
        </w:rPr>
      </w:pPr>
      <w:r>
        <w:rPr>
          <w:rFonts w:eastAsiaTheme="minorEastAsia" w:hint="eastAsia"/>
        </w:rPr>
        <w:t>The n</w:t>
      </w:r>
      <w:r w:rsidRPr="00B23E53">
        <w:rPr>
          <w:rFonts w:eastAsiaTheme="minorEastAsia"/>
        </w:rPr>
        <w:t>umber of animals that survived to 180 minutes in both groups</w:t>
      </w:r>
      <w:r>
        <w:rPr>
          <w:rFonts w:eastAsiaTheme="minorEastAsia" w:hint="eastAsia"/>
        </w:rPr>
        <w:t xml:space="preserve"> was documented</w:t>
      </w:r>
      <w:r w:rsidRPr="00B23E53">
        <w:rPr>
          <w:rFonts w:eastAsiaTheme="minorEastAsia"/>
        </w:rPr>
        <w:t xml:space="preserve">, and the survival rate </w:t>
      </w:r>
      <w:r>
        <w:rPr>
          <w:rFonts w:eastAsiaTheme="minorEastAsia" w:hint="eastAsia"/>
        </w:rPr>
        <w:t>was</w:t>
      </w:r>
      <w:r w:rsidRPr="00B23E53">
        <w:rPr>
          <w:rFonts w:eastAsiaTheme="minorEastAsia"/>
        </w:rPr>
        <w:t xml:space="preserve"> calculate</w:t>
      </w:r>
      <w:r>
        <w:rPr>
          <w:rFonts w:eastAsiaTheme="minorEastAsia" w:hint="eastAsia"/>
        </w:rPr>
        <w:t>d</w:t>
      </w:r>
      <w:r w:rsidRPr="00B23E53">
        <w:rPr>
          <w:rFonts w:eastAsiaTheme="minorEastAsia"/>
        </w:rPr>
        <w:t xml:space="preserve">. </w:t>
      </w:r>
      <w:r>
        <w:rPr>
          <w:rFonts w:eastAsiaTheme="minorEastAsia" w:hint="eastAsia"/>
        </w:rPr>
        <w:t>T</w:t>
      </w:r>
      <w:r w:rsidRPr="00B23E53">
        <w:rPr>
          <w:rFonts w:eastAsiaTheme="minorEastAsia"/>
        </w:rPr>
        <w:t>he precise survival time</w:t>
      </w:r>
      <w:r>
        <w:rPr>
          <w:rFonts w:eastAsiaTheme="minorEastAsia" w:hint="eastAsia"/>
        </w:rPr>
        <w:t xml:space="preserve"> was recorded if</w:t>
      </w:r>
      <w:r w:rsidRPr="00B23E53">
        <w:rPr>
          <w:rFonts w:eastAsiaTheme="minorEastAsia"/>
        </w:rPr>
        <w:t xml:space="preserve"> an animal did not survive to 180</w:t>
      </w:r>
      <w:r>
        <w:rPr>
          <w:rFonts w:eastAsiaTheme="minorEastAsia" w:hint="eastAsia"/>
        </w:rPr>
        <w:t xml:space="preserve"> </w:t>
      </w:r>
      <w:r w:rsidRPr="00B23E53">
        <w:rPr>
          <w:rFonts w:eastAsiaTheme="minorEastAsia"/>
        </w:rPr>
        <w:t>minute</w:t>
      </w:r>
      <w:r>
        <w:rPr>
          <w:rFonts w:eastAsiaTheme="minorEastAsia" w:hint="eastAsia"/>
        </w:rPr>
        <w:t>s</w:t>
      </w:r>
      <w:r w:rsidRPr="00B23E53">
        <w:rPr>
          <w:rFonts w:eastAsiaTheme="minorEastAsia"/>
        </w:rPr>
        <w:t xml:space="preserve">. Additionally, the </w:t>
      </w:r>
      <w:r>
        <w:rPr>
          <w:rFonts w:eastAsiaTheme="minorEastAsia" w:hint="eastAsia"/>
        </w:rPr>
        <w:t>time</w:t>
      </w:r>
      <w:r w:rsidRPr="00B23E53">
        <w:rPr>
          <w:rFonts w:eastAsiaTheme="minorEastAsia"/>
        </w:rPr>
        <w:t xml:space="preserve"> required to complete hemostatic procedure</w:t>
      </w:r>
      <w:r>
        <w:rPr>
          <w:rFonts w:eastAsiaTheme="minorEastAsia" w:hint="eastAsia"/>
        </w:rPr>
        <w:t xml:space="preserve"> was measured </w:t>
      </w:r>
      <w:r w:rsidRPr="00B23E53">
        <w:rPr>
          <w:rFonts w:eastAsiaTheme="minorEastAsia"/>
        </w:rPr>
        <w:t xml:space="preserve">and the blood collected in the suction device, as well as the blood-soaked urine pads, gauze and any blood clots extracted from the </w:t>
      </w:r>
      <w:r w:rsidRPr="00B23E53">
        <w:rPr>
          <w:rFonts w:eastAsiaTheme="minorEastAsia"/>
        </w:rPr>
        <w:lastRenderedPageBreak/>
        <w:t>wound post-experiment</w:t>
      </w:r>
      <w:r>
        <w:rPr>
          <w:rFonts w:eastAsiaTheme="minorEastAsia" w:hint="eastAsia"/>
        </w:rPr>
        <w:t xml:space="preserve"> was weighed</w:t>
      </w:r>
      <w:r w:rsidRPr="00B23E53">
        <w:rPr>
          <w:rFonts w:eastAsiaTheme="minorEastAsia"/>
        </w:rPr>
        <w:t xml:space="preserve">. The dry weight of the urine pads and gauze </w:t>
      </w:r>
      <w:r>
        <w:rPr>
          <w:rFonts w:eastAsiaTheme="minorEastAsia" w:hint="eastAsia"/>
        </w:rPr>
        <w:t>was</w:t>
      </w:r>
      <w:r w:rsidRPr="00B23E53">
        <w:rPr>
          <w:rFonts w:eastAsiaTheme="minorEastAsia"/>
        </w:rPr>
        <w:t xml:space="preserve"> subtracted to ascertain the total blood loss.</w:t>
      </w:r>
      <w:r>
        <w:rPr>
          <w:rFonts w:eastAsiaTheme="minorEastAsia" w:hint="eastAsia"/>
        </w:rPr>
        <w:t xml:space="preserve"> A</w:t>
      </w:r>
      <w:r w:rsidRPr="00B23E53">
        <w:rPr>
          <w:rFonts w:eastAsiaTheme="minorEastAsia"/>
        </w:rPr>
        <w:t>n electrocardiogram</w:t>
      </w:r>
      <w:r w:rsidRPr="006E610F">
        <w:rPr>
          <w:rFonts w:eastAsiaTheme="minorEastAsia"/>
        </w:rPr>
        <w:t xml:space="preserve"> </w:t>
      </w:r>
      <w:r w:rsidRPr="00C42795">
        <w:rPr>
          <w:rFonts w:eastAsiaTheme="minorEastAsia"/>
        </w:rPr>
        <w:t>monitor</w:t>
      </w:r>
      <w:r>
        <w:rPr>
          <w:rFonts w:eastAsiaTheme="minorEastAsia" w:hint="eastAsia"/>
        </w:rPr>
        <w:t xml:space="preserve"> was </w:t>
      </w:r>
      <w:r w:rsidRPr="00B23E53">
        <w:rPr>
          <w:rFonts w:eastAsiaTheme="minorEastAsia"/>
        </w:rPr>
        <w:t>utilize</w:t>
      </w:r>
      <w:r>
        <w:rPr>
          <w:rFonts w:eastAsiaTheme="minorEastAsia" w:hint="eastAsia"/>
        </w:rPr>
        <w:t>d</w:t>
      </w:r>
      <w:r w:rsidRPr="00B23E53">
        <w:rPr>
          <w:rFonts w:eastAsiaTheme="minorEastAsia"/>
        </w:rPr>
        <w:t xml:space="preserve"> </w:t>
      </w:r>
      <w:r>
        <w:rPr>
          <w:rFonts w:eastAsiaTheme="minorEastAsia" w:hint="eastAsia"/>
        </w:rPr>
        <w:t xml:space="preserve">to </w:t>
      </w:r>
      <w:r w:rsidRPr="00B23E53">
        <w:rPr>
          <w:rFonts w:eastAsiaTheme="minorEastAsia"/>
        </w:rPr>
        <w:t xml:space="preserve">continuously monitor </w:t>
      </w:r>
      <w:r>
        <w:rPr>
          <w:rFonts w:eastAsiaTheme="minorEastAsia" w:hint="eastAsia"/>
        </w:rPr>
        <w:t>and</w:t>
      </w:r>
      <w:r w:rsidRPr="00B23E53">
        <w:rPr>
          <w:rFonts w:eastAsiaTheme="minorEastAsia"/>
        </w:rPr>
        <w:t xml:space="preserve"> record blood pressure and heart rate </w:t>
      </w:r>
      <w:r>
        <w:rPr>
          <w:rFonts w:eastAsiaTheme="minorEastAsia" w:hint="eastAsia"/>
        </w:rPr>
        <w:t>and</w:t>
      </w:r>
      <w:r w:rsidRPr="00B23E53">
        <w:rPr>
          <w:rFonts w:eastAsiaTheme="minorEastAsia"/>
        </w:rPr>
        <w:t xml:space="preserve"> a pulse oximeter</w:t>
      </w:r>
      <w:r>
        <w:rPr>
          <w:rFonts w:eastAsiaTheme="minorEastAsia" w:hint="eastAsia"/>
        </w:rPr>
        <w:t xml:space="preserve"> was</w:t>
      </w:r>
      <w:r w:rsidRPr="00B23E53">
        <w:rPr>
          <w:rFonts w:eastAsiaTheme="minorEastAsia"/>
        </w:rPr>
        <w:t xml:space="preserve"> affixed to the tail to measure blood oxygen saturation</w:t>
      </w:r>
      <w:r w:rsidRPr="002225F3">
        <w:rPr>
          <w:rFonts w:eastAsiaTheme="minorEastAsia"/>
        </w:rPr>
        <w:t xml:space="preserve"> </w:t>
      </w:r>
      <w:r>
        <w:rPr>
          <w:rFonts w:eastAsiaTheme="minorEastAsia" w:hint="eastAsia"/>
        </w:rPr>
        <w:t>t</w:t>
      </w:r>
      <w:r w:rsidRPr="00B23E53">
        <w:rPr>
          <w:rFonts w:eastAsiaTheme="minorEastAsia"/>
        </w:rPr>
        <w:t>hroughout the duration of the experiment.</w:t>
      </w:r>
      <w:r>
        <w:rPr>
          <w:rFonts w:eastAsiaTheme="minorEastAsia" w:hint="eastAsia"/>
        </w:rPr>
        <w:t xml:space="preserve"> D</w:t>
      </w:r>
      <w:r w:rsidRPr="00B23E53">
        <w:rPr>
          <w:rFonts w:eastAsiaTheme="minorEastAsia"/>
        </w:rPr>
        <w:t xml:space="preserve">ata </w:t>
      </w:r>
      <w:r>
        <w:rPr>
          <w:rFonts w:eastAsiaTheme="minorEastAsia" w:hint="eastAsia"/>
        </w:rPr>
        <w:t>were</w:t>
      </w:r>
      <w:r w:rsidRPr="00B23E53">
        <w:rPr>
          <w:rFonts w:eastAsiaTheme="minorEastAsia"/>
        </w:rPr>
        <w:t xml:space="preserve"> recorded at 15-minute interval</w:t>
      </w:r>
      <w:r w:rsidRPr="006E610F">
        <w:rPr>
          <w:rFonts w:eastAsiaTheme="minorEastAsia"/>
        </w:rPr>
        <w:t xml:space="preserve"> </w:t>
      </w:r>
      <w:r>
        <w:rPr>
          <w:rFonts w:eastAsiaTheme="minorEastAsia" w:hint="eastAsia"/>
        </w:rPr>
        <w:t>d</w:t>
      </w:r>
      <w:r w:rsidRPr="00B23E53">
        <w:rPr>
          <w:rFonts w:eastAsiaTheme="minorEastAsia"/>
        </w:rPr>
        <w:t xml:space="preserve">uring the initial 60 minutes </w:t>
      </w:r>
      <w:r>
        <w:rPr>
          <w:rFonts w:eastAsiaTheme="minorEastAsia" w:hint="eastAsia"/>
        </w:rPr>
        <w:t>following</w:t>
      </w:r>
      <w:r w:rsidRPr="00B23E53">
        <w:rPr>
          <w:rFonts w:eastAsiaTheme="minorEastAsia"/>
        </w:rPr>
        <w:t xml:space="preserve"> the experiment</w:t>
      </w:r>
      <w:r>
        <w:rPr>
          <w:rFonts w:eastAsiaTheme="minorEastAsia" w:hint="eastAsia"/>
        </w:rPr>
        <w:t>,</w:t>
      </w:r>
      <w:r w:rsidRPr="00B23E53">
        <w:rPr>
          <w:rFonts w:eastAsiaTheme="minorEastAsia"/>
        </w:rPr>
        <w:t xml:space="preserve"> </w:t>
      </w:r>
      <w:r>
        <w:rPr>
          <w:rFonts w:eastAsiaTheme="minorEastAsia" w:hint="eastAsia"/>
        </w:rPr>
        <w:t xml:space="preserve">and at </w:t>
      </w:r>
      <w:r w:rsidRPr="00B23E53">
        <w:rPr>
          <w:rFonts w:eastAsiaTheme="minorEastAsia"/>
        </w:rPr>
        <w:t xml:space="preserve">60-minute interval </w:t>
      </w:r>
      <w:r>
        <w:rPr>
          <w:rFonts w:eastAsiaTheme="minorEastAsia" w:hint="eastAsia"/>
        </w:rPr>
        <w:t xml:space="preserve">from </w:t>
      </w:r>
      <w:r w:rsidRPr="00B23E53">
        <w:rPr>
          <w:rFonts w:eastAsiaTheme="minorEastAsia"/>
        </w:rPr>
        <w:t xml:space="preserve">60 minutes to 180 minutes or until death. </w:t>
      </w:r>
      <w:r>
        <w:rPr>
          <w:rFonts w:eastAsiaTheme="minorEastAsia" w:hint="eastAsia"/>
        </w:rPr>
        <w:t>Before</w:t>
      </w:r>
      <w:r w:rsidRPr="00B23E53">
        <w:rPr>
          <w:rFonts w:eastAsiaTheme="minorEastAsia"/>
        </w:rPr>
        <w:t xml:space="preserve"> modeling, </w:t>
      </w:r>
      <w:r>
        <w:rPr>
          <w:rFonts w:eastAsiaTheme="minorEastAsia" w:hint="eastAsia"/>
        </w:rPr>
        <w:t>1</w:t>
      </w:r>
      <w:r w:rsidRPr="00B23E53">
        <w:rPr>
          <w:rFonts w:eastAsiaTheme="minorEastAsia"/>
        </w:rPr>
        <w:t xml:space="preserve"> hour after the experiment</w:t>
      </w:r>
      <w:r>
        <w:rPr>
          <w:rFonts w:eastAsiaTheme="minorEastAsia" w:hint="eastAsia"/>
        </w:rPr>
        <w:t xml:space="preserve"> and</w:t>
      </w:r>
      <w:r w:rsidRPr="00B23E53">
        <w:rPr>
          <w:rFonts w:eastAsiaTheme="minorEastAsia"/>
        </w:rPr>
        <w:t xml:space="preserve"> </w:t>
      </w:r>
      <w:r>
        <w:rPr>
          <w:rFonts w:eastAsiaTheme="minorEastAsia" w:hint="eastAsia"/>
        </w:rPr>
        <w:t xml:space="preserve">after </w:t>
      </w:r>
      <w:r w:rsidRPr="00B23E53">
        <w:rPr>
          <w:rFonts w:eastAsiaTheme="minorEastAsia"/>
        </w:rPr>
        <w:t>remov</w:t>
      </w:r>
      <w:r>
        <w:rPr>
          <w:rFonts w:eastAsiaTheme="minorEastAsia" w:hint="eastAsia"/>
        </w:rPr>
        <w:t>ing</w:t>
      </w:r>
      <w:r w:rsidRPr="00B23E53">
        <w:rPr>
          <w:rFonts w:eastAsiaTheme="minorEastAsia"/>
        </w:rPr>
        <w:t xml:space="preserve"> the hemostatic devices, ultrasound imaging </w:t>
      </w:r>
      <w:r>
        <w:rPr>
          <w:rFonts w:eastAsiaTheme="minorEastAsia" w:hint="eastAsia"/>
        </w:rPr>
        <w:t>was</w:t>
      </w:r>
      <w:r w:rsidRPr="00B23E53">
        <w:rPr>
          <w:rFonts w:eastAsiaTheme="minorEastAsia"/>
        </w:rPr>
        <w:t xml:space="preserve"> employed to assess the perfusion of the distal femoral artery, </w:t>
      </w:r>
      <w:r>
        <w:rPr>
          <w:rFonts w:eastAsiaTheme="minorEastAsia" w:hint="eastAsia"/>
        </w:rPr>
        <w:t>while skin</w:t>
      </w:r>
      <w:r w:rsidRPr="00B23E53">
        <w:rPr>
          <w:rFonts w:eastAsiaTheme="minorEastAsia"/>
        </w:rPr>
        <w:t xml:space="preserve"> surrounding the wound </w:t>
      </w:r>
      <w:r>
        <w:rPr>
          <w:rFonts w:eastAsiaTheme="minorEastAsia" w:hint="eastAsia"/>
        </w:rPr>
        <w:t>was</w:t>
      </w:r>
      <w:r w:rsidRPr="00B23E53">
        <w:rPr>
          <w:rFonts w:eastAsiaTheme="minorEastAsia"/>
        </w:rPr>
        <w:t xml:space="preserve"> </w:t>
      </w:r>
      <w:r>
        <w:rPr>
          <w:rFonts w:eastAsiaTheme="minorEastAsia" w:hint="eastAsia"/>
        </w:rPr>
        <w:t>examined</w:t>
      </w:r>
      <w:r w:rsidRPr="00B23E53">
        <w:rPr>
          <w:rFonts w:eastAsiaTheme="minorEastAsia"/>
        </w:rPr>
        <w:t xml:space="preserve"> to evaluate any potential additional damage caused by hemostatic devices. Following euthanasia, the injured femoral artery </w:t>
      </w:r>
      <w:r>
        <w:rPr>
          <w:rFonts w:eastAsiaTheme="minorEastAsia" w:hint="eastAsia"/>
        </w:rPr>
        <w:t>was</w:t>
      </w:r>
      <w:r w:rsidRPr="00B23E53">
        <w:rPr>
          <w:rFonts w:eastAsiaTheme="minorEastAsia"/>
        </w:rPr>
        <w:t xml:space="preserve"> collected for hematoxylin-eosin (HE) staining and analyzed by professionals in a blinded manner.</w:t>
      </w:r>
      <w:r w:rsidRPr="00D44F5E">
        <w:t xml:space="preserve"> </w:t>
      </w:r>
      <w:r w:rsidRPr="00D44F5E">
        <w:rPr>
          <w:rFonts w:eastAsiaTheme="minorEastAsia"/>
        </w:rPr>
        <w:t>Histological examination was completed by a separate pathologist who was blinded to the treatment groups.</w:t>
      </w:r>
    </w:p>
    <w:p w14:paraId="4F4D670A" w14:textId="77777777" w:rsidR="006363F9" w:rsidRPr="007E5C9D" w:rsidRDefault="006363F9" w:rsidP="00720AEF">
      <w:pPr>
        <w:pStyle w:val="2"/>
        <w:spacing w:line="480" w:lineRule="auto"/>
        <w:rPr>
          <w:rFonts w:eastAsiaTheme="minorEastAsia"/>
        </w:rPr>
      </w:pPr>
      <w:r w:rsidRPr="007E5C9D">
        <w:rPr>
          <w:rFonts w:eastAsiaTheme="minorEastAsia"/>
        </w:rPr>
        <w:t xml:space="preserve">Statistical </w:t>
      </w:r>
      <w:r>
        <w:rPr>
          <w:rFonts w:eastAsiaTheme="minorEastAsia" w:hint="eastAsia"/>
        </w:rPr>
        <w:t>A</w:t>
      </w:r>
      <w:r w:rsidRPr="007E5C9D">
        <w:rPr>
          <w:rFonts w:eastAsiaTheme="minorEastAsia"/>
        </w:rPr>
        <w:t>nalysis</w:t>
      </w:r>
    </w:p>
    <w:p w14:paraId="6776B7CF" w14:textId="77777777" w:rsidR="006363F9" w:rsidRDefault="006363F9" w:rsidP="00720AEF">
      <w:pPr>
        <w:spacing w:line="480" w:lineRule="auto"/>
        <w:ind w:firstLine="420"/>
        <w:rPr>
          <w:rFonts w:eastAsiaTheme="minorEastAsia"/>
        </w:rPr>
      </w:pPr>
      <w:r w:rsidRPr="007E5C9D">
        <w:rPr>
          <w:rFonts w:eastAsiaTheme="minorEastAsia"/>
        </w:rPr>
        <w:t xml:space="preserve">Continuous variables </w:t>
      </w:r>
      <w:r>
        <w:rPr>
          <w:rFonts w:eastAsiaTheme="minorEastAsia" w:hint="eastAsia"/>
        </w:rPr>
        <w:t>were</w:t>
      </w:r>
      <w:r w:rsidRPr="007E5C9D">
        <w:rPr>
          <w:rFonts w:eastAsiaTheme="minorEastAsia"/>
        </w:rPr>
        <w:t xml:space="preserve"> represented by mean and standard deviation or median and interquartile range, and analyzed </w:t>
      </w:r>
      <w:r>
        <w:rPr>
          <w:rFonts w:eastAsiaTheme="minorEastAsia" w:hint="eastAsia"/>
        </w:rPr>
        <w:t>by</w:t>
      </w:r>
      <w:r w:rsidRPr="007E5C9D">
        <w:rPr>
          <w:rFonts w:eastAsiaTheme="minorEastAsia"/>
        </w:rPr>
        <w:t xml:space="preserve"> t-test or Mann-Whitney U test (Wilcoxon rank-sum test). Categorical variables </w:t>
      </w:r>
      <w:r>
        <w:rPr>
          <w:rFonts w:eastAsiaTheme="minorEastAsia" w:hint="eastAsia"/>
        </w:rPr>
        <w:t>were</w:t>
      </w:r>
      <w:r w:rsidRPr="007E5C9D">
        <w:rPr>
          <w:rFonts w:eastAsiaTheme="minorEastAsia"/>
        </w:rPr>
        <w:t xml:space="preserve"> represented by counts and percentages (%), and analyzed </w:t>
      </w:r>
      <w:r>
        <w:rPr>
          <w:rFonts w:eastAsiaTheme="minorEastAsia" w:hint="eastAsia"/>
        </w:rPr>
        <w:t>by</w:t>
      </w:r>
      <w:r w:rsidRPr="007E5C9D">
        <w:rPr>
          <w:rFonts w:eastAsiaTheme="minorEastAsia"/>
        </w:rPr>
        <w:t xml:space="preserve"> Fisher's </w:t>
      </w:r>
      <w:r w:rsidRPr="007E5C9D">
        <w:rPr>
          <w:rFonts w:eastAsiaTheme="minorEastAsia"/>
        </w:rPr>
        <w:lastRenderedPageBreak/>
        <w:t>exact probability method. Data were analyzed using IBM SPSS Statistics 27, with P&lt;0.05 considered statistically significant.</w:t>
      </w:r>
    </w:p>
    <w:p w14:paraId="50765D7C" w14:textId="77777777" w:rsidR="006363F9" w:rsidRPr="00D44F5E" w:rsidRDefault="006363F9" w:rsidP="00D44F5E">
      <w:pPr>
        <w:pStyle w:val="2"/>
        <w:spacing w:line="480" w:lineRule="auto"/>
        <w:rPr>
          <w:rFonts w:eastAsiaTheme="minorEastAsia"/>
        </w:rPr>
      </w:pPr>
      <w:r w:rsidRPr="00D44F5E">
        <w:rPr>
          <w:rFonts w:eastAsiaTheme="minorEastAsia" w:hint="eastAsia"/>
        </w:rPr>
        <w:t xml:space="preserve">Detail of </w:t>
      </w:r>
      <w:r>
        <w:rPr>
          <w:rFonts w:eastAsiaTheme="minorEastAsia" w:hint="eastAsia"/>
        </w:rPr>
        <w:t>H</w:t>
      </w:r>
      <w:r w:rsidRPr="00D44F5E">
        <w:rPr>
          <w:rFonts w:eastAsiaTheme="minorEastAsia"/>
        </w:rPr>
        <w:t xml:space="preserve">emostatic </w:t>
      </w:r>
      <w:r>
        <w:rPr>
          <w:rFonts w:eastAsiaTheme="minorEastAsia" w:hint="eastAsia"/>
        </w:rPr>
        <w:t>C</w:t>
      </w:r>
      <w:r w:rsidRPr="00D44F5E">
        <w:rPr>
          <w:rFonts w:eastAsiaTheme="minorEastAsia"/>
        </w:rPr>
        <w:t>lamp</w:t>
      </w:r>
      <w:r w:rsidRPr="00D44F5E">
        <w:rPr>
          <w:rFonts w:eastAsiaTheme="minorEastAsia" w:hint="eastAsia"/>
        </w:rPr>
        <w:t xml:space="preserve"> (</w:t>
      </w:r>
      <w:r>
        <w:rPr>
          <w:rFonts w:eastAsiaTheme="minorEastAsia" w:hint="eastAsia"/>
        </w:rPr>
        <w:t>including c</w:t>
      </w:r>
      <w:r w:rsidRPr="002E7060">
        <w:rPr>
          <w:rFonts w:eastAsiaTheme="minorEastAsia"/>
        </w:rPr>
        <w:t>omponents and materials</w:t>
      </w:r>
      <w:r w:rsidRPr="00D44F5E">
        <w:rPr>
          <w:rFonts w:eastAsiaTheme="minorEastAsia" w:hint="eastAsia"/>
        </w:rPr>
        <w:t>)</w:t>
      </w:r>
    </w:p>
    <w:p w14:paraId="67ED3D5B" w14:textId="77777777" w:rsidR="006363F9" w:rsidRDefault="006363F9" w:rsidP="00D44F5E">
      <w:pPr>
        <w:spacing w:line="480" w:lineRule="auto"/>
        <w:ind w:firstLine="420"/>
        <w:rPr>
          <w:rFonts w:eastAsiaTheme="minorEastAsia"/>
        </w:rPr>
      </w:pPr>
      <w:r w:rsidRPr="00C85E22">
        <w:rPr>
          <w:rFonts w:eastAsiaTheme="minorEastAsia"/>
        </w:rPr>
        <w:t>This hemostatic clamp is an innovative hemostatic device designed to apply at the junction of torso and trunk, making it suitable for first aid in pre-hospital trauma situations. It is primarily composed of clamp bodies, a clamping force adjusting device, sharp needles and protective sleeves for needles. Among them, the clamping force adjustment device consists of a torsion spring, elastic plate, pressure tooth, screw, round pin, and clamp head (including adjustment teeth). The clamp body is injection molded from polycarbonate/acrylonitrile-butadiene-styrene (PC/ABS) copolymer mixture. The torsion spring, elastic plate, pressure tooth, screw, round pin, and sharp needle are made of stainless steel. The needle protective sheath is composed of silicone or plastic material.</w:t>
      </w:r>
      <w:r w:rsidRPr="00C85E22" w:rsidDel="003F4B20">
        <w:rPr>
          <w:rFonts w:eastAsiaTheme="minorEastAsia"/>
        </w:rPr>
        <w:t xml:space="preserve"> </w:t>
      </w:r>
      <w:r w:rsidRPr="00C85E22">
        <w:rPr>
          <w:rFonts w:eastAsiaTheme="minorEastAsia"/>
        </w:rPr>
        <w:t>The device is securely fixed on the skin by sharp needles, drawing the skin together to temporarily close the open wound. The clamping force adjusting device can freely adjust the opening angle of the clamp body and prevent inadvertent release. The integrated pressuring airbag works synergistically with the hematoma in wound to mitigate hemorrhage by applying pressure (Figure 2).</w:t>
      </w:r>
    </w:p>
    <w:p w14:paraId="56076FFA" w14:textId="4DEE1DE0" w:rsidR="0051067E" w:rsidRDefault="0051067E" w:rsidP="0051067E">
      <w:pPr>
        <w:spacing w:line="480" w:lineRule="auto"/>
        <w:jc w:val="center"/>
        <w:rPr>
          <w:rFonts w:eastAsiaTheme="minorEastAsia"/>
        </w:rPr>
      </w:pPr>
      <w:r>
        <w:rPr>
          <w:rFonts w:eastAsiaTheme="minorEastAsia" w:hint="eastAsia"/>
          <w:noProof/>
        </w:rPr>
        <w:lastRenderedPageBreak/>
        <w:drawing>
          <wp:inline distT="0" distB="0" distL="0" distR="0" wp14:anchorId="42FD0719" wp14:editId="67CDDF3E">
            <wp:extent cx="5274310" cy="6815455"/>
            <wp:effectExtent l="0" t="0" r="2540" b="4445"/>
            <wp:docPr id="153648920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89207" name="图片 1536489207"/>
                    <pic:cNvPicPr/>
                  </pic:nvPicPr>
                  <pic:blipFill>
                    <a:blip r:embed="rId8"/>
                    <a:stretch>
                      <a:fillRect/>
                    </a:stretch>
                  </pic:blipFill>
                  <pic:spPr>
                    <a:xfrm>
                      <a:off x="0" y="0"/>
                      <a:ext cx="5274310" cy="6815455"/>
                    </a:xfrm>
                    <a:prstGeom prst="rect">
                      <a:avLst/>
                    </a:prstGeom>
                  </pic:spPr>
                </pic:pic>
              </a:graphicData>
            </a:graphic>
          </wp:inline>
        </w:drawing>
      </w:r>
    </w:p>
    <w:p w14:paraId="1B93E326" w14:textId="231FAF4D" w:rsidR="0051067E" w:rsidRDefault="0051067E" w:rsidP="0051067E">
      <w:pPr>
        <w:spacing w:line="480" w:lineRule="auto"/>
        <w:ind w:firstLine="420"/>
        <w:rPr>
          <w:rFonts w:eastAsiaTheme="minorEastAsia"/>
        </w:rPr>
      </w:pPr>
      <w:r w:rsidRPr="0051067E">
        <w:rPr>
          <w:sz w:val="24"/>
          <w:szCs w:val="22"/>
        </w:rPr>
        <w:t>Figure 2 Composition and appearance of the hemostatic clamp. (A) Schematic diagram of the structure of the hemostatic clamp; (B) Side view when open; (C) Side view when clamped; (D)Bottom view with a sharp needle protective cover when clamped; (E) Bottom view when open; (F) Bottom view when clamped.</w:t>
      </w:r>
    </w:p>
    <w:p w14:paraId="1357A7B3" w14:textId="77777777" w:rsidR="006363F9" w:rsidRPr="007E5C9D" w:rsidRDefault="006363F9" w:rsidP="00720AEF">
      <w:pPr>
        <w:pStyle w:val="1"/>
        <w:spacing w:line="480" w:lineRule="auto"/>
      </w:pPr>
      <w:r>
        <w:rPr>
          <w:rFonts w:hint="eastAsia"/>
        </w:rPr>
        <w:lastRenderedPageBreak/>
        <w:t>Results</w:t>
      </w:r>
    </w:p>
    <w:p w14:paraId="24C93720" w14:textId="77777777" w:rsidR="006363F9" w:rsidRDefault="006363F9" w:rsidP="00720AEF">
      <w:pPr>
        <w:spacing w:line="480" w:lineRule="auto"/>
        <w:ind w:firstLine="420"/>
        <w:rPr>
          <w:rFonts w:eastAsiaTheme="minorEastAsia"/>
        </w:rPr>
      </w:pPr>
      <w:r w:rsidRPr="007656F6">
        <w:rPr>
          <w:rFonts w:eastAsiaTheme="minorEastAsia"/>
        </w:rPr>
        <w:t xml:space="preserve">This research </w:t>
      </w:r>
      <w:r>
        <w:rPr>
          <w:rFonts w:eastAsiaTheme="minorEastAsia" w:hint="eastAsia"/>
        </w:rPr>
        <w:t>aim</w:t>
      </w:r>
      <w:r w:rsidRPr="007656F6">
        <w:rPr>
          <w:rFonts w:eastAsiaTheme="minorEastAsia"/>
        </w:rPr>
        <w:t xml:space="preserve">s to evaluate the efficacy of hemostatic clamps in managing </w:t>
      </w:r>
      <w:r>
        <w:rPr>
          <w:rFonts w:eastAsiaTheme="minorEastAsia" w:hint="eastAsia"/>
        </w:rPr>
        <w:t xml:space="preserve">groin </w:t>
      </w:r>
      <w:r w:rsidRPr="007656F6">
        <w:rPr>
          <w:rFonts w:eastAsiaTheme="minorEastAsia"/>
        </w:rPr>
        <w:t xml:space="preserve">hemorrhage </w:t>
      </w:r>
      <w:r>
        <w:rPr>
          <w:rFonts w:eastAsiaTheme="minorEastAsia" w:hint="eastAsia"/>
        </w:rPr>
        <w:t>in</w:t>
      </w:r>
      <w:r w:rsidRPr="007656F6">
        <w:rPr>
          <w:rFonts w:eastAsiaTheme="minorEastAsia"/>
        </w:rPr>
        <w:t xml:space="preserve"> </w:t>
      </w:r>
      <w:r>
        <w:rPr>
          <w:rFonts w:eastAsiaTheme="minorEastAsia" w:hint="eastAsia"/>
        </w:rPr>
        <w:t>swine</w:t>
      </w:r>
      <w:r w:rsidRPr="007656F6">
        <w:rPr>
          <w:rFonts w:eastAsiaTheme="minorEastAsia"/>
        </w:rPr>
        <w:t xml:space="preserve"> model</w:t>
      </w:r>
      <w:r w:rsidRPr="00B903B2">
        <w:rPr>
          <w:rFonts w:eastAsiaTheme="minorEastAsia" w:hint="eastAsia"/>
        </w:rPr>
        <w:t xml:space="preserve"> </w:t>
      </w:r>
      <w:r>
        <w:rPr>
          <w:rFonts w:eastAsiaTheme="minorEastAsia" w:hint="eastAsia"/>
        </w:rPr>
        <w:t>by</w:t>
      </w:r>
      <w:r w:rsidRPr="007656F6">
        <w:rPr>
          <w:rFonts w:eastAsiaTheme="minorEastAsia"/>
        </w:rPr>
        <w:t xml:space="preserve"> </w:t>
      </w:r>
      <w:r>
        <w:rPr>
          <w:rFonts w:eastAsiaTheme="minorEastAsia" w:hint="eastAsia"/>
        </w:rPr>
        <w:t xml:space="preserve">comparing it </w:t>
      </w:r>
      <w:r w:rsidRPr="007656F6">
        <w:rPr>
          <w:rFonts w:eastAsiaTheme="minorEastAsia"/>
        </w:rPr>
        <w:t>with conventional elastic bandage</w:t>
      </w:r>
      <w:r>
        <w:rPr>
          <w:rFonts w:eastAsiaTheme="minorEastAsia" w:hint="eastAsia"/>
        </w:rPr>
        <w:t>s</w:t>
      </w:r>
      <w:r w:rsidRPr="007656F6">
        <w:rPr>
          <w:rFonts w:eastAsiaTheme="minorEastAsia"/>
        </w:rPr>
        <w:t>. As indicated in Table 1, the survival rates</w:t>
      </w:r>
      <w:r>
        <w:rPr>
          <w:rFonts w:eastAsiaTheme="minorEastAsia" w:hint="eastAsia"/>
        </w:rPr>
        <w:t xml:space="preserve"> of</w:t>
      </w:r>
      <w:r w:rsidRPr="007656F6">
        <w:rPr>
          <w:rFonts w:eastAsiaTheme="minorEastAsia"/>
        </w:rPr>
        <w:t xml:space="preserve"> experimental group and control group were 100% and 60%</w:t>
      </w:r>
      <w:r>
        <w:rPr>
          <w:rFonts w:eastAsiaTheme="minorEastAsia" w:hint="eastAsia"/>
        </w:rPr>
        <w:t>, respectively</w:t>
      </w:r>
      <w:r w:rsidRPr="007656F6">
        <w:rPr>
          <w:rFonts w:eastAsiaTheme="minorEastAsia"/>
        </w:rPr>
        <w:t xml:space="preserve">. All </w:t>
      </w:r>
      <w:r>
        <w:rPr>
          <w:rFonts w:eastAsiaTheme="minorEastAsia" w:hint="eastAsia"/>
        </w:rPr>
        <w:t>animals</w:t>
      </w:r>
      <w:r w:rsidRPr="007656F6">
        <w:rPr>
          <w:rFonts w:eastAsiaTheme="minorEastAsia"/>
        </w:rPr>
        <w:t xml:space="preserve"> in experimental group survived</w:t>
      </w:r>
      <w:r>
        <w:rPr>
          <w:rFonts w:eastAsiaTheme="minorEastAsia" w:hint="eastAsia"/>
        </w:rPr>
        <w:t xml:space="preserve"> for</w:t>
      </w:r>
      <w:r w:rsidRPr="007656F6">
        <w:rPr>
          <w:rFonts w:eastAsiaTheme="minorEastAsia"/>
        </w:rPr>
        <w:t xml:space="preserve"> </w:t>
      </w:r>
      <w:r>
        <w:rPr>
          <w:rFonts w:eastAsiaTheme="minorEastAsia" w:hint="eastAsia"/>
        </w:rPr>
        <w:t>more than</w:t>
      </w:r>
      <w:r w:rsidRPr="007656F6">
        <w:rPr>
          <w:rFonts w:eastAsiaTheme="minorEastAsia"/>
        </w:rPr>
        <w:t xml:space="preserve"> 180 minutes, </w:t>
      </w:r>
      <w:r>
        <w:rPr>
          <w:rFonts w:eastAsiaTheme="minorEastAsia" w:hint="eastAsia"/>
        </w:rPr>
        <w:t>and t</w:t>
      </w:r>
      <w:r w:rsidRPr="007C4266">
        <w:rPr>
          <w:rFonts w:eastAsiaTheme="minorEastAsia"/>
        </w:rPr>
        <w:t>he median survival time and interquartile range of control group were 180 and 68 minutes.</w:t>
      </w:r>
      <w:r w:rsidRPr="007656F6">
        <w:rPr>
          <w:rFonts w:eastAsiaTheme="minorEastAsia"/>
        </w:rPr>
        <w:t xml:space="preserve"> </w:t>
      </w:r>
      <w:r>
        <w:rPr>
          <w:rFonts w:eastAsiaTheme="minorEastAsia" w:hint="eastAsia"/>
        </w:rPr>
        <w:t>N</w:t>
      </w:r>
      <w:r w:rsidRPr="007656F6">
        <w:rPr>
          <w:rFonts w:eastAsiaTheme="minorEastAsia"/>
        </w:rPr>
        <w:t xml:space="preserve">o significant differences </w:t>
      </w:r>
      <w:r>
        <w:rPr>
          <w:rFonts w:eastAsiaTheme="minorEastAsia" w:hint="eastAsia"/>
        </w:rPr>
        <w:t xml:space="preserve">were observed </w:t>
      </w:r>
      <w:r w:rsidRPr="007656F6">
        <w:rPr>
          <w:rFonts w:eastAsiaTheme="minorEastAsia"/>
        </w:rPr>
        <w:t xml:space="preserve">in survival rates </w:t>
      </w:r>
      <w:r>
        <w:rPr>
          <w:rFonts w:eastAsiaTheme="minorEastAsia" w:hint="eastAsia"/>
        </w:rPr>
        <w:t xml:space="preserve">and </w:t>
      </w:r>
      <w:r w:rsidRPr="007656F6">
        <w:rPr>
          <w:rFonts w:eastAsiaTheme="minorEastAsia"/>
        </w:rPr>
        <w:t>survival durations between</w:t>
      </w:r>
      <w:r>
        <w:rPr>
          <w:rFonts w:eastAsiaTheme="minorEastAsia" w:hint="eastAsia"/>
        </w:rPr>
        <w:t xml:space="preserve"> two groups</w:t>
      </w:r>
      <w:r w:rsidRPr="007656F6">
        <w:rPr>
          <w:rFonts w:eastAsiaTheme="minorEastAsia"/>
        </w:rPr>
        <w:t xml:space="preserve"> (P &gt; 0.05). The hemostatic operation time</w:t>
      </w:r>
      <w:r>
        <w:rPr>
          <w:rFonts w:eastAsiaTheme="minorEastAsia" w:hint="eastAsia"/>
        </w:rPr>
        <w:t xml:space="preserve"> of</w:t>
      </w:r>
      <w:r w:rsidRPr="007656F6">
        <w:rPr>
          <w:rFonts w:eastAsiaTheme="minorEastAsia"/>
        </w:rPr>
        <w:t xml:space="preserve"> experimental and control group w</w:t>
      </w:r>
      <w:r>
        <w:rPr>
          <w:rFonts w:eastAsiaTheme="minorEastAsia" w:hint="eastAsia"/>
        </w:rPr>
        <w:t>as</w:t>
      </w:r>
      <w:r w:rsidRPr="007656F6">
        <w:rPr>
          <w:rFonts w:eastAsiaTheme="minorEastAsia"/>
        </w:rPr>
        <w:t xml:space="preserve"> 22.50 ± 2.89 s and 57.25 ± 13.60 s, respectively</w:t>
      </w:r>
      <w:r>
        <w:rPr>
          <w:rFonts w:eastAsiaTheme="minorEastAsia" w:hint="eastAsia"/>
        </w:rPr>
        <w:t>.</w:t>
      </w:r>
      <w:r w:rsidRPr="007656F6">
        <w:rPr>
          <w:rFonts w:eastAsiaTheme="minorEastAsia"/>
        </w:rPr>
        <w:t xml:space="preserve"> </w:t>
      </w:r>
      <w:r>
        <w:rPr>
          <w:rFonts w:eastAsiaTheme="minorEastAsia" w:hint="eastAsia"/>
        </w:rPr>
        <w:t>B</w:t>
      </w:r>
      <w:r w:rsidRPr="007656F6">
        <w:rPr>
          <w:rFonts w:eastAsiaTheme="minorEastAsia"/>
        </w:rPr>
        <w:t>lood loss w</w:t>
      </w:r>
      <w:r>
        <w:rPr>
          <w:rFonts w:eastAsiaTheme="minorEastAsia" w:hint="eastAsia"/>
        </w:rPr>
        <w:t>as</w:t>
      </w:r>
      <w:r w:rsidRPr="007656F6">
        <w:rPr>
          <w:rFonts w:eastAsiaTheme="minorEastAsia"/>
        </w:rPr>
        <w:t xml:space="preserve"> 190 ± 100 g and 549 ± 195 g, respectively. The hemostatic clamps significant</w:t>
      </w:r>
      <w:r>
        <w:rPr>
          <w:rFonts w:eastAsiaTheme="minorEastAsia" w:hint="eastAsia"/>
        </w:rPr>
        <w:t>ly</w:t>
      </w:r>
      <w:r w:rsidRPr="007656F6">
        <w:rPr>
          <w:rFonts w:eastAsiaTheme="minorEastAsia"/>
        </w:rPr>
        <w:t xml:space="preserve"> reduc</w:t>
      </w:r>
      <w:r>
        <w:rPr>
          <w:rFonts w:eastAsiaTheme="minorEastAsia" w:hint="eastAsia"/>
        </w:rPr>
        <w:t>ed</w:t>
      </w:r>
      <w:r w:rsidRPr="007656F6">
        <w:rPr>
          <w:rFonts w:eastAsiaTheme="minorEastAsia"/>
        </w:rPr>
        <w:t xml:space="preserve"> </w:t>
      </w:r>
      <w:r>
        <w:rPr>
          <w:rFonts w:eastAsiaTheme="minorEastAsia" w:hint="eastAsia"/>
        </w:rPr>
        <w:t>the</w:t>
      </w:r>
      <w:r w:rsidRPr="007656F6">
        <w:rPr>
          <w:rFonts w:eastAsiaTheme="minorEastAsia"/>
        </w:rPr>
        <w:t xml:space="preserve"> hemostatic </w:t>
      </w:r>
      <w:r>
        <w:rPr>
          <w:rFonts w:eastAsiaTheme="minorEastAsia" w:hint="eastAsia"/>
        </w:rPr>
        <w:t>operation time</w:t>
      </w:r>
      <w:r w:rsidRPr="007656F6">
        <w:rPr>
          <w:rFonts w:eastAsiaTheme="minorEastAsia"/>
        </w:rPr>
        <w:t xml:space="preserve"> and blood loss (p &lt; 0.05).</w:t>
      </w:r>
    </w:p>
    <w:p w14:paraId="342589CE" w14:textId="77777777" w:rsidR="00883A54" w:rsidRPr="00883A54" w:rsidRDefault="00883A54" w:rsidP="00883A54">
      <w:pPr>
        <w:pStyle w:val="af6"/>
        <w:keepNext/>
        <w:spacing w:line="480" w:lineRule="auto"/>
        <w:rPr>
          <w:rFonts w:eastAsia="Times New Roman" w:cstheme="minorBidi"/>
          <w:sz w:val="24"/>
          <w:szCs w:val="22"/>
        </w:rPr>
      </w:pPr>
      <w:r w:rsidRPr="00883A54">
        <w:rPr>
          <w:rFonts w:eastAsia="Times New Roman" w:cstheme="minorBidi"/>
          <w:sz w:val="24"/>
          <w:szCs w:val="22"/>
        </w:rPr>
        <w:t>Table 1 Comparison of survival rates, survival times, hemostatic operation times and blood loss between the experimental group and the control group.</w:t>
      </w:r>
    </w:p>
    <w:tbl>
      <w:tblPr>
        <w:tblStyle w:val="af7"/>
        <w:tblW w:w="0" w:type="auto"/>
        <w:tblLook w:val="04A0" w:firstRow="1" w:lastRow="0" w:firstColumn="1" w:lastColumn="0" w:noHBand="0" w:noVBand="1"/>
      </w:tblPr>
      <w:tblGrid>
        <w:gridCol w:w="1509"/>
        <w:gridCol w:w="1474"/>
        <w:gridCol w:w="1714"/>
        <w:gridCol w:w="1981"/>
        <w:gridCol w:w="1628"/>
      </w:tblGrid>
      <w:tr w:rsidR="00883A54" w:rsidRPr="00D1184C" w14:paraId="2E0486AB" w14:textId="77777777" w:rsidTr="00181205">
        <w:trPr>
          <w:cnfStyle w:val="100000000000" w:firstRow="1" w:lastRow="0" w:firstColumn="0" w:lastColumn="0" w:oddVBand="0" w:evenVBand="0" w:oddHBand="0" w:evenHBand="0" w:firstRowFirstColumn="0" w:firstRowLastColumn="0" w:lastRowFirstColumn="0" w:lastRowLastColumn="0"/>
        </w:trPr>
        <w:tc>
          <w:tcPr>
            <w:tcW w:w="922" w:type="dxa"/>
            <w:vAlign w:val="center"/>
          </w:tcPr>
          <w:p w14:paraId="1F24627A" w14:textId="77777777" w:rsidR="00883A54" w:rsidRPr="00E06B58" w:rsidRDefault="00883A54" w:rsidP="00181205">
            <w:pPr>
              <w:spacing w:line="480" w:lineRule="auto"/>
              <w:rPr>
                <w:sz w:val="24"/>
              </w:rPr>
            </w:pPr>
          </w:p>
        </w:tc>
        <w:tc>
          <w:tcPr>
            <w:tcW w:w="1590" w:type="dxa"/>
            <w:vAlign w:val="center"/>
          </w:tcPr>
          <w:p w14:paraId="51E2B677" w14:textId="77777777" w:rsidR="00883A54" w:rsidRPr="00E06B58" w:rsidRDefault="00883A54" w:rsidP="00181205">
            <w:pPr>
              <w:spacing w:line="480" w:lineRule="auto"/>
              <w:rPr>
                <w:sz w:val="24"/>
              </w:rPr>
            </w:pPr>
            <w:r w:rsidRPr="00E06B58">
              <w:rPr>
                <w:rFonts w:eastAsiaTheme="minorEastAsia" w:hint="eastAsia"/>
                <w:sz w:val="24"/>
              </w:rPr>
              <w:t>S</w:t>
            </w:r>
            <w:r w:rsidRPr="00E06B58">
              <w:rPr>
                <w:sz w:val="24"/>
              </w:rPr>
              <w:t>urvival rates</w:t>
            </w:r>
            <w:r w:rsidRPr="00E06B58">
              <w:rPr>
                <w:rFonts w:ascii="宋体" w:eastAsia="宋体" w:hAnsi="宋体" w:cs="宋体" w:hint="eastAsia"/>
                <w:sz w:val="24"/>
              </w:rPr>
              <w:t>（</w:t>
            </w:r>
            <w:r w:rsidRPr="00E06B58">
              <w:rPr>
                <w:rFonts w:hint="eastAsia"/>
                <w:sz w:val="24"/>
              </w:rPr>
              <w:t>%</w:t>
            </w:r>
            <w:r w:rsidRPr="00E06B58">
              <w:rPr>
                <w:rFonts w:ascii="宋体" w:eastAsia="宋体" w:hAnsi="宋体" w:cs="宋体" w:hint="eastAsia"/>
                <w:sz w:val="24"/>
              </w:rPr>
              <w:t>）</w:t>
            </w:r>
          </w:p>
        </w:tc>
        <w:tc>
          <w:tcPr>
            <w:tcW w:w="1883" w:type="dxa"/>
            <w:vAlign w:val="center"/>
          </w:tcPr>
          <w:p w14:paraId="017ECC66" w14:textId="77777777" w:rsidR="00883A54" w:rsidRPr="00E06B58" w:rsidRDefault="00883A54" w:rsidP="00181205">
            <w:pPr>
              <w:spacing w:line="480" w:lineRule="auto"/>
              <w:rPr>
                <w:sz w:val="24"/>
              </w:rPr>
            </w:pPr>
            <w:r w:rsidRPr="00E06B58">
              <w:rPr>
                <w:rFonts w:eastAsiaTheme="minorEastAsia" w:hint="eastAsia"/>
                <w:sz w:val="24"/>
              </w:rPr>
              <w:t>S</w:t>
            </w:r>
            <w:r w:rsidRPr="00E06B58">
              <w:rPr>
                <w:sz w:val="24"/>
              </w:rPr>
              <w:t>urvival times</w:t>
            </w:r>
            <w:r w:rsidRPr="00E06B58">
              <w:rPr>
                <w:rFonts w:ascii="宋体" w:eastAsia="宋体" w:hAnsi="宋体" w:cs="宋体" w:hint="eastAsia"/>
                <w:sz w:val="24"/>
              </w:rPr>
              <w:t>（</w:t>
            </w:r>
            <w:r w:rsidRPr="00E06B58">
              <w:rPr>
                <w:rFonts w:hint="eastAsia"/>
                <w:sz w:val="24"/>
              </w:rPr>
              <w:t>min</w:t>
            </w:r>
            <w:r w:rsidRPr="00E06B58">
              <w:rPr>
                <w:rFonts w:ascii="宋体" w:eastAsia="宋体" w:hAnsi="宋体" w:cs="宋体" w:hint="eastAsia"/>
                <w:sz w:val="24"/>
              </w:rPr>
              <w:t>）</w:t>
            </w:r>
          </w:p>
        </w:tc>
        <w:tc>
          <w:tcPr>
            <w:tcW w:w="2126" w:type="dxa"/>
            <w:vAlign w:val="center"/>
          </w:tcPr>
          <w:p w14:paraId="78741E5F" w14:textId="77777777" w:rsidR="00883A54" w:rsidRPr="00E06B58" w:rsidRDefault="00883A54" w:rsidP="00181205">
            <w:pPr>
              <w:spacing w:line="480" w:lineRule="auto"/>
              <w:rPr>
                <w:sz w:val="24"/>
              </w:rPr>
            </w:pPr>
            <w:r w:rsidRPr="00E06B58">
              <w:rPr>
                <w:rFonts w:eastAsiaTheme="minorEastAsia" w:hint="eastAsia"/>
                <w:sz w:val="24"/>
              </w:rPr>
              <w:t>H</w:t>
            </w:r>
            <w:r w:rsidRPr="00E06B58">
              <w:rPr>
                <w:sz w:val="24"/>
              </w:rPr>
              <w:t>emostatic operation times</w:t>
            </w:r>
            <w:r w:rsidRPr="00E06B58">
              <w:rPr>
                <w:rFonts w:ascii="宋体" w:eastAsia="宋体" w:hAnsi="宋体" w:cs="宋体" w:hint="eastAsia"/>
                <w:sz w:val="24"/>
              </w:rPr>
              <w:t>（</w:t>
            </w:r>
            <w:r w:rsidRPr="00E06B58">
              <w:rPr>
                <w:rFonts w:hint="eastAsia"/>
                <w:sz w:val="24"/>
              </w:rPr>
              <w:t>s</w:t>
            </w:r>
            <w:r w:rsidRPr="00E06B58">
              <w:rPr>
                <w:rFonts w:ascii="宋体" w:eastAsia="宋体" w:hAnsi="宋体" w:cs="宋体" w:hint="eastAsia"/>
                <w:sz w:val="24"/>
              </w:rPr>
              <w:t>）</w:t>
            </w:r>
            <w:r w:rsidRPr="00E06B58">
              <w:rPr>
                <w:rFonts w:hint="eastAsia"/>
                <w:sz w:val="24"/>
              </w:rPr>
              <w:t>*</w:t>
            </w:r>
          </w:p>
        </w:tc>
        <w:tc>
          <w:tcPr>
            <w:tcW w:w="1775" w:type="dxa"/>
            <w:vAlign w:val="center"/>
          </w:tcPr>
          <w:p w14:paraId="19BE20FF" w14:textId="77777777" w:rsidR="00883A54" w:rsidRPr="00E06B58" w:rsidRDefault="00883A54" w:rsidP="00181205">
            <w:pPr>
              <w:spacing w:line="480" w:lineRule="auto"/>
              <w:rPr>
                <w:rFonts w:eastAsiaTheme="minorEastAsia"/>
                <w:sz w:val="24"/>
              </w:rPr>
            </w:pPr>
            <w:r w:rsidRPr="00E06B58">
              <w:rPr>
                <w:rFonts w:eastAsiaTheme="minorEastAsia" w:hint="eastAsia"/>
                <w:sz w:val="24"/>
              </w:rPr>
              <w:t>B</w:t>
            </w:r>
            <w:r w:rsidRPr="00E06B58">
              <w:rPr>
                <w:sz w:val="24"/>
              </w:rPr>
              <w:t>lood loss</w:t>
            </w:r>
            <w:r w:rsidRPr="00E06B58">
              <w:rPr>
                <w:rFonts w:ascii="宋体" w:eastAsia="宋体" w:hAnsi="宋体" w:cs="宋体" w:hint="eastAsia"/>
                <w:sz w:val="24"/>
              </w:rPr>
              <w:t>（</w:t>
            </w:r>
            <w:r w:rsidRPr="00E06B58">
              <w:rPr>
                <w:rFonts w:hint="eastAsia"/>
                <w:sz w:val="24"/>
              </w:rPr>
              <w:t>g</w:t>
            </w:r>
            <w:r w:rsidRPr="00E06B58">
              <w:rPr>
                <w:rFonts w:ascii="宋体" w:eastAsia="宋体" w:hAnsi="宋体" w:cs="宋体" w:hint="eastAsia"/>
                <w:sz w:val="24"/>
              </w:rPr>
              <w:t>）</w:t>
            </w:r>
            <w:r w:rsidRPr="00E06B58">
              <w:rPr>
                <w:rFonts w:hint="eastAsia"/>
                <w:sz w:val="24"/>
              </w:rPr>
              <w:t>*</w:t>
            </w:r>
          </w:p>
        </w:tc>
      </w:tr>
      <w:tr w:rsidR="00883A54" w:rsidRPr="00D1184C" w14:paraId="1D1EDE2E" w14:textId="77777777" w:rsidTr="00181205">
        <w:tc>
          <w:tcPr>
            <w:tcW w:w="922" w:type="dxa"/>
            <w:vAlign w:val="center"/>
          </w:tcPr>
          <w:p w14:paraId="7EAF1227" w14:textId="77777777" w:rsidR="00883A54" w:rsidRPr="00E06B58" w:rsidRDefault="00883A54" w:rsidP="00181205">
            <w:pPr>
              <w:spacing w:line="480" w:lineRule="auto"/>
              <w:jc w:val="center"/>
              <w:rPr>
                <w:sz w:val="24"/>
              </w:rPr>
            </w:pPr>
            <w:r w:rsidRPr="00E06B58">
              <w:rPr>
                <w:rFonts w:eastAsiaTheme="minorEastAsia" w:hint="eastAsia"/>
                <w:sz w:val="24"/>
              </w:rPr>
              <w:t>E</w:t>
            </w:r>
            <w:r w:rsidRPr="00E06B58">
              <w:rPr>
                <w:sz w:val="24"/>
              </w:rPr>
              <w:t xml:space="preserve">xperimental </w:t>
            </w:r>
            <w:r w:rsidRPr="00E06B58">
              <w:rPr>
                <w:rFonts w:eastAsiaTheme="minorEastAsia" w:hint="eastAsia"/>
                <w:sz w:val="24"/>
              </w:rPr>
              <w:t>G</w:t>
            </w:r>
            <w:r w:rsidRPr="00E06B58">
              <w:rPr>
                <w:sz w:val="24"/>
              </w:rPr>
              <w:t>roup</w:t>
            </w:r>
          </w:p>
        </w:tc>
        <w:tc>
          <w:tcPr>
            <w:tcW w:w="1590" w:type="dxa"/>
            <w:vAlign w:val="center"/>
          </w:tcPr>
          <w:p w14:paraId="1D585FAD" w14:textId="77777777" w:rsidR="00883A54" w:rsidRPr="00E06B58" w:rsidRDefault="00883A54" w:rsidP="00181205">
            <w:pPr>
              <w:spacing w:line="480" w:lineRule="auto"/>
              <w:jc w:val="center"/>
              <w:rPr>
                <w:sz w:val="24"/>
              </w:rPr>
            </w:pPr>
            <w:r w:rsidRPr="00E06B58">
              <w:rPr>
                <w:rFonts w:hint="eastAsia"/>
                <w:sz w:val="24"/>
              </w:rPr>
              <w:t>100</w:t>
            </w:r>
          </w:p>
        </w:tc>
        <w:tc>
          <w:tcPr>
            <w:tcW w:w="1883" w:type="dxa"/>
            <w:vAlign w:val="center"/>
          </w:tcPr>
          <w:p w14:paraId="625B2CEA" w14:textId="77777777" w:rsidR="00883A54" w:rsidRPr="00E06B58" w:rsidRDefault="00883A54" w:rsidP="00181205">
            <w:pPr>
              <w:spacing w:line="480" w:lineRule="auto"/>
              <w:jc w:val="center"/>
              <w:rPr>
                <w:sz w:val="24"/>
              </w:rPr>
            </w:pPr>
            <w:r w:rsidRPr="00E06B58">
              <w:rPr>
                <w:rFonts w:hint="eastAsia"/>
                <w:sz w:val="24"/>
              </w:rPr>
              <w:t>&gt; 180</w:t>
            </w:r>
          </w:p>
        </w:tc>
        <w:tc>
          <w:tcPr>
            <w:tcW w:w="2126" w:type="dxa"/>
            <w:vAlign w:val="center"/>
          </w:tcPr>
          <w:p w14:paraId="5ED6E845" w14:textId="77777777" w:rsidR="00883A54" w:rsidRPr="00E06B58" w:rsidRDefault="00883A54" w:rsidP="00181205">
            <w:pPr>
              <w:spacing w:line="480" w:lineRule="auto"/>
              <w:jc w:val="center"/>
              <w:rPr>
                <w:sz w:val="24"/>
              </w:rPr>
            </w:pPr>
            <w:r w:rsidRPr="00E06B58">
              <w:rPr>
                <w:rFonts w:hint="eastAsia"/>
                <w:sz w:val="24"/>
              </w:rPr>
              <w:t>22.50±2.89</w:t>
            </w:r>
          </w:p>
        </w:tc>
        <w:tc>
          <w:tcPr>
            <w:tcW w:w="1775" w:type="dxa"/>
            <w:vAlign w:val="center"/>
          </w:tcPr>
          <w:p w14:paraId="7599820B" w14:textId="77777777" w:rsidR="00883A54" w:rsidRPr="00E06B58" w:rsidRDefault="00883A54" w:rsidP="00181205">
            <w:pPr>
              <w:spacing w:line="480" w:lineRule="auto"/>
              <w:jc w:val="center"/>
              <w:rPr>
                <w:sz w:val="24"/>
              </w:rPr>
            </w:pPr>
            <w:r w:rsidRPr="00E06B58">
              <w:rPr>
                <w:rFonts w:hint="eastAsia"/>
                <w:sz w:val="24"/>
              </w:rPr>
              <w:t>190±100</w:t>
            </w:r>
          </w:p>
        </w:tc>
      </w:tr>
      <w:tr w:rsidR="00883A54" w:rsidRPr="00D1184C" w14:paraId="3D4F190E" w14:textId="77777777" w:rsidTr="00181205">
        <w:tc>
          <w:tcPr>
            <w:tcW w:w="922" w:type="dxa"/>
            <w:vAlign w:val="center"/>
          </w:tcPr>
          <w:p w14:paraId="443E39B1" w14:textId="77777777" w:rsidR="00883A54" w:rsidRPr="00E06B58" w:rsidRDefault="00883A54" w:rsidP="00181205">
            <w:pPr>
              <w:spacing w:line="480" w:lineRule="auto"/>
              <w:jc w:val="center"/>
              <w:rPr>
                <w:rFonts w:eastAsiaTheme="minorEastAsia"/>
                <w:sz w:val="24"/>
              </w:rPr>
            </w:pPr>
            <w:r w:rsidRPr="00E06B58">
              <w:rPr>
                <w:rFonts w:eastAsiaTheme="minorEastAsia" w:hint="eastAsia"/>
                <w:sz w:val="24"/>
              </w:rPr>
              <w:lastRenderedPageBreak/>
              <w:t>C</w:t>
            </w:r>
            <w:r w:rsidRPr="00E06B58">
              <w:rPr>
                <w:sz w:val="24"/>
              </w:rPr>
              <w:t>ontrol</w:t>
            </w:r>
            <w:r w:rsidRPr="00E06B58">
              <w:rPr>
                <w:rFonts w:eastAsiaTheme="minorEastAsia" w:hint="eastAsia"/>
                <w:sz w:val="24"/>
              </w:rPr>
              <w:t xml:space="preserve"> Group</w:t>
            </w:r>
          </w:p>
        </w:tc>
        <w:tc>
          <w:tcPr>
            <w:tcW w:w="1590" w:type="dxa"/>
            <w:vAlign w:val="center"/>
          </w:tcPr>
          <w:p w14:paraId="223810DF" w14:textId="77777777" w:rsidR="00883A54" w:rsidRPr="00E06B58" w:rsidRDefault="00883A54" w:rsidP="00181205">
            <w:pPr>
              <w:spacing w:line="480" w:lineRule="auto"/>
              <w:jc w:val="center"/>
              <w:rPr>
                <w:sz w:val="24"/>
              </w:rPr>
            </w:pPr>
            <w:r w:rsidRPr="00E06B58">
              <w:rPr>
                <w:rFonts w:hint="eastAsia"/>
                <w:sz w:val="24"/>
              </w:rPr>
              <w:t>60</w:t>
            </w:r>
          </w:p>
        </w:tc>
        <w:tc>
          <w:tcPr>
            <w:tcW w:w="1883" w:type="dxa"/>
            <w:vAlign w:val="center"/>
          </w:tcPr>
          <w:p w14:paraId="5BEBFF1F" w14:textId="77777777" w:rsidR="00883A54" w:rsidRPr="00E06B58" w:rsidRDefault="00883A54" w:rsidP="00181205">
            <w:pPr>
              <w:spacing w:line="480" w:lineRule="auto"/>
              <w:jc w:val="center"/>
              <w:rPr>
                <w:sz w:val="24"/>
              </w:rPr>
            </w:pPr>
            <w:r w:rsidRPr="00E06B58">
              <w:rPr>
                <w:rFonts w:hint="eastAsia"/>
                <w:sz w:val="24"/>
              </w:rPr>
              <w:t>180, 68</w:t>
            </w:r>
          </w:p>
        </w:tc>
        <w:tc>
          <w:tcPr>
            <w:tcW w:w="2126" w:type="dxa"/>
            <w:vAlign w:val="center"/>
          </w:tcPr>
          <w:p w14:paraId="07A72660" w14:textId="77777777" w:rsidR="00883A54" w:rsidRPr="00E06B58" w:rsidRDefault="00883A54" w:rsidP="00181205">
            <w:pPr>
              <w:spacing w:line="480" w:lineRule="auto"/>
              <w:jc w:val="center"/>
              <w:rPr>
                <w:sz w:val="24"/>
              </w:rPr>
            </w:pPr>
            <w:r w:rsidRPr="00E06B58">
              <w:rPr>
                <w:rFonts w:hint="eastAsia"/>
                <w:sz w:val="24"/>
              </w:rPr>
              <w:t>57.25±13.60</w:t>
            </w:r>
          </w:p>
        </w:tc>
        <w:tc>
          <w:tcPr>
            <w:tcW w:w="1775" w:type="dxa"/>
            <w:vAlign w:val="center"/>
          </w:tcPr>
          <w:p w14:paraId="3277E9BF" w14:textId="77777777" w:rsidR="00883A54" w:rsidRPr="00E06B58" w:rsidRDefault="00883A54" w:rsidP="00181205">
            <w:pPr>
              <w:spacing w:line="480" w:lineRule="auto"/>
              <w:jc w:val="center"/>
              <w:rPr>
                <w:sz w:val="24"/>
              </w:rPr>
            </w:pPr>
            <w:r w:rsidRPr="00E06B58">
              <w:rPr>
                <w:rFonts w:hint="eastAsia"/>
                <w:sz w:val="24"/>
              </w:rPr>
              <w:t>549±195</w:t>
            </w:r>
          </w:p>
        </w:tc>
      </w:tr>
    </w:tbl>
    <w:p w14:paraId="32AFADE0" w14:textId="61ECF113" w:rsidR="00883A54" w:rsidRPr="00883A54" w:rsidRDefault="00883A54" w:rsidP="00883A54">
      <w:pPr>
        <w:spacing w:line="480" w:lineRule="auto"/>
        <w:rPr>
          <w:rFonts w:eastAsiaTheme="minorEastAsia"/>
          <w:sz w:val="24"/>
          <w:szCs w:val="28"/>
        </w:rPr>
      </w:pPr>
      <w:r w:rsidRPr="00557559">
        <w:rPr>
          <w:rFonts w:ascii="宋体" w:eastAsia="宋体" w:hAnsi="宋体" w:cs="宋体" w:hint="eastAsia"/>
          <w:sz w:val="24"/>
          <w:szCs w:val="28"/>
        </w:rPr>
        <w:t>（</w:t>
      </w:r>
      <w:r w:rsidRPr="00557559">
        <w:rPr>
          <w:rFonts w:hint="eastAsia"/>
          <w:sz w:val="24"/>
          <w:szCs w:val="28"/>
        </w:rPr>
        <w:t>*</w:t>
      </w:r>
      <w:r w:rsidRPr="00557559">
        <w:rPr>
          <w:rFonts w:ascii="宋体" w:eastAsia="宋体" w:hAnsi="宋体" w:cs="宋体" w:hint="eastAsia"/>
          <w:sz w:val="24"/>
          <w:szCs w:val="28"/>
        </w:rPr>
        <w:t>，</w:t>
      </w:r>
      <w:r w:rsidRPr="00557559">
        <w:rPr>
          <w:rFonts w:hint="eastAsia"/>
          <w:sz w:val="24"/>
          <w:szCs w:val="28"/>
        </w:rPr>
        <w:t>p</w:t>
      </w:r>
      <w:r w:rsidRPr="00557559">
        <w:rPr>
          <w:rFonts w:ascii="宋体" w:eastAsia="宋体" w:hAnsi="宋体" w:cs="宋体" w:hint="eastAsia"/>
          <w:sz w:val="24"/>
          <w:szCs w:val="28"/>
        </w:rPr>
        <w:t>＜</w:t>
      </w:r>
      <w:r w:rsidRPr="00557559">
        <w:rPr>
          <w:rFonts w:hint="eastAsia"/>
          <w:sz w:val="24"/>
          <w:szCs w:val="28"/>
        </w:rPr>
        <w:t>0.05</w:t>
      </w:r>
      <w:r w:rsidRPr="00557559">
        <w:rPr>
          <w:rFonts w:ascii="宋体" w:eastAsia="宋体" w:hAnsi="宋体" w:cs="宋体" w:hint="eastAsia"/>
          <w:sz w:val="24"/>
          <w:szCs w:val="28"/>
        </w:rPr>
        <w:t>）</w:t>
      </w:r>
    </w:p>
    <w:p w14:paraId="565489D6" w14:textId="77777777" w:rsidR="006363F9" w:rsidRDefault="006363F9" w:rsidP="00106947">
      <w:pPr>
        <w:spacing w:line="480" w:lineRule="auto"/>
        <w:ind w:firstLine="420"/>
        <w:rPr>
          <w:rFonts w:eastAsiaTheme="minorEastAsia"/>
        </w:rPr>
      </w:pPr>
      <w:r>
        <w:rPr>
          <w:rFonts w:eastAsiaTheme="minorEastAsia" w:hint="eastAsia"/>
        </w:rPr>
        <w:t>Before modeling</w:t>
      </w:r>
      <w:r w:rsidRPr="005830D1">
        <w:rPr>
          <w:rFonts w:eastAsiaTheme="minorEastAsia"/>
        </w:rPr>
        <w:t xml:space="preserve">, the vital signs of both groups were within normal </w:t>
      </w:r>
      <w:r>
        <w:rPr>
          <w:rFonts w:eastAsiaTheme="minorEastAsia" w:hint="eastAsia"/>
        </w:rPr>
        <w:t>range</w:t>
      </w:r>
      <w:r w:rsidRPr="005830D1">
        <w:rPr>
          <w:rFonts w:eastAsiaTheme="minorEastAsia"/>
        </w:rPr>
        <w:t xml:space="preserve"> and did not exhibit any significant</w:t>
      </w:r>
      <w:r>
        <w:rPr>
          <w:rFonts w:eastAsiaTheme="minorEastAsia" w:hint="eastAsia"/>
        </w:rPr>
        <w:t>ly</w:t>
      </w:r>
      <w:r w:rsidRPr="005830D1">
        <w:rPr>
          <w:rFonts w:eastAsiaTheme="minorEastAsia"/>
        </w:rPr>
        <w:t xml:space="preserve"> statistical differences</w:t>
      </w:r>
      <w:r w:rsidRPr="002E7060">
        <w:rPr>
          <w:rFonts w:eastAsiaTheme="minorEastAsia"/>
        </w:rPr>
        <w:t>, thus animals in both groups were permitted for subsequent experiments.</w:t>
      </w:r>
      <w:r w:rsidRPr="005830D1">
        <w:rPr>
          <w:rFonts w:eastAsiaTheme="minorEastAsia"/>
        </w:rPr>
        <w:t xml:space="preserve"> </w:t>
      </w:r>
      <w:r>
        <w:rPr>
          <w:rFonts w:eastAsiaTheme="minorEastAsia" w:hint="eastAsia"/>
        </w:rPr>
        <w:t xml:space="preserve">Once </w:t>
      </w:r>
      <w:r w:rsidRPr="005830D1">
        <w:rPr>
          <w:rFonts w:eastAsiaTheme="minorEastAsia"/>
        </w:rPr>
        <w:t>experiment</w:t>
      </w:r>
      <w:r>
        <w:rPr>
          <w:rFonts w:eastAsiaTheme="minorEastAsia" w:hint="eastAsia"/>
        </w:rPr>
        <w:t xml:space="preserve"> began</w:t>
      </w:r>
      <w:r w:rsidRPr="005830D1">
        <w:rPr>
          <w:rFonts w:eastAsiaTheme="minorEastAsia"/>
        </w:rPr>
        <w:t xml:space="preserve">, alterations were observed in the blood pressure, heart rate and blood oxygen saturation levels </w:t>
      </w:r>
      <w:r>
        <w:rPr>
          <w:rFonts w:eastAsiaTheme="minorEastAsia" w:hint="eastAsia"/>
        </w:rPr>
        <w:t>in</w:t>
      </w:r>
      <w:r w:rsidRPr="005830D1">
        <w:rPr>
          <w:rFonts w:eastAsiaTheme="minorEastAsia"/>
        </w:rPr>
        <w:t xml:space="preserve"> both groups. Notably, the systolic blood pressure in experimental group was consistently elevated compared to that of control group, with significant</w:t>
      </w:r>
      <w:r>
        <w:rPr>
          <w:rFonts w:eastAsiaTheme="minorEastAsia" w:hint="eastAsia"/>
        </w:rPr>
        <w:t>ly</w:t>
      </w:r>
      <w:r w:rsidRPr="005830D1">
        <w:rPr>
          <w:rFonts w:eastAsiaTheme="minorEastAsia"/>
        </w:rPr>
        <w:t xml:space="preserve"> statistical differences </w:t>
      </w:r>
      <w:r>
        <w:rPr>
          <w:rFonts w:eastAsiaTheme="minorEastAsia" w:hint="eastAsia"/>
        </w:rPr>
        <w:t>recorded</w:t>
      </w:r>
      <w:r w:rsidRPr="005830D1">
        <w:rPr>
          <w:rFonts w:eastAsiaTheme="minorEastAsia"/>
        </w:rPr>
        <w:t xml:space="preserve"> at 15, 60, 120 and 180 minute</w:t>
      </w:r>
      <w:r>
        <w:rPr>
          <w:rFonts w:eastAsiaTheme="minorEastAsia" w:hint="eastAsia"/>
        </w:rPr>
        <w:t>s</w:t>
      </w:r>
      <w:r w:rsidRPr="005830D1">
        <w:rPr>
          <w:rFonts w:eastAsiaTheme="minorEastAsia"/>
        </w:rPr>
        <w:t>. Similarly, the diastolic blood pressure in experimental group was consistently higher than that of control group, with significant</w:t>
      </w:r>
      <w:r>
        <w:rPr>
          <w:rFonts w:eastAsiaTheme="minorEastAsia" w:hint="eastAsia"/>
        </w:rPr>
        <w:t>ly</w:t>
      </w:r>
      <w:r w:rsidRPr="005830D1">
        <w:rPr>
          <w:rFonts w:eastAsiaTheme="minorEastAsia"/>
        </w:rPr>
        <w:t xml:space="preserve"> statistical differences </w:t>
      </w:r>
      <w:r>
        <w:rPr>
          <w:rFonts w:eastAsiaTheme="minorEastAsia" w:hint="eastAsia"/>
        </w:rPr>
        <w:t>recorde</w:t>
      </w:r>
      <w:r w:rsidRPr="005830D1">
        <w:rPr>
          <w:rFonts w:eastAsiaTheme="minorEastAsia"/>
        </w:rPr>
        <w:t xml:space="preserve">d at 15, 30, 45, 60, 120 and 180 minutes. </w:t>
      </w:r>
      <w:r>
        <w:rPr>
          <w:rFonts w:eastAsiaTheme="minorEastAsia" w:hint="eastAsia"/>
        </w:rPr>
        <w:t>T</w:t>
      </w:r>
      <w:r w:rsidRPr="00773940">
        <w:rPr>
          <w:rFonts w:eastAsiaTheme="minorEastAsia"/>
        </w:rPr>
        <w:t>he heart rate of control group was higher than that of experimental group</w:t>
      </w:r>
      <w:r>
        <w:rPr>
          <w:rFonts w:eastAsiaTheme="minorEastAsia" w:hint="eastAsia"/>
        </w:rPr>
        <w:t xml:space="preserve"> except 180 minutes</w:t>
      </w:r>
      <w:r w:rsidRPr="00773940">
        <w:rPr>
          <w:rFonts w:eastAsiaTheme="minorEastAsia"/>
        </w:rPr>
        <w:t>, but the difference was not statistically significant</w:t>
      </w:r>
      <w:r w:rsidRPr="005830D1">
        <w:rPr>
          <w:rFonts w:eastAsiaTheme="minorEastAsia"/>
        </w:rPr>
        <w:t xml:space="preserve">. </w:t>
      </w:r>
      <w:r>
        <w:rPr>
          <w:rFonts w:eastAsiaTheme="minorEastAsia" w:hint="eastAsia"/>
        </w:rPr>
        <w:t>T</w:t>
      </w:r>
      <w:r w:rsidRPr="005830D1">
        <w:rPr>
          <w:rFonts w:eastAsiaTheme="minorEastAsia"/>
        </w:rPr>
        <w:t>he blood oxygen saturation in experimental group w</w:t>
      </w:r>
      <w:r>
        <w:rPr>
          <w:rFonts w:eastAsiaTheme="minorEastAsia" w:hint="eastAsia"/>
        </w:rPr>
        <w:t xml:space="preserve">as </w:t>
      </w:r>
      <w:r w:rsidRPr="005830D1">
        <w:rPr>
          <w:rFonts w:eastAsiaTheme="minorEastAsia"/>
        </w:rPr>
        <w:t xml:space="preserve">consistently higher than </w:t>
      </w:r>
      <w:r>
        <w:rPr>
          <w:rFonts w:eastAsiaTheme="minorEastAsia" w:hint="eastAsia"/>
        </w:rPr>
        <w:t>that of</w:t>
      </w:r>
      <w:r w:rsidRPr="005830D1">
        <w:rPr>
          <w:rFonts w:eastAsiaTheme="minorEastAsia"/>
        </w:rPr>
        <w:t xml:space="preserve"> control group, with significant</w:t>
      </w:r>
      <w:r>
        <w:rPr>
          <w:rFonts w:eastAsiaTheme="minorEastAsia" w:hint="eastAsia"/>
        </w:rPr>
        <w:t>ly</w:t>
      </w:r>
      <w:r w:rsidRPr="005830D1">
        <w:rPr>
          <w:rFonts w:eastAsiaTheme="minorEastAsia"/>
        </w:rPr>
        <w:t xml:space="preserve"> statistical differences</w:t>
      </w:r>
      <w:r>
        <w:rPr>
          <w:rFonts w:eastAsiaTheme="minorEastAsia" w:hint="eastAsia"/>
        </w:rPr>
        <w:t xml:space="preserve"> recorded</w:t>
      </w:r>
      <w:r w:rsidRPr="005830D1">
        <w:rPr>
          <w:rFonts w:eastAsiaTheme="minorEastAsia"/>
        </w:rPr>
        <w:t xml:space="preserve"> at 120 and 180 minutes (Figure </w:t>
      </w:r>
      <w:r>
        <w:rPr>
          <w:rFonts w:eastAsiaTheme="minorEastAsia" w:hint="eastAsia"/>
        </w:rPr>
        <w:t>3</w:t>
      </w:r>
      <w:r w:rsidRPr="005830D1">
        <w:rPr>
          <w:rFonts w:eastAsiaTheme="minorEastAsia"/>
        </w:rPr>
        <w:t>). These findings suggest</w:t>
      </w:r>
      <w:r>
        <w:rPr>
          <w:rFonts w:eastAsiaTheme="minorEastAsia" w:hint="eastAsia"/>
        </w:rPr>
        <w:t>ed</w:t>
      </w:r>
      <w:r w:rsidRPr="005830D1">
        <w:rPr>
          <w:rFonts w:eastAsiaTheme="minorEastAsia"/>
        </w:rPr>
        <w:t xml:space="preserve"> that the application of hemostatic clamp </w:t>
      </w:r>
      <w:r>
        <w:rPr>
          <w:rFonts w:eastAsiaTheme="minorEastAsia" w:hint="eastAsia"/>
        </w:rPr>
        <w:t xml:space="preserve">can help </w:t>
      </w:r>
      <w:r w:rsidRPr="005830D1">
        <w:rPr>
          <w:rFonts w:eastAsiaTheme="minorEastAsia"/>
        </w:rPr>
        <w:t>maintain blood pressure and blood oxygen saturation, thereby contributing to the stability of vital signs.</w:t>
      </w:r>
    </w:p>
    <w:p w14:paraId="27D3835E" w14:textId="1B83BD80" w:rsidR="0051067E" w:rsidRDefault="0051067E" w:rsidP="0051067E">
      <w:pPr>
        <w:spacing w:line="480" w:lineRule="auto"/>
        <w:jc w:val="center"/>
        <w:rPr>
          <w:rFonts w:eastAsiaTheme="minorEastAsia"/>
        </w:rPr>
      </w:pPr>
      <w:r>
        <w:rPr>
          <w:rFonts w:eastAsiaTheme="minorEastAsia" w:hint="eastAsia"/>
          <w:noProof/>
        </w:rPr>
        <w:lastRenderedPageBreak/>
        <w:drawing>
          <wp:inline distT="0" distB="0" distL="0" distR="0" wp14:anchorId="28099F5C" wp14:editId="7E2E2F2A">
            <wp:extent cx="5274310" cy="3609975"/>
            <wp:effectExtent l="0" t="0" r="2540" b="9525"/>
            <wp:docPr id="10107250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725026" name="图片 1010725026"/>
                    <pic:cNvPicPr/>
                  </pic:nvPicPr>
                  <pic:blipFill>
                    <a:blip r:embed="rId9"/>
                    <a:stretch>
                      <a:fillRect/>
                    </a:stretch>
                  </pic:blipFill>
                  <pic:spPr>
                    <a:xfrm>
                      <a:off x="0" y="0"/>
                      <a:ext cx="5274310" cy="3609975"/>
                    </a:xfrm>
                    <a:prstGeom prst="rect">
                      <a:avLst/>
                    </a:prstGeom>
                  </pic:spPr>
                </pic:pic>
              </a:graphicData>
            </a:graphic>
          </wp:inline>
        </w:drawing>
      </w:r>
    </w:p>
    <w:p w14:paraId="079AE4D3" w14:textId="7667744F" w:rsidR="0051067E" w:rsidRPr="0051067E" w:rsidRDefault="0051067E" w:rsidP="0051067E">
      <w:pPr>
        <w:ind w:firstLine="420"/>
        <w:rPr>
          <w:rFonts w:eastAsiaTheme="minorEastAsia"/>
          <w:sz w:val="24"/>
          <w:szCs w:val="22"/>
        </w:rPr>
      </w:pPr>
      <w:r w:rsidRPr="0051067E">
        <w:rPr>
          <w:sz w:val="24"/>
          <w:szCs w:val="22"/>
        </w:rPr>
        <w:t xml:space="preserve">Figure 3 Changes in physiological parameters of survivors in the two groups during the experiment (mean ± standard deviation). (A) The systolic blood pressure of the experimental group was consistently higher than that of the control group, with </w:t>
      </w:r>
      <w:r w:rsidRPr="0051067E">
        <w:rPr>
          <w:rFonts w:eastAsiaTheme="minorEastAsia" w:hint="eastAsia"/>
          <w:sz w:val="24"/>
          <w:szCs w:val="22"/>
        </w:rPr>
        <w:t>significantly</w:t>
      </w:r>
      <w:r w:rsidRPr="0051067E">
        <w:rPr>
          <w:sz w:val="24"/>
          <w:szCs w:val="22"/>
        </w:rPr>
        <w:t xml:space="preserve"> statistical differences at 15, 60, 120 and 180 minutes after the start of the experiment; (B) The diastolic blood pressure of the experimental group was consistently higher than that of the control group, with </w:t>
      </w:r>
      <w:r w:rsidRPr="0051067E">
        <w:rPr>
          <w:rFonts w:eastAsiaTheme="minorEastAsia" w:hint="eastAsia"/>
          <w:sz w:val="24"/>
          <w:szCs w:val="22"/>
        </w:rPr>
        <w:t>significantly</w:t>
      </w:r>
      <w:r w:rsidRPr="0051067E">
        <w:rPr>
          <w:sz w:val="24"/>
          <w:szCs w:val="22"/>
        </w:rPr>
        <w:t xml:space="preserve"> statistical differences at each time point; (C) There were no </w:t>
      </w:r>
      <w:r w:rsidRPr="0051067E">
        <w:rPr>
          <w:rFonts w:eastAsiaTheme="minorEastAsia" w:hint="eastAsia"/>
          <w:sz w:val="24"/>
          <w:szCs w:val="22"/>
        </w:rPr>
        <w:t>significantly</w:t>
      </w:r>
      <w:r w:rsidRPr="0051067E">
        <w:rPr>
          <w:sz w:val="24"/>
          <w:szCs w:val="22"/>
        </w:rPr>
        <w:t xml:space="preserve"> statistical differences in heart rate between the two groups at any time point; (D) The blood oxygen saturation of the experimental group was consistently higher than that of the control group, with </w:t>
      </w:r>
      <w:r w:rsidRPr="0051067E">
        <w:rPr>
          <w:rFonts w:eastAsiaTheme="minorEastAsia" w:hint="eastAsia"/>
          <w:sz w:val="24"/>
          <w:szCs w:val="22"/>
        </w:rPr>
        <w:t xml:space="preserve">significantly </w:t>
      </w:r>
      <w:r w:rsidRPr="0051067E">
        <w:rPr>
          <w:sz w:val="24"/>
          <w:szCs w:val="22"/>
        </w:rPr>
        <w:t>statistical differences at 120 and 180 minutes.</w:t>
      </w:r>
    </w:p>
    <w:p w14:paraId="0438ADF6" w14:textId="77777777" w:rsidR="006363F9" w:rsidRDefault="006363F9" w:rsidP="00106947">
      <w:pPr>
        <w:spacing w:line="480" w:lineRule="auto"/>
        <w:ind w:firstLine="420"/>
        <w:rPr>
          <w:rFonts w:eastAsiaTheme="minorEastAsia"/>
        </w:rPr>
      </w:pPr>
      <w:r w:rsidRPr="005830D1">
        <w:rPr>
          <w:rFonts w:eastAsiaTheme="minorEastAsia"/>
        </w:rPr>
        <w:t>Ultrasound was utilized to assess the perfusion of distal blood vessels.</w:t>
      </w:r>
      <w:r>
        <w:rPr>
          <w:rFonts w:eastAsiaTheme="minorEastAsia" w:hint="eastAsia"/>
        </w:rPr>
        <w:t xml:space="preserve"> T</w:t>
      </w:r>
      <w:r w:rsidRPr="005830D1">
        <w:rPr>
          <w:rFonts w:eastAsiaTheme="minorEastAsia"/>
        </w:rPr>
        <w:t xml:space="preserve">he distal blood vessels </w:t>
      </w:r>
      <w:r>
        <w:rPr>
          <w:rFonts w:eastAsiaTheme="minorEastAsia" w:hint="eastAsia"/>
        </w:rPr>
        <w:t>of</w:t>
      </w:r>
      <w:r w:rsidRPr="005830D1">
        <w:rPr>
          <w:rFonts w:eastAsiaTheme="minorEastAsia"/>
        </w:rPr>
        <w:t xml:space="preserve"> experimental group</w:t>
      </w:r>
      <w:r>
        <w:rPr>
          <w:rFonts w:eastAsiaTheme="minorEastAsia" w:hint="eastAsia"/>
        </w:rPr>
        <w:t xml:space="preserve"> </w:t>
      </w:r>
      <w:r w:rsidRPr="005830D1">
        <w:rPr>
          <w:rFonts w:eastAsiaTheme="minorEastAsia"/>
        </w:rPr>
        <w:t xml:space="preserve">exhibited normal blood flow perfusion before </w:t>
      </w:r>
      <w:r>
        <w:rPr>
          <w:rFonts w:eastAsiaTheme="minorEastAsia" w:hint="eastAsia"/>
        </w:rPr>
        <w:t>modeling</w:t>
      </w:r>
      <w:r w:rsidRPr="005830D1">
        <w:rPr>
          <w:rFonts w:eastAsiaTheme="minorEastAsia"/>
        </w:rPr>
        <w:t xml:space="preserve">. </w:t>
      </w:r>
      <w:r>
        <w:rPr>
          <w:rFonts w:eastAsiaTheme="minorEastAsia" w:hint="eastAsia"/>
        </w:rPr>
        <w:t>About an hour after applying</w:t>
      </w:r>
      <w:r w:rsidRPr="005830D1">
        <w:rPr>
          <w:rFonts w:eastAsiaTheme="minorEastAsia"/>
        </w:rPr>
        <w:t xml:space="preserve"> </w:t>
      </w:r>
      <w:r>
        <w:rPr>
          <w:rFonts w:eastAsiaTheme="minorEastAsia" w:hint="eastAsia"/>
        </w:rPr>
        <w:t>the</w:t>
      </w:r>
      <w:r w:rsidRPr="005830D1">
        <w:rPr>
          <w:rFonts w:eastAsiaTheme="minorEastAsia"/>
        </w:rPr>
        <w:t xml:space="preserve"> hemostatic clamp, the distal blood flow became </w:t>
      </w:r>
      <w:r>
        <w:rPr>
          <w:rFonts w:eastAsiaTheme="minorEastAsia" w:hint="eastAsia"/>
        </w:rPr>
        <w:t>almost</w:t>
      </w:r>
      <w:r w:rsidRPr="005830D1">
        <w:rPr>
          <w:rFonts w:eastAsiaTheme="minorEastAsia"/>
        </w:rPr>
        <w:t xml:space="preserve"> undetectable. </w:t>
      </w:r>
      <w:r>
        <w:rPr>
          <w:rFonts w:eastAsiaTheme="minorEastAsia" w:hint="eastAsia"/>
        </w:rPr>
        <w:t>After</w:t>
      </w:r>
      <w:r w:rsidRPr="005830D1">
        <w:rPr>
          <w:rFonts w:eastAsiaTheme="minorEastAsia"/>
        </w:rPr>
        <w:t xml:space="preserve"> releas</w:t>
      </w:r>
      <w:r>
        <w:rPr>
          <w:rFonts w:eastAsiaTheme="minorEastAsia" w:hint="eastAsia"/>
        </w:rPr>
        <w:t>ing</w:t>
      </w:r>
      <w:r w:rsidRPr="005830D1">
        <w:rPr>
          <w:rFonts w:eastAsiaTheme="minorEastAsia"/>
        </w:rPr>
        <w:t xml:space="preserve"> the hemostatic clamp at the </w:t>
      </w:r>
      <w:r>
        <w:rPr>
          <w:rFonts w:eastAsiaTheme="minorEastAsia" w:hint="eastAsia"/>
        </w:rPr>
        <w:t>end</w:t>
      </w:r>
      <w:r w:rsidRPr="005830D1">
        <w:rPr>
          <w:rFonts w:eastAsiaTheme="minorEastAsia"/>
        </w:rPr>
        <w:t xml:space="preserve"> of the experiment, distal blood flow </w:t>
      </w:r>
      <w:r>
        <w:rPr>
          <w:rFonts w:eastAsiaTheme="minorEastAsia" w:hint="eastAsia"/>
        </w:rPr>
        <w:t>recovered, but</w:t>
      </w:r>
      <w:r w:rsidRPr="005830D1">
        <w:rPr>
          <w:rFonts w:eastAsiaTheme="minorEastAsia"/>
        </w:rPr>
        <w:t xml:space="preserve"> </w:t>
      </w:r>
      <w:r>
        <w:rPr>
          <w:rFonts w:eastAsiaTheme="minorEastAsia" w:hint="eastAsia"/>
        </w:rPr>
        <w:t>decreased</w:t>
      </w:r>
      <w:r w:rsidRPr="005830D1">
        <w:rPr>
          <w:rFonts w:eastAsiaTheme="minorEastAsia"/>
        </w:rPr>
        <w:t xml:space="preserve"> compar</w:t>
      </w:r>
      <w:r>
        <w:rPr>
          <w:rFonts w:eastAsiaTheme="minorEastAsia" w:hint="eastAsia"/>
        </w:rPr>
        <w:t>ed</w:t>
      </w:r>
      <w:r w:rsidRPr="005830D1">
        <w:rPr>
          <w:rFonts w:eastAsiaTheme="minorEastAsia"/>
        </w:rPr>
        <w:t xml:space="preserve"> </w:t>
      </w:r>
      <w:r>
        <w:rPr>
          <w:rFonts w:eastAsiaTheme="minorEastAsia" w:hint="eastAsia"/>
        </w:rPr>
        <w:t>with</w:t>
      </w:r>
      <w:r w:rsidRPr="005830D1">
        <w:rPr>
          <w:rFonts w:eastAsiaTheme="minorEastAsia"/>
        </w:rPr>
        <w:t xml:space="preserve"> baseline </w:t>
      </w:r>
      <w:r w:rsidRPr="00DA25DD">
        <w:rPr>
          <w:rFonts w:eastAsiaTheme="minorEastAsia"/>
        </w:rPr>
        <w:t>(Figure 4 A-</w:t>
      </w:r>
      <w:r w:rsidRPr="00DA25DD">
        <w:rPr>
          <w:rFonts w:eastAsiaTheme="minorEastAsia"/>
        </w:rPr>
        <w:lastRenderedPageBreak/>
        <w:t xml:space="preserve">C). Similarly, </w:t>
      </w:r>
      <w:r w:rsidRPr="00DA25DD">
        <w:rPr>
          <w:rFonts w:eastAsiaTheme="minorEastAsia" w:hint="eastAsia"/>
        </w:rPr>
        <w:t>t</w:t>
      </w:r>
      <w:r w:rsidRPr="00DA25DD">
        <w:rPr>
          <w:rFonts w:eastAsiaTheme="minorEastAsia"/>
        </w:rPr>
        <w:t xml:space="preserve">he distal blood vessels </w:t>
      </w:r>
      <w:r w:rsidRPr="00DA25DD">
        <w:rPr>
          <w:rFonts w:eastAsiaTheme="minorEastAsia" w:hint="eastAsia"/>
        </w:rPr>
        <w:t>of control</w:t>
      </w:r>
      <w:r w:rsidRPr="00DA25DD">
        <w:rPr>
          <w:rFonts w:eastAsiaTheme="minorEastAsia"/>
        </w:rPr>
        <w:t xml:space="preserve"> group</w:t>
      </w:r>
      <w:r w:rsidRPr="00DA25DD">
        <w:rPr>
          <w:rFonts w:eastAsiaTheme="minorEastAsia" w:hint="eastAsia"/>
        </w:rPr>
        <w:t xml:space="preserve"> </w:t>
      </w:r>
      <w:r w:rsidRPr="00DA25DD">
        <w:rPr>
          <w:rFonts w:eastAsiaTheme="minorEastAsia"/>
        </w:rPr>
        <w:t>exhibited norma</w:t>
      </w:r>
      <w:r w:rsidRPr="005830D1">
        <w:rPr>
          <w:rFonts w:eastAsiaTheme="minorEastAsia"/>
        </w:rPr>
        <w:t xml:space="preserve">l blood flow perfusion before </w:t>
      </w:r>
      <w:r>
        <w:rPr>
          <w:rFonts w:eastAsiaTheme="minorEastAsia" w:hint="eastAsia"/>
        </w:rPr>
        <w:t>modeling</w:t>
      </w:r>
      <w:r w:rsidRPr="005830D1">
        <w:rPr>
          <w:rFonts w:eastAsiaTheme="minorEastAsia"/>
        </w:rPr>
        <w:t xml:space="preserve">. </w:t>
      </w:r>
      <w:r>
        <w:rPr>
          <w:rFonts w:eastAsiaTheme="minorEastAsia" w:hint="eastAsia"/>
        </w:rPr>
        <w:t>About an hour a</w:t>
      </w:r>
      <w:r w:rsidRPr="005830D1">
        <w:rPr>
          <w:rFonts w:eastAsiaTheme="minorEastAsia"/>
        </w:rPr>
        <w:t xml:space="preserve">fter </w:t>
      </w:r>
      <w:r>
        <w:rPr>
          <w:rFonts w:eastAsiaTheme="minorEastAsia" w:hint="eastAsia"/>
        </w:rPr>
        <w:t>applying</w:t>
      </w:r>
      <w:r w:rsidRPr="005830D1">
        <w:rPr>
          <w:rFonts w:eastAsiaTheme="minorEastAsia"/>
        </w:rPr>
        <w:t xml:space="preserve"> bandage</w:t>
      </w:r>
      <w:r>
        <w:rPr>
          <w:rFonts w:eastAsiaTheme="minorEastAsia" w:hint="eastAsia"/>
        </w:rPr>
        <w:t>s</w:t>
      </w:r>
      <w:r w:rsidRPr="005830D1">
        <w:rPr>
          <w:rFonts w:eastAsiaTheme="minorEastAsia"/>
        </w:rPr>
        <w:t xml:space="preserve">, </w:t>
      </w:r>
      <w:r w:rsidRPr="00750242">
        <w:rPr>
          <w:rFonts w:eastAsiaTheme="minorEastAsia"/>
        </w:rPr>
        <w:t>although the distal blood flow decreased, some residual perfusion remained</w:t>
      </w:r>
      <w:r w:rsidRPr="005830D1">
        <w:rPr>
          <w:rFonts w:eastAsiaTheme="minorEastAsia"/>
        </w:rPr>
        <w:t xml:space="preserve">. </w:t>
      </w:r>
      <w:r>
        <w:rPr>
          <w:rFonts w:eastAsiaTheme="minorEastAsia" w:hint="eastAsia"/>
        </w:rPr>
        <w:t>After removing</w:t>
      </w:r>
      <w:r w:rsidRPr="005830D1">
        <w:rPr>
          <w:rFonts w:eastAsiaTheme="minorEastAsia"/>
        </w:rPr>
        <w:t xml:space="preserve"> </w:t>
      </w:r>
      <w:r>
        <w:rPr>
          <w:rFonts w:eastAsiaTheme="minorEastAsia" w:hint="eastAsia"/>
        </w:rPr>
        <w:t>the</w:t>
      </w:r>
      <w:r w:rsidRPr="005830D1">
        <w:rPr>
          <w:rFonts w:eastAsiaTheme="minorEastAsia"/>
        </w:rPr>
        <w:t xml:space="preserve"> bandage</w:t>
      </w:r>
      <w:r>
        <w:rPr>
          <w:rFonts w:eastAsiaTheme="minorEastAsia" w:hint="eastAsia"/>
        </w:rPr>
        <w:t>s</w:t>
      </w:r>
      <w:r w:rsidRPr="005830D1">
        <w:rPr>
          <w:rFonts w:eastAsiaTheme="minorEastAsia"/>
        </w:rPr>
        <w:t xml:space="preserve"> at the end of the experiment, distal blood flow </w:t>
      </w:r>
      <w:r>
        <w:rPr>
          <w:rFonts w:eastAsiaTheme="minorEastAsia" w:hint="eastAsia"/>
        </w:rPr>
        <w:t xml:space="preserve">perfusion </w:t>
      </w:r>
      <w:r w:rsidRPr="005830D1">
        <w:rPr>
          <w:rFonts w:eastAsiaTheme="minorEastAsia"/>
        </w:rPr>
        <w:t>increase</w:t>
      </w:r>
      <w:r>
        <w:rPr>
          <w:rFonts w:eastAsiaTheme="minorEastAsia" w:hint="eastAsia"/>
        </w:rPr>
        <w:t>d</w:t>
      </w:r>
      <w:r w:rsidRPr="005830D1">
        <w:rPr>
          <w:rFonts w:eastAsiaTheme="minorEastAsia"/>
        </w:rPr>
        <w:t xml:space="preserve"> slight</w:t>
      </w:r>
      <w:r>
        <w:rPr>
          <w:rFonts w:eastAsiaTheme="minorEastAsia" w:hint="eastAsia"/>
        </w:rPr>
        <w:t>ly compared to</w:t>
      </w:r>
      <w:r w:rsidRPr="005830D1">
        <w:rPr>
          <w:rFonts w:eastAsiaTheme="minorEastAsia"/>
        </w:rPr>
        <w:t xml:space="preserve"> the one-hour mark, </w:t>
      </w:r>
      <w:r>
        <w:rPr>
          <w:rFonts w:eastAsiaTheme="minorEastAsia" w:hint="eastAsia"/>
        </w:rPr>
        <w:t>but</w:t>
      </w:r>
      <w:r w:rsidRPr="00750242">
        <w:rPr>
          <w:rFonts w:ascii="Helvetica" w:hAnsi="Helvetica"/>
          <w:color w:val="333333"/>
          <w:shd w:val="clear" w:color="auto" w:fill="FFFFFF"/>
        </w:rPr>
        <w:t xml:space="preserve"> </w:t>
      </w:r>
      <w:r w:rsidRPr="00750242">
        <w:rPr>
          <w:rFonts w:eastAsiaTheme="minorEastAsia"/>
        </w:rPr>
        <w:t>was still reduced compared to</w:t>
      </w:r>
      <w:r>
        <w:rPr>
          <w:rFonts w:eastAsiaTheme="minorEastAsia" w:hint="eastAsia"/>
        </w:rPr>
        <w:t xml:space="preserve"> baseline</w:t>
      </w:r>
      <w:r w:rsidRPr="005830D1">
        <w:rPr>
          <w:rFonts w:eastAsiaTheme="minorEastAsia"/>
        </w:rPr>
        <w:t xml:space="preserve"> (Figure 4 D-F).</w:t>
      </w:r>
    </w:p>
    <w:p w14:paraId="0525351F" w14:textId="12142B5E" w:rsidR="0051067E" w:rsidRDefault="0051067E" w:rsidP="0051067E">
      <w:pPr>
        <w:spacing w:line="480" w:lineRule="auto"/>
        <w:jc w:val="center"/>
        <w:rPr>
          <w:rFonts w:eastAsiaTheme="minorEastAsia"/>
        </w:rPr>
      </w:pPr>
      <w:r>
        <w:rPr>
          <w:rFonts w:eastAsiaTheme="minorEastAsia" w:hint="eastAsia"/>
          <w:noProof/>
        </w:rPr>
        <w:drawing>
          <wp:inline distT="0" distB="0" distL="0" distR="0" wp14:anchorId="2AD0779D" wp14:editId="003A5B20">
            <wp:extent cx="5274310" cy="1812925"/>
            <wp:effectExtent l="0" t="0" r="2540" b="0"/>
            <wp:docPr id="20767638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763835" name="图片 2076763835"/>
                    <pic:cNvPicPr/>
                  </pic:nvPicPr>
                  <pic:blipFill>
                    <a:blip r:embed="rId10"/>
                    <a:stretch>
                      <a:fillRect/>
                    </a:stretch>
                  </pic:blipFill>
                  <pic:spPr>
                    <a:xfrm>
                      <a:off x="0" y="0"/>
                      <a:ext cx="5274310" cy="1812925"/>
                    </a:xfrm>
                    <a:prstGeom prst="rect">
                      <a:avLst/>
                    </a:prstGeom>
                  </pic:spPr>
                </pic:pic>
              </a:graphicData>
            </a:graphic>
          </wp:inline>
        </w:drawing>
      </w:r>
    </w:p>
    <w:p w14:paraId="32855EC4" w14:textId="236794E4" w:rsidR="0051067E" w:rsidRPr="0051067E" w:rsidRDefault="0051067E" w:rsidP="0051067E">
      <w:pPr>
        <w:ind w:firstLine="420"/>
        <w:rPr>
          <w:rFonts w:eastAsia="宋体"/>
          <w:sz w:val="24"/>
          <w:szCs w:val="22"/>
        </w:rPr>
      </w:pPr>
      <w:r w:rsidRPr="0051067E">
        <w:rPr>
          <w:sz w:val="24"/>
          <w:szCs w:val="22"/>
        </w:rPr>
        <w:t>Figure 4 Ultrasound observation of distal arterial blood flow in the experimental group (A-C) and the control group (D-F). (A) Blood flow is smooth before modeling; (B) After applying a hemostatic clamp for about 1 hour, blood flow is significantly reduced, and ultrasound can hardly detect it; (C) After releasing the hemostatic clamp for 3 hours, blood flow increases, but is still lower than the initial level. (D) Blood flow is smooth before modeling; (E) After applying bandage</w:t>
      </w:r>
      <w:r w:rsidRPr="0051067E">
        <w:rPr>
          <w:rFonts w:eastAsiaTheme="minorEastAsia" w:hint="eastAsia"/>
          <w:sz w:val="24"/>
          <w:szCs w:val="22"/>
        </w:rPr>
        <w:t>s</w:t>
      </w:r>
      <w:r w:rsidRPr="0051067E">
        <w:rPr>
          <w:sz w:val="24"/>
          <w:szCs w:val="22"/>
        </w:rPr>
        <w:t xml:space="preserve"> for about 1 hour, blood flow decreases, but perfusion is still present; (F) Blood flow increases after releasing the bandage</w:t>
      </w:r>
      <w:r w:rsidRPr="0051067E">
        <w:rPr>
          <w:rFonts w:eastAsiaTheme="minorEastAsia" w:hint="eastAsia"/>
          <w:sz w:val="24"/>
          <w:szCs w:val="22"/>
        </w:rPr>
        <w:t>s</w:t>
      </w:r>
      <w:r w:rsidRPr="0051067E">
        <w:rPr>
          <w:sz w:val="24"/>
          <w:szCs w:val="22"/>
        </w:rPr>
        <w:t>.</w:t>
      </w:r>
    </w:p>
    <w:p w14:paraId="0D767A55" w14:textId="77777777" w:rsidR="006363F9" w:rsidRDefault="006363F9" w:rsidP="00106947">
      <w:pPr>
        <w:spacing w:line="480" w:lineRule="auto"/>
        <w:ind w:firstLine="420"/>
        <w:rPr>
          <w:rFonts w:eastAsiaTheme="minorEastAsia"/>
        </w:rPr>
      </w:pPr>
      <w:r w:rsidRPr="00DB73EC">
        <w:rPr>
          <w:rFonts w:eastAsiaTheme="minorEastAsia"/>
        </w:rPr>
        <w:t xml:space="preserve">The flexion and extension movements of the joints </w:t>
      </w:r>
      <w:r>
        <w:rPr>
          <w:rFonts w:eastAsiaTheme="minorEastAsia" w:hint="eastAsia"/>
        </w:rPr>
        <w:t>had</w:t>
      </w:r>
      <w:r w:rsidRPr="00DB73EC">
        <w:rPr>
          <w:rFonts w:eastAsiaTheme="minorEastAsia"/>
        </w:rPr>
        <w:t xml:space="preserve"> </w:t>
      </w:r>
      <w:r>
        <w:rPr>
          <w:rFonts w:eastAsiaTheme="minorEastAsia" w:hint="eastAsia"/>
        </w:rPr>
        <w:t>little</w:t>
      </w:r>
      <w:r w:rsidRPr="00DB73EC">
        <w:rPr>
          <w:rFonts w:eastAsiaTheme="minorEastAsia"/>
        </w:rPr>
        <w:t xml:space="preserve"> impact on the stability and hemostatic efficacy of the hemostatic </w:t>
      </w:r>
      <w:r>
        <w:rPr>
          <w:rFonts w:eastAsiaTheme="minorEastAsia" w:hint="eastAsia"/>
        </w:rPr>
        <w:t>clamp</w:t>
      </w:r>
      <w:r w:rsidRPr="00DB73EC">
        <w:rPr>
          <w:rFonts w:eastAsiaTheme="minorEastAsia"/>
        </w:rPr>
        <w:t xml:space="preserve"> in experimental group</w:t>
      </w:r>
      <w:r w:rsidRPr="00CB1D45">
        <w:rPr>
          <w:rFonts w:eastAsiaTheme="minorEastAsia"/>
        </w:rPr>
        <w:t xml:space="preserve"> and the clamp</w:t>
      </w:r>
      <w:r w:rsidRPr="00DB73EC">
        <w:rPr>
          <w:rFonts w:eastAsiaTheme="minorEastAsia"/>
        </w:rPr>
        <w:t xml:space="preserve"> remained </w:t>
      </w:r>
      <w:r w:rsidRPr="00B73F6D">
        <w:rPr>
          <w:rFonts w:eastAsiaTheme="minorEastAsia"/>
        </w:rPr>
        <w:t xml:space="preserve">stably fixed at the </w:t>
      </w:r>
      <w:r>
        <w:rPr>
          <w:rFonts w:eastAsiaTheme="minorEastAsia" w:hint="eastAsia"/>
        </w:rPr>
        <w:t>injury</w:t>
      </w:r>
      <w:r w:rsidRPr="00B73F6D">
        <w:rPr>
          <w:rFonts w:eastAsiaTheme="minorEastAsia"/>
        </w:rPr>
        <w:t xml:space="preserve"> site without loosenin</w:t>
      </w:r>
      <w:r>
        <w:rPr>
          <w:rFonts w:eastAsiaTheme="minorEastAsia" w:hint="eastAsia"/>
        </w:rPr>
        <w:t>g</w:t>
      </w:r>
      <w:r w:rsidRPr="00DB73EC">
        <w:rPr>
          <w:rFonts w:eastAsiaTheme="minorEastAsia"/>
        </w:rPr>
        <w:t xml:space="preserve">. In </w:t>
      </w:r>
      <w:r>
        <w:rPr>
          <w:rFonts w:eastAsiaTheme="minorEastAsia" w:hint="eastAsia"/>
        </w:rPr>
        <w:t>control group,</w:t>
      </w:r>
      <w:r w:rsidRPr="00DB73EC">
        <w:rPr>
          <w:rFonts w:eastAsiaTheme="minorEastAsia"/>
        </w:rPr>
        <w:t xml:space="preserve"> bandages </w:t>
      </w:r>
      <w:r>
        <w:rPr>
          <w:rFonts w:eastAsiaTheme="minorEastAsia" w:hint="eastAsia"/>
        </w:rPr>
        <w:t>were loose</w:t>
      </w:r>
      <w:r w:rsidRPr="00DB73EC">
        <w:rPr>
          <w:rFonts w:eastAsiaTheme="minorEastAsia"/>
        </w:rPr>
        <w:t xml:space="preserve"> compared </w:t>
      </w:r>
      <w:r>
        <w:rPr>
          <w:rFonts w:eastAsiaTheme="minorEastAsia" w:hint="eastAsia"/>
        </w:rPr>
        <w:t>with</w:t>
      </w:r>
      <w:r w:rsidRPr="00DB73EC">
        <w:rPr>
          <w:rFonts w:eastAsiaTheme="minorEastAsia"/>
        </w:rPr>
        <w:t xml:space="preserve"> </w:t>
      </w:r>
      <w:r w:rsidRPr="00DB73EC">
        <w:rPr>
          <w:rFonts w:eastAsiaTheme="minorEastAsia"/>
        </w:rPr>
        <w:lastRenderedPageBreak/>
        <w:t xml:space="preserve">their pre-activity state. </w:t>
      </w:r>
      <w:r>
        <w:rPr>
          <w:rFonts w:eastAsiaTheme="minorEastAsia" w:hint="eastAsia"/>
        </w:rPr>
        <w:t xml:space="preserve">After </w:t>
      </w:r>
      <w:r w:rsidRPr="00DB73EC">
        <w:rPr>
          <w:rFonts w:eastAsiaTheme="minorEastAsia"/>
        </w:rPr>
        <w:t xml:space="preserve">experiment, </w:t>
      </w:r>
      <w:r>
        <w:rPr>
          <w:rFonts w:eastAsiaTheme="minorEastAsia" w:hint="eastAsia"/>
        </w:rPr>
        <w:t xml:space="preserve">the </w:t>
      </w:r>
      <w:r w:rsidRPr="00DB73EC">
        <w:rPr>
          <w:rFonts w:eastAsiaTheme="minorEastAsia"/>
        </w:rPr>
        <w:t xml:space="preserve">skin surrounding the wound </w:t>
      </w:r>
      <w:r>
        <w:rPr>
          <w:rFonts w:eastAsiaTheme="minorEastAsia" w:hint="eastAsia"/>
        </w:rPr>
        <w:t xml:space="preserve">was examined. No changes such as </w:t>
      </w:r>
      <w:r w:rsidRPr="00DB73EC">
        <w:rPr>
          <w:rFonts w:eastAsiaTheme="minorEastAsia"/>
        </w:rPr>
        <w:t>redness, swelling, bleeding, or blistering</w:t>
      </w:r>
      <w:r>
        <w:rPr>
          <w:rFonts w:eastAsiaTheme="minorEastAsia" w:hint="eastAsia"/>
        </w:rPr>
        <w:t xml:space="preserve"> were observed</w:t>
      </w:r>
      <w:r w:rsidRPr="00DB73EC">
        <w:rPr>
          <w:rFonts w:eastAsiaTheme="minorEastAsia"/>
        </w:rPr>
        <w:t xml:space="preserve">. </w:t>
      </w:r>
      <w:r>
        <w:rPr>
          <w:rFonts w:eastAsiaTheme="minorEastAsia" w:hint="eastAsia"/>
        </w:rPr>
        <w:t>H</w:t>
      </w:r>
      <w:r w:rsidRPr="00DB73EC">
        <w:rPr>
          <w:rFonts w:eastAsiaTheme="minorEastAsia"/>
        </w:rPr>
        <w:t>ematoxylin and eosin (HE)</w:t>
      </w:r>
      <w:r>
        <w:rPr>
          <w:rFonts w:eastAsiaTheme="minorEastAsia" w:hint="eastAsia"/>
        </w:rPr>
        <w:t xml:space="preserve"> </w:t>
      </w:r>
      <w:r w:rsidRPr="00DB73EC">
        <w:rPr>
          <w:rFonts w:eastAsiaTheme="minorEastAsia"/>
        </w:rPr>
        <w:t>staining</w:t>
      </w:r>
      <w:r>
        <w:rPr>
          <w:rFonts w:eastAsiaTheme="minorEastAsia" w:hint="eastAsia"/>
        </w:rPr>
        <w:t xml:space="preserve"> of the femoral artery</w:t>
      </w:r>
      <w:r w:rsidRPr="00DB73EC">
        <w:rPr>
          <w:rFonts w:eastAsiaTheme="minorEastAsia"/>
        </w:rPr>
        <w:t xml:space="preserve"> indicated </w:t>
      </w:r>
      <w:r>
        <w:rPr>
          <w:rFonts w:eastAsiaTheme="minorEastAsia" w:hint="eastAsia"/>
        </w:rPr>
        <w:t xml:space="preserve">that no </w:t>
      </w:r>
      <w:r w:rsidRPr="00DB73EC">
        <w:rPr>
          <w:rFonts w:eastAsiaTheme="minorEastAsia"/>
        </w:rPr>
        <w:t xml:space="preserve">significant inflammation, fibrosis, or degeneration of myocytes </w:t>
      </w:r>
      <w:r>
        <w:rPr>
          <w:rFonts w:eastAsiaTheme="minorEastAsia" w:hint="eastAsia"/>
        </w:rPr>
        <w:t>was observed in</w:t>
      </w:r>
      <w:r w:rsidRPr="00DB73EC">
        <w:rPr>
          <w:rFonts w:eastAsiaTheme="minorEastAsia"/>
        </w:rPr>
        <w:t xml:space="preserve"> </w:t>
      </w:r>
      <w:r>
        <w:rPr>
          <w:rFonts w:eastAsiaTheme="minorEastAsia" w:hint="eastAsia"/>
        </w:rPr>
        <w:t xml:space="preserve">both </w:t>
      </w:r>
      <w:proofErr w:type="gramStart"/>
      <w:r>
        <w:rPr>
          <w:rFonts w:eastAsiaTheme="minorEastAsia" w:hint="eastAsia"/>
        </w:rPr>
        <w:t xml:space="preserve">groups </w:t>
      </w:r>
      <w:r w:rsidRPr="00DB73EC">
        <w:rPr>
          <w:rFonts w:eastAsiaTheme="minorEastAsia"/>
        </w:rPr>
        <w:t>.</w:t>
      </w:r>
      <w:proofErr w:type="gramEnd"/>
      <w:r w:rsidRPr="00DB73EC">
        <w:rPr>
          <w:rFonts w:eastAsiaTheme="minorEastAsia"/>
        </w:rPr>
        <w:t xml:space="preserve"> </w:t>
      </w:r>
      <w:r>
        <w:rPr>
          <w:rFonts w:eastAsiaTheme="minorEastAsia" w:hint="eastAsia"/>
        </w:rPr>
        <w:t>Notably</w:t>
      </w:r>
      <w:r w:rsidRPr="00D33591">
        <w:rPr>
          <w:rFonts w:eastAsiaTheme="minorEastAsia"/>
        </w:rPr>
        <w:t>, intraluminal thrombosis was visible in experimental group, wh</w:t>
      </w:r>
      <w:r>
        <w:rPr>
          <w:rFonts w:eastAsiaTheme="minorEastAsia" w:hint="eastAsia"/>
        </w:rPr>
        <w:t>ile</w:t>
      </w:r>
      <w:r w:rsidRPr="00D33591">
        <w:rPr>
          <w:rFonts w:eastAsiaTheme="minorEastAsia"/>
        </w:rPr>
        <w:t xml:space="preserve"> the control group showed only a small amount of residual red blood cells in the lumen without apparent thrombosis</w:t>
      </w:r>
      <w:r w:rsidRPr="00DB73EC">
        <w:rPr>
          <w:rFonts w:eastAsiaTheme="minorEastAsia"/>
        </w:rPr>
        <w:t xml:space="preserve"> (Figure 5).</w:t>
      </w:r>
    </w:p>
    <w:p w14:paraId="25D4A085" w14:textId="5F4A7465" w:rsidR="0051067E" w:rsidRDefault="0051067E" w:rsidP="0051067E">
      <w:pPr>
        <w:spacing w:line="480" w:lineRule="auto"/>
        <w:jc w:val="center"/>
        <w:rPr>
          <w:rFonts w:eastAsiaTheme="minorEastAsia"/>
        </w:rPr>
      </w:pPr>
      <w:r>
        <w:rPr>
          <w:rFonts w:eastAsiaTheme="minorEastAsia" w:hint="eastAsia"/>
          <w:noProof/>
        </w:rPr>
        <w:drawing>
          <wp:inline distT="0" distB="0" distL="0" distR="0" wp14:anchorId="4660301E" wp14:editId="3997725A">
            <wp:extent cx="5274310" cy="5073015"/>
            <wp:effectExtent l="0" t="0" r="2540" b="0"/>
            <wp:docPr id="40206795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067951" name="图片 402067951"/>
                    <pic:cNvPicPr/>
                  </pic:nvPicPr>
                  <pic:blipFill>
                    <a:blip r:embed="rId11"/>
                    <a:stretch>
                      <a:fillRect/>
                    </a:stretch>
                  </pic:blipFill>
                  <pic:spPr>
                    <a:xfrm>
                      <a:off x="0" y="0"/>
                      <a:ext cx="5274310" cy="5073015"/>
                    </a:xfrm>
                    <a:prstGeom prst="rect">
                      <a:avLst/>
                    </a:prstGeom>
                  </pic:spPr>
                </pic:pic>
              </a:graphicData>
            </a:graphic>
          </wp:inline>
        </w:drawing>
      </w:r>
    </w:p>
    <w:p w14:paraId="707525DB" w14:textId="5354526B" w:rsidR="0051067E" w:rsidRPr="0051067E" w:rsidRDefault="0051067E" w:rsidP="0051067E">
      <w:pPr>
        <w:ind w:firstLine="420"/>
        <w:rPr>
          <w:rFonts w:eastAsiaTheme="minorEastAsia"/>
          <w:sz w:val="24"/>
          <w:szCs w:val="22"/>
        </w:rPr>
      </w:pPr>
      <w:r w:rsidRPr="0051067E">
        <w:rPr>
          <w:sz w:val="24"/>
          <w:szCs w:val="22"/>
        </w:rPr>
        <w:lastRenderedPageBreak/>
        <w:t xml:space="preserve">Figure 5 HE staining of the femoral artery lumen. (A) In the experimental group, thrombus formation is observed in the femoral artery (scale bar = 200 </w:t>
      </w:r>
      <w:proofErr w:type="spellStart"/>
      <w:r w:rsidRPr="0051067E">
        <w:rPr>
          <w:sz w:val="24"/>
          <w:szCs w:val="22"/>
        </w:rPr>
        <w:t>μm</w:t>
      </w:r>
      <w:proofErr w:type="spellEnd"/>
      <w:r w:rsidRPr="0051067E">
        <w:rPr>
          <w:sz w:val="24"/>
          <w:szCs w:val="22"/>
        </w:rPr>
        <w:t xml:space="preserve">); (B) In the control group, no thrombus formation is observed in the femoral artery (scale bar = 100 </w:t>
      </w:r>
      <w:proofErr w:type="spellStart"/>
      <w:r w:rsidRPr="0051067E">
        <w:rPr>
          <w:sz w:val="24"/>
          <w:szCs w:val="22"/>
        </w:rPr>
        <w:t>μm</w:t>
      </w:r>
      <w:proofErr w:type="spellEnd"/>
      <w:r w:rsidRPr="0051067E">
        <w:rPr>
          <w:sz w:val="24"/>
          <w:szCs w:val="22"/>
        </w:rPr>
        <w:t>).</w:t>
      </w:r>
    </w:p>
    <w:p w14:paraId="153FB8B1" w14:textId="77777777" w:rsidR="006363F9" w:rsidRDefault="006363F9" w:rsidP="00720AEF">
      <w:pPr>
        <w:pStyle w:val="1"/>
        <w:spacing w:line="480" w:lineRule="auto"/>
      </w:pPr>
      <w:r>
        <w:t>D</w:t>
      </w:r>
      <w:r>
        <w:rPr>
          <w:rFonts w:hint="eastAsia"/>
        </w:rPr>
        <w:t>iscussion</w:t>
      </w:r>
    </w:p>
    <w:p w14:paraId="489D1F6A" w14:textId="77777777" w:rsidR="006363F9" w:rsidRDefault="006363F9" w:rsidP="00720AEF">
      <w:pPr>
        <w:spacing w:line="480" w:lineRule="auto"/>
        <w:ind w:firstLine="420"/>
        <w:rPr>
          <w:rFonts w:eastAsiaTheme="minorEastAsia"/>
        </w:rPr>
      </w:pPr>
      <w:r w:rsidRPr="00DB73EC">
        <w:rPr>
          <w:rFonts w:eastAsiaTheme="minorEastAsia"/>
        </w:rPr>
        <w:t xml:space="preserve">Significant hemorrhage </w:t>
      </w:r>
      <w:r>
        <w:rPr>
          <w:rFonts w:eastAsiaTheme="minorEastAsia" w:hint="eastAsia"/>
        </w:rPr>
        <w:t>has always been</w:t>
      </w:r>
      <w:r w:rsidRPr="00DB73EC">
        <w:rPr>
          <w:rFonts w:eastAsiaTheme="minorEastAsia"/>
        </w:rPr>
        <w:t xml:space="preserve"> a leading contributor to "preventable death" </w:t>
      </w:r>
      <w:r>
        <w:rPr>
          <w:rFonts w:eastAsiaTheme="minorEastAsia" w:hint="eastAsia"/>
        </w:rPr>
        <w:t>after</w:t>
      </w:r>
      <w:r w:rsidRPr="00DB73EC">
        <w:rPr>
          <w:rFonts w:eastAsiaTheme="minorEastAsia"/>
        </w:rPr>
        <w:t xml:space="preserve"> severe </w:t>
      </w:r>
      <w:r w:rsidRPr="00D830FB">
        <w:rPr>
          <w:rFonts w:eastAsiaTheme="minorEastAsia"/>
        </w:rPr>
        <w:t xml:space="preserve">traumatic </w:t>
      </w:r>
      <w:r w:rsidRPr="00DB73EC">
        <w:rPr>
          <w:rFonts w:eastAsiaTheme="minorEastAsia"/>
        </w:rPr>
        <w:t>injuries</w:t>
      </w:r>
      <w:r>
        <w:rPr>
          <w:rFonts w:eastAsiaTheme="minorEastAsia"/>
          <w:noProof/>
        </w:rPr>
        <w:t xml:space="preserve"> (2, 29, 30)</w:t>
      </w:r>
      <w:r w:rsidRPr="00DB73EC">
        <w:rPr>
          <w:rFonts w:eastAsiaTheme="minorEastAsia"/>
        </w:rPr>
        <w:t xml:space="preserve">. The </w:t>
      </w:r>
      <w:r>
        <w:rPr>
          <w:rFonts w:eastAsiaTheme="minorEastAsia" w:hint="eastAsia"/>
        </w:rPr>
        <w:t>mortality</w:t>
      </w:r>
      <w:r w:rsidRPr="00DB73EC">
        <w:rPr>
          <w:rFonts w:eastAsiaTheme="minorEastAsia"/>
        </w:rPr>
        <w:t xml:space="preserve"> resulting from bleeding in torso and junctional regions surpasses that associated with limb injuries</w:t>
      </w:r>
      <w:r>
        <w:rPr>
          <w:rFonts w:eastAsiaTheme="minorEastAsia"/>
          <w:noProof/>
        </w:rPr>
        <w:t xml:space="preserve"> (3)</w:t>
      </w:r>
      <w:r w:rsidRPr="00DB73EC">
        <w:rPr>
          <w:rFonts w:eastAsiaTheme="minorEastAsia"/>
        </w:rPr>
        <w:t xml:space="preserve">. Consequently, </w:t>
      </w:r>
      <w:r>
        <w:rPr>
          <w:rFonts w:eastAsiaTheme="minorEastAsia" w:hint="eastAsia"/>
        </w:rPr>
        <w:t>it is crucial to strengthen</w:t>
      </w:r>
      <w:r w:rsidRPr="00DB73EC">
        <w:rPr>
          <w:rFonts w:eastAsiaTheme="minorEastAsia"/>
        </w:rPr>
        <w:t xml:space="preserve"> early control and management of hemorrhage</w:t>
      </w:r>
      <w:r>
        <w:rPr>
          <w:rFonts w:eastAsiaTheme="minorEastAsia" w:hint="eastAsia"/>
        </w:rPr>
        <w:t>,</w:t>
      </w:r>
      <w:r w:rsidRPr="00DB73EC">
        <w:rPr>
          <w:rFonts w:eastAsiaTheme="minorEastAsia"/>
        </w:rPr>
        <w:t xml:space="preserve"> </w:t>
      </w:r>
      <w:r>
        <w:rPr>
          <w:rFonts w:eastAsiaTheme="minorEastAsia" w:hint="eastAsia"/>
        </w:rPr>
        <w:t xml:space="preserve">whether </w:t>
      </w:r>
      <w:r w:rsidRPr="00DB73EC">
        <w:rPr>
          <w:rFonts w:eastAsiaTheme="minorEastAsia"/>
        </w:rPr>
        <w:t xml:space="preserve">in military </w:t>
      </w:r>
      <w:r>
        <w:rPr>
          <w:rFonts w:eastAsiaTheme="minorEastAsia" w:hint="eastAsia"/>
        </w:rPr>
        <w:t>or</w:t>
      </w:r>
      <w:r w:rsidRPr="00DB73EC">
        <w:rPr>
          <w:rFonts w:eastAsiaTheme="minorEastAsia"/>
        </w:rPr>
        <w:t xml:space="preserve"> civilian </w:t>
      </w:r>
      <w:r>
        <w:rPr>
          <w:rFonts w:eastAsiaTheme="minorEastAsia" w:hint="eastAsia"/>
        </w:rPr>
        <w:t>settings, which</w:t>
      </w:r>
      <w:r w:rsidRPr="00D830FB">
        <w:rPr>
          <w:rFonts w:eastAsiaTheme="minorEastAsia"/>
        </w:rPr>
        <w:t xml:space="preserve"> is beneficial for saving lives in pre-hospital environments, </w:t>
      </w:r>
      <w:r w:rsidRPr="00DB73EC">
        <w:rPr>
          <w:rFonts w:eastAsiaTheme="minorEastAsia"/>
        </w:rPr>
        <w:t>particularly</w:t>
      </w:r>
      <w:r w:rsidRPr="00D830FB">
        <w:rPr>
          <w:rFonts w:eastAsiaTheme="minorEastAsia"/>
        </w:rPr>
        <w:t xml:space="preserve"> </w:t>
      </w:r>
      <w:r>
        <w:rPr>
          <w:rFonts w:eastAsiaTheme="minorEastAsia" w:hint="eastAsia"/>
        </w:rPr>
        <w:t>when</w:t>
      </w:r>
      <w:r w:rsidRPr="00D830FB">
        <w:rPr>
          <w:rFonts w:eastAsiaTheme="minorEastAsia"/>
        </w:rPr>
        <w:t xml:space="preserve"> uncontrolled junctional </w:t>
      </w:r>
      <w:r>
        <w:rPr>
          <w:rFonts w:eastAsiaTheme="minorEastAsia" w:hint="eastAsia"/>
          <w:szCs w:val="32"/>
        </w:rPr>
        <w:t>bleeding occurs</w:t>
      </w:r>
      <w:r w:rsidRPr="00DB73EC">
        <w:rPr>
          <w:rFonts w:eastAsiaTheme="minorEastAsia"/>
        </w:rPr>
        <w:t>.</w:t>
      </w:r>
      <w:r w:rsidRPr="00D830FB">
        <w:rPr>
          <w:rFonts w:ascii="Helvetica" w:hAnsi="Helvetica"/>
          <w:color w:val="333333"/>
          <w:shd w:val="clear" w:color="auto" w:fill="FFFFFF"/>
        </w:rPr>
        <w:t xml:space="preserve"> </w:t>
      </w:r>
      <w:r w:rsidRPr="00D830FB">
        <w:rPr>
          <w:rFonts w:eastAsiaTheme="minorEastAsia"/>
        </w:rPr>
        <w:t xml:space="preserve">In response to this situation, various new hemostatic products and </w:t>
      </w:r>
      <w:r w:rsidRPr="00DB73EC">
        <w:rPr>
          <w:rFonts w:eastAsiaTheme="minorEastAsia"/>
        </w:rPr>
        <w:t>techniques</w:t>
      </w:r>
      <w:r w:rsidRPr="00D830FB">
        <w:rPr>
          <w:rFonts w:eastAsiaTheme="minorEastAsia"/>
        </w:rPr>
        <w:t xml:space="preserve"> have been developed and </w:t>
      </w:r>
      <w:r w:rsidRPr="00DB73EC">
        <w:rPr>
          <w:rFonts w:eastAsiaTheme="minorEastAsia"/>
        </w:rPr>
        <w:t xml:space="preserve">introduced </w:t>
      </w:r>
      <w:r>
        <w:rPr>
          <w:rFonts w:eastAsiaTheme="minorEastAsia" w:hint="eastAsia"/>
        </w:rPr>
        <w:t>globally</w:t>
      </w:r>
      <w:r w:rsidRPr="00D830FB">
        <w:rPr>
          <w:rFonts w:eastAsiaTheme="minorEastAsia"/>
        </w:rPr>
        <w:t>, and their hemostatic efficacy has been extensively studied</w:t>
      </w:r>
      <w:r>
        <w:rPr>
          <w:rFonts w:eastAsiaTheme="minorEastAsia"/>
        </w:rPr>
        <w:t xml:space="preserve"> </w:t>
      </w:r>
      <w:r>
        <w:rPr>
          <w:rFonts w:eastAsiaTheme="minorEastAsia"/>
          <w:noProof/>
        </w:rPr>
        <w:t>(21-25, 27)</w:t>
      </w:r>
      <w:r w:rsidRPr="00DB73EC">
        <w:rPr>
          <w:rFonts w:eastAsiaTheme="minorEastAsia"/>
        </w:rPr>
        <w:t xml:space="preserve">. In contrast, the current emergency hemostatic </w:t>
      </w:r>
      <w:r w:rsidRPr="00D830FB">
        <w:rPr>
          <w:rFonts w:eastAsiaTheme="minorEastAsia"/>
        </w:rPr>
        <w:t xml:space="preserve">products and </w:t>
      </w:r>
      <w:r w:rsidRPr="00DB73EC">
        <w:rPr>
          <w:rFonts w:eastAsiaTheme="minorEastAsia"/>
        </w:rPr>
        <w:t xml:space="preserve">techniques in </w:t>
      </w:r>
      <w:r>
        <w:rPr>
          <w:rFonts w:eastAsiaTheme="minorEastAsia" w:hint="eastAsia"/>
        </w:rPr>
        <w:t>developing countries</w:t>
      </w:r>
      <w:r w:rsidRPr="00DB73EC">
        <w:rPr>
          <w:rFonts w:eastAsiaTheme="minorEastAsia"/>
        </w:rPr>
        <w:t xml:space="preserve"> </w:t>
      </w:r>
      <w:r>
        <w:rPr>
          <w:rFonts w:eastAsiaTheme="minorEastAsia" w:hint="eastAsia"/>
        </w:rPr>
        <w:t>are still</w:t>
      </w:r>
      <w:r w:rsidRPr="00DB73EC">
        <w:rPr>
          <w:rFonts w:eastAsiaTheme="minorEastAsia"/>
        </w:rPr>
        <w:t xml:space="preserve"> traditional and limited, lacking specialized devices </w:t>
      </w:r>
      <w:r>
        <w:rPr>
          <w:rFonts w:eastAsiaTheme="minorEastAsia" w:hint="eastAsia"/>
        </w:rPr>
        <w:t>to deal with</w:t>
      </w:r>
      <w:r w:rsidRPr="00DB73EC">
        <w:rPr>
          <w:rFonts w:eastAsiaTheme="minorEastAsia"/>
        </w:rPr>
        <w:t xml:space="preserve"> torso and junctional bleeding,</w:t>
      </w:r>
      <w:r w:rsidRPr="006C442D">
        <w:rPr>
          <w:rFonts w:eastAsiaTheme="minorEastAsia"/>
        </w:rPr>
        <w:t xml:space="preserve"> </w:t>
      </w:r>
      <w:r w:rsidRPr="00DB73EC">
        <w:rPr>
          <w:rFonts w:eastAsiaTheme="minorEastAsia"/>
        </w:rPr>
        <w:t xml:space="preserve">with research in this </w:t>
      </w:r>
      <w:r>
        <w:rPr>
          <w:rFonts w:eastAsiaTheme="minorEastAsia" w:hint="eastAsia"/>
        </w:rPr>
        <w:t>area</w:t>
      </w:r>
      <w:r w:rsidRPr="00DB73EC">
        <w:rPr>
          <w:rFonts w:eastAsiaTheme="minorEastAsia"/>
        </w:rPr>
        <w:t xml:space="preserve"> also lagging behind. In response to this gap, our study has independently designed and developed a hemostatic clamp </w:t>
      </w:r>
      <w:r>
        <w:rPr>
          <w:rFonts w:eastAsiaTheme="minorEastAsia" w:hint="eastAsia"/>
        </w:rPr>
        <w:t xml:space="preserve">that can </w:t>
      </w:r>
      <w:r w:rsidRPr="00DB73EC">
        <w:rPr>
          <w:rFonts w:eastAsiaTheme="minorEastAsia"/>
        </w:rPr>
        <w:t xml:space="preserve">temporarily </w:t>
      </w:r>
      <w:r>
        <w:rPr>
          <w:rFonts w:eastAsiaTheme="minorEastAsia" w:hint="eastAsia"/>
        </w:rPr>
        <w:t>close</w:t>
      </w:r>
      <w:r w:rsidRPr="00DB73EC">
        <w:rPr>
          <w:rFonts w:eastAsiaTheme="minorEastAsia"/>
        </w:rPr>
        <w:t xml:space="preserve"> wounds and apply pressure </w:t>
      </w:r>
      <w:r w:rsidRPr="006C442D">
        <w:rPr>
          <w:rFonts w:eastAsiaTheme="minorEastAsia"/>
        </w:rPr>
        <w:t>to bleeding sites to stop bleeding</w:t>
      </w:r>
      <w:r w:rsidRPr="00DB73EC">
        <w:rPr>
          <w:rFonts w:eastAsiaTheme="minorEastAsia"/>
        </w:rPr>
        <w:t xml:space="preserve">. </w:t>
      </w:r>
      <w:r w:rsidRPr="006C442D">
        <w:rPr>
          <w:rFonts w:eastAsiaTheme="minorEastAsia"/>
        </w:rPr>
        <w:t>It is designed to control bleeding within ten</w:t>
      </w:r>
      <w:r>
        <w:rPr>
          <w:rFonts w:eastAsiaTheme="minorEastAsia" w:hint="eastAsia"/>
        </w:rPr>
        <w:t>s of</w:t>
      </w:r>
      <w:r w:rsidRPr="006C442D">
        <w:rPr>
          <w:rFonts w:eastAsiaTheme="minorEastAsia"/>
        </w:rPr>
        <w:t xml:space="preserve"> seconds</w:t>
      </w:r>
      <w:r w:rsidRPr="006C442D" w:rsidDel="00296AEF">
        <w:rPr>
          <w:rFonts w:eastAsiaTheme="minorEastAsia"/>
        </w:rPr>
        <w:t xml:space="preserve"> </w:t>
      </w:r>
      <w:r>
        <w:rPr>
          <w:rFonts w:eastAsiaTheme="minorEastAsia" w:hint="eastAsia"/>
        </w:rPr>
        <w:t xml:space="preserve">in </w:t>
      </w:r>
      <w:r w:rsidRPr="006C442D">
        <w:rPr>
          <w:rFonts w:eastAsiaTheme="minorEastAsia"/>
        </w:rPr>
        <w:t xml:space="preserve">pre-hospital </w:t>
      </w:r>
      <w:r>
        <w:rPr>
          <w:rFonts w:eastAsiaTheme="minorEastAsia" w:hint="eastAsia"/>
        </w:rPr>
        <w:lastRenderedPageBreak/>
        <w:t>setting, providing critical</w:t>
      </w:r>
      <w:r w:rsidRPr="005D6E0B">
        <w:rPr>
          <w:rFonts w:eastAsiaTheme="minorEastAsia"/>
        </w:rPr>
        <w:t xml:space="preserve"> time for rescue after admission.</w:t>
      </w:r>
      <w:r w:rsidRPr="006C442D">
        <w:rPr>
          <w:rFonts w:eastAsiaTheme="minorEastAsia"/>
        </w:rPr>
        <w:t xml:space="preserve"> </w:t>
      </w:r>
      <w:r w:rsidRPr="00DB73EC">
        <w:rPr>
          <w:rFonts w:eastAsiaTheme="minorEastAsia"/>
        </w:rPr>
        <w:t>Th</w:t>
      </w:r>
      <w:r>
        <w:rPr>
          <w:rFonts w:eastAsiaTheme="minorEastAsia" w:hint="eastAsia"/>
        </w:rPr>
        <w:t>is</w:t>
      </w:r>
      <w:r w:rsidRPr="00DB73EC">
        <w:rPr>
          <w:rFonts w:eastAsiaTheme="minorEastAsia"/>
        </w:rPr>
        <w:t xml:space="preserve"> study evaluate</w:t>
      </w:r>
      <w:r>
        <w:rPr>
          <w:rFonts w:eastAsiaTheme="minorEastAsia" w:hint="eastAsia"/>
        </w:rPr>
        <w:t>d</w:t>
      </w:r>
      <w:r w:rsidRPr="00DB73EC">
        <w:rPr>
          <w:rFonts w:eastAsiaTheme="minorEastAsia"/>
        </w:rPr>
        <w:t xml:space="preserve"> the efficacy of this hemostatic device in managing early massive </w:t>
      </w:r>
      <w:r>
        <w:rPr>
          <w:rFonts w:eastAsiaTheme="minorEastAsia" w:hint="eastAsia"/>
        </w:rPr>
        <w:t xml:space="preserve">bleeding </w:t>
      </w:r>
      <w:r>
        <w:rPr>
          <w:rFonts w:eastAsiaTheme="minorEastAsia"/>
        </w:rPr>
        <w:t>through</w:t>
      </w:r>
      <w:r>
        <w:rPr>
          <w:rFonts w:eastAsiaTheme="minorEastAsia" w:hint="eastAsia"/>
        </w:rPr>
        <w:t xml:space="preserve"> groin </w:t>
      </w:r>
      <w:r w:rsidRPr="007656F6">
        <w:rPr>
          <w:rFonts w:eastAsiaTheme="minorEastAsia"/>
        </w:rPr>
        <w:t>hemorrhage</w:t>
      </w:r>
      <w:r>
        <w:rPr>
          <w:rFonts w:eastAsiaTheme="minorEastAsia" w:hint="eastAsia"/>
        </w:rPr>
        <w:t xml:space="preserve"> of swine</w:t>
      </w:r>
      <w:r w:rsidRPr="007656F6">
        <w:rPr>
          <w:rFonts w:eastAsiaTheme="minorEastAsia"/>
        </w:rPr>
        <w:t xml:space="preserve"> model.</w:t>
      </w:r>
    </w:p>
    <w:p w14:paraId="4ECAF96D" w14:textId="77777777" w:rsidR="006363F9" w:rsidRDefault="006363F9" w:rsidP="00720AEF">
      <w:pPr>
        <w:spacing w:line="480" w:lineRule="auto"/>
        <w:ind w:firstLine="420"/>
        <w:rPr>
          <w:rFonts w:eastAsiaTheme="minorEastAsia"/>
        </w:rPr>
      </w:pPr>
      <w:r w:rsidRPr="00A8595D">
        <w:rPr>
          <w:rFonts w:eastAsiaTheme="minorEastAsia"/>
        </w:rPr>
        <w:t xml:space="preserve">Although no significant differences were observed in survival rates and survival times between the two groups, possibly due to the </w:t>
      </w:r>
      <w:r>
        <w:rPr>
          <w:rFonts w:eastAsiaTheme="minorEastAsia" w:hint="eastAsia"/>
        </w:rPr>
        <w:t xml:space="preserve">limited </w:t>
      </w:r>
      <w:r w:rsidRPr="00A8595D">
        <w:rPr>
          <w:rFonts w:eastAsiaTheme="minorEastAsia"/>
        </w:rPr>
        <w:t xml:space="preserve">sample size, the hemostatic clip still demonstrated certain advantages in improving survival rates and extending survival times. </w:t>
      </w:r>
      <w:r>
        <w:rPr>
          <w:rFonts w:eastAsiaTheme="minorEastAsia" w:hint="eastAsia"/>
        </w:rPr>
        <w:t>C</w:t>
      </w:r>
      <w:r w:rsidRPr="00182B48">
        <w:rPr>
          <w:rFonts w:eastAsiaTheme="minorEastAsia"/>
        </w:rPr>
        <w:t>ompar</w:t>
      </w:r>
      <w:r>
        <w:rPr>
          <w:rFonts w:eastAsiaTheme="minorEastAsia" w:hint="eastAsia"/>
        </w:rPr>
        <w:t>ed</w:t>
      </w:r>
      <w:r w:rsidRPr="00182B48">
        <w:rPr>
          <w:rFonts w:eastAsiaTheme="minorEastAsia"/>
        </w:rPr>
        <w:t xml:space="preserve"> to traditional bandag</w:t>
      </w:r>
      <w:r>
        <w:rPr>
          <w:rFonts w:eastAsiaTheme="minorEastAsia" w:hint="eastAsia"/>
        </w:rPr>
        <w:t>e</w:t>
      </w:r>
      <w:r w:rsidRPr="00182B48">
        <w:rPr>
          <w:rFonts w:eastAsiaTheme="minorEastAsia"/>
        </w:rPr>
        <w:t xml:space="preserve"> </w:t>
      </w:r>
      <w:r>
        <w:rPr>
          <w:rFonts w:eastAsiaTheme="minorEastAsia" w:hint="eastAsia"/>
        </w:rPr>
        <w:t>dressing</w:t>
      </w:r>
      <w:r w:rsidRPr="00182B48">
        <w:rPr>
          <w:rFonts w:eastAsiaTheme="minorEastAsia"/>
        </w:rPr>
        <w:t xml:space="preserve">, the hemostatic clamp </w:t>
      </w:r>
      <w:r>
        <w:rPr>
          <w:rFonts w:eastAsiaTheme="minorEastAsia" w:hint="eastAsia"/>
        </w:rPr>
        <w:t>helped</w:t>
      </w:r>
      <w:r w:rsidRPr="00182B48">
        <w:rPr>
          <w:rFonts w:eastAsiaTheme="minorEastAsia"/>
        </w:rPr>
        <w:t xml:space="preserve"> short</w:t>
      </w:r>
      <w:r>
        <w:rPr>
          <w:rFonts w:eastAsiaTheme="minorEastAsia" w:hint="eastAsia"/>
        </w:rPr>
        <w:t xml:space="preserve">en the </w:t>
      </w:r>
      <w:r w:rsidRPr="007656F6">
        <w:rPr>
          <w:rFonts w:eastAsiaTheme="minorEastAsia"/>
        </w:rPr>
        <w:t xml:space="preserve">hemostatic </w:t>
      </w:r>
      <w:r>
        <w:rPr>
          <w:rFonts w:eastAsiaTheme="minorEastAsia" w:hint="eastAsia"/>
        </w:rPr>
        <w:t>operation time</w:t>
      </w:r>
      <w:r w:rsidRPr="007656F6">
        <w:rPr>
          <w:rFonts w:eastAsiaTheme="minorEastAsia"/>
        </w:rPr>
        <w:t xml:space="preserve"> </w:t>
      </w:r>
      <w:r w:rsidRPr="00182B48">
        <w:rPr>
          <w:rFonts w:eastAsiaTheme="minorEastAsia"/>
        </w:rPr>
        <w:t xml:space="preserve">and </w:t>
      </w:r>
      <w:r>
        <w:rPr>
          <w:rFonts w:eastAsiaTheme="minorEastAsia" w:hint="eastAsia"/>
        </w:rPr>
        <w:t>reduce</w:t>
      </w:r>
      <w:r w:rsidRPr="00182B48">
        <w:rPr>
          <w:rFonts w:eastAsiaTheme="minorEastAsia"/>
        </w:rPr>
        <w:t xml:space="preserve"> blood loss</w:t>
      </w:r>
      <w:r w:rsidRPr="005D6E0B">
        <w:rPr>
          <w:rFonts w:eastAsiaTheme="minorEastAsia"/>
        </w:rPr>
        <w:t xml:space="preserve"> </w:t>
      </w:r>
      <w:r w:rsidRPr="00182B48">
        <w:rPr>
          <w:rFonts w:eastAsiaTheme="minorEastAsia"/>
        </w:rPr>
        <w:t xml:space="preserve">significantly. The </w:t>
      </w:r>
      <w:r>
        <w:rPr>
          <w:rFonts w:eastAsiaTheme="minorEastAsia" w:hint="eastAsia"/>
        </w:rPr>
        <w:t>rapid</w:t>
      </w:r>
      <w:r w:rsidRPr="00182B48">
        <w:rPr>
          <w:rFonts w:eastAsiaTheme="minorEastAsia"/>
        </w:rPr>
        <w:t xml:space="preserve"> completion of hemostatic </w:t>
      </w:r>
      <w:r>
        <w:rPr>
          <w:rFonts w:eastAsiaTheme="minorEastAsia" w:hint="eastAsia"/>
        </w:rPr>
        <w:t>operation</w:t>
      </w:r>
      <w:r w:rsidRPr="00182B48">
        <w:rPr>
          <w:rFonts w:eastAsiaTheme="minorEastAsia"/>
        </w:rPr>
        <w:t xml:space="preserve"> correlates with improve</w:t>
      </w:r>
      <w:r>
        <w:rPr>
          <w:rFonts w:eastAsiaTheme="minorEastAsia" w:hint="eastAsia"/>
        </w:rPr>
        <w:t>d</w:t>
      </w:r>
      <w:r w:rsidRPr="00182B48">
        <w:rPr>
          <w:rFonts w:eastAsiaTheme="minorEastAsia"/>
        </w:rPr>
        <w:t xml:space="preserve"> treatment efficiency </w:t>
      </w:r>
      <w:r>
        <w:rPr>
          <w:rFonts w:eastAsiaTheme="minorEastAsia" w:hint="eastAsia"/>
        </w:rPr>
        <w:t xml:space="preserve">and </w:t>
      </w:r>
      <w:r w:rsidRPr="00182B48">
        <w:rPr>
          <w:rFonts w:eastAsiaTheme="minorEastAsia"/>
        </w:rPr>
        <w:t xml:space="preserve">reduced blood loss, which may subsequently decrease the risk of early hemorrhagic shock </w:t>
      </w:r>
      <w:r>
        <w:rPr>
          <w:rFonts w:eastAsiaTheme="minorEastAsia" w:hint="eastAsia"/>
        </w:rPr>
        <w:t>and</w:t>
      </w:r>
      <w:r w:rsidRPr="00182B48">
        <w:rPr>
          <w:rFonts w:eastAsiaTheme="minorEastAsia"/>
        </w:rPr>
        <w:t xml:space="preserve"> late-stage </w:t>
      </w:r>
      <w:r>
        <w:rPr>
          <w:rFonts w:eastAsiaTheme="minorEastAsia" w:hint="eastAsia"/>
        </w:rPr>
        <w:t>death</w:t>
      </w:r>
      <w:r w:rsidRPr="00182B48">
        <w:rPr>
          <w:rFonts w:eastAsiaTheme="minorEastAsia"/>
        </w:rPr>
        <w:t xml:space="preserve"> and complications</w:t>
      </w:r>
      <w:r w:rsidRPr="00C74B4D">
        <w:rPr>
          <w:rFonts w:eastAsiaTheme="minorEastAsia"/>
        </w:rPr>
        <w:t xml:space="preserve"> in cases of mass injuries. The clamping force adjustment device can be simply adjusted to tighten the cl</w:t>
      </w:r>
      <w:r>
        <w:rPr>
          <w:rFonts w:eastAsiaTheme="minorEastAsia" w:hint="eastAsia"/>
        </w:rPr>
        <w:t>am</w:t>
      </w:r>
      <w:r w:rsidRPr="00C74B4D">
        <w:rPr>
          <w:rFonts w:eastAsiaTheme="minorEastAsia"/>
        </w:rPr>
        <w:t xml:space="preserve">p body, </w:t>
      </w:r>
      <w:r>
        <w:rPr>
          <w:rFonts w:eastAsiaTheme="minorEastAsia" w:hint="eastAsia"/>
        </w:rPr>
        <w:t xml:space="preserve">thereby </w:t>
      </w:r>
      <w:r w:rsidRPr="00C74B4D">
        <w:rPr>
          <w:rFonts w:eastAsiaTheme="minorEastAsia"/>
        </w:rPr>
        <w:t>draw</w:t>
      </w:r>
      <w:r>
        <w:rPr>
          <w:rFonts w:eastAsiaTheme="minorEastAsia" w:hint="eastAsia"/>
        </w:rPr>
        <w:t>ing</w:t>
      </w:r>
      <w:r w:rsidRPr="00C74B4D">
        <w:rPr>
          <w:rFonts w:eastAsiaTheme="minorEastAsia"/>
        </w:rPr>
        <w:t xml:space="preserve"> the skin together and clos</w:t>
      </w:r>
      <w:r>
        <w:rPr>
          <w:rFonts w:eastAsiaTheme="minorEastAsia" w:hint="eastAsia"/>
        </w:rPr>
        <w:t>ing</w:t>
      </w:r>
      <w:r w:rsidRPr="00C74B4D">
        <w:rPr>
          <w:rFonts w:eastAsiaTheme="minorEastAsia"/>
        </w:rPr>
        <w:t xml:space="preserve"> the wound. </w:t>
      </w:r>
      <w:r w:rsidRPr="0038397F">
        <w:rPr>
          <w:rFonts w:eastAsiaTheme="minorEastAsia"/>
        </w:rPr>
        <w:t xml:space="preserve">This </w:t>
      </w:r>
      <w:r>
        <w:rPr>
          <w:rFonts w:eastAsiaTheme="minorEastAsia" w:hint="eastAsia"/>
        </w:rPr>
        <w:t>operation</w:t>
      </w:r>
      <w:r w:rsidRPr="0038397F">
        <w:rPr>
          <w:rFonts w:eastAsiaTheme="minorEastAsia"/>
        </w:rPr>
        <w:t xml:space="preserve"> can be quickly completed by one person in 10-20 seconds. </w:t>
      </w:r>
      <w:r w:rsidRPr="00182B48">
        <w:rPr>
          <w:rFonts w:eastAsiaTheme="minorEastAsia"/>
        </w:rPr>
        <w:t xml:space="preserve">In contrast, </w:t>
      </w:r>
      <w:r w:rsidRPr="0038397F">
        <w:rPr>
          <w:rFonts w:eastAsiaTheme="minorEastAsia"/>
        </w:rPr>
        <w:t>bandage dressing is difficult to perform by a single person and requires a longer operation time</w:t>
      </w:r>
      <w:r w:rsidRPr="00182B48">
        <w:rPr>
          <w:rFonts w:eastAsiaTheme="minorEastAsia"/>
        </w:rPr>
        <w:t>,</w:t>
      </w:r>
      <w:r w:rsidRPr="0038397F">
        <w:rPr>
          <w:rFonts w:ascii="Helvetica" w:hAnsi="Helvetica"/>
          <w:color w:val="333333"/>
          <w:shd w:val="clear" w:color="auto" w:fill="FFFFFF"/>
        </w:rPr>
        <w:t xml:space="preserve"> </w:t>
      </w:r>
      <w:r w:rsidRPr="0038397F">
        <w:rPr>
          <w:rFonts w:eastAsiaTheme="minorEastAsia"/>
        </w:rPr>
        <w:t>as it involves lifting the injured limb or even the hip by one person and wrapping the bandage around the wound by another, which is both time-consuming and labor-intensive.</w:t>
      </w:r>
    </w:p>
    <w:p w14:paraId="5BCFB538" w14:textId="77777777" w:rsidR="006363F9" w:rsidRDefault="006363F9" w:rsidP="00720AEF">
      <w:pPr>
        <w:spacing w:line="480" w:lineRule="auto"/>
        <w:ind w:firstLine="420"/>
        <w:rPr>
          <w:rFonts w:eastAsiaTheme="minorEastAsia"/>
        </w:rPr>
      </w:pPr>
      <w:r w:rsidRPr="0038397F">
        <w:rPr>
          <w:rFonts w:eastAsiaTheme="minorEastAsia"/>
        </w:rPr>
        <w:t xml:space="preserve">The groin area of both humans and pigs </w:t>
      </w:r>
      <w:r>
        <w:rPr>
          <w:rFonts w:eastAsiaTheme="minorEastAsia" w:hint="eastAsia"/>
        </w:rPr>
        <w:t>is</w:t>
      </w:r>
      <w:r w:rsidRPr="0038397F">
        <w:rPr>
          <w:rFonts w:eastAsiaTheme="minorEastAsia"/>
        </w:rPr>
        <w:t xml:space="preserve"> not </w:t>
      </w:r>
      <w:r>
        <w:rPr>
          <w:rFonts w:eastAsiaTheme="minorEastAsia" w:hint="eastAsia"/>
        </w:rPr>
        <w:t xml:space="preserve">a </w:t>
      </w:r>
      <w:r w:rsidRPr="0038397F">
        <w:rPr>
          <w:rFonts w:eastAsiaTheme="minorEastAsia"/>
        </w:rPr>
        <w:t xml:space="preserve">regular cylinder but a </w:t>
      </w:r>
      <w:r w:rsidRPr="0038397F">
        <w:rPr>
          <w:rFonts w:eastAsiaTheme="minorEastAsia"/>
        </w:rPr>
        <w:lastRenderedPageBreak/>
        <w:t>proximal coarser and distal finer shape, with the anterior superior iliac spine protruding outwards.</w:t>
      </w:r>
      <w:r w:rsidRPr="005A632E">
        <w:rPr>
          <w:rFonts w:ascii="Helvetica" w:hAnsi="Helvetica"/>
          <w:color w:val="333333"/>
          <w:shd w:val="clear" w:color="auto" w:fill="FFFFFF"/>
        </w:rPr>
        <w:t xml:space="preserve"> </w:t>
      </w:r>
      <w:r w:rsidRPr="005A632E">
        <w:rPr>
          <w:rFonts w:eastAsiaTheme="minorEastAsia"/>
        </w:rPr>
        <w:t xml:space="preserve">This anatomical structure not only makes it difficult for elastic bandages to be securely fixed </w:t>
      </w:r>
      <w:r>
        <w:rPr>
          <w:rFonts w:eastAsiaTheme="minorEastAsia" w:hint="eastAsia"/>
        </w:rPr>
        <w:t>around</w:t>
      </w:r>
      <w:r w:rsidRPr="005A632E">
        <w:rPr>
          <w:rFonts w:eastAsiaTheme="minorEastAsia"/>
        </w:rPr>
        <w:t xml:space="preserve"> the groin, </w:t>
      </w:r>
      <w:r>
        <w:rPr>
          <w:rFonts w:eastAsiaTheme="minorEastAsia" w:hint="eastAsia"/>
        </w:rPr>
        <w:t>resulting in</w:t>
      </w:r>
      <w:r w:rsidRPr="005A632E">
        <w:rPr>
          <w:rFonts w:eastAsiaTheme="minorEastAsia"/>
        </w:rPr>
        <w:t xml:space="preserve"> loosening and slipping towards the distal end, but also prevents them from effectively drawing the surrounding skin together to temporarily </w:t>
      </w:r>
      <w:r>
        <w:rPr>
          <w:rFonts w:eastAsiaTheme="minorEastAsia" w:hint="eastAsia"/>
        </w:rPr>
        <w:t>close</w:t>
      </w:r>
      <w:r w:rsidRPr="005A632E">
        <w:rPr>
          <w:rFonts w:eastAsiaTheme="minorEastAsia"/>
        </w:rPr>
        <w:t xml:space="preserve"> the wound</w:t>
      </w:r>
      <w:r w:rsidRPr="00182B48">
        <w:rPr>
          <w:rFonts w:eastAsiaTheme="minorEastAsia"/>
        </w:rPr>
        <w:t xml:space="preserve">. </w:t>
      </w:r>
      <w:r w:rsidRPr="005A632E">
        <w:rPr>
          <w:rFonts w:eastAsiaTheme="minorEastAsia"/>
        </w:rPr>
        <w:t xml:space="preserve">Additionally, the pressure applied by the bandage is circumferential from the outside in, rather than precise local pressurization, </w:t>
      </w:r>
      <w:r>
        <w:rPr>
          <w:rFonts w:eastAsiaTheme="minorEastAsia" w:hint="eastAsia"/>
        </w:rPr>
        <w:t>thereby</w:t>
      </w:r>
      <w:r w:rsidRPr="005A632E">
        <w:rPr>
          <w:rFonts w:eastAsiaTheme="minorEastAsia"/>
        </w:rPr>
        <w:t xml:space="preserve"> diminish</w:t>
      </w:r>
      <w:r>
        <w:rPr>
          <w:rFonts w:eastAsiaTheme="minorEastAsia" w:hint="eastAsia"/>
        </w:rPr>
        <w:t>ing</w:t>
      </w:r>
      <w:r w:rsidRPr="005A632E">
        <w:rPr>
          <w:rFonts w:eastAsiaTheme="minorEastAsia"/>
        </w:rPr>
        <w:t xml:space="preserve"> its ability to compress and </w:t>
      </w:r>
      <w:r>
        <w:rPr>
          <w:rFonts w:eastAsiaTheme="minorEastAsia" w:hint="eastAsia"/>
        </w:rPr>
        <w:t>stop</w:t>
      </w:r>
      <w:r w:rsidRPr="005A632E">
        <w:rPr>
          <w:rFonts w:eastAsiaTheme="minorEastAsia"/>
        </w:rPr>
        <w:t xml:space="preserve"> bleeding</w:t>
      </w:r>
      <w:r>
        <w:rPr>
          <w:rFonts w:eastAsiaTheme="minorEastAsia" w:hint="eastAsia"/>
        </w:rPr>
        <w:t>, which was</w:t>
      </w:r>
      <w:r w:rsidRPr="0061528A">
        <w:rPr>
          <w:rFonts w:eastAsiaTheme="minorEastAsia"/>
        </w:rPr>
        <w:t xml:space="preserve"> confirmed through ultrasound observation of distal blood perfusion. The combined effect of these factors results in the poor hemostatic efficacy of elastic bandages</w:t>
      </w:r>
      <w:r>
        <w:rPr>
          <w:rFonts w:eastAsiaTheme="minorEastAsia" w:hint="eastAsia"/>
        </w:rPr>
        <w:t>.</w:t>
      </w:r>
    </w:p>
    <w:p w14:paraId="4A681164" w14:textId="77777777" w:rsidR="006363F9" w:rsidRDefault="006363F9" w:rsidP="0010118E">
      <w:pPr>
        <w:spacing w:line="480" w:lineRule="auto"/>
        <w:ind w:firstLine="420"/>
        <w:rPr>
          <w:rFonts w:eastAsiaTheme="minorEastAsia"/>
        </w:rPr>
      </w:pPr>
      <w:r w:rsidRPr="00193153">
        <w:rPr>
          <w:rFonts w:eastAsiaTheme="minorEastAsia"/>
        </w:rPr>
        <w:t xml:space="preserve">Most patients die shortly after the onset of shock, and </w:t>
      </w:r>
      <w:r>
        <w:rPr>
          <w:rFonts w:eastAsiaTheme="minorEastAsia" w:hint="eastAsia"/>
        </w:rPr>
        <w:t>a</w:t>
      </w:r>
      <w:r w:rsidRPr="00FB1CEC">
        <w:rPr>
          <w:rFonts w:eastAsiaTheme="minorEastAsia"/>
        </w:rPr>
        <w:t xml:space="preserve">dequate fluid resuscitation is not effective in preventing hypothermia, acidosis and coagulation dysfunction resulting </w:t>
      </w:r>
      <w:r>
        <w:rPr>
          <w:rFonts w:eastAsiaTheme="minorEastAsia" w:hint="eastAsia"/>
        </w:rPr>
        <w:t>from</w:t>
      </w:r>
      <w:r w:rsidRPr="00FB1CEC">
        <w:rPr>
          <w:rFonts w:eastAsiaTheme="minorEastAsia"/>
        </w:rPr>
        <w:t xml:space="preserve"> massive blood loss</w:t>
      </w:r>
      <w:r>
        <w:rPr>
          <w:rFonts w:eastAsiaTheme="minorEastAsia" w:hint="eastAsia"/>
        </w:rPr>
        <w:t xml:space="preserve">. </w:t>
      </w:r>
      <w:r w:rsidRPr="00193153">
        <w:rPr>
          <w:rFonts w:eastAsiaTheme="minorEastAsia"/>
        </w:rPr>
        <w:t>Surviv</w:t>
      </w:r>
      <w:r>
        <w:rPr>
          <w:rFonts w:eastAsiaTheme="minorEastAsia" w:hint="eastAsia"/>
        </w:rPr>
        <w:t>ors</w:t>
      </w:r>
      <w:r w:rsidRPr="00193153">
        <w:rPr>
          <w:rFonts w:eastAsiaTheme="minorEastAsia"/>
        </w:rPr>
        <w:t xml:space="preserve"> may also d</w:t>
      </w:r>
      <w:r>
        <w:rPr>
          <w:rFonts w:eastAsiaTheme="minorEastAsia" w:hint="eastAsia"/>
        </w:rPr>
        <w:t>i</w:t>
      </w:r>
      <w:r w:rsidRPr="00193153">
        <w:rPr>
          <w:rFonts w:eastAsiaTheme="minorEastAsia"/>
        </w:rPr>
        <w:t>e</w:t>
      </w:r>
      <w:r>
        <w:rPr>
          <w:rFonts w:eastAsiaTheme="minorEastAsia" w:hint="eastAsia"/>
        </w:rPr>
        <w:t xml:space="preserve"> </w:t>
      </w:r>
      <w:r w:rsidRPr="00193153">
        <w:rPr>
          <w:rFonts w:eastAsiaTheme="minorEastAsia"/>
        </w:rPr>
        <w:t>at later stage</w:t>
      </w:r>
      <w:r>
        <w:rPr>
          <w:rFonts w:eastAsiaTheme="minorEastAsia" w:hint="eastAsia"/>
        </w:rPr>
        <w:t>s</w:t>
      </w:r>
      <w:r w:rsidRPr="00193153">
        <w:rPr>
          <w:rFonts w:eastAsiaTheme="minorEastAsia"/>
        </w:rPr>
        <w:t xml:space="preserve"> due to sepsis and multiple organ dysfunction</w:t>
      </w:r>
      <w:r>
        <w:rPr>
          <w:rFonts w:eastAsiaTheme="minorEastAsia" w:hint="eastAsia"/>
        </w:rPr>
        <w:t xml:space="preserve"> </w:t>
      </w:r>
      <w:r>
        <w:rPr>
          <w:rFonts w:eastAsiaTheme="minorEastAsia"/>
          <w:noProof/>
        </w:rPr>
        <w:t>(31-34)</w:t>
      </w:r>
      <w:r w:rsidRPr="006B0E59">
        <w:rPr>
          <w:rFonts w:eastAsiaTheme="minorEastAsia"/>
        </w:rPr>
        <w:t xml:space="preserve">. </w:t>
      </w:r>
      <w:r w:rsidRPr="002106C8">
        <w:rPr>
          <w:rFonts w:eastAsiaTheme="minorEastAsia"/>
        </w:rPr>
        <w:t>Therefore, early and rapid control of bleeding to prevent the occurrence of hemorrhagic shock is crucial for reducing the risk of death and complications</w:t>
      </w:r>
      <w:r>
        <w:rPr>
          <w:rFonts w:eastAsiaTheme="minorEastAsia"/>
          <w:noProof/>
        </w:rPr>
        <w:t xml:space="preserve"> (4, 8, 35)</w:t>
      </w:r>
      <w:r w:rsidRPr="006B0E59">
        <w:rPr>
          <w:rFonts w:eastAsiaTheme="minorEastAsia"/>
        </w:rPr>
        <w:t xml:space="preserve">. </w:t>
      </w:r>
      <w:r w:rsidRPr="002106C8">
        <w:rPr>
          <w:rFonts w:eastAsiaTheme="minorEastAsia"/>
        </w:rPr>
        <w:t xml:space="preserve">Compared to control group, the experimental group </w:t>
      </w:r>
      <w:r>
        <w:rPr>
          <w:rFonts w:eastAsiaTheme="minorEastAsia" w:hint="eastAsia"/>
        </w:rPr>
        <w:t>displayed</w:t>
      </w:r>
      <w:r w:rsidRPr="002106C8">
        <w:rPr>
          <w:rFonts w:eastAsiaTheme="minorEastAsia"/>
        </w:rPr>
        <w:t xml:space="preserve"> higher systolic blood pressure, diastolic blood pressure and blood oxygen saturation at different time </w:t>
      </w:r>
      <w:r>
        <w:rPr>
          <w:rFonts w:eastAsiaTheme="minorEastAsia" w:hint="eastAsia"/>
        </w:rPr>
        <w:t>point</w:t>
      </w:r>
      <w:r w:rsidRPr="006B0E59">
        <w:rPr>
          <w:rFonts w:eastAsiaTheme="minorEastAsia"/>
        </w:rPr>
        <w:t>s</w:t>
      </w:r>
      <w:r>
        <w:rPr>
          <w:rFonts w:eastAsiaTheme="minorEastAsia" w:hint="eastAsia"/>
        </w:rPr>
        <w:t>, suggesting</w:t>
      </w:r>
      <w:r w:rsidRPr="002106C8">
        <w:rPr>
          <w:rFonts w:eastAsiaTheme="minorEastAsia"/>
        </w:rPr>
        <w:t xml:space="preserve"> </w:t>
      </w:r>
      <w:r>
        <w:rPr>
          <w:rFonts w:eastAsiaTheme="minorEastAsia" w:hint="eastAsia"/>
        </w:rPr>
        <w:t xml:space="preserve">the </w:t>
      </w:r>
      <w:r w:rsidRPr="002106C8">
        <w:rPr>
          <w:rFonts w:eastAsiaTheme="minorEastAsia"/>
        </w:rPr>
        <w:t>hemostatic cl</w:t>
      </w:r>
      <w:r>
        <w:rPr>
          <w:rFonts w:eastAsiaTheme="minorEastAsia" w:hint="eastAsia"/>
        </w:rPr>
        <w:t>amp</w:t>
      </w:r>
      <w:r w:rsidRPr="002106C8">
        <w:rPr>
          <w:rFonts w:eastAsiaTheme="minorEastAsia"/>
        </w:rPr>
        <w:t>, compared to bandage</w:t>
      </w:r>
      <w:r>
        <w:rPr>
          <w:rFonts w:eastAsiaTheme="minorEastAsia" w:hint="eastAsia"/>
        </w:rPr>
        <w:t>s</w:t>
      </w:r>
      <w:r w:rsidRPr="002106C8">
        <w:rPr>
          <w:rFonts w:eastAsiaTheme="minorEastAsia"/>
        </w:rPr>
        <w:t xml:space="preserve">, </w:t>
      </w:r>
      <w:r>
        <w:rPr>
          <w:rFonts w:eastAsiaTheme="minorEastAsia" w:hint="eastAsia"/>
        </w:rPr>
        <w:t xml:space="preserve">is more </w:t>
      </w:r>
      <w:r>
        <w:rPr>
          <w:rFonts w:eastAsiaTheme="minorEastAsia" w:hint="eastAsia"/>
        </w:rPr>
        <w:lastRenderedPageBreak/>
        <w:t>effective in sustaining</w:t>
      </w:r>
      <w:r w:rsidRPr="002106C8">
        <w:rPr>
          <w:rFonts w:eastAsiaTheme="minorEastAsia"/>
        </w:rPr>
        <w:t xml:space="preserve"> stable early vital signs and prevent</w:t>
      </w:r>
      <w:r>
        <w:rPr>
          <w:rFonts w:eastAsiaTheme="minorEastAsia" w:hint="eastAsia"/>
        </w:rPr>
        <w:t>ing</w:t>
      </w:r>
      <w:r w:rsidRPr="002106C8">
        <w:rPr>
          <w:rFonts w:eastAsiaTheme="minorEastAsia"/>
        </w:rPr>
        <w:t xml:space="preserve"> the occurrence of hemorrhagic shock,</w:t>
      </w:r>
      <w:r>
        <w:rPr>
          <w:rFonts w:eastAsiaTheme="minorEastAsia" w:hint="eastAsia"/>
        </w:rPr>
        <w:t xml:space="preserve"> providing critical</w:t>
      </w:r>
      <w:r w:rsidRPr="002106C8">
        <w:rPr>
          <w:rFonts w:eastAsiaTheme="minorEastAsia"/>
        </w:rPr>
        <w:t xml:space="preserve"> time for pre-hospital emergency treatment and </w:t>
      </w:r>
      <w:r w:rsidRPr="006B0E59">
        <w:rPr>
          <w:rFonts w:eastAsiaTheme="minorEastAsia"/>
        </w:rPr>
        <w:t>patient trans</w:t>
      </w:r>
      <w:r>
        <w:rPr>
          <w:rFonts w:eastAsiaTheme="minorEastAsia" w:hint="eastAsia"/>
        </w:rPr>
        <w:t>fer</w:t>
      </w:r>
      <w:r w:rsidRPr="002106C8">
        <w:rPr>
          <w:rFonts w:eastAsiaTheme="minorEastAsia"/>
        </w:rPr>
        <w:t>.</w:t>
      </w:r>
    </w:p>
    <w:p w14:paraId="15700053" w14:textId="77777777" w:rsidR="006363F9" w:rsidRDefault="006363F9" w:rsidP="0010118E">
      <w:pPr>
        <w:spacing w:line="480" w:lineRule="auto"/>
        <w:ind w:firstLine="420"/>
        <w:rPr>
          <w:rFonts w:eastAsiaTheme="minorEastAsia"/>
        </w:rPr>
      </w:pPr>
      <w:r w:rsidRPr="002E7060">
        <w:rPr>
          <w:rFonts w:eastAsiaTheme="minorEastAsia"/>
        </w:rPr>
        <w:t xml:space="preserve">There is a limitation that this study did not compare the hemostatic clamp with the commercially available </w:t>
      </w:r>
      <w:proofErr w:type="spellStart"/>
      <w:r w:rsidRPr="002E7060">
        <w:rPr>
          <w:rFonts w:eastAsiaTheme="minorEastAsia"/>
        </w:rPr>
        <w:t>iT</w:t>
      </w:r>
      <w:r>
        <w:rPr>
          <w:rFonts w:eastAsiaTheme="minorEastAsia" w:hint="eastAsia"/>
        </w:rPr>
        <w:t>C</w:t>
      </w:r>
      <w:r w:rsidRPr="002E7060">
        <w:rPr>
          <w:rFonts w:eastAsiaTheme="minorEastAsia"/>
        </w:rPr>
        <w:t>lamp</w:t>
      </w:r>
      <w:proofErr w:type="spellEnd"/>
      <w:r w:rsidRPr="002E7060">
        <w:rPr>
          <w:rFonts w:eastAsiaTheme="minorEastAsia"/>
        </w:rPr>
        <w:t xml:space="preserve">. As a preclinical animal experiment focusing on domestic device innovation, the primary objective was to validate the hemostatic potential, safety, feasibility, and preliminary efficacy of the self-developed hemostatic clamp, addressing the critical shortage of emergency medical devices. By comparing it with traditional bandages, it has been proven that it has breakthrough advantages in key indicators such as operational efficiency, hemostatic effect, and stability, providing original data support for domestic hemostatic equipment. The hemostatic clamp uses a triple mechanism of sharp needle fixation + airbag compression + wound closure, filling the gap in domestic dedicated hemostatic equipment for the junctional area. The development of medical devices usually follows a progressive path from basic verification to animal experiments to multi-center clinical trials. Our team has planned to conduct a randomized controlled trial (RCT) based on this study and combine it with more clinical and emergency situations to obtain more objective conclusions. The airbag serves as an auxiliary compression device. Placing the airbag between the </w:t>
      </w:r>
      <w:r w:rsidRPr="002E7060">
        <w:rPr>
          <w:rFonts w:eastAsiaTheme="minorEastAsia"/>
        </w:rPr>
        <w:lastRenderedPageBreak/>
        <w:t>gauze layers, the upper layer of gauze can protect the airbag from accidental puncture by the sharp needle. In the future, our team will develop an airbag with enhanced structural strength.</w:t>
      </w:r>
    </w:p>
    <w:p w14:paraId="04C91F36" w14:textId="77777777" w:rsidR="006363F9" w:rsidRDefault="006363F9" w:rsidP="00720AEF">
      <w:pPr>
        <w:spacing w:line="480" w:lineRule="auto"/>
        <w:ind w:firstLine="420"/>
        <w:rPr>
          <w:rFonts w:eastAsiaTheme="minorEastAsia"/>
        </w:rPr>
      </w:pPr>
      <w:r w:rsidRPr="00303704">
        <w:rPr>
          <w:rFonts w:eastAsiaTheme="minorEastAsia"/>
        </w:rPr>
        <w:t xml:space="preserve">The </w:t>
      </w:r>
      <w:r>
        <w:rPr>
          <w:rFonts w:eastAsiaTheme="minorEastAsia" w:hint="eastAsia"/>
        </w:rPr>
        <w:t>groin</w:t>
      </w:r>
      <w:r w:rsidRPr="00303704">
        <w:rPr>
          <w:rFonts w:eastAsiaTheme="minorEastAsia"/>
        </w:rPr>
        <w:t xml:space="preserve"> injury </w:t>
      </w:r>
      <w:r>
        <w:rPr>
          <w:rFonts w:hint="eastAsia"/>
          <w:szCs w:val="32"/>
        </w:rPr>
        <w:t>h</w:t>
      </w:r>
      <w:r w:rsidRPr="0027094C">
        <w:rPr>
          <w:rFonts w:eastAsia="Noto Sans SC" w:hint="eastAsia"/>
          <w:szCs w:val="32"/>
        </w:rPr>
        <w:t>emorrhage</w:t>
      </w:r>
      <w:r w:rsidRPr="00303704">
        <w:rPr>
          <w:rFonts w:eastAsiaTheme="minorEastAsia"/>
        </w:rPr>
        <w:t xml:space="preserve"> model is a commonly used animal model for studying the efficacy of bleeding control</w:t>
      </w:r>
      <w:r>
        <w:rPr>
          <w:rFonts w:eastAsiaTheme="minorEastAsia" w:hint="eastAsia"/>
        </w:rPr>
        <w:t>,</w:t>
      </w:r>
      <w:r w:rsidRPr="00303704">
        <w:rPr>
          <w:rFonts w:eastAsiaTheme="minorEastAsia"/>
        </w:rPr>
        <w:t xml:space="preserve"> </w:t>
      </w:r>
      <w:r w:rsidRPr="00675B1E">
        <w:rPr>
          <w:rFonts w:eastAsiaTheme="minorEastAsia"/>
        </w:rPr>
        <w:t>as it reflects the cavity defects associated with complex trauma</w:t>
      </w:r>
      <w:r w:rsidRPr="00303704">
        <w:rPr>
          <w:rFonts w:eastAsiaTheme="minorEastAsia"/>
        </w:rPr>
        <w:t xml:space="preserve"> </w:t>
      </w:r>
      <w:r w:rsidRPr="00675B1E">
        <w:rPr>
          <w:rFonts w:eastAsiaTheme="minorEastAsia"/>
        </w:rPr>
        <w:t xml:space="preserve">more accurately </w:t>
      </w:r>
      <w:r>
        <w:rPr>
          <w:rFonts w:eastAsiaTheme="minorEastAsia"/>
          <w:noProof/>
        </w:rPr>
        <w:t>(27, 28, 36)</w:t>
      </w:r>
      <w:r w:rsidRPr="00675B1E">
        <w:rPr>
          <w:rFonts w:eastAsiaTheme="minorEastAsia"/>
        </w:rPr>
        <w:t xml:space="preserve">. Common techniques for establishing injury </w:t>
      </w:r>
      <w:r>
        <w:rPr>
          <w:rFonts w:hint="eastAsia"/>
          <w:szCs w:val="32"/>
        </w:rPr>
        <w:t>h</w:t>
      </w:r>
      <w:r w:rsidRPr="0027094C">
        <w:rPr>
          <w:rFonts w:eastAsia="Noto Sans SC" w:hint="eastAsia"/>
          <w:szCs w:val="32"/>
        </w:rPr>
        <w:t>emorrhage</w:t>
      </w:r>
      <w:r w:rsidRPr="00675B1E">
        <w:rPr>
          <w:rFonts w:eastAsiaTheme="minorEastAsia"/>
        </w:rPr>
        <w:t xml:space="preserve"> models</w:t>
      </w:r>
      <w:r>
        <w:rPr>
          <w:rFonts w:eastAsiaTheme="minorEastAsia" w:hint="eastAsia"/>
        </w:rPr>
        <w:t xml:space="preserve"> are mainly</w:t>
      </w:r>
      <w:r w:rsidRPr="00675B1E">
        <w:rPr>
          <w:rFonts w:eastAsiaTheme="minorEastAsia"/>
        </w:rPr>
        <w:t xml:space="preserve"> vascular transection and arterial incision. </w:t>
      </w:r>
      <w:r w:rsidRPr="002863E7">
        <w:rPr>
          <w:rFonts w:eastAsiaTheme="minorEastAsia"/>
        </w:rPr>
        <w:t xml:space="preserve">Although this study attempts to mimic the physiological conditions of patients with severe injury </w:t>
      </w:r>
      <w:r>
        <w:rPr>
          <w:rFonts w:hint="eastAsia"/>
          <w:szCs w:val="32"/>
        </w:rPr>
        <w:t>h</w:t>
      </w:r>
      <w:r w:rsidRPr="0027094C">
        <w:rPr>
          <w:rFonts w:eastAsia="Noto Sans SC" w:hint="eastAsia"/>
          <w:szCs w:val="32"/>
        </w:rPr>
        <w:t>emorrhage</w:t>
      </w:r>
      <w:r w:rsidRPr="002863E7">
        <w:rPr>
          <w:rFonts w:eastAsiaTheme="minorEastAsia"/>
        </w:rPr>
        <w:t xml:space="preserve">, the standardized operation of arterial injury cannot fully replicate complex real-world </w:t>
      </w:r>
      <w:r w:rsidRPr="00675B1E">
        <w:rPr>
          <w:rFonts w:eastAsiaTheme="minorEastAsia"/>
        </w:rPr>
        <w:t>situations</w:t>
      </w:r>
      <w:r w:rsidRPr="002863E7">
        <w:rPr>
          <w:rFonts w:eastAsiaTheme="minorEastAsia"/>
        </w:rPr>
        <w:t>.</w:t>
      </w:r>
      <w:r w:rsidRPr="002863E7">
        <w:rPr>
          <w:rFonts w:ascii="Helvetica" w:hAnsi="Helvetica"/>
          <w:color w:val="333333"/>
          <w:shd w:val="clear" w:color="auto" w:fill="FFFFFF"/>
        </w:rPr>
        <w:t xml:space="preserve"> </w:t>
      </w:r>
      <w:r w:rsidRPr="002863E7">
        <w:rPr>
          <w:rFonts w:eastAsiaTheme="minorEastAsia"/>
        </w:rPr>
        <w:t xml:space="preserve">The aim of this study is to initially evaluate the feasibility and </w:t>
      </w:r>
      <w:r w:rsidRPr="00675B1E">
        <w:rPr>
          <w:rFonts w:eastAsiaTheme="minorEastAsia"/>
        </w:rPr>
        <w:t>efficacy</w:t>
      </w:r>
      <w:r w:rsidRPr="002863E7">
        <w:rPr>
          <w:rFonts w:eastAsiaTheme="minorEastAsia"/>
        </w:rPr>
        <w:t xml:space="preserve"> of hemostatic cl</w:t>
      </w:r>
      <w:r>
        <w:rPr>
          <w:rFonts w:eastAsiaTheme="minorEastAsia" w:hint="eastAsia"/>
        </w:rPr>
        <w:t>amp</w:t>
      </w:r>
      <w:r w:rsidRPr="002863E7">
        <w:rPr>
          <w:rFonts w:eastAsiaTheme="minorEastAsia"/>
        </w:rPr>
        <w:t xml:space="preserve"> for controlling </w:t>
      </w:r>
      <w:r>
        <w:rPr>
          <w:rFonts w:hint="eastAsia"/>
          <w:szCs w:val="32"/>
        </w:rPr>
        <w:t>h</w:t>
      </w:r>
      <w:r w:rsidRPr="0027094C">
        <w:rPr>
          <w:rFonts w:eastAsia="Noto Sans SC" w:hint="eastAsia"/>
          <w:szCs w:val="32"/>
        </w:rPr>
        <w:t>emorrhage</w:t>
      </w:r>
      <w:r w:rsidRPr="002863E7">
        <w:rPr>
          <w:rFonts w:eastAsiaTheme="minorEastAsia"/>
        </w:rPr>
        <w:t xml:space="preserve"> from major</w:t>
      </w:r>
      <w:r>
        <w:rPr>
          <w:rFonts w:eastAsiaTheme="minorEastAsia" w:hint="eastAsia"/>
        </w:rPr>
        <w:t xml:space="preserve"> </w:t>
      </w:r>
      <w:r w:rsidRPr="002863E7">
        <w:rPr>
          <w:rFonts w:eastAsiaTheme="minorEastAsia"/>
        </w:rPr>
        <w:t>vascular injuries</w:t>
      </w:r>
      <w:r>
        <w:rPr>
          <w:rFonts w:eastAsiaTheme="minorEastAsia" w:hint="eastAsia"/>
        </w:rPr>
        <w:t xml:space="preserve"> in the groin</w:t>
      </w:r>
      <w:r w:rsidRPr="002863E7">
        <w:rPr>
          <w:rFonts w:eastAsiaTheme="minorEastAsia"/>
        </w:rPr>
        <w:t xml:space="preserve">, </w:t>
      </w:r>
      <w:r>
        <w:rPr>
          <w:rFonts w:eastAsiaTheme="minorEastAsia" w:hint="eastAsia"/>
        </w:rPr>
        <w:t>thereby establishing</w:t>
      </w:r>
      <w:r w:rsidRPr="002863E7">
        <w:rPr>
          <w:rFonts w:eastAsiaTheme="minorEastAsia"/>
        </w:rPr>
        <w:t xml:space="preserve"> a foundation for </w:t>
      </w:r>
      <w:r>
        <w:rPr>
          <w:rFonts w:eastAsiaTheme="minorEastAsia" w:hint="eastAsia"/>
        </w:rPr>
        <w:t>its</w:t>
      </w:r>
      <w:r w:rsidRPr="002863E7">
        <w:rPr>
          <w:rFonts w:eastAsiaTheme="minorEastAsia"/>
        </w:rPr>
        <w:t xml:space="preserve"> </w:t>
      </w:r>
      <w:r w:rsidRPr="00675B1E">
        <w:rPr>
          <w:rFonts w:eastAsiaTheme="minorEastAsia"/>
        </w:rPr>
        <w:t>prospective application</w:t>
      </w:r>
      <w:r w:rsidRPr="002863E7">
        <w:rPr>
          <w:rFonts w:eastAsiaTheme="minorEastAsia"/>
        </w:rPr>
        <w:t xml:space="preserve"> in early </w:t>
      </w:r>
      <w:r>
        <w:rPr>
          <w:rFonts w:eastAsiaTheme="minorEastAsia" w:hint="eastAsia"/>
        </w:rPr>
        <w:t>management</w:t>
      </w:r>
      <w:r w:rsidRPr="002863E7">
        <w:rPr>
          <w:rFonts w:eastAsiaTheme="minorEastAsia"/>
        </w:rPr>
        <w:t xml:space="preserve"> of trauma </w:t>
      </w:r>
      <w:r>
        <w:rPr>
          <w:rFonts w:hint="eastAsia"/>
          <w:szCs w:val="32"/>
        </w:rPr>
        <w:t>h</w:t>
      </w:r>
      <w:r w:rsidRPr="0027094C">
        <w:rPr>
          <w:rFonts w:eastAsia="Noto Sans SC" w:hint="eastAsia"/>
          <w:szCs w:val="32"/>
        </w:rPr>
        <w:t>emorrhage</w:t>
      </w:r>
      <w:r w:rsidRPr="002863E7">
        <w:rPr>
          <w:rFonts w:eastAsiaTheme="minorEastAsia"/>
        </w:rPr>
        <w:t xml:space="preserve">. Future research can be </w:t>
      </w:r>
      <w:r>
        <w:rPr>
          <w:rFonts w:eastAsiaTheme="minorEastAsia" w:hint="eastAsia"/>
        </w:rPr>
        <w:t>conducted</w:t>
      </w:r>
      <w:r w:rsidRPr="002863E7">
        <w:rPr>
          <w:rFonts w:eastAsiaTheme="minorEastAsia"/>
        </w:rPr>
        <w:t xml:space="preserve"> </w:t>
      </w:r>
      <w:r>
        <w:rPr>
          <w:rFonts w:eastAsiaTheme="minorEastAsia" w:hint="eastAsia"/>
        </w:rPr>
        <w:t>in</w:t>
      </w:r>
      <w:r w:rsidRPr="002863E7">
        <w:rPr>
          <w:rFonts w:eastAsiaTheme="minorEastAsia"/>
        </w:rPr>
        <w:t xml:space="preserve"> other injury sites</w:t>
      </w:r>
      <w:r w:rsidRPr="00675B1E">
        <w:rPr>
          <w:rFonts w:eastAsiaTheme="minorEastAsia"/>
        </w:rPr>
        <w:t>, including compressible bleeding in the torso, scalp, limbs and other junctional areas, as well as models of penetrating injuries</w:t>
      </w:r>
      <w:r>
        <w:rPr>
          <w:rFonts w:eastAsiaTheme="minorEastAsia"/>
          <w:noProof/>
        </w:rPr>
        <w:t xml:space="preserve"> (9)</w:t>
      </w:r>
      <w:r w:rsidRPr="00675B1E">
        <w:rPr>
          <w:rFonts w:eastAsiaTheme="minorEastAsia"/>
        </w:rPr>
        <w:t>, coagulopathy</w:t>
      </w:r>
      <w:r>
        <w:rPr>
          <w:rFonts w:eastAsiaTheme="minorEastAsia"/>
          <w:noProof/>
        </w:rPr>
        <w:t xml:space="preserve"> (28)</w:t>
      </w:r>
      <w:r>
        <w:rPr>
          <w:rFonts w:eastAsiaTheme="minorEastAsia" w:hint="eastAsia"/>
        </w:rPr>
        <w:t xml:space="preserve">. </w:t>
      </w:r>
      <w:r w:rsidRPr="00050409">
        <w:rPr>
          <w:rFonts w:eastAsiaTheme="minorEastAsia"/>
        </w:rPr>
        <w:t xml:space="preserve">As no single hemostatic device is suitable for all </w:t>
      </w:r>
      <w:r>
        <w:rPr>
          <w:rFonts w:hint="eastAsia"/>
          <w:szCs w:val="32"/>
        </w:rPr>
        <w:t>h</w:t>
      </w:r>
      <w:r w:rsidRPr="0027094C">
        <w:rPr>
          <w:rFonts w:eastAsia="Noto Sans SC" w:hint="eastAsia"/>
          <w:szCs w:val="32"/>
        </w:rPr>
        <w:t>emorrhage</w:t>
      </w:r>
      <w:r w:rsidRPr="00050409">
        <w:rPr>
          <w:rFonts w:eastAsiaTheme="minorEastAsia"/>
        </w:rPr>
        <w:t xml:space="preserve"> </w:t>
      </w:r>
      <w:r w:rsidRPr="00675B1E">
        <w:rPr>
          <w:rFonts w:eastAsiaTheme="minorEastAsia"/>
        </w:rPr>
        <w:t>situations</w:t>
      </w:r>
      <w:r w:rsidRPr="00050409">
        <w:rPr>
          <w:rFonts w:eastAsiaTheme="minorEastAsia"/>
        </w:rPr>
        <w:t xml:space="preserve">, </w:t>
      </w:r>
      <w:r w:rsidRPr="00675B1E">
        <w:rPr>
          <w:rFonts w:eastAsiaTheme="minorEastAsia"/>
        </w:rPr>
        <w:t xml:space="preserve">it is crucial to select the appropriate device based on the specific </w:t>
      </w:r>
      <w:r>
        <w:rPr>
          <w:rFonts w:eastAsiaTheme="minorEastAsia" w:hint="eastAsia"/>
        </w:rPr>
        <w:t>settings</w:t>
      </w:r>
      <w:r w:rsidRPr="00675B1E">
        <w:rPr>
          <w:rFonts w:eastAsiaTheme="minorEastAsia"/>
        </w:rPr>
        <w:t>.</w:t>
      </w:r>
      <w:r w:rsidRPr="00050409">
        <w:rPr>
          <w:rFonts w:ascii="Helvetica" w:hAnsi="Helvetica"/>
          <w:color w:val="333333"/>
          <w:shd w:val="clear" w:color="auto" w:fill="FFFFFF"/>
        </w:rPr>
        <w:t xml:space="preserve"> </w:t>
      </w:r>
      <w:r w:rsidRPr="00675B1E">
        <w:rPr>
          <w:rFonts w:eastAsiaTheme="minorEastAsia"/>
        </w:rPr>
        <w:t xml:space="preserve">In addition to </w:t>
      </w:r>
      <w:r>
        <w:rPr>
          <w:rFonts w:eastAsiaTheme="minorEastAsia" w:hint="eastAsia"/>
        </w:rPr>
        <w:t>researching</w:t>
      </w:r>
      <w:r w:rsidRPr="00675B1E">
        <w:rPr>
          <w:rFonts w:eastAsiaTheme="minorEastAsia"/>
        </w:rPr>
        <w:t xml:space="preserve"> n</w:t>
      </w:r>
      <w:r>
        <w:rPr>
          <w:rFonts w:eastAsiaTheme="minorEastAsia" w:hint="eastAsia"/>
        </w:rPr>
        <w:t>ew</w:t>
      </w:r>
      <w:r w:rsidRPr="00675B1E">
        <w:rPr>
          <w:rFonts w:eastAsiaTheme="minorEastAsia"/>
        </w:rPr>
        <w:t xml:space="preserve"> products and </w:t>
      </w:r>
      <w:r>
        <w:rPr>
          <w:rFonts w:eastAsiaTheme="minorEastAsia" w:hint="eastAsia"/>
        </w:rPr>
        <w:t>techniques</w:t>
      </w:r>
      <w:r w:rsidRPr="00675B1E">
        <w:rPr>
          <w:rFonts w:eastAsiaTheme="minorEastAsia"/>
        </w:rPr>
        <w:t xml:space="preserve">, it is important to </w:t>
      </w:r>
      <w:r>
        <w:rPr>
          <w:rFonts w:eastAsiaTheme="minorEastAsia" w:hint="eastAsia"/>
        </w:rPr>
        <w:t>discover</w:t>
      </w:r>
      <w:r w:rsidRPr="00675B1E">
        <w:rPr>
          <w:rFonts w:eastAsiaTheme="minorEastAsia"/>
        </w:rPr>
        <w:t xml:space="preserve"> potential synergistic effects among </w:t>
      </w:r>
      <w:r w:rsidRPr="00675B1E">
        <w:rPr>
          <w:rFonts w:eastAsiaTheme="minorEastAsia"/>
        </w:rPr>
        <w:lastRenderedPageBreak/>
        <w:t xml:space="preserve">different devices to </w:t>
      </w:r>
      <w:r w:rsidRPr="00050409">
        <w:rPr>
          <w:rFonts w:eastAsiaTheme="minorEastAsia"/>
        </w:rPr>
        <w:t>achieve better treatment outcomes</w:t>
      </w:r>
      <w:r w:rsidRPr="00675B1E">
        <w:rPr>
          <w:rFonts w:eastAsiaTheme="minorEastAsia"/>
        </w:rPr>
        <w:t xml:space="preserve"> </w:t>
      </w:r>
      <w:r>
        <w:rPr>
          <w:rFonts w:eastAsiaTheme="minorEastAsia"/>
          <w:noProof/>
        </w:rPr>
        <w:t>(37)</w:t>
      </w:r>
      <w:r w:rsidRPr="00675B1E">
        <w:rPr>
          <w:rFonts w:eastAsiaTheme="minorEastAsia"/>
        </w:rPr>
        <w:t xml:space="preserve">. Moreover, further research is </w:t>
      </w:r>
      <w:r>
        <w:rPr>
          <w:rFonts w:eastAsiaTheme="minorEastAsia" w:hint="eastAsia"/>
        </w:rPr>
        <w:t>needed</w:t>
      </w:r>
      <w:r w:rsidRPr="00675B1E">
        <w:rPr>
          <w:rFonts w:eastAsiaTheme="minorEastAsia"/>
        </w:rPr>
        <w:t xml:space="preserve"> to determine whether the use of the hemostatic clamp may result in complications such as ischemia-reperfusion injury and hyperkalemia.</w:t>
      </w:r>
    </w:p>
    <w:p w14:paraId="32BF10CB" w14:textId="77777777" w:rsidR="006363F9" w:rsidRDefault="006363F9" w:rsidP="00720AEF">
      <w:pPr>
        <w:pStyle w:val="1"/>
        <w:spacing w:line="480" w:lineRule="auto"/>
      </w:pPr>
      <w:r>
        <w:t>C</w:t>
      </w:r>
      <w:r>
        <w:rPr>
          <w:rFonts w:hint="eastAsia"/>
        </w:rPr>
        <w:t>onclusion</w:t>
      </w:r>
    </w:p>
    <w:p w14:paraId="66F3FBBC" w14:textId="77777777" w:rsidR="006363F9" w:rsidRDefault="006363F9" w:rsidP="00720AEF">
      <w:pPr>
        <w:spacing w:line="480" w:lineRule="auto"/>
        <w:ind w:firstLine="420"/>
        <w:rPr>
          <w:rFonts w:eastAsiaTheme="minorEastAsia"/>
        </w:rPr>
      </w:pPr>
      <w:r>
        <w:rPr>
          <w:rFonts w:eastAsiaTheme="minorEastAsia" w:hint="eastAsia"/>
        </w:rPr>
        <w:t xml:space="preserve">Compared </w:t>
      </w:r>
      <w:r w:rsidRPr="003C7B13">
        <w:rPr>
          <w:rFonts w:eastAsiaTheme="minorEastAsia"/>
        </w:rPr>
        <w:t>to conventional elastic bandage</w:t>
      </w:r>
      <w:r>
        <w:rPr>
          <w:rFonts w:eastAsiaTheme="minorEastAsia" w:hint="eastAsia"/>
        </w:rPr>
        <w:t>s</w:t>
      </w:r>
      <w:r w:rsidRPr="003C7B13">
        <w:rPr>
          <w:rFonts w:eastAsiaTheme="minorEastAsia"/>
        </w:rPr>
        <w:t xml:space="preserve">, the hemostatic clamp </w:t>
      </w:r>
      <w:r w:rsidRPr="007877D7">
        <w:rPr>
          <w:rFonts w:eastAsiaTheme="minorEastAsia"/>
        </w:rPr>
        <w:t>developed independently</w:t>
      </w:r>
      <w:r w:rsidRPr="003C7B13">
        <w:rPr>
          <w:rFonts w:eastAsiaTheme="minorEastAsia"/>
        </w:rPr>
        <w:t xml:space="preserve"> in this </w:t>
      </w:r>
      <w:r w:rsidRPr="007877D7">
        <w:rPr>
          <w:rFonts w:eastAsiaTheme="minorEastAsia"/>
        </w:rPr>
        <w:t xml:space="preserve">study can compress the bleeding site </w:t>
      </w:r>
      <w:r>
        <w:rPr>
          <w:rFonts w:eastAsiaTheme="minorEastAsia" w:hint="eastAsia"/>
        </w:rPr>
        <w:t>together with the</w:t>
      </w:r>
      <w:r w:rsidRPr="007877D7">
        <w:rPr>
          <w:rFonts w:eastAsiaTheme="minorEastAsia"/>
        </w:rPr>
        <w:t xml:space="preserve"> </w:t>
      </w:r>
      <w:r w:rsidRPr="003C7B13">
        <w:rPr>
          <w:rFonts w:eastAsiaTheme="minorEastAsia"/>
        </w:rPr>
        <w:t>hematoma in wound</w:t>
      </w:r>
      <w:r>
        <w:rPr>
          <w:rFonts w:eastAsiaTheme="minorEastAsia" w:hint="eastAsia"/>
        </w:rPr>
        <w:t xml:space="preserve"> and </w:t>
      </w:r>
      <w:r w:rsidRPr="009537D3">
        <w:rPr>
          <w:rFonts w:eastAsiaTheme="minorEastAsia"/>
        </w:rPr>
        <w:t>pressur</w:t>
      </w:r>
      <w:r>
        <w:rPr>
          <w:rFonts w:eastAsiaTheme="minorEastAsia" w:hint="eastAsia"/>
        </w:rPr>
        <w:t>ing</w:t>
      </w:r>
      <w:r w:rsidRPr="009537D3">
        <w:rPr>
          <w:rFonts w:eastAsiaTheme="minorEastAsia"/>
        </w:rPr>
        <w:t xml:space="preserve"> airbag</w:t>
      </w:r>
      <w:r w:rsidRPr="007877D7">
        <w:rPr>
          <w:rFonts w:eastAsiaTheme="minorEastAsia"/>
        </w:rPr>
        <w:t>, thereby promoting thrombosis</w:t>
      </w:r>
      <w:r>
        <w:rPr>
          <w:rFonts w:eastAsiaTheme="minorEastAsia" w:hint="eastAsia"/>
        </w:rPr>
        <w:t xml:space="preserve">, which </w:t>
      </w:r>
      <w:r w:rsidRPr="007877D7">
        <w:rPr>
          <w:rFonts w:eastAsiaTheme="minorEastAsia"/>
        </w:rPr>
        <w:t xml:space="preserve">serves to stop bleeding, reduce blood loss, </w:t>
      </w:r>
      <w:r>
        <w:rPr>
          <w:rFonts w:eastAsiaTheme="minorEastAsia" w:hint="eastAsia"/>
        </w:rPr>
        <w:t>sustain</w:t>
      </w:r>
      <w:r w:rsidRPr="007877D7">
        <w:rPr>
          <w:rFonts w:eastAsiaTheme="minorEastAsia"/>
        </w:rPr>
        <w:t xml:space="preserve"> stable vital signs and prevent hemorrhagic shock. Additionally, it </w:t>
      </w:r>
      <w:r>
        <w:rPr>
          <w:rFonts w:eastAsiaTheme="minorEastAsia" w:hint="eastAsia"/>
        </w:rPr>
        <w:t>displays</w:t>
      </w:r>
      <w:r w:rsidRPr="007877D7">
        <w:rPr>
          <w:rFonts w:eastAsiaTheme="minorEastAsia"/>
        </w:rPr>
        <w:t xml:space="preserve"> advantages such as simple and rapid operation, </w:t>
      </w:r>
      <w:r w:rsidRPr="003C7B13">
        <w:rPr>
          <w:rFonts w:eastAsiaTheme="minorEastAsia"/>
        </w:rPr>
        <w:t>robust</w:t>
      </w:r>
      <w:r w:rsidRPr="007877D7">
        <w:rPr>
          <w:rFonts w:eastAsiaTheme="minorEastAsia"/>
        </w:rPr>
        <w:t xml:space="preserve"> stability and no</w:t>
      </w:r>
      <w:r>
        <w:rPr>
          <w:rFonts w:eastAsiaTheme="minorEastAsia" w:hint="eastAsia"/>
        </w:rPr>
        <w:t xml:space="preserve"> </w:t>
      </w:r>
      <w:r w:rsidRPr="007877D7">
        <w:rPr>
          <w:rFonts w:eastAsiaTheme="minorEastAsia"/>
        </w:rPr>
        <w:t xml:space="preserve">secondary </w:t>
      </w:r>
      <w:r>
        <w:rPr>
          <w:rFonts w:eastAsiaTheme="minorEastAsia" w:hint="eastAsia"/>
        </w:rPr>
        <w:t>injury</w:t>
      </w:r>
      <w:r w:rsidRPr="007877D7">
        <w:rPr>
          <w:rFonts w:eastAsiaTheme="minorEastAsia"/>
        </w:rPr>
        <w:t>.</w:t>
      </w:r>
      <w:r>
        <w:rPr>
          <w:rFonts w:eastAsiaTheme="minorEastAsia" w:hint="eastAsia"/>
        </w:rPr>
        <w:t xml:space="preserve"> </w:t>
      </w:r>
      <w:r w:rsidRPr="005E1DA2">
        <w:rPr>
          <w:rFonts w:eastAsiaTheme="minorEastAsia"/>
        </w:rPr>
        <w:t xml:space="preserve">These features demonstrate its potential and value in controlling severe </w:t>
      </w:r>
      <w:r w:rsidRPr="003C7B13">
        <w:rPr>
          <w:rFonts w:eastAsiaTheme="minorEastAsia"/>
        </w:rPr>
        <w:t>hemorrhage</w:t>
      </w:r>
      <w:r w:rsidRPr="005E1DA2">
        <w:rPr>
          <w:rFonts w:eastAsiaTheme="minorEastAsia"/>
        </w:rPr>
        <w:t xml:space="preserve"> </w:t>
      </w:r>
      <w:r w:rsidRPr="003C7B13">
        <w:rPr>
          <w:rFonts w:eastAsiaTheme="minorEastAsia"/>
        </w:rPr>
        <w:t xml:space="preserve">resulting from </w:t>
      </w:r>
      <w:r>
        <w:rPr>
          <w:rFonts w:eastAsiaTheme="minorEastAsia" w:hint="eastAsia"/>
        </w:rPr>
        <w:t>trauma and serious</w:t>
      </w:r>
      <w:r w:rsidRPr="003C7B13">
        <w:rPr>
          <w:rFonts w:eastAsiaTheme="minorEastAsia"/>
        </w:rPr>
        <w:t xml:space="preserve"> injuries</w:t>
      </w:r>
      <w:r w:rsidRPr="005E1DA2">
        <w:rPr>
          <w:rFonts w:eastAsiaTheme="minorEastAsia"/>
        </w:rPr>
        <w:t xml:space="preserve">, </w:t>
      </w:r>
      <w:r w:rsidRPr="003C7B13">
        <w:rPr>
          <w:rFonts w:eastAsiaTheme="minorEastAsia"/>
        </w:rPr>
        <w:t xml:space="preserve">ultimately contributing to pre-hospital </w:t>
      </w:r>
      <w:r>
        <w:rPr>
          <w:rFonts w:eastAsiaTheme="minorEastAsia" w:hint="eastAsia"/>
        </w:rPr>
        <w:t xml:space="preserve">emergency </w:t>
      </w:r>
      <w:r w:rsidRPr="003C7B13">
        <w:rPr>
          <w:rFonts w:eastAsiaTheme="minorEastAsia"/>
        </w:rPr>
        <w:t>care.</w:t>
      </w:r>
    </w:p>
    <w:p w14:paraId="390D39C8" w14:textId="77777777" w:rsidR="006363F9" w:rsidRDefault="006363F9" w:rsidP="000F5202">
      <w:pPr>
        <w:pStyle w:val="1"/>
      </w:pPr>
      <w:r>
        <w:t>A</w:t>
      </w:r>
      <w:r>
        <w:rPr>
          <w:rFonts w:hint="eastAsia"/>
        </w:rPr>
        <w:t>cknowledgments</w:t>
      </w:r>
    </w:p>
    <w:p w14:paraId="4B6E895E" w14:textId="4C825BC9" w:rsidR="006363F9" w:rsidRPr="007920B7" w:rsidRDefault="006363F9" w:rsidP="00ED085A">
      <w:pPr>
        <w:spacing w:line="480" w:lineRule="auto"/>
        <w:ind w:firstLine="420"/>
        <w:rPr>
          <w:rFonts w:eastAsiaTheme="minorEastAsia"/>
        </w:rPr>
      </w:pPr>
      <w:bookmarkStart w:id="15" w:name="_Hlk193532877"/>
      <w:r w:rsidRPr="007920B7">
        <w:rPr>
          <w:rFonts w:eastAsiaTheme="minorEastAsia"/>
        </w:rPr>
        <w:t>This work was supported by</w:t>
      </w:r>
      <w:r w:rsidRPr="00F52641">
        <w:rPr>
          <w:rFonts w:eastAsiaTheme="minorEastAsia"/>
        </w:rPr>
        <w:t xml:space="preserve"> National Key Research and Development Program of China (2022YFC3006200</w:t>
      </w:r>
      <w:r>
        <w:rPr>
          <w:rFonts w:eastAsiaTheme="minorEastAsia" w:hint="eastAsia"/>
        </w:rPr>
        <w:t xml:space="preserve">, </w:t>
      </w:r>
      <w:r w:rsidRPr="00C85E22">
        <w:rPr>
          <w:rFonts w:eastAsiaTheme="minorEastAsia"/>
        </w:rPr>
        <w:t>2022YFC3006204, 2022YFC3006205</w:t>
      </w:r>
      <w:r w:rsidRPr="00F52641">
        <w:rPr>
          <w:rFonts w:eastAsiaTheme="minorEastAsia"/>
        </w:rPr>
        <w:t>)</w:t>
      </w:r>
      <w:del w:id="16" w:author="大帅 黑" w:date="2025-07-06T18:32:00Z" w16du:dateUtc="2025-07-06T10:32:00Z">
        <w:r w:rsidDel="00BB1DFB">
          <w:rPr>
            <w:rFonts w:eastAsiaTheme="minorEastAsia" w:hint="eastAsia"/>
          </w:rPr>
          <w:delText xml:space="preserve"> and </w:delText>
        </w:r>
        <w:r w:rsidRPr="00296AEF" w:rsidDel="00BB1DFB">
          <w:rPr>
            <w:rFonts w:eastAsiaTheme="minorEastAsia"/>
          </w:rPr>
          <w:delText>Peking University People's Hospital Research and Development Fund (RDZH2024-01</w:delText>
        </w:r>
        <w:r w:rsidDel="00BB1DFB">
          <w:rPr>
            <w:rFonts w:eastAsiaTheme="minorEastAsia" w:hint="eastAsia"/>
          </w:rPr>
          <w:delText xml:space="preserve">, </w:delText>
        </w:r>
        <w:r w:rsidRPr="00296AEF" w:rsidDel="00BB1DFB">
          <w:rPr>
            <w:rFonts w:eastAsiaTheme="minorEastAsia"/>
          </w:rPr>
          <w:delText>RDZH2023-02)</w:delText>
        </w:r>
      </w:del>
      <w:bookmarkEnd w:id="15"/>
      <w:r>
        <w:rPr>
          <w:rFonts w:eastAsiaTheme="minorEastAsia" w:hint="eastAsia"/>
        </w:rPr>
        <w:t>.</w:t>
      </w:r>
    </w:p>
    <w:p w14:paraId="6A98C193" w14:textId="77777777" w:rsidR="006363F9" w:rsidRPr="00ED085A" w:rsidRDefault="006363F9" w:rsidP="00ED085A">
      <w:pPr>
        <w:spacing w:line="480" w:lineRule="auto"/>
        <w:ind w:firstLine="420"/>
        <w:rPr>
          <w:rFonts w:eastAsiaTheme="minorEastAsia"/>
        </w:rPr>
      </w:pPr>
      <w:proofErr w:type="spellStart"/>
      <w:r>
        <w:rPr>
          <w:rFonts w:eastAsiaTheme="minorEastAsia" w:hint="eastAsia"/>
          <w:b/>
          <w:bCs/>
        </w:rPr>
        <w:t>Huijuan</w:t>
      </w:r>
      <w:proofErr w:type="spellEnd"/>
      <w:r>
        <w:rPr>
          <w:rFonts w:eastAsiaTheme="minorEastAsia" w:hint="eastAsia"/>
          <w:b/>
          <w:bCs/>
        </w:rPr>
        <w:t xml:space="preserve"> Fu</w:t>
      </w:r>
      <w:r w:rsidRPr="00BA52DD">
        <w:rPr>
          <w:b/>
          <w:bCs/>
        </w:rPr>
        <w:t>:</w:t>
      </w:r>
      <w:r w:rsidRPr="00BA52DD">
        <w:t xml:space="preserve"> Writing – original draft, Visualization, Validation, </w:t>
      </w:r>
      <w:r w:rsidRPr="00BA52DD">
        <w:lastRenderedPageBreak/>
        <w:t>Methodology, Investigation, Conceptualization. </w:t>
      </w:r>
      <w:r w:rsidRPr="00BA52DD">
        <w:rPr>
          <w:b/>
          <w:bCs/>
        </w:rPr>
        <w:t>Ye Tang</w:t>
      </w:r>
      <w:r w:rsidRPr="00BA52DD">
        <w:rPr>
          <w:rFonts w:hint="eastAsia"/>
          <w:b/>
          <w:bCs/>
        </w:rPr>
        <w:t>:</w:t>
      </w:r>
      <w:r w:rsidRPr="00BA52DD">
        <w:rPr>
          <w:rFonts w:hint="eastAsia"/>
        </w:rPr>
        <w:t xml:space="preserve"> </w:t>
      </w:r>
      <w:r w:rsidRPr="00BA52DD">
        <w:t>Writing – original draft, Visualization, Validation, Methodology, Investigation, Conceptualization. </w:t>
      </w:r>
      <w:proofErr w:type="spellStart"/>
      <w:r w:rsidRPr="004556DB">
        <w:rPr>
          <w:rFonts w:cs="Times New Roman"/>
          <w:b/>
          <w:bCs/>
          <w:szCs w:val="32"/>
        </w:rPr>
        <w:t>Mingjian</w:t>
      </w:r>
      <w:proofErr w:type="spellEnd"/>
      <w:r w:rsidRPr="004556DB">
        <w:rPr>
          <w:rFonts w:cs="Times New Roman"/>
          <w:b/>
          <w:bCs/>
          <w:szCs w:val="32"/>
        </w:rPr>
        <w:t xml:space="preserve"> Bei</w:t>
      </w:r>
      <w:r w:rsidRPr="00BA52DD">
        <w:rPr>
          <w:b/>
          <w:bCs/>
        </w:rPr>
        <w:t>:</w:t>
      </w:r>
      <w:r w:rsidRPr="00BA52DD">
        <w:rPr>
          <w:rFonts w:hint="eastAsia"/>
        </w:rPr>
        <w:t xml:space="preserve"> </w:t>
      </w:r>
      <w:r w:rsidRPr="00BA52DD">
        <w:t>Methodology, Investigation, Conceptualization</w:t>
      </w:r>
      <w:r>
        <w:rPr>
          <w:rFonts w:eastAsiaTheme="minorEastAsia" w:hint="eastAsia"/>
        </w:rPr>
        <w:t>, Resources</w:t>
      </w:r>
      <w:r w:rsidRPr="00BA52DD">
        <w:t>. </w:t>
      </w:r>
      <w:proofErr w:type="spellStart"/>
      <w:r w:rsidRPr="00C85E22">
        <w:rPr>
          <w:b/>
          <w:bCs/>
        </w:rPr>
        <w:t>Yangyang</w:t>
      </w:r>
      <w:proofErr w:type="spellEnd"/>
      <w:r w:rsidRPr="00C85E22">
        <w:rPr>
          <w:b/>
          <w:bCs/>
        </w:rPr>
        <w:t xml:space="preserve"> Wu</w:t>
      </w:r>
      <w:r>
        <w:rPr>
          <w:rFonts w:eastAsiaTheme="minorEastAsia" w:hint="eastAsia"/>
        </w:rPr>
        <w:t>:</w:t>
      </w:r>
      <w:r w:rsidRPr="00A14775">
        <w:t xml:space="preserve"> </w:t>
      </w:r>
      <w:r w:rsidRPr="00BA52DD">
        <w:t>Methodology, Investigation, Conceptualization</w:t>
      </w:r>
      <w:r>
        <w:rPr>
          <w:rFonts w:eastAsiaTheme="minorEastAsia" w:hint="eastAsia"/>
        </w:rPr>
        <w:t>, Resources.</w:t>
      </w:r>
      <w:r w:rsidRPr="00A14775">
        <w:t xml:space="preserve"> </w:t>
      </w:r>
      <w:proofErr w:type="spellStart"/>
      <w:r w:rsidRPr="00C85E22">
        <w:rPr>
          <w:b/>
          <w:bCs/>
        </w:rPr>
        <w:t>Yehui</w:t>
      </w:r>
      <w:proofErr w:type="spellEnd"/>
      <w:r w:rsidRPr="00C85E22">
        <w:rPr>
          <w:b/>
          <w:bCs/>
        </w:rPr>
        <w:t xml:space="preserve"> Lu</w:t>
      </w:r>
      <w:r>
        <w:rPr>
          <w:rFonts w:eastAsiaTheme="minorEastAsia" w:hint="eastAsia"/>
        </w:rPr>
        <w:t xml:space="preserve">: </w:t>
      </w:r>
      <w:r w:rsidRPr="00BA52DD">
        <w:t>Methodology, Investigation, Conceptualization</w:t>
      </w:r>
      <w:r>
        <w:rPr>
          <w:rFonts w:eastAsiaTheme="minorEastAsia" w:hint="eastAsia"/>
        </w:rPr>
        <w:t>, Resources</w:t>
      </w:r>
      <w:r w:rsidRPr="00BA52DD">
        <w:t>.</w:t>
      </w:r>
      <w:r>
        <w:rPr>
          <w:rFonts w:eastAsiaTheme="minorEastAsia" w:hint="eastAsia"/>
        </w:rPr>
        <w:t xml:space="preserve"> </w:t>
      </w:r>
      <w:r w:rsidRPr="004556DB">
        <w:rPr>
          <w:rFonts w:cs="Times New Roman"/>
          <w:b/>
          <w:bCs/>
          <w:szCs w:val="32"/>
        </w:rPr>
        <w:t>Yanhua Wang</w:t>
      </w:r>
      <w:r w:rsidRPr="00BA52DD">
        <w:rPr>
          <w:b/>
          <w:bCs/>
        </w:rPr>
        <w:t>:</w:t>
      </w:r>
      <w:r w:rsidRPr="00BA52DD">
        <w:rPr>
          <w:rFonts w:hint="eastAsia"/>
        </w:rPr>
        <w:t xml:space="preserve"> </w:t>
      </w:r>
      <w:r w:rsidRPr="00BA52DD">
        <w:t>Resources, Investigation. </w:t>
      </w:r>
      <w:r w:rsidRPr="004556DB">
        <w:rPr>
          <w:rFonts w:cs="Times New Roman"/>
          <w:b/>
          <w:bCs/>
          <w:szCs w:val="32"/>
        </w:rPr>
        <w:t>Liu Zhang</w:t>
      </w:r>
      <w:r w:rsidRPr="00BA52DD">
        <w:rPr>
          <w:rFonts w:hint="eastAsia"/>
          <w:b/>
          <w:bCs/>
        </w:rPr>
        <w:t xml:space="preserve">: </w:t>
      </w:r>
      <w:r w:rsidRPr="00BA52DD">
        <w:t>Resources, Methodology, Conceptualization</w:t>
      </w:r>
      <w:r>
        <w:rPr>
          <w:rFonts w:eastAsiaTheme="minorEastAsia" w:hint="eastAsia"/>
        </w:rPr>
        <w:t>,</w:t>
      </w:r>
      <w:r w:rsidRPr="00296AEF">
        <w:t xml:space="preserve"> </w:t>
      </w:r>
      <w:r w:rsidRPr="00BA52DD">
        <w:t>Funding acquisition.</w:t>
      </w:r>
      <w:r w:rsidRPr="004556DB">
        <w:rPr>
          <w:rFonts w:cs="Times New Roman"/>
          <w:b/>
          <w:bCs/>
          <w:szCs w:val="32"/>
        </w:rPr>
        <w:t xml:space="preserve"> </w:t>
      </w:r>
      <w:proofErr w:type="spellStart"/>
      <w:r w:rsidRPr="004556DB">
        <w:rPr>
          <w:rFonts w:cs="Times New Roman"/>
          <w:b/>
          <w:bCs/>
          <w:szCs w:val="32"/>
        </w:rPr>
        <w:t>Dianying</w:t>
      </w:r>
      <w:proofErr w:type="spellEnd"/>
      <w:r w:rsidRPr="004556DB">
        <w:rPr>
          <w:rFonts w:cs="Times New Roman"/>
          <w:b/>
          <w:bCs/>
          <w:szCs w:val="32"/>
        </w:rPr>
        <w:t xml:space="preserve"> Zhang</w:t>
      </w:r>
      <w:r w:rsidRPr="00BA52DD">
        <w:rPr>
          <w:b/>
          <w:bCs/>
        </w:rPr>
        <w:t>:</w:t>
      </w:r>
      <w:r w:rsidRPr="00BA52DD">
        <w:rPr>
          <w:rFonts w:hint="eastAsia"/>
          <w:b/>
          <w:bCs/>
        </w:rPr>
        <w:t xml:space="preserve"> </w:t>
      </w:r>
      <w:r w:rsidRPr="00BA52DD">
        <w:t>Writing – review &amp; editing, Supervision, Funding acquisition, Conceptualization</w:t>
      </w:r>
      <w:r>
        <w:rPr>
          <w:rFonts w:eastAsiaTheme="minorEastAsia" w:hint="eastAsia"/>
        </w:rPr>
        <w:t>, Resources</w:t>
      </w:r>
      <w:r w:rsidRPr="00BA52DD">
        <w:t>. </w:t>
      </w:r>
    </w:p>
    <w:p w14:paraId="014709DC" w14:textId="77777777" w:rsidR="006363F9" w:rsidRDefault="006363F9" w:rsidP="00720AEF">
      <w:pPr>
        <w:pStyle w:val="1"/>
        <w:spacing w:line="480" w:lineRule="auto"/>
      </w:pPr>
      <w:r>
        <w:t>Reference</w:t>
      </w:r>
      <w:r>
        <w:rPr>
          <w:rFonts w:hint="eastAsia"/>
        </w:rPr>
        <w:t>s</w:t>
      </w:r>
    </w:p>
    <w:p w14:paraId="1D51EE27" w14:textId="77777777" w:rsidR="006363F9" w:rsidRPr="00CB324F" w:rsidRDefault="006363F9" w:rsidP="00CB324F">
      <w:pPr>
        <w:pStyle w:val="EndNoteBibliography"/>
        <w:spacing w:after="0"/>
      </w:pPr>
      <w:r w:rsidRPr="00CB324F">
        <w:t xml:space="preserve">Z. Du, Z. Wang, F. Guo and T. Wang: Dynamic structures and emerging trends in the management of major trauma: A bibliometric analysis of publications between 2012 and 2021. </w:t>
      </w:r>
      <w:r w:rsidRPr="00CB324F">
        <w:rPr>
          <w:i/>
        </w:rPr>
        <w:t>Frontiers In Public Health</w:t>
      </w:r>
      <w:r w:rsidRPr="00CB324F">
        <w:t xml:space="preserve"> 10:1017817, 2022.</w:t>
      </w:r>
    </w:p>
    <w:p w14:paraId="6B2A0E9B" w14:textId="77777777" w:rsidR="006363F9" w:rsidRPr="00CB324F" w:rsidRDefault="006363F9" w:rsidP="00CB324F">
      <w:pPr>
        <w:pStyle w:val="EndNoteBibliography"/>
        <w:spacing w:after="0"/>
      </w:pPr>
      <w:r w:rsidRPr="00CB324F">
        <w:t xml:space="preserve">E. Cole, A. Weaver, L. Gall, A. West, D. Nevin, R. Tallach, B. O'Neill, S. Lahiri, S. Allard, N. Tai, R. Davenport, L. Green and K. Brohi: A Decade of Damage Control Resuscitation: New Transfusion Practice, New Survivors, New Directions. </w:t>
      </w:r>
      <w:r w:rsidRPr="00CB324F">
        <w:rPr>
          <w:i/>
        </w:rPr>
        <w:t>Annals of Surgery</w:t>
      </w:r>
      <w:r w:rsidRPr="00CB324F">
        <w:t xml:space="preserve"> 273(6):1215-1220, 2021.</w:t>
      </w:r>
    </w:p>
    <w:p w14:paraId="477F3DBE" w14:textId="77777777" w:rsidR="006363F9" w:rsidRPr="00CB324F" w:rsidRDefault="006363F9" w:rsidP="00CB324F">
      <w:pPr>
        <w:pStyle w:val="EndNoteBibliography"/>
        <w:spacing w:after="0"/>
      </w:pPr>
      <w:r w:rsidRPr="00CB324F">
        <w:t xml:space="preserve">B. J. Eastridge, R. L. Mabry, P. Seguin, J. Cantrell, T. Tops, P. Uribe, O. Mallett, T. Zubko, L. Oetjen-Gerdes, T. E. Rasmussen, F. K. Butler, R. S. Kotwal, J. B. Holcomb, C. Wade, H. Champion, M. Lawnick, L. Moores </w:t>
      </w:r>
      <w:r w:rsidRPr="00CB324F">
        <w:lastRenderedPageBreak/>
        <w:t xml:space="preserve">and L. H. Blackbourne: Death on the battlefield (2001-2011): implications for the future of combat casualty care. </w:t>
      </w:r>
      <w:r w:rsidRPr="00CB324F">
        <w:rPr>
          <w:i/>
        </w:rPr>
        <w:t>The Journal of Trauma and Acute Care Surgery</w:t>
      </w:r>
      <w:r w:rsidRPr="00CB324F">
        <w:t xml:space="preserve"> 73(6 Suppl 5):S431-S437, 2012.</w:t>
      </w:r>
    </w:p>
    <w:p w14:paraId="777073C4" w14:textId="77777777" w:rsidR="006363F9" w:rsidRPr="00CB324F" w:rsidRDefault="006363F9" w:rsidP="00CB324F">
      <w:pPr>
        <w:pStyle w:val="EndNoteBibliography"/>
        <w:spacing w:after="0"/>
      </w:pPr>
      <w:r w:rsidRPr="00CB324F">
        <w:t xml:space="preserve">J. W. Cannon: Hemorrhagic Shock. </w:t>
      </w:r>
      <w:r w:rsidRPr="00CB324F">
        <w:rPr>
          <w:i/>
        </w:rPr>
        <w:t>The New England Journal of Medicine</w:t>
      </w:r>
      <w:r w:rsidRPr="00CB324F">
        <w:t xml:space="preserve"> 378(4):370-379, 2018.</w:t>
      </w:r>
    </w:p>
    <w:p w14:paraId="30162CED" w14:textId="77777777" w:rsidR="006363F9" w:rsidRPr="00CB324F" w:rsidRDefault="006363F9" w:rsidP="00CB324F">
      <w:pPr>
        <w:pStyle w:val="EndNoteBibliography"/>
        <w:spacing w:after="0"/>
      </w:pPr>
      <w:r w:rsidRPr="00CB324F">
        <w:t xml:space="preserve">A. Anonymous: Tactical Combat Casualty Care (TCCC) Guidelines for Medical Personnel 15 December 2021. </w:t>
      </w:r>
      <w:r w:rsidRPr="00CB324F">
        <w:rPr>
          <w:i/>
        </w:rPr>
        <w:t>Journal of Special Operations Medicine : a Peer Reviewed Journal For SOF Medical Professionals</w:t>
      </w:r>
      <w:r w:rsidRPr="00CB324F">
        <w:t xml:space="preserve"> 22(1):11-17, 2022.</w:t>
      </w:r>
    </w:p>
    <w:p w14:paraId="5DC64A5A" w14:textId="77777777" w:rsidR="006363F9" w:rsidRPr="00CB324F" w:rsidRDefault="006363F9" w:rsidP="00CB324F">
      <w:pPr>
        <w:pStyle w:val="EndNoteBibliography"/>
        <w:spacing w:after="0"/>
      </w:pPr>
      <w:r w:rsidRPr="00CB324F">
        <w:t xml:space="preserve">J. Zhou, M. Li, J. Chang, B. Chen, T. Wang, W. Guo and Y. Wang: Kaolin loaded gelatin sponges for rapid and effective hemostasis and accelerated wound healing. </w:t>
      </w:r>
      <w:r w:rsidRPr="00CB324F">
        <w:rPr>
          <w:i/>
        </w:rPr>
        <w:t>Journal of Biomaterials Science. Polymer Edition</w:t>
      </w:r>
      <w:r w:rsidRPr="00CB324F">
        <w:t xml:space="preserve"> 35(7):1064-1085, 2024.</w:t>
      </w:r>
    </w:p>
    <w:p w14:paraId="1B1F38C3" w14:textId="77777777" w:rsidR="006363F9" w:rsidRPr="00CB324F" w:rsidRDefault="006363F9" w:rsidP="00CB324F">
      <w:pPr>
        <w:pStyle w:val="EndNoteBibliography"/>
        <w:spacing w:after="0"/>
      </w:pPr>
      <w:r w:rsidRPr="00CB324F">
        <w:t xml:space="preserve">A. A. Smith, J. E. Ochoa, S. Wong, S. Beatty, J. Elder, C. Guidry, P. McGrew, C. McGinness, J. Duchesne and R. Schroll: Prehospital tourniquet use in penetrating extremity trauma: Decreased blood transfusions and limb complications. </w:t>
      </w:r>
      <w:r w:rsidRPr="00CB324F">
        <w:rPr>
          <w:i/>
        </w:rPr>
        <w:t>The Journal of Trauma and Acute Care Surgery</w:t>
      </w:r>
      <w:r w:rsidRPr="00CB324F">
        <w:t xml:space="preserve"> 86(1):43-51, 2019.</w:t>
      </w:r>
    </w:p>
    <w:p w14:paraId="17D1510E" w14:textId="77777777" w:rsidR="006363F9" w:rsidRPr="00CB324F" w:rsidRDefault="006363F9" w:rsidP="00CB324F">
      <w:pPr>
        <w:pStyle w:val="EndNoteBibliography"/>
        <w:spacing w:after="0"/>
      </w:pPr>
      <w:r w:rsidRPr="00CB324F">
        <w:t xml:space="preserve">R. Schroll, A. Smith, K. Alabaster, T. J. Schroeppel, Z. E. Stillman, E. J. Teicher, E. Lita, P. Ferrada, J. Han, R. D. Fullerton, A. G. McNickle, D. R. Fraser, M. S. Truitt, H. M. Grossman Verner, S. R. Todd, D. Turay, A. Pop, L. N. Godat, T. W. Costantini, D. Khor, K. Inaba, J. Bardes, A. </w:t>
      </w:r>
      <w:r w:rsidRPr="00CB324F">
        <w:lastRenderedPageBreak/>
        <w:t xml:space="preserve">Wilson, J. G. Myers, J. M. Haan, K. L. Lightwine, H. O. Berdel, A. J. Bottiggi, W. Dorlac, L. Zier, G. Chang, M. Lindner, B. Martinez, D. Tatum, P. E. Fischer, M. Lieser, R. C. Mabe, L. Lottenberg, C. G. Velopoulos, S. Urban, M. Duke, A. Brown, M. Peckham, A. Gongola, T. M. Enniss, P. Teixeira, D. Y. Kim, G. Singer, P. Ekeh, C. Hardman, R. Askari, B. Okafor and J. Duchesne: AAST multicenter prospective analysis of prehospital tourniquet use for extremity trauma. </w:t>
      </w:r>
      <w:r w:rsidRPr="00CB324F">
        <w:rPr>
          <w:i/>
        </w:rPr>
        <w:t>The Journal of Trauma and Acute Care Surgery</w:t>
      </w:r>
      <w:r w:rsidRPr="00CB324F">
        <w:t xml:space="preserve"> 92(6), 2022.</w:t>
      </w:r>
    </w:p>
    <w:p w14:paraId="541F531C" w14:textId="77777777" w:rsidR="006363F9" w:rsidRPr="00CB324F" w:rsidRDefault="006363F9" w:rsidP="00CB324F">
      <w:pPr>
        <w:pStyle w:val="EndNoteBibliography"/>
        <w:spacing w:after="0"/>
      </w:pPr>
      <w:r w:rsidRPr="00CB324F">
        <w:t xml:space="preserve">L. F. Littlejohn, J. J. Devlin, S. S. Kircher, R. Lueken, M. R. Melia and A. S. Johnson: Comparison of Celox-A, ChitoFlex, WoundStat, and combat gauze hemostatic agents versus standard gauze dressing in control of hemorrhage in a swine model of penetrating trauma. </w:t>
      </w:r>
      <w:r w:rsidRPr="00CB324F">
        <w:rPr>
          <w:i/>
        </w:rPr>
        <w:t>Academic Emergency Medicine : Official Journal of the Society For Academic Emergency Medicine</w:t>
      </w:r>
      <w:r w:rsidRPr="00CB324F">
        <w:t xml:space="preserve"> 18(4):340-350, 2011.</w:t>
      </w:r>
    </w:p>
    <w:p w14:paraId="50C44EE2" w14:textId="77777777" w:rsidR="006363F9" w:rsidRPr="00CB324F" w:rsidRDefault="006363F9" w:rsidP="00CB324F">
      <w:pPr>
        <w:pStyle w:val="EndNoteBibliography"/>
        <w:spacing w:after="0"/>
      </w:pPr>
      <w:r w:rsidRPr="00CB324F">
        <w:t xml:space="preserve">J. M. Watters, P. Y. Van, G. J. Hamilton, C. Sambasivan, J. A. Differding and M. A. Schreiber: Advanced hemostatic dressings are not superior to gauze for care under fire scenarios. </w:t>
      </w:r>
      <w:r w:rsidRPr="00CB324F">
        <w:rPr>
          <w:i/>
        </w:rPr>
        <w:t>The Journal of Trauma</w:t>
      </w:r>
      <w:r w:rsidRPr="00CB324F">
        <w:t xml:space="preserve"> 70(6):1413-1419, 2011.</w:t>
      </w:r>
    </w:p>
    <w:p w14:paraId="16131BA8" w14:textId="77777777" w:rsidR="006363F9" w:rsidRPr="00CB324F" w:rsidRDefault="006363F9" w:rsidP="00CB324F">
      <w:pPr>
        <w:pStyle w:val="EndNoteBibliography"/>
        <w:spacing w:after="0"/>
      </w:pPr>
      <w:r w:rsidRPr="00CB324F">
        <w:t xml:space="preserve">P. Rhee, C. Brown, M. Martin, A. Salim, D. Plurad, D. Green, L. Chambers, D. Demetriades, G. Velmahos and H. Alam: QuikClot use in trauma for hemorrhage control: case series of 103 documented uses. </w:t>
      </w:r>
      <w:r w:rsidRPr="00CB324F">
        <w:rPr>
          <w:i/>
        </w:rPr>
        <w:t>The Journal of Trauma</w:t>
      </w:r>
      <w:r w:rsidRPr="00CB324F">
        <w:t xml:space="preserve"> 64(4):1093-1099, 2008.</w:t>
      </w:r>
    </w:p>
    <w:p w14:paraId="7618B08E" w14:textId="77777777" w:rsidR="006363F9" w:rsidRPr="00CB324F" w:rsidRDefault="006363F9" w:rsidP="00CB324F">
      <w:pPr>
        <w:pStyle w:val="EndNoteBibliography"/>
        <w:spacing w:after="0"/>
      </w:pPr>
      <w:r w:rsidRPr="00CB324F">
        <w:lastRenderedPageBreak/>
        <w:t xml:space="preserve">B. Kheirabadi: Evaluation of topical hemostatic agents for combat wound treatment. </w:t>
      </w:r>
      <w:r w:rsidRPr="00CB324F">
        <w:rPr>
          <w:i/>
        </w:rPr>
        <w:t>U.S. Army Medical Department Journal</w:t>
      </w:r>
      <w:r w:rsidRPr="00CB324F">
        <w:t>:25-37, 2011.</w:t>
      </w:r>
    </w:p>
    <w:p w14:paraId="2C3A1E17" w14:textId="77777777" w:rsidR="006363F9" w:rsidRPr="00CB324F" w:rsidRDefault="006363F9" w:rsidP="00CB324F">
      <w:pPr>
        <w:pStyle w:val="EndNoteBibliography"/>
        <w:spacing w:after="0"/>
      </w:pPr>
      <w:r w:rsidRPr="00CB324F">
        <w:t xml:space="preserve">B. S. Kheirabadi, J. W. Edens, I. B. Terrazas, J. S. Estep, H. G. Klemcke, M. A. Dubick and J. B. Holcomb: Comparison of new hemostatic granules/powders with currently deployed hemostatic products in a lethal model of extremity arterial hemorrhage in swine. </w:t>
      </w:r>
      <w:r w:rsidRPr="00CB324F">
        <w:rPr>
          <w:i/>
        </w:rPr>
        <w:t>The Journal of Trauma</w:t>
      </w:r>
      <w:r w:rsidRPr="00CB324F">
        <w:t xml:space="preserve"> 66(2), 2009.</w:t>
      </w:r>
    </w:p>
    <w:p w14:paraId="4CA11E6A" w14:textId="77777777" w:rsidR="006363F9" w:rsidRPr="00CB324F" w:rsidRDefault="006363F9" w:rsidP="00CB324F">
      <w:pPr>
        <w:pStyle w:val="EndNoteBibliography"/>
        <w:spacing w:after="0"/>
      </w:pPr>
      <w:r w:rsidRPr="00CB324F">
        <w:t xml:space="preserve">J. McManus, T. Hurtado, A. Pusateri and K. J. Knoop: A case series describing thermal injury resulting from zeolite use for hemorrhage control in combat operations. </w:t>
      </w:r>
      <w:r w:rsidRPr="00CB324F">
        <w:rPr>
          <w:i/>
        </w:rPr>
        <w:t>Prehospital Emergency Care</w:t>
      </w:r>
      <w:r w:rsidRPr="00CB324F">
        <w:t xml:space="preserve"> 11(1):67-71, 2007.</w:t>
      </w:r>
    </w:p>
    <w:p w14:paraId="5C189BFA" w14:textId="77777777" w:rsidR="006363F9" w:rsidRPr="00CB324F" w:rsidRDefault="006363F9" w:rsidP="00CB324F">
      <w:pPr>
        <w:pStyle w:val="EndNoteBibliography"/>
        <w:spacing w:after="0"/>
      </w:pPr>
      <w:r w:rsidRPr="00CB324F">
        <w:t xml:space="preserve">J. K. Wright, J. Kalns, E. A. Wolf, F. Traweek, S. Schwarz, C. K. Loeffler, W. Snyder, L. D. Yantis and J. Eggers: Thermal injury resulting from application of a granular mineral hemostatic agent. </w:t>
      </w:r>
      <w:r w:rsidRPr="00CB324F">
        <w:rPr>
          <w:i/>
        </w:rPr>
        <w:t>The Journal of Trauma</w:t>
      </w:r>
      <w:r w:rsidRPr="00CB324F">
        <w:t xml:space="preserve"> 57(2):224-230, 2004.</w:t>
      </w:r>
    </w:p>
    <w:p w14:paraId="3724ACFF" w14:textId="77777777" w:rsidR="006363F9" w:rsidRPr="00CB324F" w:rsidRDefault="006363F9" w:rsidP="00CB324F">
      <w:pPr>
        <w:pStyle w:val="EndNoteBibliography"/>
        <w:spacing w:after="0"/>
      </w:pPr>
      <w:r w:rsidRPr="00CB324F">
        <w:t xml:space="preserve">I. Roberts, H. Shakur, T. Coats, B. Hunt, E. Balogun, L. Barnetson, L. Cook, T. Kawahara, P. Perel, D. Prieto-Merino, M. Ramos, J. Cairns and C. Guerriero: The CRASH-2 trial: a randomised controlled trial and economic evaluation of the effects of tranexamic acid on death, vascular occlusive events and transfusion requirement in bleeding trauma patients. </w:t>
      </w:r>
      <w:r w:rsidRPr="00CB324F">
        <w:rPr>
          <w:i/>
        </w:rPr>
        <w:t>Health Technology Assessment (Winchester, England)</w:t>
      </w:r>
      <w:r w:rsidRPr="00CB324F">
        <w:t xml:space="preserve"> 17(10), 2013.</w:t>
      </w:r>
    </w:p>
    <w:p w14:paraId="150D910D" w14:textId="77777777" w:rsidR="006363F9" w:rsidRPr="00CB324F" w:rsidRDefault="006363F9" w:rsidP="00CB324F">
      <w:pPr>
        <w:pStyle w:val="EndNoteBibliography"/>
        <w:spacing w:after="0"/>
      </w:pPr>
      <w:r w:rsidRPr="00CB324F">
        <w:t xml:space="preserve">H. Shakur, I. Roberts, R. Bautista, J. Caballero, T. Coats, Y. Dewan, H. </w:t>
      </w:r>
      <w:r w:rsidRPr="00CB324F">
        <w:lastRenderedPageBreak/>
        <w:t xml:space="preserve">El-Sayed, T. Gogichaishvili, S. Gupta, J. Herrera, B. Hunt, P. Iribhogbe, M. Izurieta, H. Khamis, E. Komolafe, M.-A. Marrero, J. Mejía-Mantilla, J. Miranda, C. Morales, O. Olaomi, F. Olldashi, P. Perel, R. Peto, P. V. Ramana, R. R. Ravi and S. Yutthakasemsunt: Effects of tranexamic acid on death, vascular occlusive events, and blood transfusion in trauma patients with significant haemorrhage (CRASH-2): a randomised, placebo-controlled trial. </w:t>
      </w:r>
      <w:r w:rsidRPr="00CB324F">
        <w:rPr>
          <w:i/>
        </w:rPr>
        <w:t>Lancet (London, England)</w:t>
      </w:r>
      <w:r w:rsidRPr="00CB324F">
        <w:t xml:space="preserve"> 376(9734):23-32, 2010.</w:t>
      </w:r>
    </w:p>
    <w:p w14:paraId="44824E1A" w14:textId="77777777" w:rsidR="006363F9" w:rsidRPr="00CB324F" w:rsidRDefault="006363F9" w:rsidP="00CB324F">
      <w:pPr>
        <w:pStyle w:val="EndNoteBibliography"/>
        <w:spacing w:after="0"/>
      </w:pPr>
      <w:r w:rsidRPr="00CB324F">
        <w:t xml:space="preserve">I. Roberts, H. Shakur, A. Afolabi, K. Brohi, T. Coats, Y. Dewan, S. Gando, G. Guyatt, B. J. Hunt, C. Morales, P. Perel, D. Prieto-Merino and T. Woolley: The importance of early treatment with tranexamic acid in bleeding trauma patients: an exploratory analysis of the CRASH-2 randomised controlled trial. </w:t>
      </w:r>
      <w:r w:rsidRPr="00CB324F">
        <w:rPr>
          <w:i/>
        </w:rPr>
        <w:t>Lancet (London, England)</w:t>
      </w:r>
      <w:r w:rsidRPr="00CB324F">
        <w:t xml:space="preserve"> 377(9771), 2011.</w:t>
      </w:r>
    </w:p>
    <w:p w14:paraId="55FB25FE" w14:textId="77777777" w:rsidR="006363F9" w:rsidRPr="00CB324F" w:rsidRDefault="006363F9" w:rsidP="00CB324F">
      <w:pPr>
        <w:pStyle w:val="EndNoteBibliography"/>
        <w:spacing w:after="0"/>
      </w:pPr>
      <w:r w:rsidRPr="00CB324F">
        <w:t xml:space="preserve">B. J. Eastridge, M. Hardin, J. Cantrell, L. Oetjen-Gerdes, T. Zubko, C. Mallak, C. E. Wade, J. Simmons, J. Mace, R. Mabry, R. Bolenbaucher and L. H. Blackbourne: Died of wounds on the battlefield: causation and implications for improving combat casualty care. </w:t>
      </w:r>
      <w:r w:rsidRPr="00CB324F">
        <w:rPr>
          <w:i/>
        </w:rPr>
        <w:t>The Journal of Trauma</w:t>
      </w:r>
      <w:r w:rsidRPr="00CB324F">
        <w:t xml:space="preserve"> 71(1 Suppl):S4-S8, 2011.</w:t>
      </w:r>
    </w:p>
    <w:p w14:paraId="1EED665B" w14:textId="77777777" w:rsidR="006363F9" w:rsidRPr="00CB324F" w:rsidRDefault="006363F9" w:rsidP="00CB324F">
      <w:pPr>
        <w:pStyle w:val="EndNoteBibliography"/>
        <w:spacing w:after="0"/>
      </w:pPr>
      <w:r w:rsidRPr="00CB324F">
        <w:t xml:space="preserve">A. Stannard, J. J. Morrison, D. J. Scott, R. A. Ivatury, J. D. Ross and T. E. Rasmussen: The epidemiology of noncompressible torso hemorrhage in the wars in Iraq and Afghanistan. </w:t>
      </w:r>
      <w:r w:rsidRPr="00CB324F">
        <w:rPr>
          <w:i/>
        </w:rPr>
        <w:t>The Journal of Trauma and Acute Care Surgery</w:t>
      </w:r>
      <w:r w:rsidRPr="00CB324F">
        <w:t xml:space="preserve"> 74(3):830-834, 2013.</w:t>
      </w:r>
    </w:p>
    <w:p w14:paraId="147C65D0" w14:textId="77777777" w:rsidR="006363F9" w:rsidRPr="00CB324F" w:rsidRDefault="006363F9" w:rsidP="00CB324F">
      <w:pPr>
        <w:pStyle w:val="EndNoteBibliography"/>
        <w:spacing w:after="0"/>
      </w:pPr>
      <w:r w:rsidRPr="00CB324F">
        <w:lastRenderedPageBreak/>
        <w:t xml:space="preserve">C. Handford and P. J. Parker: The Potential Use of the Abdominal Aortic Junctional Tourniquet® in a Military Population: A Review of Requirement, Effectiveness, and Usability. </w:t>
      </w:r>
      <w:r w:rsidRPr="00CB324F">
        <w:rPr>
          <w:i/>
        </w:rPr>
        <w:t>Journal of Special Operations Medicine : a Peer Reviewed Journal For SOF Medical Professionals</w:t>
      </w:r>
      <w:r w:rsidRPr="00CB324F">
        <w:t xml:space="preserve"> 19(4):74-79, 2019.</w:t>
      </w:r>
    </w:p>
    <w:p w14:paraId="035A8B3F" w14:textId="77777777" w:rsidR="006363F9" w:rsidRPr="00CB324F" w:rsidRDefault="006363F9" w:rsidP="00CB324F">
      <w:pPr>
        <w:pStyle w:val="EndNoteBibliography"/>
        <w:spacing w:after="0"/>
      </w:pPr>
      <w:r w:rsidRPr="00CB324F">
        <w:t xml:space="preserve">E. A. Mann-Salinas, J. F. Kragh, M. A. Dubick, D. G. Baer and L. H. Blackbourne: Assessment of users to control simulated junctional hemorrhage with the combat ready clamp (CRoC™). </w:t>
      </w:r>
      <w:r w:rsidRPr="00CB324F">
        <w:rPr>
          <w:i/>
        </w:rPr>
        <w:t>International Journal of Burns and Trauma</w:t>
      </w:r>
      <w:r w:rsidRPr="00CB324F">
        <w:t xml:space="preserve"> 3(1):49-54, 2013.</w:t>
      </w:r>
    </w:p>
    <w:p w14:paraId="439CA995" w14:textId="77777777" w:rsidR="006363F9" w:rsidRPr="00CB324F" w:rsidRDefault="006363F9" w:rsidP="00CB324F">
      <w:pPr>
        <w:pStyle w:val="EndNoteBibliography"/>
        <w:spacing w:after="0"/>
      </w:pPr>
      <w:r w:rsidRPr="00CB324F">
        <w:t xml:space="preserve">J. L. Gary, M. Kumaravel, K. Gates, A. R. Burgess, M. L. Routt, T. Welch, J. M. Podbielski, A. M. Beeler and J. B. Holcomb: Imaging comparison of pelvic ring disruption and injury reduction with use of the junctional emergency treatment tool for preinjury and postinjury pelvic dimensions: a cadaveric study with computed tomography. </w:t>
      </w:r>
      <w:r w:rsidRPr="00CB324F">
        <w:rPr>
          <w:i/>
        </w:rPr>
        <w:t>Journal of Special Operations Medicine : a Peer Reviewed Journal For SOF Medical Professionals</w:t>
      </w:r>
      <w:r w:rsidRPr="00CB324F">
        <w:t xml:space="preserve"> 14(4):30-34, 2014.</w:t>
      </w:r>
    </w:p>
    <w:p w14:paraId="6C228DB8" w14:textId="77777777" w:rsidR="006363F9" w:rsidRPr="00CB324F" w:rsidRDefault="006363F9" w:rsidP="00CB324F">
      <w:pPr>
        <w:pStyle w:val="EndNoteBibliography"/>
        <w:spacing w:after="0"/>
      </w:pPr>
      <w:r w:rsidRPr="00CB324F">
        <w:t xml:space="preserve">J. E. Johnson, K. Sims, D. J. Hamilton and J. F. Kragh: Safety and Effectiveness Evidence of SAM(r) Junctional Tourniquet to Control Inguinal Hemorrhage in a Perfused Cadaver Model. </w:t>
      </w:r>
      <w:r w:rsidRPr="00CB324F">
        <w:rPr>
          <w:i/>
        </w:rPr>
        <w:t>Journal of Special Operations Medicine : a Peer Reviewed Journal For SOF Medical Professionals</w:t>
      </w:r>
      <w:r w:rsidRPr="00CB324F">
        <w:t xml:space="preserve"> 14(2):21-25, 2014.</w:t>
      </w:r>
    </w:p>
    <w:p w14:paraId="04A3CED3" w14:textId="77777777" w:rsidR="006363F9" w:rsidRPr="00CB324F" w:rsidRDefault="006363F9" w:rsidP="00CB324F">
      <w:pPr>
        <w:pStyle w:val="EndNoteBibliography"/>
        <w:spacing w:after="0"/>
      </w:pPr>
      <w:r w:rsidRPr="00CB324F">
        <w:t xml:space="preserve">K. Mottet, D. Filips, S. Logsetty and I. Atkinson: Evaluation of the </w:t>
      </w:r>
      <w:r w:rsidRPr="00CB324F">
        <w:lastRenderedPageBreak/>
        <w:t xml:space="preserve">iTClamp 50 in a human cadaver model of severe compressible bleeding. </w:t>
      </w:r>
      <w:r w:rsidRPr="00CB324F">
        <w:rPr>
          <w:i/>
        </w:rPr>
        <w:t>The Journal of Trauma and Acute Care Surgery</w:t>
      </w:r>
      <w:r w:rsidRPr="00CB324F">
        <w:t xml:space="preserve"> 76(3):791-797, 2014.</w:t>
      </w:r>
    </w:p>
    <w:p w14:paraId="1B421540" w14:textId="77777777" w:rsidR="006363F9" w:rsidRPr="00CB324F" w:rsidRDefault="006363F9" w:rsidP="00CB324F">
      <w:pPr>
        <w:pStyle w:val="EndNoteBibliography"/>
        <w:spacing w:after="0"/>
      </w:pPr>
      <w:r w:rsidRPr="00CB324F">
        <w:t xml:space="preserve">N. Percie du Sert, V. Hurst, A. Ahluwalia, S. Alam, M. T. Avey, M. Baker, W. J. Browne, A. Clark, I. C. Cuthill, U. Dirnagl, M. Emerson, P. Garner, S. T. Holgate, D. W. Howells, N. A. Karp, S. E. Lazic, K. Lidster, C. J. MacCallum, M. Macleod, E. J. Pearl, O. H. Petersen, F. Rawle, P. Reynolds, K. Rooney, E. S. Sena, S. D. Silberberg, T. Steckler and H. Würbel: The ARRIVE guidelines 2.0: Updated guidelines for reporting animal research. </w:t>
      </w:r>
      <w:r w:rsidRPr="00CB324F">
        <w:rPr>
          <w:i/>
        </w:rPr>
        <w:t>PLoS Biology</w:t>
      </w:r>
      <w:r w:rsidRPr="00CB324F">
        <w:t xml:space="preserve"> 18(7):e3000410, 2020.</w:t>
      </w:r>
    </w:p>
    <w:p w14:paraId="5135EC40" w14:textId="77777777" w:rsidR="006363F9" w:rsidRPr="00CB324F" w:rsidRDefault="006363F9" w:rsidP="00CB324F">
      <w:pPr>
        <w:pStyle w:val="EndNoteBibliography"/>
        <w:spacing w:after="0"/>
      </w:pPr>
      <w:r w:rsidRPr="00CB324F">
        <w:t xml:space="preserve">D. Filips, S. Logsetty, J. Tan, I. Atkinson and K. Mottet: The iTClamp controls junctional bleeding in a lethal swine exsanguination model. </w:t>
      </w:r>
      <w:r w:rsidRPr="00CB324F">
        <w:rPr>
          <w:i/>
        </w:rPr>
        <w:t>Prehospital Emergency Care</w:t>
      </w:r>
      <w:r w:rsidRPr="00CB324F">
        <w:t xml:space="preserve"> 17(4):526-532, 2013.</w:t>
      </w:r>
    </w:p>
    <w:p w14:paraId="1CB52F57" w14:textId="77777777" w:rsidR="006363F9" w:rsidRPr="00CB324F" w:rsidRDefault="006363F9" w:rsidP="00CB324F">
      <w:pPr>
        <w:pStyle w:val="EndNoteBibliography"/>
        <w:spacing w:after="0"/>
      </w:pPr>
      <w:r w:rsidRPr="00CB324F">
        <w:t xml:space="preserve">K. A. Gerling, A. J. Kersey, A. L. Lauria, J. A. Mares, J. D. Hutzler, P. W. White, B. Abel, D. M. Burmeister, B. Propper and J. M. White: Evaluation of novel hemostatic agents in a coagulopathic swine model of junctional hemorrhage. </w:t>
      </w:r>
      <w:r w:rsidRPr="00CB324F">
        <w:rPr>
          <w:i/>
        </w:rPr>
        <w:t>The Journal of Trauma and Acute Care Surgery</w:t>
      </w:r>
      <w:r w:rsidRPr="00CB324F">
        <w:t xml:space="preserve"> 95(2S Suppl 1):S144-S151, 2023.</w:t>
      </w:r>
    </w:p>
    <w:p w14:paraId="6DE5D925" w14:textId="77777777" w:rsidR="006363F9" w:rsidRPr="00CB324F" w:rsidRDefault="006363F9" w:rsidP="00CB324F">
      <w:pPr>
        <w:pStyle w:val="EndNoteBibliography"/>
        <w:spacing w:after="0"/>
      </w:pPr>
      <w:r w:rsidRPr="00CB324F">
        <w:t xml:space="preserve">X. Zhao, H. Xue, C. Fu, S. Li, Z. Wang, Z. Xiao, J. Ye, J. Cai, Y. Yang, Q. Zhao, F. Zhu, T. Wang and W. Huang: Incidence and risk factors for acute kidney injury after traumatic hemorrhagic shock: A 10-year retrospective cohort study. </w:t>
      </w:r>
      <w:r w:rsidRPr="00CB324F">
        <w:rPr>
          <w:i/>
        </w:rPr>
        <w:t>Journal of Nephrology</w:t>
      </w:r>
      <w:r w:rsidRPr="00CB324F">
        <w:t xml:space="preserve"> 37(8):2337-2346, 2024.</w:t>
      </w:r>
    </w:p>
    <w:p w14:paraId="25C857A7" w14:textId="77777777" w:rsidR="006363F9" w:rsidRPr="00CB324F" w:rsidRDefault="006363F9" w:rsidP="00CB324F">
      <w:pPr>
        <w:pStyle w:val="EndNoteBibliography"/>
        <w:spacing w:after="0"/>
      </w:pPr>
      <w:r w:rsidRPr="00CB324F">
        <w:t xml:space="preserve">X. Zhao, F. Guo, C. Wang, Z. Wang, P. Chang, H. Xue, T. Wang and F. </w:t>
      </w:r>
      <w:r w:rsidRPr="00CB324F">
        <w:lastRenderedPageBreak/>
        <w:t xml:space="preserve">Zhu: Characteristics and Risk Factors of Myocardial Injury after Traumatic Hemorrhagic Shock. </w:t>
      </w:r>
      <w:r w:rsidRPr="00CB324F">
        <w:rPr>
          <w:i/>
        </w:rPr>
        <w:t>Journal of Clinical Medicine</w:t>
      </w:r>
      <w:r w:rsidRPr="00CB324F">
        <w:t xml:space="preserve"> 11(16), 2022.</w:t>
      </w:r>
    </w:p>
    <w:p w14:paraId="11D77B36" w14:textId="77777777" w:rsidR="006363F9" w:rsidRPr="00CB324F" w:rsidRDefault="006363F9" w:rsidP="00CB324F">
      <w:pPr>
        <w:pStyle w:val="EndNoteBibliography"/>
        <w:spacing w:after="0"/>
      </w:pPr>
      <w:r w:rsidRPr="00CB324F">
        <w:t xml:space="preserve">M. Fröhlich, R. Lefering, C. Probst, T. Paffrath, M. M. Schneider, M. Maegele, S. G. Sakka, B. Bouillon and A. Wafaisade: Epidemiology and risk factors of multiple-organ failure after multiple trauma: an analysis of 31,154 patients from the TraumaRegister DGU. </w:t>
      </w:r>
      <w:r w:rsidRPr="00CB324F">
        <w:rPr>
          <w:i/>
        </w:rPr>
        <w:t>The Journal of Trauma and Acute Care Surgery</w:t>
      </w:r>
      <w:r w:rsidRPr="00CB324F">
        <w:t xml:space="preserve"> 76(4), 2014.</w:t>
      </w:r>
    </w:p>
    <w:p w14:paraId="129E7C6B" w14:textId="77777777" w:rsidR="006363F9" w:rsidRPr="00CB324F" w:rsidRDefault="006363F9" w:rsidP="00CB324F">
      <w:pPr>
        <w:pStyle w:val="EndNoteBibliography"/>
        <w:spacing w:after="0"/>
      </w:pPr>
      <w:r w:rsidRPr="00CB324F">
        <w:t xml:space="preserve">A. Wafaisade, R. Lefering, B. Bouillon, S. G. Sakka, O. C. Thamm, T. Paffrath, E. Neugebauer and M. Maegele: Epidemiology and risk factors of sepsis after multiple trauma: an analysis of 29,829 patients from the Trauma Registry of the German Society for Trauma Surgery. </w:t>
      </w:r>
      <w:r w:rsidRPr="00CB324F">
        <w:rPr>
          <w:i/>
        </w:rPr>
        <w:t>Critical Care Medicine</w:t>
      </w:r>
      <w:r w:rsidRPr="00CB324F">
        <w:t xml:space="preserve"> 39(4):621-628, 2011.</w:t>
      </w:r>
    </w:p>
    <w:p w14:paraId="6517D861" w14:textId="77777777" w:rsidR="006363F9" w:rsidRPr="00CB324F" w:rsidRDefault="006363F9" w:rsidP="00CB324F">
      <w:pPr>
        <w:pStyle w:val="EndNoteBibliography"/>
        <w:spacing w:after="0"/>
      </w:pPr>
      <w:r w:rsidRPr="00CB324F">
        <w:t xml:space="preserve">A. Sauaia, E. E. Moore, J. L. Johnson, T. L. Chin, A. Banerjee, J. L. Sperry, R. V. Maier and C. C. Burlew: Temporal trends of postinjury multiple-organ failure: still resource intensive, morbid, and lethal. </w:t>
      </w:r>
      <w:r w:rsidRPr="00CB324F">
        <w:rPr>
          <w:i/>
        </w:rPr>
        <w:t>The Journal of Trauma and Acute Care Surgery</w:t>
      </w:r>
      <w:r w:rsidRPr="00CB324F">
        <w:t xml:space="preserve"> 76(3), 2014.</w:t>
      </w:r>
    </w:p>
    <w:p w14:paraId="5ED4F454" w14:textId="77777777" w:rsidR="006363F9" w:rsidRPr="00CB324F" w:rsidRDefault="006363F9" w:rsidP="00CB324F">
      <w:pPr>
        <w:pStyle w:val="EndNoteBibliography"/>
        <w:spacing w:after="0"/>
      </w:pPr>
      <w:r w:rsidRPr="00CB324F">
        <w:t xml:space="preserve">L. K. Kotarkonda, S. Bharathala, T. P. Sinha, K. D. Soni, R. Aggarwal, A. Selvi, D. N. Rao, A. Sharma and S. Bhoi: ALTERATION OF AKT1-GSK3Β SIGNALING PATHWAY IN TRAUMA HEMORRHAGIC SHOCK PATIENTS. </w:t>
      </w:r>
      <w:r w:rsidRPr="00CB324F">
        <w:rPr>
          <w:i/>
        </w:rPr>
        <w:t>Shock (Augusta, Ga.)</w:t>
      </w:r>
      <w:r w:rsidRPr="00CB324F">
        <w:t xml:space="preserve"> 58(6):484-491, 2022.</w:t>
      </w:r>
    </w:p>
    <w:p w14:paraId="2AAE145B" w14:textId="77777777" w:rsidR="006363F9" w:rsidRPr="00CB324F" w:rsidRDefault="006363F9" w:rsidP="00CB324F">
      <w:pPr>
        <w:pStyle w:val="EndNoteBibliography"/>
        <w:spacing w:after="0"/>
      </w:pPr>
      <w:r w:rsidRPr="00CB324F">
        <w:t xml:space="preserve">A. C. Renaldo, H. Soudan, M. K. Gomez, A. S. Ganapathy, G. E. </w:t>
      </w:r>
      <w:r w:rsidRPr="00CB324F">
        <w:lastRenderedPageBreak/>
        <w:t xml:space="preserve">Cambronero, J. W. Patterson, M. R. Lane, G. D. Sanin, N. Patel, J. A. P. Niebler, J. E. Jordan, T. K. Williams, L. P. Neff and E. Rahbar: INVESTIGATING THE RELATIONSHIP BETWEEN BLEEDING, CLOTTING, AND COAGULOPATHY DURING AUTOMATED PARTIAL REBOA STRATEGIES IN A HIGHLY LETHAL PORCINE HEMORRHAGE MODEL. </w:t>
      </w:r>
      <w:r w:rsidRPr="00CB324F">
        <w:rPr>
          <w:i/>
        </w:rPr>
        <w:t>Shock (Augusta, Ga.)</w:t>
      </w:r>
      <w:r w:rsidRPr="00CB324F">
        <w:t xml:space="preserve"> 62(2):265-274, 2024.</w:t>
      </w:r>
    </w:p>
    <w:p w14:paraId="734FB8BA" w14:textId="77777777" w:rsidR="006363F9" w:rsidRPr="00CB324F" w:rsidRDefault="006363F9" w:rsidP="00CB324F">
      <w:pPr>
        <w:pStyle w:val="EndNoteBibliography"/>
        <w:spacing w:after="0"/>
      </w:pPr>
      <w:r w:rsidRPr="00CB324F">
        <w:t xml:space="preserve">K. R. Ward, M. H. Tiba, W. H. Holbert, C. R. Blocher, G. T. Draucker, E. K. Proffitt, G. L. Bowlin, R. R. Ivatury and R. F. Diegelmann: Comparison of a new hemostatic agent to current combat hemostatic agents in a Swine model of lethal extremity arterial hemorrhage. </w:t>
      </w:r>
      <w:r w:rsidRPr="00CB324F">
        <w:rPr>
          <w:i/>
        </w:rPr>
        <w:t>The Journal of Trauma</w:t>
      </w:r>
      <w:r w:rsidRPr="00CB324F">
        <w:t xml:space="preserve"> 63(2), 2007.</w:t>
      </w:r>
    </w:p>
    <w:p w14:paraId="546EB752" w14:textId="77777777" w:rsidR="006363F9" w:rsidRPr="00CB324F" w:rsidRDefault="006363F9" w:rsidP="00CB324F">
      <w:pPr>
        <w:pStyle w:val="EndNoteBibliography"/>
      </w:pPr>
      <w:r w:rsidRPr="00CB324F">
        <w:t xml:space="preserve">S. M. Stuart, G. Zarow, A. Walchak, J. McLean and P. Roszko: Pilot Study of a Novel Swine Model for Controlling Junctional Hemorrhage Using the iTClamp in Conjunction With Hemostatic Agents. </w:t>
      </w:r>
      <w:r w:rsidRPr="00CB324F">
        <w:rPr>
          <w:i/>
        </w:rPr>
        <w:t>Military Medicine</w:t>
      </w:r>
      <w:r w:rsidRPr="00CB324F">
        <w:t xml:space="preserve"> 184(Suppl 1):367-373, 2019.</w:t>
      </w:r>
    </w:p>
    <w:bookmarkEnd w:id="0"/>
    <w:p w14:paraId="0973B216" w14:textId="77777777" w:rsidR="00027EEB" w:rsidRDefault="00027EEB"/>
    <w:sectPr w:rsidR="00027EEB" w:rsidSect="006363F9">
      <w:footerReference w:type="default" r:id="rId1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FED89F6" w14:textId="77777777" w:rsidR="00665D6A" w:rsidRDefault="00665D6A">
      <w:pPr>
        <w:spacing w:after="0" w:line="240" w:lineRule="auto"/>
      </w:pPr>
      <w:r>
        <w:separator/>
      </w:r>
    </w:p>
  </w:endnote>
  <w:endnote w:type="continuationSeparator" w:id="0">
    <w:p w14:paraId="55AB9B23" w14:textId="77777777" w:rsidR="00665D6A" w:rsidRDefault="00665D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Noto Sans SC">
    <w:altName w:val="微软雅黑"/>
    <w:panose1 w:val="020B0200000000000000"/>
    <w:charset w:val="86"/>
    <w:family w:val="swiss"/>
    <w:pitch w:val="variable"/>
    <w:sig w:usb0="20000287" w:usb1="2ADF3C10" w:usb2="00000016" w:usb3="00000000" w:csb0="00060107"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56649842"/>
      <w:docPartObj>
        <w:docPartGallery w:val="Page Numbers (Bottom of Page)"/>
        <w:docPartUnique/>
      </w:docPartObj>
    </w:sdtPr>
    <w:sdtContent>
      <w:p w14:paraId="103D6CA7" w14:textId="77777777" w:rsidR="008A2FBD" w:rsidRDefault="00000000">
        <w:pPr>
          <w:pStyle w:val="af4"/>
          <w:jc w:val="center"/>
        </w:pPr>
        <w:r>
          <w:fldChar w:fldCharType="begin"/>
        </w:r>
        <w:r>
          <w:instrText>PAGE   \* MERGEFORMAT</w:instrText>
        </w:r>
        <w:r>
          <w:fldChar w:fldCharType="separate"/>
        </w:r>
        <w:r>
          <w:rPr>
            <w:lang w:val="zh-CN"/>
          </w:rPr>
          <w:t>2</w:t>
        </w:r>
        <w:r>
          <w:fldChar w:fldCharType="end"/>
        </w:r>
      </w:p>
    </w:sdtContent>
  </w:sdt>
  <w:p w14:paraId="1F7DF53F" w14:textId="77777777" w:rsidR="008A2FBD" w:rsidRDefault="008A2FBD">
    <w:pPr>
      <w:pStyle w:val="af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88BB6B" w14:textId="77777777" w:rsidR="00665D6A" w:rsidRDefault="00665D6A">
      <w:pPr>
        <w:spacing w:after="0" w:line="240" w:lineRule="auto"/>
      </w:pPr>
      <w:r>
        <w:separator/>
      </w:r>
    </w:p>
  </w:footnote>
  <w:footnote w:type="continuationSeparator" w:id="0">
    <w:p w14:paraId="052219A8" w14:textId="77777777" w:rsidR="00665D6A" w:rsidRDefault="00665D6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E9B2BBD"/>
    <w:multiLevelType w:val="multilevel"/>
    <w:tmpl w:val="5ADE89A6"/>
    <w:lvl w:ilvl="0">
      <w:start w:val="1"/>
      <w:numFmt w:val="decimal"/>
      <w:pStyle w:val="a"/>
      <w:suff w:val="space"/>
      <w:lvlText w:val="%1."/>
      <w:lvlJc w:val="left"/>
      <w:pPr>
        <w:ind w:left="0" w:firstLine="0"/>
      </w:pPr>
      <w:rPr>
        <w:rFonts w:hint="default"/>
      </w:rPr>
    </w:lvl>
    <w:lvl w:ilvl="1">
      <w:start w:val="1"/>
      <w:numFmt w:val="decimal"/>
      <w:pStyle w:val="a0"/>
      <w:isLgl/>
      <w:suff w:val="space"/>
      <w:lvlText w:val="%1.%2"/>
      <w:lvlJc w:val="left"/>
      <w:pPr>
        <w:ind w:left="0" w:firstLine="0"/>
      </w:pPr>
      <w:rPr>
        <w:rFonts w:hint="default"/>
      </w:rPr>
    </w:lvl>
    <w:lvl w:ilvl="2">
      <w:start w:val="1"/>
      <w:numFmt w:val="decimal"/>
      <w:pStyle w:val="a1"/>
      <w:isLgl/>
      <w:suff w:val="space"/>
      <w:lvlText w:val="%1.%2.%3"/>
      <w:lvlJc w:val="left"/>
      <w:pPr>
        <w:ind w:left="0" w:firstLine="0"/>
      </w:pPr>
      <w:rPr>
        <w:rFonts w:hint="default"/>
      </w:rPr>
    </w:lvl>
    <w:lvl w:ilvl="3">
      <w:start w:val="1"/>
      <w:numFmt w:val="decimal"/>
      <w:pStyle w:val="a2"/>
      <w:isLgl/>
      <w:suff w:val="space"/>
      <w:lvlText w:val="%1.%2.%3.%4"/>
      <w:lvlJc w:val="left"/>
      <w:pPr>
        <w:ind w:left="3261" w:firstLine="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960" w:hanging="180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num w:numId="1" w16cid:durableId="2094469718">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大帅 黑">
    <w15:presenceInfo w15:providerId="Windows Live" w15:userId="b7abdaf7383e6a6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s>
  <w:rsids>
    <w:rsidRoot w:val="006363F9"/>
    <w:rsid w:val="00027EEB"/>
    <w:rsid w:val="001A20BD"/>
    <w:rsid w:val="001F5050"/>
    <w:rsid w:val="002C5505"/>
    <w:rsid w:val="0051067E"/>
    <w:rsid w:val="006363F9"/>
    <w:rsid w:val="00665D6A"/>
    <w:rsid w:val="006B74F3"/>
    <w:rsid w:val="00883A54"/>
    <w:rsid w:val="008A2FBD"/>
    <w:rsid w:val="00954841"/>
    <w:rsid w:val="00BA1523"/>
    <w:rsid w:val="00BB1DFB"/>
    <w:rsid w:val="00D36FA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F5E2002"/>
  <w14:defaultImageDpi w14:val="32767"/>
  <w15:chartTrackingRefBased/>
  <w15:docId w15:val="{ED689AF4-2518-432D-A78B-E440195F4E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3">
    <w:name w:val="Normal"/>
    <w:qFormat/>
    <w:rsid w:val="006363F9"/>
    <w:pPr>
      <w:widowControl w:val="0"/>
    </w:pPr>
    <w:rPr>
      <w:rFonts w:ascii="Times New Roman" w:eastAsia="Times New Roman" w:hAnsi="Times New Roman"/>
      <w:sz w:val="28"/>
    </w:rPr>
  </w:style>
  <w:style w:type="paragraph" w:styleId="1">
    <w:name w:val="heading 1"/>
    <w:basedOn w:val="a3"/>
    <w:next w:val="a3"/>
    <w:link w:val="10"/>
    <w:uiPriority w:val="9"/>
    <w:qFormat/>
    <w:rsid w:val="006363F9"/>
    <w:pPr>
      <w:keepNext/>
      <w:keepLines/>
      <w:spacing w:before="480" w:after="80"/>
      <w:outlineLvl w:val="0"/>
    </w:pPr>
    <w:rPr>
      <w:rFonts w:eastAsiaTheme="minorEastAsia" w:cs="Times New Roman"/>
      <w:b/>
      <w:color w:val="000000" w:themeColor="text1"/>
      <w:sz w:val="36"/>
      <w:szCs w:val="48"/>
    </w:rPr>
  </w:style>
  <w:style w:type="paragraph" w:styleId="2">
    <w:name w:val="heading 2"/>
    <w:basedOn w:val="a3"/>
    <w:next w:val="a3"/>
    <w:link w:val="20"/>
    <w:uiPriority w:val="9"/>
    <w:unhideWhenUsed/>
    <w:qFormat/>
    <w:rsid w:val="006363F9"/>
    <w:pPr>
      <w:keepNext/>
      <w:keepLines/>
      <w:spacing w:before="160" w:after="80"/>
      <w:outlineLvl w:val="1"/>
    </w:pPr>
    <w:rPr>
      <w:rFonts w:cs="Times New Roman"/>
      <w:b/>
      <w:bCs/>
      <w:color w:val="000000" w:themeColor="text1"/>
      <w:sz w:val="30"/>
      <w:szCs w:val="28"/>
    </w:rPr>
  </w:style>
  <w:style w:type="paragraph" w:styleId="3">
    <w:name w:val="heading 3"/>
    <w:basedOn w:val="a3"/>
    <w:next w:val="a3"/>
    <w:link w:val="30"/>
    <w:uiPriority w:val="9"/>
    <w:semiHidden/>
    <w:unhideWhenUsed/>
    <w:qFormat/>
    <w:rsid w:val="006363F9"/>
    <w:pPr>
      <w:keepNext/>
      <w:keepLines/>
      <w:spacing w:before="160" w:after="80"/>
      <w:outlineLvl w:val="2"/>
    </w:pPr>
    <w:rPr>
      <w:rFonts w:asciiTheme="majorHAnsi" w:eastAsiaTheme="majorEastAsia" w:hAnsiTheme="majorHAnsi" w:cstheme="majorBidi"/>
      <w:color w:val="2F5496" w:themeColor="accent1" w:themeShade="BF"/>
      <w:sz w:val="32"/>
      <w:szCs w:val="32"/>
    </w:rPr>
  </w:style>
  <w:style w:type="paragraph" w:styleId="4">
    <w:name w:val="heading 4"/>
    <w:basedOn w:val="a3"/>
    <w:next w:val="a3"/>
    <w:link w:val="40"/>
    <w:uiPriority w:val="9"/>
    <w:semiHidden/>
    <w:unhideWhenUsed/>
    <w:qFormat/>
    <w:rsid w:val="006363F9"/>
    <w:pPr>
      <w:keepNext/>
      <w:keepLines/>
      <w:spacing w:before="80" w:after="40"/>
      <w:outlineLvl w:val="3"/>
    </w:pPr>
    <w:rPr>
      <w:rFonts w:cstheme="majorBidi"/>
      <w:color w:val="2F5496" w:themeColor="accent1" w:themeShade="BF"/>
      <w:szCs w:val="28"/>
    </w:rPr>
  </w:style>
  <w:style w:type="paragraph" w:styleId="5">
    <w:name w:val="heading 5"/>
    <w:basedOn w:val="a3"/>
    <w:next w:val="a3"/>
    <w:link w:val="50"/>
    <w:uiPriority w:val="9"/>
    <w:semiHidden/>
    <w:unhideWhenUsed/>
    <w:qFormat/>
    <w:rsid w:val="006363F9"/>
    <w:pPr>
      <w:keepNext/>
      <w:keepLines/>
      <w:spacing w:before="80" w:after="40"/>
      <w:outlineLvl w:val="4"/>
    </w:pPr>
    <w:rPr>
      <w:rFonts w:cstheme="majorBidi"/>
      <w:color w:val="2F5496" w:themeColor="accent1" w:themeShade="BF"/>
      <w:sz w:val="24"/>
    </w:rPr>
  </w:style>
  <w:style w:type="paragraph" w:styleId="6">
    <w:name w:val="heading 6"/>
    <w:basedOn w:val="a3"/>
    <w:next w:val="a3"/>
    <w:link w:val="60"/>
    <w:uiPriority w:val="9"/>
    <w:semiHidden/>
    <w:unhideWhenUsed/>
    <w:qFormat/>
    <w:rsid w:val="006363F9"/>
    <w:pPr>
      <w:keepNext/>
      <w:keepLines/>
      <w:spacing w:before="40" w:after="0"/>
      <w:outlineLvl w:val="5"/>
    </w:pPr>
    <w:rPr>
      <w:rFonts w:cstheme="majorBidi"/>
      <w:b/>
      <w:bCs/>
      <w:color w:val="2F5496" w:themeColor="accent1" w:themeShade="BF"/>
    </w:rPr>
  </w:style>
  <w:style w:type="paragraph" w:styleId="7">
    <w:name w:val="heading 7"/>
    <w:basedOn w:val="a3"/>
    <w:next w:val="a3"/>
    <w:link w:val="70"/>
    <w:uiPriority w:val="9"/>
    <w:semiHidden/>
    <w:unhideWhenUsed/>
    <w:qFormat/>
    <w:rsid w:val="006363F9"/>
    <w:pPr>
      <w:keepNext/>
      <w:keepLines/>
      <w:spacing w:before="40" w:after="0"/>
      <w:outlineLvl w:val="6"/>
    </w:pPr>
    <w:rPr>
      <w:rFonts w:cstheme="majorBidi"/>
      <w:b/>
      <w:bCs/>
      <w:color w:val="595959" w:themeColor="text1" w:themeTint="A6"/>
    </w:rPr>
  </w:style>
  <w:style w:type="paragraph" w:styleId="8">
    <w:name w:val="heading 8"/>
    <w:basedOn w:val="a3"/>
    <w:next w:val="a3"/>
    <w:link w:val="80"/>
    <w:uiPriority w:val="9"/>
    <w:semiHidden/>
    <w:unhideWhenUsed/>
    <w:qFormat/>
    <w:rsid w:val="006363F9"/>
    <w:pPr>
      <w:keepNext/>
      <w:keepLines/>
      <w:spacing w:after="0"/>
      <w:outlineLvl w:val="7"/>
    </w:pPr>
    <w:rPr>
      <w:rFonts w:cstheme="majorBidi"/>
      <w:color w:val="595959" w:themeColor="text1" w:themeTint="A6"/>
    </w:rPr>
  </w:style>
  <w:style w:type="paragraph" w:styleId="9">
    <w:name w:val="heading 9"/>
    <w:basedOn w:val="a3"/>
    <w:next w:val="a3"/>
    <w:link w:val="90"/>
    <w:uiPriority w:val="9"/>
    <w:semiHidden/>
    <w:unhideWhenUsed/>
    <w:qFormat/>
    <w:rsid w:val="006363F9"/>
    <w:pPr>
      <w:keepNext/>
      <w:keepLines/>
      <w:spacing w:after="0"/>
      <w:outlineLvl w:val="8"/>
    </w:pPr>
    <w:rPr>
      <w:rFonts w:eastAsiaTheme="majorEastAsia" w:cstheme="majorBidi"/>
      <w:color w:val="595959" w:themeColor="text1" w:themeTint="A6"/>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0">
    <w:name w:val="标题 1 字符"/>
    <w:basedOn w:val="a4"/>
    <w:link w:val="1"/>
    <w:uiPriority w:val="9"/>
    <w:rsid w:val="006363F9"/>
    <w:rPr>
      <w:rFonts w:ascii="Times New Roman" w:hAnsi="Times New Roman" w:cs="Times New Roman"/>
      <w:b/>
      <w:color w:val="000000" w:themeColor="text1"/>
      <w:sz w:val="36"/>
      <w:szCs w:val="48"/>
    </w:rPr>
  </w:style>
  <w:style w:type="character" w:customStyle="1" w:styleId="20">
    <w:name w:val="标题 2 字符"/>
    <w:basedOn w:val="a4"/>
    <w:link w:val="2"/>
    <w:uiPriority w:val="9"/>
    <w:rsid w:val="006363F9"/>
    <w:rPr>
      <w:rFonts w:ascii="Times New Roman" w:eastAsia="Times New Roman" w:hAnsi="Times New Roman" w:cs="Times New Roman"/>
      <w:b/>
      <w:bCs/>
      <w:color w:val="000000" w:themeColor="text1"/>
      <w:sz w:val="30"/>
      <w:szCs w:val="28"/>
    </w:rPr>
  </w:style>
  <w:style w:type="character" w:customStyle="1" w:styleId="30">
    <w:name w:val="标题 3 字符"/>
    <w:basedOn w:val="a4"/>
    <w:link w:val="3"/>
    <w:uiPriority w:val="9"/>
    <w:semiHidden/>
    <w:rsid w:val="006363F9"/>
    <w:rPr>
      <w:rFonts w:asciiTheme="majorHAnsi" w:eastAsiaTheme="majorEastAsia" w:hAnsiTheme="majorHAnsi" w:cstheme="majorBidi"/>
      <w:color w:val="2F5496" w:themeColor="accent1" w:themeShade="BF"/>
      <w:sz w:val="32"/>
      <w:szCs w:val="32"/>
    </w:rPr>
  </w:style>
  <w:style w:type="character" w:customStyle="1" w:styleId="40">
    <w:name w:val="标题 4 字符"/>
    <w:basedOn w:val="a4"/>
    <w:link w:val="4"/>
    <w:uiPriority w:val="9"/>
    <w:semiHidden/>
    <w:rsid w:val="006363F9"/>
    <w:rPr>
      <w:rFonts w:ascii="Times New Roman" w:eastAsia="Times New Roman" w:hAnsi="Times New Roman" w:cstheme="majorBidi"/>
      <w:color w:val="2F5496" w:themeColor="accent1" w:themeShade="BF"/>
      <w:sz w:val="28"/>
      <w:szCs w:val="28"/>
    </w:rPr>
  </w:style>
  <w:style w:type="character" w:customStyle="1" w:styleId="50">
    <w:name w:val="标题 5 字符"/>
    <w:basedOn w:val="a4"/>
    <w:link w:val="5"/>
    <w:uiPriority w:val="9"/>
    <w:semiHidden/>
    <w:rsid w:val="006363F9"/>
    <w:rPr>
      <w:rFonts w:ascii="Times New Roman" w:eastAsia="Times New Roman" w:hAnsi="Times New Roman" w:cstheme="majorBidi"/>
      <w:color w:val="2F5496" w:themeColor="accent1" w:themeShade="BF"/>
      <w:sz w:val="24"/>
    </w:rPr>
  </w:style>
  <w:style w:type="character" w:customStyle="1" w:styleId="60">
    <w:name w:val="标题 6 字符"/>
    <w:basedOn w:val="a4"/>
    <w:link w:val="6"/>
    <w:uiPriority w:val="9"/>
    <w:semiHidden/>
    <w:rsid w:val="006363F9"/>
    <w:rPr>
      <w:rFonts w:ascii="Times New Roman" w:eastAsia="Times New Roman" w:hAnsi="Times New Roman" w:cstheme="majorBidi"/>
      <w:b/>
      <w:bCs/>
      <w:color w:val="2F5496" w:themeColor="accent1" w:themeShade="BF"/>
      <w:sz w:val="28"/>
    </w:rPr>
  </w:style>
  <w:style w:type="character" w:customStyle="1" w:styleId="70">
    <w:name w:val="标题 7 字符"/>
    <w:basedOn w:val="a4"/>
    <w:link w:val="7"/>
    <w:uiPriority w:val="9"/>
    <w:semiHidden/>
    <w:rsid w:val="006363F9"/>
    <w:rPr>
      <w:rFonts w:ascii="Times New Roman" w:eastAsia="Times New Roman" w:hAnsi="Times New Roman" w:cstheme="majorBidi"/>
      <w:b/>
      <w:bCs/>
      <w:color w:val="595959" w:themeColor="text1" w:themeTint="A6"/>
      <w:sz w:val="28"/>
    </w:rPr>
  </w:style>
  <w:style w:type="character" w:customStyle="1" w:styleId="80">
    <w:name w:val="标题 8 字符"/>
    <w:basedOn w:val="a4"/>
    <w:link w:val="8"/>
    <w:uiPriority w:val="9"/>
    <w:semiHidden/>
    <w:rsid w:val="006363F9"/>
    <w:rPr>
      <w:rFonts w:ascii="Times New Roman" w:eastAsia="Times New Roman" w:hAnsi="Times New Roman" w:cstheme="majorBidi"/>
      <w:color w:val="595959" w:themeColor="text1" w:themeTint="A6"/>
      <w:sz w:val="28"/>
    </w:rPr>
  </w:style>
  <w:style w:type="character" w:customStyle="1" w:styleId="90">
    <w:name w:val="标题 9 字符"/>
    <w:basedOn w:val="a4"/>
    <w:link w:val="9"/>
    <w:uiPriority w:val="9"/>
    <w:semiHidden/>
    <w:rsid w:val="006363F9"/>
    <w:rPr>
      <w:rFonts w:ascii="Times New Roman" w:eastAsiaTheme="majorEastAsia" w:hAnsi="Times New Roman" w:cstheme="majorBidi"/>
      <w:color w:val="595959" w:themeColor="text1" w:themeTint="A6"/>
      <w:sz w:val="28"/>
    </w:rPr>
  </w:style>
  <w:style w:type="paragraph" w:styleId="a7">
    <w:name w:val="Title"/>
    <w:basedOn w:val="a3"/>
    <w:next w:val="a3"/>
    <w:link w:val="a8"/>
    <w:uiPriority w:val="10"/>
    <w:qFormat/>
    <w:rsid w:val="006363F9"/>
    <w:pPr>
      <w:spacing w:after="80" w:line="240" w:lineRule="auto"/>
      <w:contextualSpacing/>
      <w:jc w:val="center"/>
    </w:pPr>
    <w:rPr>
      <w:rFonts w:asciiTheme="majorHAnsi" w:eastAsiaTheme="majorEastAsia" w:hAnsiTheme="majorHAnsi" w:cstheme="majorBidi"/>
      <w:spacing w:val="-10"/>
      <w:kern w:val="28"/>
      <w:sz w:val="56"/>
      <w:szCs w:val="56"/>
    </w:rPr>
  </w:style>
  <w:style w:type="character" w:customStyle="1" w:styleId="a8">
    <w:name w:val="标题 字符"/>
    <w:basedOn w:val="a4"/>
    <w:link w:val="a7"/>
    <w:uiPriority w:val="10"/>
    <w:rsid w:val="006363F9"/>
    <w:rPr>
      <w:rFonts w:asciiTheme="majorHAnsi" w:eastAsiaTheme="majorEastAsia" w:hAnsiTheme="majorHAnsi" w:cstheme="majorBidi"/>
      <w:spacing w:val="-10"/>
      <w:kern w:val="28"/>
      <w:sz w:val="56"/>
      <w:szCs w:val="56"/>
    </w:rPr>
  </w:style>
  <w:style w:type="paragraph" w:styleId="a9">
    <w:name w:val="Subtitle"/>
    <w:basedOn w:val="a3"/>
    <w:next w:val="a3"/>
    <w:link w:val="aa"/>
    <w:uiPriority w:val="11"/>
    <w:qFormat/>
    <w:rsid w:val="006363F9"/>
    <w:pPr>
      <w:numPr>
        <w:ilvl w:val="1"/>
      </w:numPr>
      <w:jc w:val="center"/>
    </w:pPr>
    <w:rPr>
      <w:rFonts w:asciiTheme="majorHAnsi" w:eastAsiaTheme="majorEastAsia" w:hAnsiTheme="majorHAnsi" w:cstheme="majorBidi"/>
      <w:color w:val="595959" w:themeColor="text1" w:themeTint="A6"/>
      <w:spacing w:val="15"/>
      <w:szCs w:val="28"/>
    </w:rPr>
  </w:style>
  <w:style w:type="character" w:customStyle="1" w:styleId="aa">
    <w:name w:val="副标题 字符"/>
    <w:basedOn w:val="a4"/>
    <w:link w:val="a9"/>
    <w:uiPriority w:val="11"/>
    <w:rsid w:val="006363F9"/>
    <w:rPr>
      <w:rFonts w:asciiTheme="majorHAnsi" w:eastAsiaTheme="majorEastAsia" w:hAnsiTheme="majorHAnsi" w:cstheme="majorBidi"/>
      <w:color w:val="595959" w:themeColor="text1" w:themeTint="A6"/>
      <w:spacing w:val="15"/>
      <w:sz w:val="28"/>
      <w:szCs w:val="28"/>
    </w:rPr>
  </w:style>
  <w:style w:type="paragraph" w:styleId="ab">
    <w:name w:val="Quote"/>
    <w:basedOn w:val="a3"/>
    <w:next w:val="a3"/>
    <w:link w:val="ac"/>
    <w:uiPriority w:val="29"/>
    <w:qFormat/>
    <w:rsid w:val="006363F9"/>
    <w:pPr>
      <w:spacing w:before="160"/>
      <w:jc w:val="center"/>
    </w:pPr>
    <w:rPr>
      <w:i/>
      <w:iCs/>
      <w:color w:val="404040" w:themeColor="text1" w:themeTint="BF"/>
    </w:rPr>
  </w:style>
  <w:style w:type="character" w:customStyle="1" w:styleId="ac">
    <w:name w:val="引用 字符"/>
    <w:basedOn w:val="a4"/>
    <w:link w:val="ab"/>
    <w:uiPriority w:val="29"/>
    <w:rsid w:val="006363F9"/>
    <w:rPr>
      <w:rFonts w:ascii="Times New Roman" w:eastAsia="Times New Roman" w:hAnsi="Times New Roman"/>
      <w:i/>
      <w:iCs/>
      <w:color w:val="404040" w:themeColor="text1" w:themeTint="BF"/>
      <w:sz w:val="28"/>
    </w:rPr>
  </w:style>
  <w:style w:type="paragraph" w:styleId="ad">
    <w:name w:val="List Paragraph"/>
    <w:basedOn w:val="a3"/>
    <w:uiPriority w:val="34"/>
    <w:qFormat/>
    <w:rsid w:val="006363F9"/>
    <w:pPr>
      <w:ind w:left="720"/>
      <w:contextualSpacing/>
    </w:pPr>
  </w:style>
  <w:style w:type="character" w:styleId="ae">
    <w:name w:val="Intense Emphasis"/>
    <w:basedOn w:val="a4"/>
    <w:uiPriority w:val="21"/>
    <w:qFormat/>
    <w:rsid w:val="006363F9"/>
    <w:rPr>
      <w:i/>
      <w:iCs/>
      <w:color w:val="2F5496" w:themeColor="accent1" w:themeShade="BF"/>
    </w:rPr>
  </w:style>
  <w:style w:type="paragraph" w:styleId="af">
    <w:name w:val="Intense Quote"/>
    <w:basedOn w:val="a3"/>
    <w:next w:val="a3"/>
    <w:link w:val="af0"/>
    <w:uiPriority w:val="30"/>
    <w:qFormat/>
    <w:rsid w:val="006363F9"/>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f0">
    <w:name w:val="明显引用 字符"/>
    <w:basedOn w:val="a4"/>
    <w:link w:val="af"/>
    <w:uiPriority w:val="30"/>
    <w:rsid w:val="006363F9"/>
    <w:rPr>
      <w:rFonts w:ascii="Times New Roman" w:eastAsia="Times New Roman" w:hAnsi="Times New Roman"/>
      <w:i/>
      <w:iCs/>
      <w:color w:val="2F5496" w:themeColor="accent1" w:themeShade="BF"/>
      <w:sz w:val="28"/>
    </w:rPr>
  </w:style>
  <w:style w:type="character" w:styleId="af1">
    <w:name w:val="Intense Reference"/>
    <w:basedOn w:val="a4"/>
    <w:uiPriority w:val="32"/>
    <w:qFormat/>
    <w:rsid w:val="006363F9"/>
    <w:rPr>
      <w:b/>
      <w:bCs/>
      <w:smallCaps/>
      <w:color w:val="2F5496" w:themeColor="accent1" w:themeShade="BF"/>
      <w:spacing w:val="5"/>
    </w:rPr>
  </w:style>
  <w:style w:type="paragraph" w:styleId="af2">
    <w:name w:val="header"/>
    <w:basedOn w:val="a3"/>
    <w:link w:val="af3"/>
    <w:uiPriority w:val="99"/>
    <w:unhideWhenUsed/>
    <w:rsid w:val="006363F9"/>
    <w:pPr>
      <w:tabs>
        <w:tab w:val="center" w:pos="4153"/>
        <w:tab w:val="right" w:pos="8306"/>
      </w:tabs>
      <w:snapToGrid w:val="0"/>
      <w:spacing w:line="240" w:lineRule="auto"/>
      <w:jc w:val="center"/>
    </w:pPr>
    <w:rPr>
      <w:sz w:val="18"/>
      <w:szCs w:val="18"/>
    </w:rPr>
  </w:style>
  <w:style w:type="character" w:customStyle="1" w:styleId="af3">
    <w:name w:val="页眉 字符"/>
    <w:basedOn w:val="a4"/>
    <w:link w:val="af2"/>
    <w:uiPriority w:val="99"/>
    <w:rsid w:val="006363F9"/>
    <w:rPr>
      <w:rFonts w:ascii="Times New Roman" w:eastAsia="Times New Roman" w:hAnsi="Times New Roman"/>
      <w:sz w:val="18"/>
      <w:szCs w:val="18"/>
    </w:rPr>
  </w:style>
  <w:style w:type="paragraph" w:styleId="af4">
    <w:name w:val="footer"/>
    <w:basedOn w:val="a3"/>
    <w:link w:val="af5"/>
    <w:uiPriority w:val="99"/>
    <w:unhideWhenUsed/>
    <w:rsid w:val="006363F9"/>
    <w:pPr>
      <w:tabs>
        <w:tab w:val="center" w:pos="4153"/>
        <w:tab w:val="right" w:pos="8306"/>
      </w:tabs>
      <w:snapToGrid w:val="0"/>
      <w:spacing w:line="240" w:lineRule="auto"/>
    </w:pPr>
    <w:rPr>
      <w:sz w:val="18"/>
      <w:szCs w:val="18"/>
    </w:rPr>
  </w:style>
  <w:style w:type="character" w:customStyle="1" w:styleId="af5">
    <w:name w:val="页脚 字符"/>
    <w:basedOn w:val="a4"/>
    <w:link w:val="af4"/>
    <w:uiPriority w:val="99"/>
    <w:rsid w:val="006363F9"/>
    <w:rPr>
      <w:rFonts w:ascii="Times New Roman" w:eastAsia="Times New Roman" w:hAnsi="Times New Roman"/>
      <w:sz w:val="18"/>
      <w:szCs w:val="18"/>
    </w:rPr>
  </w:style>
  <w:style w:type="paragraph" w:customStyle="1" w:styleId="EndNoteBibliographyTitle">
    <w:name w:val="EndNote Bibliography Title"/>
    <w:basedOn w:val="a3"/>
    <w:link w:val="EndNoteBibliographyTitle0"/>
    <w:rsid w:val="006363F9"/>
    <w:pPr>
      <w:spacing w:after="0"/>
      <w:jc w:val="center"/>
    </w:pPr>
    <w:rPr>
      <w:rFonts w:cs="Times New Roman"/>
      <w:noProof/>
    </w:rPr>
  </w:style>
  <w:style w:type="character" w:customStyle="1" w:styleId="EndNoteBibliographyTitle0">
    <w:name w:val="EndNote Bibliography Title 字符"/>
    <w:basedOn w:val="a4"/>
    <w:link w:val="EndNoteBibliographyTitle"/>
    <w:rsid w:val="006363F9"/>
    <w:rPr>
      <w:rFonts w:ascii="Times New Roman" w:eastAsia="Times New Roman" w:hAnsi="Times New Roman" w:cs="Times New Roman"/>
      <w:noProof/>
      <w:sz w:val="28"/>
    </w:rPr>
  </w:style>
  <w:style w:type="paragraph" w:customStyle="1" w:styleId="EndNoteBibliography">
    <w:name w:val="EndNote Bibliography"/>
    <w:basedOn w:val="a3"/>
    <w:link w:val="EndNoteBibliography0"/>
    <w:rsid w:val="006363F9"/>
    <w:pPr>
      <w:spacing w:line="240" w:lineRule="auto"/>
    </w:pPr>
    <w:rPr>
      <w:rFonts w:cs="Times New Roman"/>
      <w:noProof/>
    </w:rPr>
  </w:style>
  <w:style w:type="character" w:customStyle="1" w:styleId="EndNoteBibliography0">
    <w:name w:val="EndNote Bibliography 字符"/>
    <w:basedOn w:val="a4"/>
    <w:link w:val="EndNoteBibliography"/>
    <w:rsid w:val="006363F9"/>
    <w:rPr>
      <w:rFonts w:ascii="Times New Roman" w:eastAsia="Times New Roman" w:hAnsi="Times New Roman" w:cs="Times New Roman"/>
      <w:noProof/>
      <w:sz w:val="28"/>
    </w:rPr>
  </w:style>
  <w:style w:type="paragraph" w:styleId="af6">
    <w:name w:val="caption"/>
    <w:basedOn w:val="a3"/>
    <w:next w:val="a3"/>
    <w:uiPriority w:val="35"/>
    <w:unhideWhenUsed/>
    <w:qFormat/>
    <w:rsid w:val="006363F9"/>
    <w:rPr>
      <w:rFonts w:eastAsia="宋体" w:cstheme="majorBidi"/>
      <w:sz w:val="20"/>
      <w:szCs w:val="20"/>
    </w:rPr>
  </w:style>
  <w:style w:type="table" w:customStyle="1" w:styleId="af7">
    <w:name w:val="三线表"/>
    <w:basedOn w:val="a5"/>
    <w:uiPriority w:val="99"/>
    <w:rsid w:val="006363F9"/>
    <w:pPr>
      <w:spacing w:after="0" w:line="240" w:lineRule="auto"/>
    </w:pPr>
    <w:rPr>
      <w:rFonts w:ascii="Times New Roman" w:eastAsia="宋体" w:hAnsi="Times New Roman"/>
    </w:rPr>
    <w:tblPr>
      <w:tblBorders>
        <w:top w:val="single" w:sz="12" w:space="0" w:color="auto"/>
        <w:bottom w:val="single" w:sz="12" w:space="0" w:color="auto"/>
      </w:tblBorders>
    </w:tblPr>
    <w:tblStylePr w:type="firstRow">
      <w:pPr>
        <w:wordWrap/>
        <w:spacing w:line="360" w:lineRule="exact"/>
        <w:jc w:val="center"/>
      </w:pPr>
      <w:rPr>
        <w:rFonts w:ascii="Times New Roman" w:eastAsia="宋体" w:hAnsi="Times New Roman"/>
        <w:b w:val="0"/>
        <w:i w:val="0"/>
        <w:sz w:val="21"/>
      </w:rPr>
      <w:tblPr/>
      <w:tcPr>
        <w:tcBorders>
          <w:top w:val="single" w:sz="12" w:space="0" w:color="auto"/>
          <w:left w:val="nil"/>
          <w:bottom w:val="single" w:sz="6" w:space="0" w:color="auto"/>
          <w:right w:val="nil"/>
          <w:insideH w:val="nil"/>
          <w:insideV w:val="nil"/>
          <w:tl2br w:val="nil"/>
          <w:tr2bl w:val="nil"/>
        </w:tcBorders>
      </w:tcPr>
    </w:tblStylePr>
  </w:style>
  <w:style w:type="paragraph" w:styleId="HTML">
    <w:name w:val="HTML Preformatted"/>
    <w:basedOn w:val="a3"/>
    <w:link w:val="HTML0"/>
    <w:uiPriority w:val="99"/>
    <w:semiHidden/>
    <w:unhideWhenUsed/>
    <w:rsid w:val="006363F9"/>
    <w:rPr>
      <w:rFonts w:ascii="Courier New" w:hAnsi="Courier New" w:cs="Courier New"/>
      <w:sz w:val="20"/>
      <w:szCs w:val="20"/>
    </w:rPr>
  </w:style>
  <w:style w:type="character" w:customStyle="1" w:styleId="HTML0">
    <w:name w:val="HTML 预设格式 字符"/>
    <w:basedOn w:val="a4"/>
    <w:link w:val="HTML"/>
    <w:uiPriority w:val="99"/>
    <w:semiHidden/>
    <w:rsid w:val="006363F9"/>
    <w:rPr>
      <w:rFonts w:ascii="Courier New" w:eastAsia="Times New Roman" w:hAnsi="Courier New" w:cs="Courier New"/>
      <w:sz w:val="20"/>
      <w:szCs w:val="20"/>
    </w:rPr>
  </w:style>
  <w:style w:type="paragraph" w:customStyle="1" w:styleId="a">
    <w:name w:val="一级标题"/>
    <w:basedOn w:val="a3"/>
    <w:next w:val="a0"/>
    <w:link w:val="af8"/>
    <w:qFormat/>
    <w:rsid w:val="006363F9"/>
    <w:pPr>
      <w:numPr>
        <w:numId w:val="1"/>
      </w:numPr>
      <w:autoSpaceDE w:val="0"/>
      <w:autoSpaceDN w:val="0"/>
      <w:spacing w:before="480" w:after="360" w:line="400" w:lineRule="exact"/>
      <w:outlineLvl w:val="0"/>
    </w:pPr>
    <w:rPr>
      <w:rFonts w:eastAsia="宋体" w:cs="Arial"/>
      <w:b/>
      <w:color w:val="231F20"/>
      <w:kern w:val="0"/>
      <w:sz w:val="32"/>
      <w:szCs w:val="16"/>
      <w:lang w:bidi="en-US"/>
      <w14:ligatures w14:val="none"/>
    </w:rPr>
  </w:style>
  <w:style w:type="paragraph" w:customStyle="1" w:styleId="a0">
    <w:name w:val="二级标题"/>
    <w:basedOn w:val="af9"/>
    <w:next w:val="ad"/>
    <w:qFormat/>
    <w:rsid w:val="006363F9"/>
    <w:pPr>
      <w:numPr>
        <w:ilvl w:val="1"/>
        <w:numId w:val="1"/>
      </w:numPr>
      <w:tabs>
        <w:tab w:val="num" w:pos="360"/>
      </w:tabs>
      <w:autoSpaceDE w:val="0"/>
      <w:autoSpaceDN w:val="0"/>
      <w:spacing w:before="480" w:line="400" w:lineRule="exact"/>
      <w:outlineLvl w:val="1"/>
    </w:pPr>
    <w:rPr>
      <w:rFonts w:eastAsia="宋体" w:cs="Arial"/>
      <w:b/>
      <w:bCs/>
      <w:color w:val="231F20"/>
      <w:kern w:val="0"/>
      <w:szCs w:val="28"/>
      <w:lang w:bidi="en-US"/>
      <w14:ligatures w14:val="none"/>
    </w:rPr>
  </w:style>
  <w:style w:type="paragraph" w:customStyle="1" w:styleId="a1">
    <w:name w:val="三级标题"/>
    <w:basedOn w:val="af9"/>
    <w:next w:val="ad"/>
    <w:qFormat/>
    <w:rsid w:val="006363F9"/>
    <w:pPr>
      <w:numPr>
        <w:ilvl w:val="2"/>
        <w:numId w:val="1"/>
      </w:numPr>
      <w:tabs>
        <w:tab w:val="num" w:pos="360"/>
      </w:tabs>
      <w:autoSpaceDE w:val="0"/>
      <w:autoSpaceDN w:val="0"/>
      <w:spacing w:before="240" w:line="400" w:lineRule="exact"/>
      <w:outlineLvl w:val="2"/>
    </w:pPr>
    <w:rPr>
      <w:rFonts w:eastAsia="宋体" w:cs="Arial"/>
      <w:b/>
      <w:bCs/>
      <w:color w:val="231F20"/>
      <w:kern w:val="0"/>
      <w:sz w:val="24"/>
      <w:lang w:bidi="en-US"/>
      <w14:ligatures w14:val="none"/>
    </w:rPr>
  </w:style>
  <w:style w:type="paragraph" w:customStyle="1" w:styleId="a2">
    <w:name w:val="四级标题"/>
    <w:basedOn w:val="a3"/>
    <w:next w:val="ad"/>
    <w:qFormat/>
    <w:rsid w:val="006363F9"/>
    <w:pPr>
      <w:numPr>
        <w:ilvl w:val="3"/>
        <w:numId w:val="1"/>
      </w:numPr>
      <w:autoSpaceDE w:val="0"/>
      <w:autoSpaceDN w:val="0"/>
      <w:spacing w:before="240" w:after="120" w:line="400" w:lineRule="exact"/>
      <w:ind w:left="0"/>
    </w:pPr>
    <w:rPr>
      <w:rFonts w:eastAsia="宋体" w:cs="Arial"/>
      <w:b/>
      <w:color w:val="231F20"/>
      <w:kern w:val="0"/>
      <w:sz w:val="24"/>
      <w:szCs w:val="16"/>
      <w:lang w:bidi="en-US"/>
      <w14:ligatures w14:val="none"/>
    </w:rPr>
  </w:style>
  <w:style w:type="character" w:customStyle="1" w:styleId="af8">
    <w:name w:val="一级标题 字符"/>
    <w:basedOn w:val="a4"/>
    <w:link w:val="a"/>
    <w:rsid w:val="006363F9"/>
    <w:rPr>
      <w:rFonts w:ascii="Times New Roman" w:eastAsia="宋体" w:hAnsi="Times New Roman" w:cs="Arial"/>
      <w:b/>
      <w:color w:val="231F20"/>
      <w:kern w:val="0"/>
      <w:sz w:val="32"/>
      <w:szCs w:val="16"/>
      <w:lang w:bidi="en-US"/>
      <w14:ligatures w14:val="none"/>
    </w:rPr>
  </w:style>
  <w:style w:type="paragraph" w:styleId="af9">
    <w:name w:val="Body Text"/>
    <w:basedOn w:val="a3"/>
    <w:link w:val="afa"/>
    <w:uiPriority w:val="99"/>
    <w:semiHidden/>
    <w:unhideWhenUsed/>
    <w:rsid w:val="006363F9"/>
    <w:pPr>
      <w:spacing w:after="120"/>
    </w:pPr>
  </w:style>
  <w:style w:type="character" w:customStyle="1" w:styleId="afa">
    <w:name w:val="正文文本 字符"/>
    <w:basedOn w:val="a4"/>
    <w:link w:val="af9"/>
    <w:uiPriority w:val="99"/>
    <w:semiHidden/>
    <w:rsid w:val="006363F9"/>
    <w:rPr>
      <w:rFonts w:ascii="Times New Roman" w:eastAsia="Times New Roman" w:hAnsi="Times New Roman"/>
      <w:sz w:val="28"/>
    </w:rPr>
  </w:style>
  <w:style w:type="paragraph" w:styleId="afb">
    <w:name w:val="Revision"/>
    <w:hidden/>
    <w:uiPriority w:val="99"/>
    <w:semiHidden/>
    <w:rsid w:val="006363F9"/>
    <w:pPr>
      <w:spacing w:after="0" w:line="240" w:lineRule="auto"/>
    </w:pPr>
    <w:rPr>
      <w:rFonts w:ascii="Times New Roman" w:eastAsia="Times New Roman" w:hAnsi="Times New Roman"/>
      <w:sz w:val="28"/>
    </w:rPr>
  </w:style>
  <w:style w:type="character" w:styleId="afc">
    <w:name w:val="annotation reference"/>
    <w:basedOn w:val="a4"/>
    <w:uiPriority w:val="99"/>
    <w:semiHidden/>
    <w:unhideWhenUsed/>
    <w:rsid w:val="006363F9"/>
    <w:rPr>
      <w:sz w:val="21"/>
      <w:szCs w:val="21"/>
    </w:rPr>
  </w:style>
  <w:style w:type="paragraph" w:styleId="afd">
    <w:name w:val="annotation text"/>
    <w:basedOn w:val="a3"/>
    <w:link w:val="afe"/>
    <w:uiPriority w:val="99"/>
    <w:unhideWhenUsed/>
    <w:rsid w:val="006363F9"/>
  </w:style>
  <w:style w:type="character" w:customStyle="1" w:styleId="afe">
    <w:name w:val="批注文字 字符"/>
    <w:basedOn w:val="a4"/>
    <w:link w:val="afd"/>
    <w:uiPriority w:val="99"/>
    <w:rsid w:val="006363F9"/>
    <w:rPr>
      <w:rFonts w:ascii="Times New Roman" w:eastAsia="Times New Roman" w:hAnsi="Times New Roman"/>
      <w:sz w:val="28"/>
    </w:rPr>
  </w:style>
  <w:style w:type="paragraph" w:styleId="aff">
    <w:name w:val="annotation subject"/>
    <w:basedOn w:val="afd"/>
    <w:next w:val="afd"/>
    <w:link w:val="aff0"/>
    <w:uiPriority w:val="99"/>
    <w:semiHidden/>
    <w:unhideWhenUsed/>
    <w:rsid w:val="006363F9"/>
    <w:rPr>
      <w:b/>
      <w:bCs/>
    </w:rPr>
  </w:style>
  <w:style w:type="character" w:customStyle="1" w:styleId="aff0">
    <w:name w:val="批注主题 字符"/>
    <w:basedOn w:val="afe"/>
    <w:link w:val="aff"/>
    <w:uiPriority w:val="99"/>
    <w:semiHidden/>
    <w:rsid w:val="006363F9"/>
    <w:rPr>
      <w:rFonts w:ascii="Times New Roman" w:eastAsia="Times New Roman" w:hAnsi="Times New Roman"/>
      <w:b/>
      <w:bCs/>
      <w:sz w:val="28"/>
    </w:rPr>
  </w:style>
  <w:style w:type="paragraph" w:styleId="aff1">
    <w:name w:val="endnote text"/>
    <w:basedOn w:val="a3"/>
    <w:link w:val="aff2"/>
    <w:uiPriority w:val="99"/>
    <w:semiHidden/>
    <w:unhideWhenUsed/>
    <w:rsid w:val="006363F9"/>
    <w:pPr>
      <w:snapToGrid w:val="0"/>
    </w:pPr>
  </w:style>
  <w:style w:type="character" w:customStyle="1" w:styleId="aff2">
    <w:name w:val="尾注文本 字符"/>
    <w:basedOn w:val="a4"/>
    <w:link w:val="aff1"/>
    <w:uiPriority w:val="99"/>
    <w:semiHidden/>
    <w:rsid w:val="006363F9"/>
    <w:rPr>
      <w:rFonts w:ascii="Times New Roman" w:eastAsia="Times New Roman" w:hAnsi="Times New Roman"/>
      <w:sz w:val="28"/>
    </w:rPr>
  </w:style>
  <w:style w:type="character" w:styleId="aff3">
    <w:name w:val="endnote reference"/>
    <w:basedOn w:val="a4"/>
    <w:uiPriority w:val="99"/>
    <w:semiHidden/>
    <w:unhideWhenUsed/>
    <w:rsid w:val="006363F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tif"/><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tif"/><Relationship Id="rId4" Type="http://schemas.openxmlformats.org/officeDocument/2006/relationships/webSettings" Target="webSettings.xml"/><Relationship Id="rId9" Type="http://schemas.openxmlformats.org/officeDocument/2006/relationships/image" Target="media/image3.tif"/><Relationship Id="rId14" Type="http://schemas.microsoft.com/office/2011/relationships/people" Target="peop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25</TotalTime>
  <Pages>36</Pages>
  <Words>6661</Words>
  <Characters>37902</Characters>
  <Application>Microsoft Office Word</Application>
  <DocSecurity>0</DocSecurity>
  <Lines>728</Lines>
  <Paragraphs>142</Paragraphs>
  <ScaleCrop>false</ScaleCrop>
  <Company/>
  <LinksUpToDate>false</LinksUpToDate>
  <CharactersWithSpaces>44421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大帅 黑</dc:creator>
  <cp:keywords/>
  <dc:description/>
  <cp:lastModifiedBy>大帅 黑</cp:lastModifiedBy>
  <cp:revision>5</cp:revision>
  <dcterms:created xsi:type="dcterms:W3CDTF">2025-07-02T15:59:00Z</dcterms:created>
  <dcterms:modified xsi:type="dcterms:W3CDTF">2025-07-06T10:33:00Z</dcterms:modified>
</cp:coreProperties>
</file>