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D9C90C" w14:textId="77777777" w:rsidR="003C2E58" w:rsidRDefault="003C2E58" w:rsidP="003C2E58">
      <w:pPr>
        <w:rPr>
          <w:rFonts w:ascii="Palatino Linotype" w:eastAsia="Times New Roman" w:hAnsi="Palatino Linotype"/>
          <w:color w:val="000000"/>
          <w:sz w:val="20"/>
          <w:szCs w:val="20"/>
          <w:lang w:val="en-US" w:eastAsia="de-DE" w:bidi="en-US"/>
        </w:rPr>
      </w:pPr>
      <w:r>
        <w:rPr>
          <w:rFonts w:ascii="Palatino Linotype" w:eastAsia="Times New Roman" w:hAnsi="Palatino Linotype"/>
          <w:b/>
          <w:bCs/>
          <w:color w:val="000000"/>
          <w:sz w:val="20"/>
          <w:szCs w:val="20"/>
          <w:lang w:val="en-US" w:eastAsia="de-DE" w:bidi="en-US"/>
        </w:rPr>
        <w:t>Table 1</w:t>
      </w:r>
      <w:r>
        <w:rPr>
          <w:rFonts w:ascii="Palatino Linotype" w:eastAsia="Times New Roman" w:hAnsi="Palatino Linotype"/>
          <w:color w:val="000000"/>
          <w:sz w:val="20"/>
          <w:szCs w:val="20"/>
          <w:lang w:val="en-US" w:eastAsia="de-DE" w:bidi="en-US"/>
        </w:rPr>
        <w:t>. Baseline characteristics of 65 AML patients with the proportion of MSCs available at the end of intensive chemotherapy treatment.</w:t>
      </w:r>
      <w:ins w:id="0" w:author="juan manuel" w:date="2025-04-04T12:59:00Z">
        <w:r>
          <w:rPr>
            <w:rFonts w:ascii="Palatino Linotype" w:eastAsia="Times New Roman" w:hAnsi="Palatino Linotype"/>
            <w:color w:val="000000"/>
            <w:sz w:val="20"/>
            <w:szCs w:val="20"/>
            <w:lang w:val="en-US" w:eastAsia="de-DE" w:bidi="en-US"/>
          </w:rPr>
          <w:t xml:space="preserve"> </w:t>
        </w:r>
      </w:ins>
      <w:r>
        <w:rPr>
          <w:rFonts w:ascii="Palatino Linotype" w:eastAsia="Times New Roman" w:hAnsi="Palatino Linotype"/>
          <w:color w:val="000000"/>
          <w:sz w:val="20"/>
          <w:szCs w:val="20"/>
          <w:lang w:val="en-US" w:eastAsia="de-DE" w:bidi="en-US"/>
        </w:rPr>
        <w:t>Abbreviations: MSCs, mesenchymal cells; FAB, French American-British; ELN, European Leukemia Net</w:t>
      </w:r>
    </w:p>
    <w:p w14:paraId="690287C1" w14:textId="77777777" w:rsidR="003C2E58" w:rsidRDefault="003C2E58" w:rsidP="003C2E58">
      <w:pPr>
        <w:ind w:firstLine="708"/>
        <w:rPr>
          <w:rFonts w:ascii="Palatino Linotype" w:hAnsi="Palatino Linotype"/>
          <w:sz w:val="20"/>
          <w:szCs w:val="20"/>
          <w:lang w:val="en-US"/>
        </w:rPr>
      </w:pPr>
      <w:r>
        <w:rPr>
          <w:rFonts w:ascii="Palatino Linotype" w:hAnsi="Palatino Linotype"/>
          <w:noProof/>
          <w:sz w:val="20"/>
          <w:szCs w:val="20"/>
          <w:lang w:eastAsia="es-ES"/>
        </w:rPr>
        <w:drawing>
          <wp:anchor distT="0" distB="0" distL="114300" distR="114300" simplePos="0" relativeHeight="251661312" behindDoc="1" locked="0" layoutInCell="1" allowOverlap="1" wp14:anchorId="744588A1" wp14:editId="11D5B5E2">
            <wp:simplePos x="0" y="0"/>
            <wp:positionH relativeFrom="margin">
              <wp:align>center</wp:align>
            </wp:positionH>
            <wp:positionV relativeFrom="paragraph">
              <wp:posOffset>113665</wp:posOffset>
            </wp:positionV>
            <wp:extent cx="4216400" cy="4632325"/>
            <wp:effectExtent l="0" t="0" r="0" b="0"/>
            <wp:wrapTight wrapText="bothSides">
              <wp:wrapPolygon edited="0">
                <wp:start x="0" y="0"/>
                <wp:lineTo x="0" y="21496"/>
                <wp:lineTo x="21470" y="21496"/>
                <wp:lineTo x="21470" y="0"/>
                <wp:lineTo x="0" y="0"/>
              </wp:wrapPolygon>
            </wp:wrapTight>
            <wp:docPr id="1" name="Imagen 1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A close-up of a document&#10;&#10;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04" t="7982" r="28898" b="8617"/>
                    <a:stretch/>
                  </pic:blipFill>
                  <pic:spPr bwMode="auto">
                    <a:xfrm>
                      <a:off x="0" y="0"/>
                      <a:ext cx="4216400" cy="4632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211EF25F" w14:textId="77777777" w:rsidR="003C2E58" w:rsidRDefault="003C2E58" w:rsidP="003C2E58">
      <w:pPr>
        <w:ind w:firstLine="708"/>
        <w:rPr>
          <w:rFonts w:ascii="Palatino Linotype" w:eastAsia="Times New Roman" w:hAnsi="Palatino Linotype"/>
          <w:b/>
          <w:color w:val="000000"/>
          <w:sz w:val="20"/>
          <w:szCs w:val="20"/>
          <w:lang w:val="en-US" w:eastAsia="de-DE" w:bidi="en-US"/>
        </w:rPr>
      </w:pPr>
    </w:p>
    <w:p w14:paraId="3B44F8A2" w14:textId="77777777" w:rsidR="003C2E58" w:rsidRDefault="003C2E58" w:rsidP="003C2E58">
      <w:pPr>
        <w:pStyle w:val="MDPI22heading2"/>
        <w:ind w:left="0" w:firstLine="708"/>
        <w:rPr>
          <w:b/>
          <w:i w:val="0"/>
          <w:szCs w:val="20"/>
        </w:rPr>
      </w:pPr>
    </w:p>
    <w:p w14:paraId="60033BB0" w14:textId="77777777" w:rsidR="003C2E58" w:rsidRDefault="003C2E58" w:rsidP="003C2E58">
      <w:pPr>
        <w:pStyle w:val="MDPI22heading2"/>
        <w:ind w:left="0" w:firstLine="708"/>
        <w:rPr>
          <w:b/>
          <w:i w:val="0"/>
          <w:szCs w:val="20"/>
        </w:rPr>
      </w:pPr>
    </w:p>
    <w:p w14:paraId="7715AACC" w14:textId="77777777" w:rsidR="003C2E58" w:rsidRDefault="003C2E58" w:rsidP="003C2E58">
      <w:pPr>
        <w:pStyle w:val="MDPI22heading2"/>
        <w:ind w:left="0" w:firstLine="708"/>
        <w:rPr>
          <w:b/>
          <w:i w:val="0"/>
          <w:szCs w:val="20"/>
        </w:rPr>
      </w:pPr>
    </w:p>
    <w:p w14:paraId="1546487A" w14:textId="77777777" w:rsidR="003C2E58" w:rsidRDefault="003C2E58" w:rsidP="003C2E58">
      <w:pPr>
        <w:pStyle w:val="MDPI22heading2"/>
        <w:ind w:left="0" w:firstLine="708"/>
        <w:rPr>
          <w:b/>
          <w:i w:val="0"/>
          <w:szCs w:val="20"/>
        </w:rPr>
      </w:pPr>
    </w:p>
    <w:p w14:paraId="4457273E" w14:textId="77777777" w:rsidR="003C2E58" w:rsidRDefault="003C2E58" w:rsidP="003C2E58">
      <w:pPr>
        <w:pStyle w:val="MDPI22heading2"/>
        <w:ind w:left="0" w:firstLine="708"/>
        <w:rPr>
          <w:b/>
          <w:i w:val="0"/>
          <w:szCs w:val="20"/>
        </w:rPr>
      </w:pPr>
    </w:p>
    <w:p w14:paraId="5E8954D5" w14:textId="77777777" w:rsidR="003C2E58" w:rsidRDefault="003C2E58" w:rsidP="003C2E58">
      <w:pPr>
        <w:pStyle w:val="MDPI22heading2"/>
        <w:ind w:left="0" w:firstLine="708"/>
        <w:rPr>
          <w:b/>
          <w:i w:val="0"/>
          <w:szCs w:val="20"/>
        </w:rPr>
      </w:pPr>
    </w:p>
    <w:p w14:paraId="55884B04" w14:textId="77777777" w:rsidR="003C2E58" w:rsidRDefault="003C2E58" w:rsidP="003C2E58">
      <w:pPr>
        <w:pStyle w:val="MDPI22heading2"/>
        <w:ind w:left="0" w:firstLine="708"/>
        <w:rPr>
          <w:b/>
          <w:i w:val="0"/>
          <w:szCs w:val="20"/>
        </w:rPr>
      </w:pPr>
    </w:p>
    <w:p w14:paraId="68B2B7E9" w14:textId="77777777" w:rsidR="003C2E58" w:rsidRDefault="003C2E58" w:rsidP="003C2E58">
      <w:pPr>
        <w:pStyle w:val="MDPI22heading2"/>
        <w:ind w:left="0" w:firstLine="708"/>
        <w:rPr>
          <w:b/>
          <w:i w:val="0"/>
          <w:szCs w:val="20"/>
        </w:rPr>
      </w:pPr>
    </w:p>
    <w:p w14:paraId="2B464F38" w14:textId="77777777" w:rsidR="003C2E58" w:rsidRDefault="003C2E58" w:rsidP="003C2E58">
      <w:pPr>
        <w:pStyle w:val="MDPI22heading2"/>
        <w:ind w:left="0" w:firstLine="708"/>
        <w:rPr>
          <w:b/>
          <w:i w:val="0"/>
          <w:szCs w:val="20"/>
        </w:rPr>
      </w:pPr>
    </w:p>
    <w:p w14:paraId="4359EE8F" w14:textId="77777777" w:rsidR="003C2E58" w:rsidRDefault="003C2E58" w:rsidP="003C2E58">
      <w:pPr>
        <w:pStyle w:val="MDPI22heading2"/>
        <w:ind w:left="0" w:firstLine="708"/>
        <w:rPr>
          <w:b/>
          <w:i w:val="0"/>
          <w:szCs w:val="20"/>
        </w:rPr>
      </w:pPr>
    </w:p>
    <w:p w14:paraId="6C21CE45" w14:textId="77777777" w:rsidR="003C2E58" w:rsidRDefault="003C2E58" w:rsidP="003C2E58">
      <w:pPr>
        <w:pStyle w:val="MDPI22heading2"/>
        <w:ind w:left="0" w:firstLine="708"/>
        <w:rPr>
          <w:b/>
          <w:i w:val="0"/>
          <w:szCs w:val="20"/>
        </w:rPr>
      </w:pPr>
    </w:p>
    <w:p w14:paraId="67F3239A" w14:textId="77777777" w:rsidR="003C2E58" w:rsidRDefault="003C2E58" w:rsidP="003C2E58">
      <w:pPr>
        <w:pStyle w:val="MDPI22heading2"/>
        <w:ind w:left="0" w:firstLine="708"/>
        <w:rPr>
          <w:b/>
          <w:i w:val="0"/>
          <w:szCs w:val="20"/>
        </w:rPr>
      </w:pPr>
    </w:p>
    <w:p w14:paraId="75A9B291" w14:textId="77777777" w:rsidR="003C2E58" w:rsidRDefault="003C2E58" w:rsidP="003C2E58">
      <w:pPr>
        <w:pStyle w:val="MDPI22heading2"/>
        <w:ind w:left="0" w:firstLine="708"/>
        <w:rPr>
          <w:b/>
          <w:i w:val="0"/>
          <w:szCs w:val="20"/>
        </w:rPr>
      </w:pPr>
    </w:p>
    <w:p w14:paraId="0A346CE6" w14:textId="77777777" w:rsidR="003C2E58" w:rsidRDefault="003C2E58" w:rsidP="003C2E58">
      <w:pPr>
        <w:pStyle w:val="MDPI22heading2"/>
        <w:ind w:left="0" w:firstLine="708"/>
        <w:rPr>
          <w:b/>
          <w:i w:val="0"/>
          <w:szCs w:val="20"/>
        </w:rPr>
      </w:pPr>
    </w:p>
    <w:p w14:paraId="18426FBA" w14:textId="77777777" w:rsidR="003C2E58" w:rsidRDefault="003C2E58" w:rsidP="003C2E58">
      <w:pPr>
        <w:pStyle w:val="MDPI22heading2"/>
        <w:ind w:left="0" w:firstLine="708"/>
        <w:rPr>
          <w:b/>
          <w:i w:val="0"/>
          <w:szCs w:val="20"/>
        </w:rPr>
      </w:pPr>
    </w:p>
    <w:p w14:paraId="47C4E093" w14:textId="77777777" w:rsidR="003C2E58" w:rsidRDefault="003C2E58" w:rsidP="003C2E58">
      <w:pPr>
        <w:pStyle w:val="MDPI22heading2"/>
        <w:ind w:left="0" w:firstLine="708"/>
        <w:rPr>
          <w:b/>
          <w:i w:val="0"/>
          <w:szCs w:val="20"/>
        </w:rPr>
      </w:pPr>
    </w:p>
    <w:p w14:paraId="66E85578" w14:textId="77777777" w:rsidR="003C2E58" w:rsidRDefault="003C2E58" w:rsidP="003C2E58">
      <w:pPr>
        <w:pStyle w:val="MDPI22heading2"/>
        <w:ind w:left="0" w:firstLine="708"/>
        <w:rPr>
          <w:b/>
          <w:i w:val="0"/>
          <w:szCs w:val="20"/>
        </w:rPr>
      </w:pPr>
    </w:p>
    <w:p w14:paraId="7A23D646" w14:textId="77777777" w:rsidR="003C2E58" w:rsidRDefault="003C2E58" w:rsidP="003C2E58">
      <w:pPr>
        <w:pStyle w:val="MDPI22heading2"/>
        <w:ind w:left="0" w:firstLine="708"/>
        <w:rPr>
          <w:b/>
          <w:i w:val="0"/>
          <w:szCs w:val="20"/>
        </w:rPr>
      </w:pPr>
    </w:p>
    <w:p w14:paraId="4BE03B08" w14:textId="77777777" w:rsidR="003C2E58" w:rsidRDefault="003C2E58" w:rsidP="003C2E58">
      <w:pPr>
        <w:pStyle w:val="MDPI22heading2"/>
        <w:ind w:left="0"/>
        <w:rPr>
          <w:b/>
          <w:i w:val="0"/>
          <w:szCs w:val="20"/>
        </w:rPr>
      </w:pPr>
    </w:p>
    <w:p w14:paraId="17941AEE" w14:textId="77777777" w:rsidR="003C2E58" w:rsidRDefault="003C2E58" w:rsidP="003C2E58">
      <w:pPr>
        <w:rPr>
          <w:rFonts w:ascii="Palatino Linotype" w:hAnsi="Palatino Linotype"/>
          <w:b/>
          <w:sz w:val="20"/>
          <w:szCs w:val="20"/>
          <w:lang w:val="en-US"/>
        </w:rPr>
      </w:pPr>
    </w:p>
    <w:p w14:paraId="54A13A2F" w14:textId="77777777" w:rsidR="00E11BCF" w:rsidRDefault="00E11BCF" w:rsidP="003C2E58">
      <w:pPr>
        <w:rPr>
          <w:rFonts w:ascii="Palatino Linotype" w:hAnsi="Palatino Linotype"/>
          <w:b/>
          <w:sz w:val="20"/>
          <w:szCs w:val="20"/>
          <w:lang w:val="en-US"/>
        </w:rPr>
      </w:pPr>
    </w:p>
    <w:p w14:paraId="4C56BCC2" w14:textId="0AAE1D28" w:rsidR="003C2E58" w:rsidRDefault="003C2E58" w:rsidP="003C2E58">
      <w:pPr>
        <w:rPr>
          <w:rFonts w:ascii="Palatino Linotype" w:hAnsi="Palatino Linotype"/>
          <w:sz w:val="20"/>
          <w:szCs w:val="20"/>
          <w:lang w:val="en-US"/>
        </w:rPr>
      </w:pPr>
      <w:r>
        <w:rPr>
          <w:rFonts w:ascii="Palatino Linotype" w:hAnsi="Palatino Linotype"/>
          <w:b/>
          <w:noProof/>
          <w:sz w:val="20"/>
          <w:szCs w:val="20"/>
          <w:lang w:eastAsia="es-ES"/>
        </w:rPr>
        <w:lastRenderedPageBreak/>
        <w:drawing>
          <wp:anchor distT="0" distB="0" distL="114300" distR="114300" simplePos="0" relativeHeight="251659264" behindDoc="1" locked="0" layoutInCell="1" allowOverlap="1" wp14:anchorId="130AF40F" wp14:editId="2641AFBB">
            <wp:simplePos x="0" y="0"/>
            <wp:positionH relativeFrom="column">
              <wp:posOffset>246380</wp:posOffset>
            </wp:positionH>
            <wp:positionV relativeFrom="paragraph">
              <wp:posOffset>473075</wp:posOffset>
            </wp:positionV>
            <wp:extent cx="4223385" cy="2406015"/>
            <wp:effectExtent l="19050" t="0" r="5715" b="0"/>
            <wp:wrapTight wrapText="bothSides">
              <wp:wrapPolygon edited="0">
                <wp:start x="-97" y="0"/>
                <wp:lineTo x="-97" y="21378"/>
                <wp:lineTo x="21629" y="21378"/>
                <wp:lineTo x="21629" y="0"/>
                <wp:lineTo x="-97" y="0"/>
              </wp:wrapPolygon>
            </wp:wrapTight>
            <wp:docPr id="3" name="5 Imagen" descr="TABLA FLUOROCROMO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 Imagen" descr="TABLA FLUOROCROMOS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3385" cy="2406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alatino Linotype" w:hAnsi="Palatino Linotype"/>
          <w:b/>
          <w:sz w:val="20"/>
          <w:szCs w:val="20"/>
          <w:lang w:val="en-US"/>
        </w:rPr>
        <w:t>Table 2</w:t>
      </w:r>
      <w:r w:rsidRPr="004F2E2D">
        <w:rPr>
          <w:rFonts w:ascii="Palatino Linotype" w:hAnsi="Palatino Linotype"/>
          <w:b/>
          <w:sz w:val="20"/>
          <w:szCs w:val="20"/>
          <w:lang w:val="en-US"/>
        </w:rPr>
        <w:t>.</w:t>
      </w:r>
      <w:r w:rsidRPr="00B80AF3">
        <w:rPr>
          <w:rFonts w:ascii="Palatino Linotype" w:hAnsi="Palatino Linotype"/>
          <w:sz w:val="20"/>
          <w:szCs w:val="20"/>
          <w:lang w:val="en-US"/>
        </w:rPr>
        <w:t xml:space="preserve"> </w:t>
      </w:r>
      <w:r w:rsidRPr="00AA1D31">
        <w:rPr>
          <w:rFonts w:ascii="Palatino Linotype" w:hAnsi="Palatino Linotype"/>
          <w:sz w:val="20"/>
          <w:szCs w:val="20"/>
          <w:lang w:val="en-US"/>
        </w:rPr>
        <w:t>Markers used for the screening of MSCs by flow cytometry</w:t>
      </w:r>
      <w:r>
        <w:rPr>
          <w:rFonts w:ascii="Palatino Linotype" w:hAnsi="Palatino Linotype"/>
          <w:sz w:val="20"/>
          <w:szCs w:val="20"/>
          <w:lang w:val="en-US"/>
        </w:rPr>
        <w:t>.</w:t>
      </w:r>
      <w:r w:rsidRPr="00B80AF3">
        <w:rPr>
          <w:rFonts w:ascii="Palatino Linotype" w:hAnsi="Palatino Linotype"/>
          <w:sz w:val="20"/>
          <w:szCs w:val="20"/>
          <w:lang w:val="en-US"/>
        </w:rPr>
        <w:t xml:space="preserve"> Abbreviations:</w:t>
      </w:r>
    </w:p>
    <w:p w14:paraId="36943851" w14:textId="77777777" w:rsidR="003C2E58" w:rsidRDefault="003C2E58" w:rsidP="003C2E58">
      <w:pPr>
        <w:rPr>
          <w:rFonts w:ascii="Palatino Linotype" w:hAnsi="Palatino Linotype"/>
          <w:sz w:val="20"/>
          <w:szCs w:val="20"/>
          <w:lang w:val="en-US"/>
        </w:rPr>
      </w:pPr>
    </w:p>
    <w:p w14:paraId="6F414D18" w14:textId="77777777" w:rsidR="003C2E58" w:rsidRDefault="003C2E58" w:rsidP="003C2E58">
      <w:pPr>
        <w:rPr>
          <w:rFonts w:ascii="Palatino Linotype" w:hAnsi="Palatino Linotype"/>
          <w:sz w:val="20"/>
          <w:szCs w:val="20"/>
          <w:lang w:val="en-US"/>
        </w:rPr>
      </w:pPr>
    </w:p>
    <w:p w14:paraId="37379179" w14:textId="77777777" w:rsidR="003C2E58" w:rsidRDefault="003C2E58" w:rsidP="003C2E58">
      <w:pPr>
        <w:rPr>
          <w:rFonts w:ascii="Palatino Linotype" w:hAnsi="Palatino Linotype"/>
          <w:sz w:val="20"/>
          <w:szCs w:val="20"/>
          <w:lang w:val="en-US"/>
        </w:rPr>
      </w:pPr>
    </w:p>
    <w:p w14:paraId="69D49D41" w14:textId="77777777" w:rsidR="003C2E58" w:rsidRDefault="003C2E58" w:rsidP="003C2E58">
      <w:pPr>
        <w:rPr>
          <w:rFonts w:ascii="Palatino Linotype" w:hAnsi="Palatino Linotype"/>
          <w:sz w:val="20"/>
          <w:szCs w:val="20"/>
          <w:lang w:val="en-US"/>
        </w:rPr>
      </w:pPr>
    </w:p>
    <w:p w14:paraId="1CA1BFB3" w14:textId="77777777" w:rsidR="003C2E58" w:rsidRDefault="003C2E58" w:rsidP="003C2E58">
      <w:pPr>
        <w:rPr>
          <w:rFonts w:ascii="Palatino Linotype" w:hAnsi="Palatino Linotype"/>
          <w:sz w:val="20"/>
          <w:szCs w:val="20"/>
          <w:lang w:val="en-US"/>
        </w:rPr>
      </w:pPr>
    </w:p>
    <w:p w14:paraId="0443FDE3" w14:textId="77777777" w:rsidR="003C2E58" w:rsidRDefault="003C2E58" w:rsidP="003C2E58">
      <w:pPr>
        <w:rPr>
          <w:rFonts w:ascii="Palatino Linotype" w:hAnsi="Palatino Linotype"/>
          <w:sz w:val="20"/>
          <w:szCs w:val="20"/>
          <w:lang w:val="en-US"/>
        </w:rPr>
      </w:pPr>
    </w:p>
    <w:p w14:paraId="3F6FA85C" w14:textId="77777777" w:rsidR="003C2E58" w:rsidRDefault="003C2E58" w:rsidP="003C2E58">
      <w:pPr>
        <w:rPr>
          <w:rFonts w:ascii="Palatino Linotype" w:hAnsi="Palatino Linotype"/>
          <w:sz w:val="20"/>
          <w:szCs w:val="20"/>
          <w:lang w:val="en-US"/>
        </w:rPr>
      </w:pPr>
    </w:p>
    <w:p w14:paraId="399AA26C" w14:textId="77777777" w:rsidR="003C2E58" w:rsidRDefault="003C2E58" w:rsidP="003C2E58">
      <w:pPr>
        <w:rPr>
          <w:rFonts w:ascii="Palatino Linotype" w:hAnsi="Palatino Linotype"/>
          <w:sz w:val="20"/>
          <w:szCs w:val="20"/>
          <w:lang w:val="en-US"/>
        </w:rPr>
      </w:pPr>
    </w:p>
    <w:p w14:paraId="7C55CA45" w14:textId="77777777" w:rsidR="003C2E58" w:rsidRDefault="003C2E58" w:rsidP="003C2E58">
      <w:pPr>
        <w:rPr>
          <w:rFonts w:ascii="Palatino Linotype" w:hAnsi="Palatino Linotype"/>
          <w:sz w:val="20"/>
          <w:szCs w:val="20"/>
          <w:lang w:val="en-US"/>
        </w:rPr>
      </w:pPr>
    </w:p>
    <w:p w14:paraId="023DAC63" w14:textId="77777777" w:rsidR="003C2E58" w:rsidRDefault="003C2E58" w:rsidP="003C2E58">
      <w:pPr>
        <w:rPr>
          <w:rFonts w:ascii="Palatino Linotype" w:hAnsi="Palatino Linotype"/>
          <w:sz w:val="20"/>
          <w:szCs w:val="20"/>
          <w:lang w:val="en-US"/>
        </w:rPr>
      </w:pPr>
      <w:r w:rsidRPr="00B80AF3">
        <w:rPr>
          <w:rFonts w:ascii="Palatino Linotype" w:hAnsi="Palatino Linotype"/>
          <w:sz w:val="20"/>
          <w:szCs w:val="20"/>
          <w:lang w:val="en-US"/>
        </w:rPr>
        <w:t>CD</w:t>
      </w:r>
      <w:r>
        <w:rPr>
          <w:rFonts w:ascii="Palatino Linotype" w:hAnsi="Palatino Linotype"/>
          <w:sz w:val="20"/>
          <w:szCs w:val="20"/>
          <w:lang w:val="en-US"/>
        </w:rPr>
        <w:t xml:space="preserve">: clusters of differentiation; </w:t>
      </w:r>
      <w:r w:rsidRPr="009A15FF">
        <w:rPr>
          <w:rFonts w:ascii="Palatino Linotype" w:hAnsi="Palatino Linotype"/>
          <w:sz w:val="20"/>
          <w:szCs w:val="20"/>
          <w:lang w:val="en-US"/>
        </w:rPr>
        <w:t>FITC: fluorescein isothiocyanate;</w:t>
      </w:r>
      <w:r>
        <w:rPr>
          <w:rFonts w:ascii="Palatino Linotype" w:hAnsi="Palatino Linotype"/>
          <w:sz w:val="20"/>
          <w:szCs w:val="20"/>
          <w:lang w:val="en-US"/>
        </w:rPr>
        <w:t xml:space="preserve"> </w:t>
      </w:r>
      <w:r w:rsidRPr="009A15FF">
        <w:rPr>
          <w:rFonts w:ascii="Palatino Linotype" w:hAnsi="Palatino Linotype"/>
          <w:sz w:val="20"/>
          <w:szCs w:val="20"/>
          <w:lang w:val="en-US"/>
        </w:rPr>
        <w:t xml:space="preserve">PE, </w:t>
      </w:r>
      <w:r>
        <w:rPr>
          <w:rFonts w:ascii="Palatino Linotype" w:hAnsi="Palatino Linotype"/>
          <w:sz w:val="20"/>
          <w:szCs w:val="20"/>
          <w:lang w:val="en-US"/>
        </w:rPr>
        <w:t>phycoerythrin;</w:t>
      </w:r>
      <w:r w:rsidRPr="009A15FF">
        <w:rPr>
          <w:rFonts w:ascii="Palatino Linotype" w:hAnsi="Palatino Linotype"/>
          <w:sz w:val="20"/>
          <w:szCs w:val="20"/>
          <w:lang w:val="en-US"/>
        </w:rPr>
        <w:t xml:space="preserve"> </w:t>
      </w:r>
      <w:r>
        <w:rPr>
          <w:rFonts w:ascii="Palatino Linotype" w:hAnsi="Palatino Linotype"/>
          <w:sz w:val="20"/>
          <w:szCs w:val="20"/>
          <w:lang w:val="en-US"/>
        </w:rPr>
        <w:t xml:space="preserve">PerCP, </w:t>
      </w:r>
      <w:r w:rsidRPr="009A15FF">
        <w:rPr>
          <w:rFonts w:ascii="Palatino Linotype" w:hAnsi="Palatino Linotype"/>
          <w:sz w:val="20"/>
          <w:szCs w:val="20"/>
          <w:lang w:val="en-US"/>
        </w:rPr>
        <w:t>Peridinin-Chlorophyll-protein</w:t>
      </w:r>
      <w:r>
        <w:rPr>
          <w:rFonts w:ascii="Palatino Linotype" w:hAnsi="Palatino Linotype"/>
          <w:sz w:val="20"/>
          <w:szCs w:val="20"/>
          <w:lang w:val="en-US"/>
        </w:rPr>
        <w:t xml:space="preserve">; APC, </w:t>
      </w:r>
      <w:r w:rsidRPr="009A15FF">
        <w:rPr>
          <w:rFonts w:ascii="Palatino Linotype" w:hAnsi="Palatino Linotype"/>
          <w:sz w:val="20"/>
          <w:szCs w:val="20"/>
          <w:lang w:val="en-US"/>
        </w:rPr>
        <w:t>Allophycocyanin</w:t>
      </w:r>
      <w:r>
        <w:rPr>
          <w:rFonts w:ascii="Palatino Linotype" w:hAnsi="Palatino Linotype"/>
          <w:sz w:val="20"/>
          <w:szCs w:val="20"/>
          <w:lang w:val="en-US"/>
        </w:rPr>
        <w:t>; BD, Becton Dickinson; BC,</w:t>
      </w:r>
      <w:r w:rsidRPr="00B80AF3">
        <w:rPr>
          <w:rFonts w:ascii="Palatino Linotype" w:hAnsi="Palatino Linotype"/>
          <w:sz w:val="20"/>
          <w:szCs w:val="20"/>
          <w:lang w:val="en-US"/>
        </w:rPr>
        <w:t xml:space="preserve"> Beckman Coulter.</w:t>
      </w:r>
    </w:p>
    <w:p w14:paraId="0DDCDB37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E58"/>
    <w:rsid w:val="00011C58"/>
    <w:rsid w:val="0006021D"/>
    <w:rsid w:val="0014416B"/>
    <w:rsid w:val="00331A6B"/>
    <w:rsid w:val="003C2E58"/>
    <w:rsid w:val="00755780"/>
    <w:rsid w:val="00857596"/>
    <w:rsid w:val="00C025DD"/>
    <w:rsid w:val="00E11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23E9FB"/>
  <w15:chartTrackingRefBased/>
  <w15:docId w15:val="{60598F59-0BAE-4D07-87EC-BA4B952AB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2E58"/>
    <w:pPr>
      <w:spacing w:line="259" w:lineRule="auto"/>
    </w:pPr>
    <w:rPr>
      <w:rFonts w:ascii="Calibri" w:eastAsia="Calibri" w:hAnsi="Calibri" w:cs="Times New Roman"/>
      <w:kern w:val="0"/>
      <w:sz w:val="22"/>
      <w:szCs w:val="22"/>
      <w:lang w:val="es-E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2E5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2E5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2E5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2E5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2E5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2E58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2E58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2E58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2E58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2E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2E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2E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2E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2E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2E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2E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2E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2E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2E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C2E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2E58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C2E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2E58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C2E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2E58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C2E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2E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2E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2E58"/>
    <w:rPr>
      <w:b/>
      <w:bCs/>
      <w:smallCaps/>
      <w:color w:val="0F4761" w:themeColor="accent1" w:themeShade="BF"/>
      <w:spacing w:val="5"/>
    </w:rPr>
  </w:style>
  <w:style w:type="paragraph" w:customStyle="1" w:styleId="MDPI22heading2">
    <w:name w:val="MDPI_2.2_heading2"/>
    <w:qFormat/>
    <w:rsid w:val="003C2E58"/>
    <w:pPr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color w:val="000000"/>
      <w:kern w:val="0"/>
      <w:sz w:val="20"/>
      <w:szCs w:val="22"/>
      <w:lang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80</Words>
  <Characters>462</Characters>
  <Application>Microsoft Office Word</Application>
  <DocSecurity>0</DocSecurity>
  <Lines>3</Lines>
  <Paragraphs>1</Paragraphs>
  <ScaleCrop>false</ScaleCrop>
  <Company>Springer Nature</Company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2025-07-17T08:30:00Z</dcterms:created>
  <dcterms:modified xsi:type="dcterms:W3CDTF">2025-07-17T08:34:00Z</dcterms:modified>
</cp:coreProperties>
</file>