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91961" w14:textId="77777777" w:rsidR="00290650" w:rsidRDefault="00000000">
      <w:pPr>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Supplementary Information for</w:t>
      </w:r>
    </w:p>
    <w:p w14:paraId="5FCF778D" w14:textId="77777777" w:rsidR="00290650" w:rsidRDefault="00290650">
      <w:pPr>
        <w:pBdr>
          <w:top w:val="nil"/>
          <w:left w:val="nil"/>
          <w:bottom w:val="nil"/>
          <w:right w:val="nil"/>
          <w:between w:val="nil"/>
        </w:pBdr>
        <w:jc w:val="center"/>
        <w:rPr>
          <w:rFonts w:ascii="Times New Roman" w:eastAsia="Times New Roman" w:hAnsi="Times New Roman" w:cs="Times New Roman"/>
          <w:b/>
          <w:i/>
          <w:color w:val="000000"/>
          <w:sz w:val="32"/>
          <w:szCs w:val="32"/>
        </w:rPr>
      </w:pPr>
    </w:p>
    <w:p w14:paraId="352A49D8" w14:textId="77777777" w:rsidR="00290650" w:rsidRDefault="00000000">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i/>
          <w:color w:val="000000"/>
          <w:sz w:val="32"/>
          <w:szCs w:val="32"/>
        </w:rPr>
        <w:t>Agathis</w:t>
      </w:r>
      <w:r>
        <w:rPr>
          <w:rFonts w:ascii="Times New Roman" w:eastAsia="Times New Roman" w:hAnsi="Times New Roman" w:cs="Times New Roman"/>
          <w:b/>
          <w:color w:val="000000"/>
          <w:sz w:val="32"/>
          <w:szCs w:val="32"/>
        </w:rPr>
        <w:t xml:space="preserve"> vs. </w:t>
      </w:r>
      <w:proofErr w:type="spellStart"/>
      <w:r>
        <w:rPr>
          <w:rFonts w:ascii="Times New Roman" w:eastAsia="Times New Roman" w:hAnsi="Times New Roman" w:cs="Times New Roman"/>
          <w:b/>
          <w:i/>
          <w:color w:val="000000"/>
          <w:sz w:val="32"/>
          <w:szCs w:val="32"/>
        </w:rPr>
        <w:t>Hymenaea</w:t>
      </w:r>
      <w:proofErr w:type="spellEnd"/>
      <w:r>
        <w:rPr>
          <w:rFonts w:ascii="Times New Roman" w:eastAsia="Times New Roman" w:hAnsi="Times New Roman" w:cs="Times New Roman"/>
          <w:b/>
          <w:color w:val="000000"/>
          <w:sz w:val="32"/>
          <w:szCs w:val="32"/>
        </w:rPr>
        <w:t xml:space="preserve"> - trapping biases to interpret arthropod assemblages in ambers </w:t>
      </w:r>
    </w:p>
    <w:p w14:paraId="325FB358" w14:textId="77777777" w:rsidR="00290650" w:rsidRDefault="00290650">
      <w:pPr>
        <w:pBdr>
          <w:top w:val="nil"/>
          <w:left w:val="nil"/>
          <w:bottom w:val="nil"/>
          <w:right w:val="nil"/>
          <w:between w:val="nil"/>
        </w:pBdr>
        <w:rPr>
          <w:rFonts w:ascii="Times New Roman" w:eastAsia="Times New Roman" w:hAnsi="Times New Roman" w:cs="Times New Roman"/>
          <w:color w:val="000000"/>
          <w:sz w:val="24"/>
          <w:szCs w:val="24"/>
          <w:highlight w:val="cyan"/>
        </w:rPr>
      </w:pPr>
    </w:p>
    <w:p w14:paraId="1C700293" w14:textId="77777777" w:rsidR="00290650" w:rsidRDefault="00000000">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rPr>
        <w:t>Mónica M. Solórzano-Kraemer*</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Antonio Monleón-Getino</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Enrique Peñalver</w:t>
      </w:r>
      <w:r>
        <w:rPr>
          <w:rFonts w:ascii="Times New Roman" w:eastAsia="Times New Roman" w:hAnsi="Times New Roman" w:cs="Times New Roman"/>
          <w:b/>
          <w:color w:val="000000"/>
          <w:vertAlign w:val="superscript"/>
        </w:rPr>
        <w:t>3</w:t>
      </w:r>
      <w:r>
        <w:rPr>
          <w:rFonts w:ascii="Times New Roman" w:eastAsia="Times New Roman" w:hAnsi="Times New Roman" w:cs="Times New Roman"/>
          <w:b/>
          <w:color w:val="000000"/>
        </w:rPr>
        <w:t>, Atahualpa S. Kraemer</w:t>
      </w:r>
      <w:r>
        <w:rPr>
          <w:rFonts w:ascii="Times New Roman" w:eastAsia="Times New Roman" w:hAnsi="Times New Roman" w:cs="Times New Roman"/>
          <w:b/>
          <w:color w:val="000000"/>
          <w:vertAlign w:val="superscript"/>
        </w:rPr>
        <w:t>4</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Mélanie</w:t>
      </w:r>
      <w:proofErr w:type="spellEnd"/>
      <w:r>
        <w:rPr>
          <w:rFonts w:ascii="Times New Roman" w:eastAsia="Times New Roman" w:hAnsi="Times New Roman" w:cs="Times New Roman"/>
          <w:b/>
          <w:color w:val="000000"/>
        </w:rPr>
        <w:t xml:space="preserve"> C. M. Herbert</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David Peris</w:t>
      </w:r>
      <w:r>
        <w:rPr>
          <w:rFonts w:ascii="Times New Roman" w:eastAsia="Times New Roman" w:hAnsi="Times New Roman" w:cs="Times New Roman"/>
          <w:b/>
          <w:color w:val="000000"/>
          <w:vertAlign w:val="superscript"/>
        </w:rPr>
        <w:t>5</w:t>
      </w:r>
      <w:r>
        <w:rPr>
          <w:rFonts w:ascii="Times New Roman" w:eastAsia="Times New Roman" w:hAnsi="Times New Roman" w:cs="Times New Roman"/>
          <w:b/>
          <w:color w:val="000000"/>
        </w:rPr>
        <w:t>, Antonio Arillo</w:t>
      </w:r>
      <w:r>
        <w:rPr>
          <w:rFonts w:ascii="Times New Roman" w:eastAsia="Times New Roman" w:hAnsi="Times New Roman" w:cs="Times New Roman"/>
          <w:b/>
          <w:color w:val="000000"/>
          <w:vertAlign w:val="superscript"/>
        </w:rPr>
        <w:t>6</w:t>
      </w:r>
      <w:r>
        <w:rPr>
          <w:rFonts w:ascii="Times New Roman" w:eastAsia="Times New Roman" w:hAnsi="Times New Roman" w:cs="Times New Roman"/>
          <w:b/>
          <w:color w:val="000000"/>
        </w:rPr>
        <w:t>, Vincent Perrichot</w:t>
      </w:r>
      <w:r>
        <w:rPr>
          <w:rFonts w:ascii="Times New Roman" w:eastAsia="Times New Roman" w:hAnsi="Times New Roman" w:cs="Times New Roman"/>
          <w:b/>
          <w:color w:val="000000"/>
          <w:vertAlign w:val="superscript"/>
        </w:rPr>
        <w:t>7</w:t>
      </w:r>
      <w:r>
        <w:rPr>
          <w:rFonts w:ascii="Times New Roman" w:eastAsia="Times New Roman" w:hAnsi="Times New Roman" w:cs="Times New Roman"/>
          <w:b/>
          <w:color w:val="000000"/>
        </w:rPr>
        <w:t>, Eduardo Barrón</w:t>
      </w:r>
      <w:r>
        <w:rPr>
          <w:rFonts w:ascii="Times New Roman" w:eastAsia="Times New Roman" w:hAnsi="Times New Roman" w:cs="Times New Roman"/>
          <w:b/>
          <w:color w:val="000000"/>
          <w:vertAlign w:val="superscript"/>
        </w:rPr>
        <w:t>8</w:t>
      </w:r>
      <w:r>
        <w:rPr>
          <w:rFonts w:ascii="Times New Roman" w:eastAsia="Times New Roman" w:hAnsi="Times New Roman" w:cs="Times New Roman"/>
          <w:b/>
          <w:color w:val="000000"/>
        </w:rPr>
        <w:t>, Romain Garrouste</w:t>
      </w:r>
      <w:r>
        <w:rPr>
          <w:rFonts w:ascii="Times New Roman" w:eastAsia="Times New Roman" w:hAnsi="Times New Roman" w:cs="Times New Roman"/>
          <w:b/>
          <w:color w:val="000000"/>
          <w:vertAlign w:val="superscript"/>
        </w:rPr>
        <w:t>9</w:t>
      </w:r>
      <w:r>
        <w:rPr>
          <w:rFonts w:ascii="Times New Roman" w:eastAsia="Times New Roman" w:hAnsi="Times New Roman" w:cs="Times New Roman"/>
          <w:b/>
          <w:color w:val="000000"/>
        </w:rPr>
        <w:t xml:space="preserve">, </w:t>
      </w:r>
      <w:r>
        <w:rPr>
          <w:rFonts w:ascii="Times New Roman" w:eastAsia="Times New Roman" w:hAnsi="Times New Roman" w:cs="Times New Roman"/>
          <w:b/>
        </w:rPr>
        <w:t>Maria Paulsen</w:t>
      </w:r>
      <w:r>
        <w:rPr>
          <w:rFonts w:ascii="Times New Roman" w:eastAsia="Times New Roman" w:hAnsi="Times New Roman" w:cs="Times New Roman"/>
          <w:b/>
          <w:vertAlign w:val="superscript"/>
        </w:rPr>
        <w:t>10</w:t>
      </w:r>
      <w:r>
        <w:rPr>
          <w:rFonts w:ascii="Times New Roman" w:eastAsia="Times New Roman" w:hAnsi="Times New Roman" w:cs="Times New Roman"/>
          <w:b/>
        </w:rPr>
        <w:t xml:space="preserve"> &amp; Xavie</w:t>
      </w:r>
      <w:r>
        <w:rPr>
          <w:rFonts w:ascii="Times New Roman" w:eastAsia="Times New Roman" w:hAnsi="Times New Roman" w:cs="Times New Roman"/>
          <w:b/>
          <w:color w:val="000000"/>
        </w:rPr>
        <w:t>r Delclòs</w:t>
      </w:r>
      <w:r>
        <w:rPr>
          <w:rFonts w:ascii="Times New Roman" w:eastAsia="Times New Roman" w:hAnsi="Times New Roman" w:cs="Times New Roman"/>
          <w:b/>
          <w:color w:val="000000"/>
          <w:vertAlign w:val="superscript"/>
        </w:rPr>
        <w:t>11, 12</w:t>
      </w:r>
    </w:p>
    <w:p w14:paraId="101F7F72" w14:textId="77777777" w:rsidR="00290650" w:rsidRDefault="00290650">
      <w:pPr>
        <w:pBdr>
          <w:top w:val="nil"/>
          <w:left w:val="nil"/>
          <w:bottom w:val="nil"/>
          <w:right w:val="nil"/>
          <w:between w:val="nil"/>
        </w:pBdr>
        <w:rPr>
          <w:rFonts w:ascii="Times New Roman" w:eastAsia="Times New Roman" w:hAnsi="Times New Roman" w:cs="Times New Roman"/>
          <w:color w:val="000000"/>
          <w:vertAlign w:val="superscript"/>
        </w:rPr>
      </w:pPr>
    </w:p>
    <w:p w14:paraId="2368FB2D"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Senckenberg Research Institute, 60325, Frankfurt am Main, Germany </w:t>
      </w:r>
    </w:p>
    <w:p w14:paraId="0D78C11F" w14:textId="77777777" w:rsidR="00290650"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BIOST</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GRBIO. Section of Statistics, Department of Genetics, Microbiology, and Statistics, Faculty of Biology, University of Barcelona, 08028 Barcelona, Spain </w:t>
      </w:r>
    </w:p>
    <w:p w14:paraId="6C957895"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Instituto </w:t>
      </w:r>
      <w:proofErr w:type="spellStart"/>
      <w:r>
        <w:rPr>
          <w:rFonts w:ascii="Times New Roman" w:eastAsia="Times New Roman" w:hAnsi="Times New Roman" w:cs="Times New Roman"/>
          <w:color w:val="000000"/>
          <w:sz w:val="24"/>
          <w:szCs w:val="24"/>
        </w:rPr>
        <w:t>Geológico</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Minero</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España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IGME-CSIC</w:t>
      </w:r>
      <w:r>
        <w:rPr>
          <w:rFonts w:ascii="Times New Roman" w:eastAsia="Times New Roman" w:hAnsi="Times New Roman" w:cs="Times New Roman"/>
          <w:color w:val="000000"/>
          <w:sz w:val="24"/>
          <w:szCs w:val="24"/>
        </w:rPr>
        <w:t xml:space="preserve">, 46004 Valencia, Spain </w:t>
      </w:r>
    </w:p>
    <w:p w14:paraId="3D3FE06B"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xml:space="preserve">Departamento de </w:t>
      </w:r>
      <w:proofErr w:type="spellStart"/>
      <w:r>
        <w:rPr>
          <w:rFonts w:ascii="Times New Roman" w:eastAsia="Times New Roman" w:hAnsi="Times New Roman" w:cs="Times New Roman"/>
          <w:color w:val="000000"/>
          <w:sz w:val="24"/>
          <w:szCs w:val="24"/>
        </w:rPr>
        <w:t>Física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Facultad</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Ciencias</w:t>
      </w:r>
      <w:proofErr w:type="spellEnd"/>
      <w:r>
        <w:rPr>
          <w:rFonts w:ascii="Times New Roman" w:eastAsia="Times New Roman" w:hAnsi="Times New Roman" w:cs="Times New Roman"/>
          <w:color w:val="000000"/>
          <w:sz w:val="24"/>
          <w:szCs w:val="24"/>
        </w:rPr>
        <w:t xml:space="preserve">, Universidad Nacional </w:t>
      </w:r>
      <w:proofErr w:type="spellStart"/>
      <w:r>
        <w:rPr>
          <w:rFonts w:ascii="Times New Roman" w:eastAsia="Times New Roman" w:hAnsi="Times New Roman" w:cs="Times New Roman"/>
          <w:color w:val="000000"/>
          <w:sz w:val="24"/>
          <w:szCs w:val="24"/>
        </w:rPr>
        <w:t>Autónoma</w:t>
      </w:r>
      <w:proofErr w:type="spellEnd"/>
      <w:r>
        <w:rPr>
          <w:rFonts w:ascii="Times New Roman" w:eastAsia="Times New Roman" w:hAnsi="Times New Roman" w:cs="Times New Roman"/>
          <w:color w:val="000000"/>
          <w:sz w:val="24"/>
          <w:szCs w:val="24"/>
        </w:rPr>
        <w:t xml:space="preserve"> de México, Ciudad </w:t>
      </w:r>
      <w:proofErr w:type="spellStart"/>
      <w:r>
        <w:rPr>
          <w:rFonts w:ascii="Times New Roman" w:eastAsia="Times New Roman" w:hAnsi="Times New Roman" w:cs="Times New Roman"/>
          <w:color w:val="000000"/>
          <w:sz w:val="24"/>
          <w:szCs w:val="24"/>
        </w:rPr>
        <w:t>Universitaria</w:t>
      </w:r>
      <w:proofErr w:type="spellEnd"/>
      <w:r>
        <w:rPr>
          <w:rFonts w:ascii="Times New Roman" w:eastAsia="Times New Roman" w:hAnsi="Times New Roman" w:cs="Times New Roman"/>
          <w:color w:val="000000"/>
          <w:sz w:val="24"/>
          <w:szCs w:val="24"/>
        </w:rPr>
        <w:t>, 04510, Mexico City, Mexico</w:t>
      </w:r>
    </w:p>
    <w:p w14:paraId="56913F1D"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Institut </w:t>
      </w:r>
      <w:proofErr w:type="spellStart"/>
      <w:r>
        <w:rPr>
          <w:rFonts w:ascii="Times New Roman" w:eastAsia="Times New Roman" w:hAnsi="Times New Roman" w:cs="Times New Roman"/>
          <w:color w:val="000000"/>
          <w:sz w:val="24"/>
          <w:szCs w:val="24"/>
        </w:rPr>
        <w:t>Botànic</w:t>
      </w:r>
      <w:proofErr w:type="spellEnd"/>
      <w:r>
        <w:rPr>
          <w:rFonts w:ascii="Times New Roman" w:eastAsia="Times New Roman" w:hAnsi="Times New Roman" w:cs="Times New Roman"/>
          <w:color w:val="000000"/>
          <w:sz w:val="24"/>
          <w:szCs w:val="24"/>
        </w:rPr>
        <w:t xml:space="preserve"> de Barcelona (CSIC-CMCNB), 08038, Barcelona, Spain</w:t>
      </w:r>
    </w:p>
    <w:p w14:paraId="1D2F1800"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xml:space="preserve">Departamento de </w:t>
      </w:r>
      <w:proofErr w:type="spellStart"/>
      <w:r>
        <w:rPr>
          <w:rFonts w:ascii="Times New Roman" w:eastAsia="Times New Roman" w:hAnsi="Times New Roman" w:cs="Times New Roman"/>
          <w:color w:val="000000"/>
          <w:sz w:val="24"/>
          <w:szCs w:val="24"/>
        </w:rPr>
        <w:t>Biodiversidad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Ecología</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Evolución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Facultad</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Biología</w:t>
      </w:r>
      <w:proofErr w:type="spellEnd"/>
      <w:r>
        <w:rPr>
          <w:rFonts w:ascii="Times New Roman" w:eastAsia="Times New Roman" w:hAnsi="Times New Roman" w:cs="Times New Roman"/>
          <w:color w:val="000000"/>
          <w:sz w:val="24"/>
          <w:szCs w:val="24"/>
        </w:rPr>
        <w:t xml:space="preserve">, Universidad </w:t>
      </w:r>
      <w:proofErr w:type="spellStart"/>
      <w:r>
        <w:rPr>
          <w:rFonts w:ascii="Times New Roman" w:eastAsia="Times New Roman" w:hAnsi="Times New Roman" w:cs="Times New Roman"/>
          <w:color w:val="000000"/>
          <w:sz w:val="24"/>
          <w:szCs w:val="24"/>
        </w:rPr>
        <w:t>Complutense</w:t>
      </w:r>
      <w:proofErr w:type="spellEnd"/>
      <w:r>
        <w:rPr>
          <w:rFonts w:ascii="Times New Roman" w:eastAsia="Times New Roman" w:hAnsi="Times New Roman" w:cs="Times New Roman"/>
          <w:color w:val="000000"/>
          <w:sz w:val="24"/>
          <w:szCs w:val="24"/>
        </w:rPr>
        <w:t>, 28040, Madrid, Spain</w:t>
      </w:r>
    </w:p>
    <w:p w14:paraId="32B87106"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sz w:val="24"/>
          <w:szCs w:val="24"/>
        </w:rPr>
        <w:t xml:space="preserve">Géosciences Rennes (UMR 6118), </w:t>
      </w:r>
      <w:proofErr w:type="spellStart"/>
      <w:r>
        <w:rPr>
          <w:rFonts w:ascii="Times New Roman" w:eastAsia="Times New Roman" w:hAnsi="Times New Roman" w:cs="Times New Roman"/>
          <w:sz w:val="24"/>
          <w:szCs w:val="24"/>
        </w:rPr>
        <w:t>Univ</w:t>
      </w:r>
      <w:proofErr w:type="spellEnd"/>
      <w:r>
        <w:rPr>
          <w:rFonts w:ascii="Times New Roman" w:eastAsia="Times New Roman" w:hAnsi="Times New Roman" w:cs="Times New Roman"/>
          <w:sz w:val="24"/>
          <w:szCs w:val="24"/>
        </w:rPr>
        <w:t xml:space="preserve"> Rennes, CNRS, 35000 Rennes, France</w:t>
      </w:r>
    </w:p>
    <w:p w14:paraId="68D4AF6B"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0" w:name="_heading=h.thvjx8ggxso6" w:colFirst="0" w:colLast="0"/>
      <w:bookmarkEnd w:id="0"/>
      <w:r>
        <w:rPr>
          <w:rFonts w:ascii="Times New Roman" w:eastAsia="Times New Roman" w:hAnsi="Times New Roman" w:cs="Times New Roman"/>
          <w:color w:val="000000"/>
          <w:sz w:val="24"/>
          <w:szCs w:val="24"/>
          <w:vertAlign w:val="superscript"/>
        </w:rPr>
        <w:t>8</w:t>
      </w:r>
      <w:r>
        <w:rPr>
          <w:rFonts w:ascii="Times New Roman" w:eastAsia="Times New Roman" w:hAnsi="Times New Roman" w:cs="Times New Roman"/>
          <w:color w:val="000000"/>
          <w:sz w:val="24"/>
          <w:szCs w:val="24"/>
        </w:rPr>
        <w:t xml:space="preserve">Instituto </w:t>
      </w:r>
      <w:proofErr w:type="spellStart"/>
      <w:r>
        <w:rPr>
          <w:rFonts w:ascii="Times New Roman" w:eastAsia="Times New Roman" w:hAnsi="Times New Roman" w:cs="Times New Roman"/>
          <w:color w:val="000000"/>
          <w:sz w:val="24"/>
          <w:szCs w:val="24"/>
        </w:rPr>
        <w:t>Geológico</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Minero</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España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IGME-CSIC</w:t>
      </w:r>
      <w:r>
        <w:rPr>
          <w:rFonts w:ascii="Times New Roman" w:eastAsia="Times New Roman" w:hAnsi="Times New Roman" w:cs="Times New Roman"/>
          <w:color w:val="000000"/>
          <w:sz w:val="24"/>
          <w:szCs w:val="24"/>
        </w:rPr>
        <w:t>, 28003 Madrid, Spain</w:t>
      </w:r>
    </w:p>
    <w:p w14:paraId="425A9D92"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color w:val="000000"/>
          <w:sz w:val="24"/>
          <w:szCs w:val="24"/>
        </w:rPr>
        <w:t xml:space="preserve">Institut de </w:t>
      </w:r>
      <w:proofErr w:type="spellStart"/>
      <w:r>
        <w:rPr>
          <w:rFonts w:ascii="Times New Roman" w:eastAsia="Times New Roman" w:hAnsi="Times New Roman" w:cs="Times New Roman"/>
          <w:color w:val="000000"/>
          <w:sz w:val="24"/>
          <w:szCs w:val="24"/>
        </w:rPr>
        <w:t>Systématique</w:t>
      </w:r>
      <w:proofErr w:type="spellEnd"/>
      <w:r>
        <w:rPr>
          <w:rFonts w:ascii="Times New Roman" w:eastAsia="Times New Roman" w:hAnsi="Times New Roman" w:cs="Times New Roman"/>
          <w:color w:val="000000"/>
          <w:sz w:val="24"/>
          <w:szCs w:val="24"/>
        </w:rPr>
        <w:t xml:space="preserve">, Evolution et </w:t>
      </w:r>
      <w:proofErr w:type="spellStart"/>
      <w:r>
        <w:rPr>
          <w:rFonts w:ascii="Times New Roman" w:eastAsia="Times New Roman" w:hAnsi="Times New Roman" w:cs="Times New Roman"/>
          <w:color w:val="000000"/>
          <w:sz w:val="24"/>
          <w:szCs w:val="24"/>
        </w:rPr>
        <w:t>Biodiversité</w:t>
      </w:r>
      <w:proofErr w:type="spellEnd"/>
      <w:r>
        <w:rPr>
          <w:rFonts w:ascii="Times New Roman" w:eastAsia="Times New Roman" w:hAnsi="Times New Roman" w:cs="Times New Roman"/>
          <w:color w:val="000000"/>
          <w:sz w:val="24"/>
          <w:szCs w:val="24"/>
        </w:rPr>
        <w:t xml:space="preserve">, UMR 7205 – CNRS, MNHN, SU EPHE, </w:t>
      </w:r>
      <w:proofErr w:type="spellStart"/>
      <w:r>
        <w:rPr>
          <w:rFonts w:ascii="Times New Roman" w:eastAsia="Times New Roman" w:hAnsi="Times New Roman" w:cs="Times New Roman"/>
          <w:color w:val="000000"/>
          <w:sz w:val="24"/>
          <w:szCs w:val="24"/>
        </w:rPr>
        <w:t>Muséum</w:t>
      </w:r>
      <w:proofErr w:type="spellEnd"/>
      <w:r>
        <w:rPr>
          <w:rFonts w:ascii="Times New Roman" w:eastAsia="Times New Roman" w:hAnsi="Times New Roman" w:cs="Times New Roman"/>
          <w:color w:val="000000"/>
          <w:sz w:val="24"/>
          <w:szCs w:val="24"/>
        </w:rPr>
        <w:t xml:space="preserve"> National </w:t>
      </w:r>
      <w:proofErr w:type="spellStart"/>
      <w:r>
        <w:rPr>
          <w:rFonts w:ascii="Times New Roman" w:eastAsia="Times New Roman" w:hAnsi="Times New Roman" w:cs="Times New Roman"/>
          <w:color w:val="000000"/>
          <w:sz w:val="24"/>
          <w:szCs w:val="24"/>
        </w:rPr>
        <w:t>d'Histoire</w:t>
      </w:r>
      <w:proofErr w:type="spellEnd"/>
      <w:r>
        <w:rPr>
          <w:rFonts w:ascii="Times New Roman" w:eastAsia="Times New Roman" w:hAnsi="Times New Roman" w:cs="Times New Roman"/>
          <w:color w:val="000000"/>
          <w:sz w:val="24"/>
          <w:szCs w:val="24"/>
        </w:rPr>
        <w:t xml:space="preserve"> Naturelle, CP50 </w:t>
      </w:r>
      <w:proofErr w:type="spellStart"/>
      <w:r>
        <w:rPr>
          <w:rFonts w:ascii="Times New Roman" w:eastAsia="Times New Roman" w:hAnsi="Times New Roman" w:cs="Times New Roman"/>
          <w:color w:val="000000"/>
          <w:sz w:val="24"/>
          <w:szCs w:val="24"/>
        </w:rPr>
        <w:t>Entomologie</w:t>
      </w:r>
      <w:proofErr w:type="spellEnd"/>
      <w:r>
        <w:rPr>
          <w:rFonts w:ascii="Times New Roman" w:eastAsia="Times New Roman" w:hAnsi="Times New Roman" w:cs="Times New Roman"/>
          <w:color w:val="000000"/>
          <w:sz w:val="24"/>
          <w:szCs w:val="24"/>
        </w:rPr>
        <w:t>, 75005 Paris, France</w:t>
      </w:r>
    </w:p>
    <w:p w14:paraId="295BD3FD" w14:textId="77777777" w:rsidR="00290650"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10</w:t>
      </w:r>
      <w:r>
        <w:rPr>
          <w:rFonts w:ascii="Times New Roman" w:eastAsia="Times New Roman" w:hAnsi="Times New Roman" w:cs="Times New Roman"/>
          <w:color w:val="000000"/>
          <w:sz w:val="24"/>
          <w:szCs w:val="24"/>
        </w:rPr>
        <w:t>School of Earth, Atmosphere, and Environment, Monash University, Clayton, 3800 Victoria, Australia</w:t>
      </w:r>
    </w:p>
    <w:p w14:paraId="42E0649B" w14:textId="77777777" w:rsidR="0029065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Departament of Earth and Ocean Dynamics, Faculty of Earth Sciences, University of Barcelona, 08028 Barcelona, Spain </w:t>
      </w:r>
    </w:p>
    <w:p w14:paraId="35806407" w14:textId="77777777" w:rsidR="0029065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Biodiversity Research Institute (</w:t>
      </w:r>
      <w:proofErr w:type="spellStart"/>
      <w:r>
        <w:rPr>
          <w:rFonts w:ascii="Times New Roman" w:eastAsia="Times New Roman" w:hAnsi="Times New Roman" w:cs="Times New Roman"/>
          <w:sz w:val="24"/>
          <w:szCs w:val="24"/>
        </w:rPr>
        <w:t>IRBio</w:t>
      </w:r>
      <w:proofErr w:type="spellEnd"/>
      <w:r>
        <w:rPr>
          <w:rFonts w:ascii="Times New Roman" w:eastAsia="Times New Roman" w:hAnsi="Times New Roman" w:cs="Times New Roman"/>
          <w:sz w:val="24"/>
          <w:szCs w:val="24"/>
        </w:rPr>
        <w:t>), University of Barcelona, 08028 Barcelona, Spain</w:t>
      </w:r>
    </w:p>
    <w:p w14:paraId="198A3298" w14:textId="77777777" w:rsidR="00290650" w:rsidRDefault="00290650">
      <w:pPr>
        <w:pBdr>
          <w:top w:val="nil"/>
          <w:left w:val="nil"/>
          <w:bottom w:val="nil"/>
          <w:right w:val="nil"/>
          <w:between w:val="nil"/>
        </w:pBdr>
        <w:rPr>
          <w:rFonts w:ascii="Times New Roman" w:eastAsia="Times New Roman" w:hAnsi="Times New Roman" w:cs="Times New Roman"/>
          <w:color w:val="000000"/>
        </w:rPr>
      </w:pPr>
    </w:p>
    <w:p w14:paraId="65C3A0B9" w14:textId="77777777" w:rsidR="00290650" w:rsidRDefault="00000000">
      <w:pPr>
        <w:pBdr>
          <w:top w:val="nil"/>
          <w:left w:val="nil"/>
          <w:bottom w:val="nil"/>
          <w:right w:val="nil"/>
          <w:between w:val="nil"/>
        </w:pBdr>
        <w:rPr>
          <w:rFonts w:ascii="Times New Roman" w:eastAsia="Times New Roman" w:hAnsi="Times New Roman" w:cs="Times New Roman"/>
          <w:color w:val="000000"/>
          <w:lang w:val="de-DE"/>
        </w:rPr>
      </w:pPr>
      <w:r>
        <w:rPr>
          <w:rFonts w:ascii="Times New Roman" w:eastAsia="Times New Roman" w:hAnsi="Times New Roman" w:cs="Times New Roman"/>
          <w:color w:val="000000"/>
          <w:lang w:val="de-DE"/>
        </w:rPr>
        <w:t>*</w:t>
      </w:r>
      <w:proofErr w:type="spellStart"/>
      <w:r>
        <w:rPr>
          <w:rFonts w:ascii="Times New Roman" w:eastAsia="Times New Roman" w:hAnsi="Times New Roman" w:cs="Times New Roman"/>
          <w:color w:val="000000"/>
          <w:lang w:val="de-DE"/>
        </w:rPr>
        <w:t>e-mail</w:t>
      </w:r>
      <w:proofErr w:type="spellEnd"/>
      <w:r>
        <w:rPr>
          <w:rFonts w:ascii="Times New Roman" w:eastAsia="Times New Roman" w:hAnsi="Times New Roman" w:cs="Times New Roman"/>
          <w:color w:val="000000"/>
          <w:lang w:val="de-DE"/>
        </w:rPr>
        <w:t xml:space="preserve">: </w:t>
      </w:r>
      <w:hyperlink r:id="rId8">
        <w:r>
          <w:rPr>
            <w:rFonts w:ascii="Times New Roman" w:eastAsia="Times New Roman" w:hAnsi="Times New Roman" w:cs="Times New Roman"/>
            <w:color w:val="0563C1"/>
            <w:u w:val="single"/>
            <w:lang w:val="de-DE"/>
          </w:rPr>
          <w:t>monica.solorzano-kraemer@senckenberg.de</w:t>
        </w:r>
      </w:hyperlink>
    </w:p>
    <w:p w14:paraId="1CF9B931" w14:textId="77777777" w:rsidR="00290650" w:rsidRDefault="00290650">
      <w:pPr>
        <w:spacing w:line="240" w:lineRule="auto"/>
        <w:rPr>
          <w:rFonts w:ascii="Times New Roman" w:eastAsia="Times New Roman" w:hAnsi="Times New Roman" w:cs="Times New Roman"/>
          <w:lang w:val="de-DE"/>
        </w:rPr>
      </w:pPr>
    </w:p>
    <w:p w14:paraId="33425A6D" w14:textId="77777777" w:rsidR="00290650" w:rsidRDefault="00290650">
      <w:pPr>
        <w:spacing w:line="240" w:lineRule="auto"/>
        <w:rPr>
          <w:rFonts w:ascii="Times New Roman" w:eastAsia="Times New Roman" w:hAnsi="Times New Roman" w:cs="Times New Roman"/>
          <w:b/>
          <w:sz w:val="28"/>
          <w:szCs w:val="28"/>
          <w:lang w:val="de-DE"/>
        </w:rPr>
      </w:pPr>
    </w:p>
    <w:p w14:paraId="1393E855" w14:textId="77777777" w:rsidR="00290650" w:rsidRDefault="0000000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Extended Material and Methods</w:t>
      </w:r>
    </w:p>
    <w:p w14:paraId="2C44CB76"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Supplementary Figures S1 to S6</w:t>
      </w:r>
    </w:p>
    <w:p w14:paraId="663E4BC0" w14:textId="77777777" w:rsidR="00290650" w:rsidRDefault="000000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Supplementary References</w:t>
      </w:r>
    </w:p>
    <w:p w14:paraId="7EECF570" w14:textId="77777777" w:rsidR="00290650" w:rsidRDefault="00290650">
      <w:pPr>
        <w:spacing w:line="240" w:lineRule="auto"/>
        <w:rPr>
          <w:rFonts w:ascii="Times New Roman" w:eastAsia="Times New Roman" w:hAnsi="Times New Roman" w:cs="Times New Roman"/>
          <w:b/>
          <w:sz w:val="28"/>
          <w:szCs w:val="28"/>
        </w:rPr>
      </w:pPr>
    </w:p>
    <w:p w14:paraId="6390D115" w14:textId="77777777" w:rsidR="00290650" w:rsidRDefault="00000000">
      <w:pPr>
        <w:spacing w:after="160" w:line="259" w:lineRule="auto"/>
        <w:rPr>
          <w:rFonts w:ascii="Times New Roman" w:eastAsia="Times New Roman" w:hAnsi="Times New Roman" w:cs="Times New Roman"/>
          <w:b/>
          <w:sz w:val="28"/>
          <w:szCs w:val="28"/>
        </w:rPr>
      </w:pPr>
      <w:r>
        <w:br w:type="page"/>
      </w:r>
    </w:p>
    <w:p w14:paraId="45B1F529" w14:textId="77777777" w:rsidR="00290650" w:rsidRDefault="00000000">
      <w:pPr>
        <w:spacing w:line="240" w:lineRule="auto"/>
        <w:jc w:val="both"/>
        <w:rPr>
          <w:rFonts w:ascii="Times New Roman" w:eastAsia="Times New Roman" w:hAnsi="Times New Roman" w:cs="Times New Roman"/>
          <w:b/>
          <w:sz w:val="28"/>
          <w:szCs w:val="28"/>
        </w:rPr>
      </w:pPr>
      <w:bookmarkStart w:id="1" w:name="_Hlk207869608"/>
      <w:r>
        <w:rPr>
          <w:rFonts w:ascii="Times New Roman" w:eastAsia="Times New Roman" w:hAnsi="Times New Roman" w:cs="Times New Roman"/>
          <w:b/>
          <w:sz w:val="28"/>
          <w:szCs w:val="28"/>
        </w:rPr>
        <w:lastRenderedPageBreak/>
        <w:t>Extended Material and Methods</w:t>
      </w:r>
    </w:p>
    <w:bookmarkEnd w:id="1"/>
    <w:p w14:paraId="5716FA43" w14:textId="77777777" w:rsidR="00290650" w:rsidRDefault="00290650">
      <w:pPr>
        <w:spacing w:line="240" w:lineRule="auto"/>
        <w:jc w:val="both"/>
        <w:rPr>
          <w:rFonts w:ascii="Times New Roman" w:eastAsia="Times New Roman" w:hAnsi="Times New Roman" w:cs="Times New Roman"/>
          <w:b/>
          <w:sz w:val="24"/>
          <w:szCs w:val="24"/>
        </w:rPr>
      </w:pPr>
    </w:p>
    <w:p w14:paraId="278BCA69" w14:textId="77777777" w:rsidR="00290650" w:rsidRDefault="00000000">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Material</w:t>
      </w:r>
    </w:p>
    <w:p w14:paraId="38E0F177" w14:textId="77777777" w:rsidR="00290650" w:rsidRDefault="00290650">
      <w:pPr>
        <w:spacing w:line="240" w:lineRule="auto"/>
        <w:jc w:val="both"/>
        <w:rPr>
          <w:rFonts w:ascii="Times New Roman" w:eastAsia="Times New Roman" w:hAnsi="Times New Roman" w:cs="Times New Roman"/>
          <w:b/>
          <w:sz w:val="28"/>
          <w:szCs w:val="28"/>
        </w:rPr>
      </w:pPr>
    </w:p>
    <w:p w14:paraId="289C3B79" w14:textId="0DFD851E"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Amber.</w:t>
      </w:r>
      <w:r>
        <w:rPr>
          <w:rFonts w:ascii="Times New Roman" w:eastAsia="Times New Roman" w:hAnsi="Times New Roman" w:cs="Times New Roman"/>
          <w:sz w:val="24"/>
          <w:szCs w:val="24"/>
        </w:rPr>
        <w:t xml:space="preserve"> The raw Miocene amber from the Dominican Republic used in this study is unbiased both in terms of the absence of pre-selection of arthropod species and in its representation of arthropods per weight. The amber comes from “El Valle – 7 </w:t>
      </w:r>
      <w:proofErr w:type="spellStart"/>
      <w:r>
        <w:rPr>
          <w:rFonts w:ascii="Times New Roman" w:eastAsia="Times New Roman" w:hAnsi="Times New Roman" w:cs="Times New Roman"/>
          <w:sz w:val="24"/>
          <w:szCs w:val="24"/>
        </w:rPr>
        <w:t>Cañadas</w:t>
      </w:r>
      <w:proofErr w:type="spellEnd"/>
      <w:r>
        <w:rPr>
          <w:rFonts w:ascii="Times New Roman" w:eastAsia="Times New Roman" w:hAnsi="Times New Roman" w:cs="Times New Roman"/>
          <w:sz w:val="24"/>
          <w:szCs w:val="24"/>
        </w:rPr>
        <w:t xml:space="preserve">” and from “San Rafael” and </w:t>
      </w:r>
      <w:sdt>
        <w:sdtPr>
          <w:tag w:val="goog_rdk_4"/>
          <w:id w:val="987846323"/>
        </w:sdtPr>
        <w:sdtContent>
          <w:sdt>
            <w:sdtPr>
              <w:tag w:val="goog_rdk_5"/>
              <w:id w:val="-1402948412"/>
            </w:sdtPr>
            <w:sdtContent>
              <w:r>
                <w:rPr>
                  <w:rFonts w:ascii="Times New Roman" w:eastAsia="Times New Roman" w:hAnsi="Times New Roman" w:cs="Times New Roman"/>
                  <w:sz w:val="24"/>
                  <w:szCs w:val="24"/>
                </w:rPr>
                <w:t>was</w:t>
              </w:r>
            </w:sdtContent>
          </w:sdt>
        </w:sdtContent>
      </w:sdt>
      <w:r>
        <w:rPr>
          <w:rFonts w:ascii="Times New Roman" w:eastAsia="Times New Roman" w:hAnsi="Times New Roman" w:cs="Times New Roman"/>
          <w:sz w:val="24"/>
          <w:szCs w:val="24"/>
        </w:rPr>
        <w:t xml:space="preserve"> acquired directly from the mines. The amber from “El Valle – 7 </w:t>
      </w:r>
      <w:proofErr w:type="spellStart"/>
      <w:r>
        <w:rPr>
          <w:rFonts w:ascii="Times New Roman" w:eastAsia="Times New Roman" w:hAnsi="Times New Roman" w:cs="Times New Roman"/>
          <w:sz w:val="24"/>
          <w:szCs w:val="24"/>
        </w:rPr>
        <w:t>Cañadas</w:t>
      </w:r>
      <w:proofErr w:type="spellEnd"/>
      <w:r>
        <w:rPr>
          <w:rFonts w:ascii="Times New Roman" w:eastAsia="Times New Roman" w:hAnsi="Times New Roman" w:cs="Times New Roman"/>
          <w:sz w:val="24"/>
          <w:szCs w:val="24"/>
        </w:rPr>
        <w:t xml:space="preserve">”, with a weight of 1,678.8 grams, contained 270 arthropod inclusions, while the amber from “San Rafael”, with a weight of 523.5 grams, contained 140 arthropod inclusions. </w:t>
      </w:r>
    </w:p>
    <w:p w14:paraId="0CA25140" w14:textId="61ABB4BC" w:rsidR="00290650" w:rsidRPr="00BC04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Dominican amber arthropod </w:t>
      </w:r>
      <w:r>
        <w:rPr>
          <w:rFonts w:ascii="Times New Roman" w:eastAsia="Times New Roman" w:hAnsi="Times New Roman" w:cs="Times New Roman"/>
          <w:color w:val="000000"/>
          <w:sz w:val="24"/>
          <w:szCs w:val="24"/>
        </w:rPr>
        <w:t xml:space="preserve">inclusions </w:t>
      </w:r>
      <w:r>
        <w:rPr>
          <w:rFonts w:ascii="Times New Roman" w:eastAsia="Times New Roman" w:hAnsi="Times New Roman" w:cs="Times New Roman"/>
          <w:sz w:val="24"/>
          <w:szCs w:val="24"/>
        </w:rPr>
        <w:t xml:space="preserve">were identified as a part of the private collection of J. Caridad in Santo Domingo (Dominican Republic) housed at the World Amber Museum, with </w:t>
      </w:r>
      <w:r w:rsidRPr="00BC04C6">
        <w:rPr>
          <w:rFonts w:ascii="Times New Roman" w:eastAsia="Times New Roman" w:hAnsi="Times New Roman" w:cs="Times New Roman"/>
          <w:sz w:val="24"/>
          <w:szCs w:val="24"/>
        </w:rPr>
        <w:t>the owner's permission. The collection is unbiased only in that there is no pre-selection of arthropod species</w:t>
      </w:r>
      <w:sdt>
        <w:sdtPr>
          <w:tag w:val="goog_rdk_8"/>
          <w:id w:val="-2078278878"/>
        </w:sdtPr>
        <w:sdtContent>
          <w:r w:rsidRPr="00BC04C6">
            <w:rPr>
              <w:rFonts w:ascii="Times New Roman" w:eastAsia="Times New Roman" w:hAnsi="Times New Roman" w:cs="Times New Roman"/>
              <w:sz w:val="24"/>
              <w:szCs w:val="24"/>
            </w:rPr>
            <w:t>,</w:t>
          </w:r>
        </w:sdtContent>
      </w:sdt>
      <w:r w:rsidRPr="00BC04C6">
        <w:rPr>
          <w:rFonts w:ascii="Times New Roman" w:eastAsia="Times New Roman" w:hAnsi="Times New Roman" w:cs="Times New Roman"/>
          <w:sz w:val="24"/>
          <w:szCs w:val="24"/>
        </w:rPr>
        <w:t xml:space="preserve"> and not in terms of arthropods per weight of amber. We also included the arthropod assemblages identified from Miocene amber from the Dominican</w:t>
      </w:r>
      <w:r w:rsidRPr="00BC04C6">
        <w:t xml:space="preserve"> </w:t>
      </w:r>
      <w:r w:rsidRPr="00BC04C6">
        <w:rPr>
          <w:rFonts w:ascii="Times New Roman" w:eastAsia="Times New Roman" w:hAnsi="Times New Roman" w:cs="Times New Roman"/>
          <w:sz w:val="24"/>
          <w:szCs w:val="24"/>
        </w:rPr>
        <w:t xml:space="preserve">Republic reported by </w:t>
      </w:r>
      <w:proofErr w:type="spellStart"/>
      <w:r w:rsidRPr="00BC04C6">
        <w:rPr>
          <w:rFonts w:ascii="Times New Roman" w:eastAsia="Times New Roman" w:hAnsi="Times New Roman" w:cs="Times New Roman"/>
          <w:sz w:val="24"/>
          <w:szCs w:val="24"/>
        </w:rPr>
        <w:t>Poinar</w:t>
      </w:r>
      <w:proofErr w:type="spellEnd"/>
      <w:r w:rsidRPr="00BC04C6">
        <w:rPr>
          <w:rFonts w:ascii="Times New Roman" w:eastAsia="Times New Roman" w:hAnsi="Times New Roman" w:cs="Times New Roman"/>
          <w:sz w:val="24"/>
          <w:szCs w:val="24"/>
        </w:rPr>
        <w:t xml:space="preserve"> </w:t>
      </w:r>
      <w:r w:rsidR="00AE5F9F" w:rsidRPr="00BC04C6">
        <w:rPr>
          <w:rFonts w:ascii="Times New Roman" w:eastAsia="Times New Roman" w:hAnsi="Times New Roman" w:cs="Times New Roman"/>
          <w:sz w:val="24"/>
          <w:szCs w:val="24"/>
        </w:rPr>
        <w:t>[90]</w:t>
      </w:r>
      <w:r w:rsidRPr="00BC04C6">
        <w:rPr>
          <w:rFonts w:ascii="Times New Roman" w:eastAsia="Times New Roman" w:hAnsi="Times New Roman" w:cs="Times New Roman"/>
          <w:sz w:val="24"/>
          <w:szCs w:val="24"/>
        </w:rPr>
        <w:t>. Furthermore, we also added the results reported by Solórzano Kraemer et al. [2</w:t>
      </w:r>
      <w:r w:rsidR="00AE5F9F" w:rsidRPr="00BC04C6">
        <w:rPr>
          <w:rFonts w:ascii="Times New Roman" w:eastAsia="Times New Roman" w:hAnsi="Times New Roman" w:cs="Times New Roman"/>
          <w:sz w:val="24"/>
          <w:szCs w:val="24"/>
        </w:rPr>
        <w:t>9</w:t>
      </w:r>
      <w:r w:rsidRPr="00BC04C6">
        <w:rPr>
          <w:rFonts w:ascii="Times New Roman" w:eastAsia="Times New Roman" w:hAnsi="Times New Roman" w:cs="Times New Roman"/>
          <w:sz w:val="24"/>
          <w:szCs w:val="24"/>
        </w:rPr>
        <w:t xml:space="preserve">], who found 107 arthropod inclusions in 2,000 </w:t>
      </w:r>
      <w:r w:rsidRPr="00BC04C6">
        <w:rPr>
          <w:rFonts w:ascii="Times New Roman" w:eastAsia="Times New Roman" w:hAnsi="Times New Roman" w:cs="Times New Roman"/>
          <w:color w:val="000000"/>
          <w:sz w:val="24"/>
          <w:szCs w:val="24"/>
        </w:rPr>
        <w:t xml:space="preserve">grams </w:t>
      </w:r>
      <w:r w:rsidRPr="00BC04C6">
        <w:rPr>
          <w:rFonts w:ascii="Times New Roman" w:eastAsia="Times New Roman" w:hAnsi="Times New Roman" w:cs="Times New Roman"/>
          <w:sz w:val="24"/>
          <w:szCs w:val="24"/>
        </w:rPr>
        <w:t>of raw Mexican amber.</w:t>
      </w:r>
    </w:p>
    <w:p w14:paraId="4A13B1E2" w14:textId="13417321" w:rsidR="00290650"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C04C6">
        <w:rPr>
          <w:rFonts w:ascii="Times New Roman" w:eastAsia="Times New Roman" w:hAnsi="Times New Roman" w:cs="Times New Roman"/>
          <w:sz w:val="24"/>
          <w:szCs w:val="24"/>
        </w:rPr>
        <w:t xml:space="preserve">The collections from </w:t>
      </w:r>
      <w:proofErr w:type="spellStart"/>
      <w:r w:rsidRPr="00BC04C6">
        <w:rPr>
          <w:rFonts w:ascii="Times New Roman" w:eastAsia="Times New Roman" w:hAnsi="Times New Roman" w:cs="Times New Roman"/>
          <w:sz w:val="24"/>
          <w:szCs w:val="24"/>
        </w:rPr>
        <w:t>Poinar</w:t>
      </w:r>
      <w:proofErr w:type="spellEnd"/>
      <w:r w:rsidRPr="00BC04C6">
        <w:rPr>
          <w:rFonts w:ascii="Times New Roman" w:eastAsia="Times New Roman" w:hAnsi="Times New Roman" w:cs="Times New Roman"/>
          <w:sz w:val="24"/>
          <w:szCs w:val="24"/>
        </w:rPr>
        <w:t xml:space="preserve"> [</w:t>
      </w:r>
      <w:r w:rsidR="00AE5F9F" w:rsidRPr="00BC04C6">
        <w:rPr>
          <w:rFonts w:ascii="Times New Roman" w:eastAsia="Times New Roman" w:hAnsi="Times New Roman" w:cs="Times New Roman"/>
          <w:sz w:val="24"/>
          <w:szCs w:val="24"/>
        </w:rPr>
        <w:t>90</w:t>
      </w:r>
      <w:r w:rsidRPr="00BC04C6">
        <w:rPr>
          <w:rFonts w:ascii="Times New Roman" w:eastAsia="Times New Roman" w:hAnsi="Times New Roman" w:cs="Times New Roman"/>
          <w:sz w:val="24"/>
          <w:szCs w:val="24"/>
        </w:rPr>
        <w:t>], J. Caridad, and two collections from the Mexican amber from Solórzano-Kraemer et al. [2</w:t>
      </w:r>
      <w:r w:rsidR="00AE5F9F" w:rsidRPr="00BC04C6">
        <w:rPr>
          <w:rFonts w:ascii="Times New Roman" w:eastAsia="Times New Roman" w:hAnsi="Times New Roman" w:cs="Times New Roman"/>
          <w:sz w:val="24"/>
          <w:szCs w:val="24"/>
        </w:rPr>
        <w:t>9</w:t>
      </w:r>
      <w:r w:rsidRPr="00BC04C6">
        <w:rPr>
          <w:rFonts w:ascii="Times New Roman" w:eastAsia="Times New Roman" w:hAnsi="Times New Roman" w:cs="Times New Roman"/>
          <w:sz w:val="24"/>
          <w:szCs w:val="24"/>
        </w:rPr>
        <w:t>], do not have</w:t>
      </w:r>
      <w:r>
        <w:rPr>
          <w:rFonts w:ascii="Times New Roman" w:eastAsia="Times New Roman" w:hAnsi="Times New Roman" w:cs="Times New Roman"/>
          <w:sz w:val="24"/>
          <w:szCs w:val="24"/>
        </w:rPr>
        <w:t xml:space="preserve"> the information related to the weight of the whole sample because they were pre-selected for the presence or absence of arthropod inclusions. Thus, these collections are only used for the analysis of the type of arthropods as inclusion in diverse modern resins and fossil resins. Collections with the specification of the inclusions per gram of resin are mentioned in Table 1. </w:t>
      </w:r>
    </w:p>
    <w:p w14:paraId="709BF654" w14:textId="77777777" w:rsidR="00290650" w:rsidRDefault="00290650">
      <w:pPr>
        <w:spacing w:line="360" w:lineRule="auto"/>
        <w:jc w:val="both"/>
        <w:rPr>
          <w:rFonts w:ascii="Times New Roman" w:eastAsia="Times New Roman" w:hAnsi="Times New Roman" w:cs="Times New Roman"/>
          <w:sz w:val="24"/>
          <w:szCs w:val="24"/>
        </w:rPr>
      </w:pPr>
    </w:p>
    <w:p w14:paraId="2A45DC71" w14:textId="4AB1A5B3" w:rsidR="00290650" w:rsidRPr="00BC04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Albian–Cenomanian amber from France comes from several deposits where the amber contains </w:t>
      </w:r>
      <w:proofErr w:type="spellStart"/>
      <w:r w:rsidRPr="00BC04C6">
        <w:rPr>
          <w:rFonts w:ascii="Times New Roman" w:eastAsia="Times New Roman" w:hAnsi="Times New Roman" w:cs="Times New Roman"/>
          <w:sz w:val="24"/>
          <w:szCs w:val="24"/>
        </w:rPr>
        <w:t>bioinclusions</w:t>
      </w:r>
      <w:proofErr w:type="spellEnd"/>
      <w:r w:rsidRPr="00BC04C6">
        <w:rPr>
          <w:rFonts w:ascii="Times New Roman" w:eastAsia="Times New Roman" w:hAnsi="Times New Roman" w:cs="Times New Roman"/>
          <w:sz w:val="24"/>
          <w:szCs w:val="24"/>
        </w:rPr>
        <w:t xml:space="preserve">, namely </w:t>
      </w:r>
      <w:proofErr w:type="spellStart"/>
      <w:r w:rsidRPr="00BC04C6">
        <w:rPr>
          <w:rFonts w:ascii="Times New Roman" w:eastAsia="Times New Roman" w:hAnsi="Times New Roman" w:cs="Times New Roman"/>
          <w:sz w:val="24"/>
          <w:szCs w:val="24"/>
        </w:rPr>
        <w:t>Archingeay</w:t>
      </w:r>
      <w:proofErr w:type="spellEnd"/>
      <w:r w:rsidRPr="00BC04C6">
        <w:rPr>
          <w:rFonts w:ascii="Times New Roman" w:eastAsia="Times New Roman" w:hAnsi="Times New Roman" w:cs="Times New Roman"/>
          <w:sz w:val="24"/>
          <w:szCs w:val="24"/>
        </w:rPr>
        <w:t xml:space="preserve">-Les </w:t>
      </w:r>
      <w:proofErr w:type="spellStart"/>
      <w:r w:rsidRPr="00BC04C6">
        <w:rPr>
          <w:rFonts w:ascii="Times New Roman" w:eastAsia="Times New Roman" w:hAnsi="Times New Roman" w:cs="Times New Roman"/>
          <w:sz w:val="24"/>
          <w:szCs w:val="24"/>
        </w:rPr>
        <w:t>Nouillers</w:t>
      </w:r>
      <w:proofErr w:type="spellEnd"/>
      <w:r w:rsidRPr="00BC04C6">
        <w:rPr>
          <w:rFonts w:ascii="Times New Roman" w:eastAsia="Times New Roman" w:hAnsi="Times New Roman" w:cs="Times New Roman"/>
          <w:sz w:val="24"/>
          <w:szCs w:val="24"/>
        </w:rPr>
        <w:t xml:space="preserve">, Le </w:t>
      </w:r>
      <w:proofErr w:type="spellStart"/>
      <w:r w:rsidRPr="00BC04C6">
        <w:rPr>
          <w:rFonts w:ascii="Times New Roman" w:eastAsia="Times New Roman" w:hAnsi="Times New Roman" w:cs="Times New Roman"/>
          <w:sz w:val="24"/>
          <w:szCs w:val="24"/>
        </w:rPr>
        <w:t>Renardière</w:t>
      </w:r>
      <w:proofErr w:type="spellEnd"/>
      <w:r w:rsidRPr="00BC04C6">
        <w:rPr>
          <w:rFonts w:ascii="Times New Roman" w:eastAsia="Times New Roman" w:hAnsi="Times New Roman" w:cs="Times New Roman"/>
          <w:sz w:val="24"/>
          <w:szCs w:val="24"/>
        </w:rPr>
        <w:t xml:space="preserve">, </w:t>
      </w:r>
      <w:proofErr w:type="spellStart"/>
      <w:r w:rsidRPr="00BC04C6">
        <w:rPr>
          <w:rFonts w:ascii="Times New Roman" w:eastAsia="Times New Roman" w:hAnsi="Times New Roman" w:cs="Times New Roman"/>
          <w:sz w:val="24"/>
          <w:szCs w:val="24"/>
        </w:rPr>
        <w:t>Fouras</w:t>
      </w:r>
      <w:proofErr w:type="spellEnd"/>
      <w:r w:rsidRPr="00BC04C6">
        <w:rPr>
          <w:rFonts w:ascii="Times New Roman" w:eastAsia="Times New Roman" w:hAnsi="Times New Roman" w:cs="Times New Roman"/>
          <w:sz w:val="24"/>
          <w:szCs w:val="24"/>
        </w:rPr>
        <w:t xml:space="preserve">/Bois Vert, </w:t>
      </w:r>
      <w:proofErr w:type="spellStart"/>
      <w:r w:rsidRPr="00BC04C6">
        <w:rPr>
          <w:rFonts w:ascii="Times New Roman" w:eastAsia="Times New Roman" w:hAnsi="Times New Roman" w:cs="Times New Roman"/>
          <w:sz w:val="24"/>
          <w:szCs w:val="24"/>
        </w:rPr>
        <w:t>l’Ile</w:t>
      </w:r>
      <w:proofErr w:type="spellEnd"/>
      <w:r w:rsidRPr="00BC04C6">
        <w:rPr>
          <w:rFonts w:ascii="Times New Roman" w:eastAsia="Times New Roman" w:hAnsi="Times New Roman" w:cs="Times New Roman"/>
          <w:sz w:val="24"/>
          <w:szCs w:val="24"/>
        </w:rPr>
        <w:t xml:space="preserve"> </w:t>
      </w:r>
      <w:proofErr w:type="spellStart"/>
      <w:r w:rsidRPr="00BC04C6">
        <w:rPr>
          <w:rFonts w:ascii="Times New Roman" w:eastAsia="Times New Roman" w:hAnsi="Times New Roman" w:cs="Times New Roman"/>
          <w:sz w:val="24"/>
          <w:szCs w:val="24"/>
        </w:rPr>
        <w:t>d’Aix</w:t>
      </w:r>
      <w:proofErr w:type="spellEnd"/>
      <w:r w:rsidRPr="00BC04C6">
        <w:rPr>
          <w:rFonts w:ascii="Times New Roman" w:eastAsia="Times New Roman" w:hAnsi="Times New Roman" w:cs="Times New Roman"/>
          <w:sz w:val="24"/>
          <w:szCs w:val="24"/>
        </w:rPr>
        <w:t xml:space="preserve">, </w:t>
      </w:r>
      <w:proofErr w:type="spellStart"/>
      <w:r w:rsidRPr="00BC04C6">
        <w:rPr>
          <w:rFonts w:ascii="Times New Roman" w:eastAsia="Times New Roman" w:hAnsi="Times New Roman" w:cs="Times New Roman"/>
          <w:sz w:val="24"/>
          <w:szCs w:val="24"/>
        </w:rPr>
        <w:t>Cadeuil</w:t>
      </w:r>
      <w:proofErr w:type="spellEnd"/>
      <w:r w:rsidRPr="00BC04C6">
        <w:rPr>
          <w:rFonts w:ascii="Times New Roman" w:eastAsia="Times New Roman" w:hAnsi="Times New Roman" w:cs="Times New Roman"/>
          <w:sz w:val="24"/>
          <w:szCs w:val="24"/>
        </w:rPr>
        <w:t xml:space="preserve">, La </w:t>
      </w:r>
      <w:proofErr w:type="spellStart"/>
      <w:r w:rsidRPr="00BC04C6">
        <w:rPr>
          <w:rFonts w:ascii="Times New Roman" w:eastAsia="Times New Roman" w:hAnsi="Times New Roman" w:cs="Times New Roman"/>
          <w:sz w:val="24"/>
          <w:szCs w:val="24"/>
        </w:rPr>
        <w:t>Buzinie</w:t>
      </w:r>
      <w:proofErr w:type="spellEnd"/>
      <w:r w:rsidRPr="00BC04C6">
        <w:rPr>
          <w:rFonts w:ascii="Times New Roman" w:eastAsia="Times New Roman" w:hAnsi="Times New Roman" w:cs="Times New Roman"/>
          <w:sz w:val="24"/>
          <w:szCs w:val="24"/>
        </w:rPr>
        <w:t xml:space="preserve">, </w:t>
      </w:r>
      <w:proofErr w:type="spellStart"/>
      <w:r w:rsidRPr="00BC04C6">
        <w:rPr>
          <w:rFonts w:ascii="Times New Roman" w:eastAsia="Times New Roman" w:hAnsi="Times New Roman" w:cs="Times New Roman"/>
          <w:sz w:val="24"/>
          <w:szCs w:val="24"/>
        </w:rPr>
        <w:t>Fourtou</w:t>
      </w:r>
      <w:proofErr w:type="spellEnd"/>
      <w:r w:rsidRPr="00BC04C6">
        <w:rPr>
          <w:rFonts w:ascii="Times New Roman" w:eastAsia="Times New Roman" w:hAnsi="Times New Roman" w:cs="Times New Roman"/>
          <w:sz w:val="24"/>
          <w:szCs w:val="24"/>
        </w:rPr>
        <w:t xml:space="preserve">, and </w:t>
      </w:r>
      <w:proofErr w:type="spellStart"/>
      <w:r w:rsidRPr="00BC04C6">
        <w:rPr>
          <w:rFonts w:ascii="Times New Roman" w:eastAsia="Times New Roman" w:hAnsi="Times New Roman" w:cs="Times New Roman"/>
          <w:sz w:val="24"/>
          <w:szCs w:val="24"/>
        </w:rPr>
        <w:t>Salignac</w:t>
      </w:r>
      <w:proofErr w:type="spellEnd"/>
      <w:r w:rsidRPr="00BC04C6">
        <w:rPr>
          <w:rFonts w:ascii="Times New Roman" w:eastAsia="Times New Roman" w:hAnsi="Times New Roman" w:cs="Times New Roman"/>
          <w:sz w:val="24"/>
          <w:szCs w:val="24"/>
        </w:rPr>
        <w:t xml:space="preserve">. The data used from the French amber comes from </w:t>
      </w:r>
      <w:proofErr w:type="spellStart"/>
      <w:r w:rsidRPr="00BC04C6">
        <w:rPr>
          <w:rFonts w:ascii="Times New Roman" w:eastAsia="Times New Roman" w:hAnsi="Times New Roman" w:cs="Times New Roman"/>
          <w:sz w:val="24"/>
          <w:szCs w:val="24"/>
        </w:rPr>
        <w:t>Perrichot</w:t>
      </w:r>
      <w:proofErr w:type="spellEnd"/>
      <w:r w:rsidRPr="00BC04C6">
        <w:rPr>
          <w:rFonts w:ascii="Times New Roman" w:eastAsia="Times New Roman" w:hAnsi="Times New Roman" w:cs="Times New Roman"/>
          <w:sz w:val="24"/>
          <w:szCs w:val="24"/>
        </w:rPr>
        <w:t xml:space="preserve"> [</w:t>
      </w:r>
      <w:r w:rsidR="00AE5F9F" w:rsidRPr="00BC04C6">
        <w:rPr>
          <w:rFonts w:ascii="Times New Roman" w:eastAsia="Times New Roman" w:hAnsi="Times New Roman" w:cs="Times New Roman"/>
          <w:sz w:val="24"/>
          <w:szCs w:val="24"/>
        </w:rPr>
        <w:t>20</w:t>
      </w:r>
      <w:r w:rsidRPr="00BC04C6">
        <w:rPr>
          <w:rFonts w:ascii="Times New Roman" w:eastAsia="Times New Roman" w:hAnsi="Times New Roman" w:cs="Times New Roman"/>
          <w:sz w:val="24"/>
          <w:szCs w:val="24"/>
        </w:rPr>
        <w:t xml:space="preserve">] and </w:t>
      </w:r>
      <w:proofErr w:type="spellStart"/>
      <w:r w:rsidRPr="00BC04C6">
        <w:rPr>
          <w:rFonts w:ascii="Times New Roman" w:eastAsia="Times New Roman" w:hAnsi="Times New Roman" w:cs="Times New Roman"/>
          <w:sz w:val="24"/>
          <w:szCs w:val="24"/>
        </w:rPr>
        <w:t>Perrichot</w:t>
      </w:r>
      <w:proofErr w:type="spellEnd"/>
      <w:r w:rsidRPr="00BC04C6">
        <w:rPr>
          <w:rFonts w:ascii="Times New Roman" w:eastAsia="Times New Roman" w:hAnsi="Times New Roman" w:cs="Times New Roman"/>
          <w:sz w:val="24"/>
          <w:szCs w:val="24"/>
        </w:rPr>
        <w:t xml:space="preserve"> et al. [</w:t>
      </w:r>
      <w:r w:rsidR="00AE5F9F" w:rsidRPr="00BC04C6">
        <w:rPr>
          <w:rFonts w:ascii="Times New Roman" w:eastAsia="Times New Roman" w:hAnsi="Times New Roman" w:cs="Times New Roman"/>
          <w:sz w:val="24"/>
          <w:szCs w:val="24"/>
        </w:rPr>
        <w:t>21</w:t>
      </w:r>
      <w:r w:rsidRPr="00BC04C6">
        <w:rPr>
          <w:rFonts w:ascii="Times New Roman" w:eastAsia="Times New Roman" w:hAnsi="Times New Roman" w:cs="Times New Roman"/>
          <w:sz w:val="24"/>
          <w:szCs w:val="24"/>
        </w:rPr>
        <w:t>]</w:t>
      </w:r>
      <w:sdt>
        <w:sdtPr>
          <w:tag w:val="goog_rdk_10"/>
          <w:id w:val="1731054129"/>
        </w:sdtPr>
        <w:sdtContent>
          <w:r w:rsidRPr="00BC04C6">
            <w:rPr>
              <w:rFonts w:ascii="Times New Roman" w:eastAsia="Times New Roman" w:hAnsi="Times New Roman" w:cs="Times New Roman"/>
              <w:sz w:val="24"/>
              <w:szCs w:val="24"/>
            </w:rPr>
            <w:t>,</w:t>
          </w:r>
        </w:sdtContent>
      </w:sdt>
      <w:r w:rsidRPr="00BC04C6">
        <w:rPr>
          <w:rFonts w:ascii="Times New Roman" w:eastAsia="Times New Roman" w:hAnsi="Times New Roman" w:cs="Times New Roman"/>
          <w:sz w:val="24"/>
          <w:szCs w:val="24"/>
        </w:rPr>
        <w:t xml:space="preserve"> and V. </w:t>
      </w:r>
      <w:proofErr w:type="spellStart"/>
      <w:r w:rsidRPr="00BC04C6">
        <w:rPr>
          <w:rFonts w:ascii="Times New Roman" w:eastAsia="Times New Roman" w:hAnsi="Times New Roman" w:cs="Times New Roman"/>
          <w:sz w:val="24"/>
          <w:szCs w:val="24"/>
        </w:rPr>
        <w:t>Perrichot</w:t>
      </w:r>
      <w:proofErr w:type="spellEnd"/>
      <w:r w:rsidRPr="00BC04C6">
        <w:rPr>
          <w:rFonts w:ascii="Times New Roman" w:eastAsia="Times New Roman" w:hAnsi="Times New Roman" w:cs="Times New Roman"/>
          <w:sz w:val="24"/>
          <w:szCs w:val="24"/>
        </w:rPr>
        <w:t xml:space="preserve"> updated the list of arthropod inclusions with the data obtained until 2025. The amber is unbiased in that there is no pre-selection of arthropod species, and also in terms of arthropods per weight of amber.</w:t>
      </w:r>
    </w:p>
    <w:p w14:paraId="5526B27E" w14:textId="77777777" w:rsidR="00290650" w:rsidRPr="00BC04C6" w:rsidRDefault="00290650">
      <w:pPr>
        <w:spacing w:line="360" w:lineRule="auto"/>
        <w:jc w:val="both"/>
        <w:rPr>
          <w:rFonts w:ascii="Times New Roman" w:eastAsia="Times New Roman" w:hAnsi="Times New Roman" w:cs="Times New Roman"/>
          <w:sz w:val="24"/>
          <w:szCs w:val="24"/>
        </w:rPr>
      </w:pPr>
    </w:p>
    <w:p w14:paraId="489A64A3" w14:textId="68AA512C" w:rsidR="00290650" w:rsidRDefault="00000000">
      <w:pPr>
        <w:spacing w:line="360" w:lineRule="auto"/>
        <w:jc w:val="both"/>
        <w:rPr>
          <w:rFonts w:ascii="Times New Roman" w:eastAsia="Times New Roman" w:hAnsi="Times New Roman" w:cs="Times New Roman"/>
          <w:sz w:val="24"/>
          <w:szCs w:val="24"/>
        </w:rPr>
      </w:pPr>
      <w:r w:rsidRPr="00BC04C6">
        <w:rPr>
          <w:rFonts w:ascii="Times New Roman" w:eastAsia="Times New Roman" w:hAnsi="Times New Roman" w:cs="Times New Roman"/>
          <w:sz w:val="24"/>
          <w:szCs w:val="24"/>
        </w:rPr>
        <w:t>The amber from Spain comes from seven</w:t>
      </w:r>
      <w:r w:rsidRPr="00BC04C6">
        <w:t xml:space="preserve"> </w:t>
      </w:r>
      <w:r w:rsidRPr="00BC04C6">
        <w:rPr>
          <w:rFonts w:ascii="Times New Roman" w:eastAsia="Times New Roman" w:hAnsi="Times New Roman" w:cs="Times New Roman"/>
          <w:sz w:val="24"/>
          <w:szCs w:val="24"/>
        </w:rPr>
        <w:t xml:space="preserve">deposits where the amber contains </w:t>
      </w:r>
      <w:proofErr w:type="spellStart"/>
      <w:r w:rsidRPr="00BC04C6">
        <w:rPr>
          <w:rFonts w:ascii="Times New Roman" w:eastAsia="Times New Roman" w:hAnsi="Times New Roman" w:cs="Times New Roman"/>
          <w:sz w:val="24"/>
          <w:szCs w:val="24"/>
        </w:rPr>
        <w:t>bioinclusions</w:t>
      </w:r>
      <w:proofErr w:type="spellEnd"/>
      <w:r w:rsidRPr="00BC04C6">
        <w:rPr>
          <w:rFonts w:ascii="Times New Roman" w:eastAsia="Times New Roman" w:hAnsi="Times New Roman" w:cs="Times New Roman"/>
          <w:sz w:val="24"/>
          <w:szCs w:val="24"/>
        </w:rPr>
        <w:t xml:space="preserve">, namely </w:t>
      </w:r>
      <w:proofErr w:type="spellStart"/>
      <w:r w:rsidRPr="00BC04C6">
        <w:rPr>
          <w:rFonts w:ascii="Times New Roman" w:eastAsia="Times New Roman" w:hAnsi="Times New Roman" w:cs="Times New Roman"/>
          <w:sz w:val="24"/>
          <w:szCs w:val="24"/>
        </w:rPr>
        <w:t>Ariño</w:t>
      </w:r>
      <w:proofErr w:type="spellEnd"/>
      <w:r w:rsidRPr="00BC04C6">
        <w:rPr>
          <w:rFonts w:ascii="Times New Roman" w:eastAsia="Times New Roman" w:hAnsi="Times New Roman" w:cs="Times New Roman"/>
          <w:sz w:val="24"/>
          <w:szCs w:val="24"/>
        </w:rPr>
        <w:t xml:space="preserve">, El </w:t>
      </w:r>
      <w:proofErr w:type="spellStart"/>
      <w:r w:rsidRPr="00BC04C6">
        <w:rPr>
          <w:rFonts w:ascii="Times New Roman" w:eastAsia="Times New Roman" w:hAnsi="Times New Roman" w:cs="Times New Roman"/>
          <w:sz w:val="24"/>
          <w:szCs w:val="24"/>
        </w:rPr>
        <w:t>Soplao</w:t>
      </w:r>
      <w:proofErr w:type="spellEnd"/>
      <w:r w:rsidRPr="00BC04C6">
        <w:rPr>
          <w:rFonts w:ascii="Times New Roman" w:eastAsia="Times New Roman" w:hAnsi="Times New Roman" w:cs="Times New Roman"/>
          <w:sz w:val="24"/>
          <w:szCs w:val="24"/>
        </w:rPr>
        <w:t xml:space="preserve">, La </w:t>
      </w:r>
      <w:proofErr w:type="spellStart"/>
      <w:r w:rsidRPr="00BC04C6">
        <w:rPr>
          <w:rFonts w:ascii="Times New Roman" w:eastAsia="Times New Roman" w:hAnsi="Times New Roman" w:cs="Times New Roman"/>
          <w:sz w:val="24"/>
          <w:szCs w:val="24"/>
        </w:rPr>
        <w:t>Manjoya</w:t>
      </w:r>
      <w:proofErr w:type="spellEnd"/>
      <w:r w:rsidRPr="00BC04C6">
        <w:rPr>
          <w:rFonts w:ascii="Times New Roman" w:eastAsia="Times New Roman" w:hAnsi="Times New Roman" w:cs="Times New Roman"/>
          <w:sz w:val="24"/>
          <w:szCs w:val="24"/>
        </w:rPr>
        <w:t xml:space="preserve">, </w:t>
      </w:r>
      <w:proofErr w:type="spellStart"/>
      <w:r w:rsidRPr="00BC04C6">
        <w:rPr>
          <w:rFonts w:ascii="Times New Roman" w:eastAsia="Times New Roman" w:hAnsi="Times New Roman" w:cs="Times New Roman"/>
          <w:sz w:val="24"/>
          <w:szCs w:val="24"/>
        </w:rPr>
        <w:t>Peñacerrada</w:t>
      </w:r>
      <w:proofErr w:type="spellEnd"/>
      <w:r w:rsidRPr="00BC04C6">
        <w:rPr>
          <w:rFonts w:ascii="Times New Roman" w:eastAsia="Times New Roman" w:hAnsi="Times New Roman" w:cs="Times New Roman"/>
          <w:sz w:val="24"/>
          <w:szCs w:val="24"/>
        </w:rPr>
        <w:t xml:space="preserve"> I, Arroyo de la </w:t>
      </w:r>
      <w:proofErr w:type="spellStart"/>
      <w:r w:rsidRPr="00BC04C6">
        <w:rPr>
          <w:rFonts w:ascii="Times New Roman" w:eastAsia="Times New Roman" w:hAnsi="Times New Roman" w:cs="Times New Roman"/>
          <w:sz w:val="24"/>
          <w:szCs w:val="24"/>
        </w:rPr>
        <w:t>Pascueta</w:t>
      </w:r>
      <w:proofErr w:type="spellEnd"/>
      <w:r w:rsidRPr="00BC04C6">
        <w:rPr>
          <w:rFonts w:ascii="Times New Roman" w:eastAsia="Times New Roman" w:hAnsi="Times New Roman" w:cs="Times New Roman"/>
          <w:sz w:val="24"/>
          <w:szCs w:val="24"/>
        </w:rPr>
        <w:t>, San Just</w:t>
      </w:r>
      <w:sdt>
        <w:sdtPr>
          <w:tag w:val="goog_rdk_11"/>
          <w:id w:val="1659393928"/>
        </w:sdtPr>
        <w:sdtContent>
          <w:r w:rsidRPr="00BC04C6">
            <w:rPr>
              <w:rFonts w:ascii="Times New Roman" w:eastAsia="Times New Roman" w:hAnsi="Times New Roman" w:cs="Times New Roman"/>
              <w:sz w:val="24"/>
              <w:szCs w:val="24"/>
            </w:rPr>
            <w:t>,</w:t>
          </w:r>
        </w:sdtContent>
      </w:sdt>
      <w:r w:rsidRPr="00BC04C6">
        <w:rPr>
          <w:rFonts w:ascii="Times New Roman" w:eastAsia="Times New Roman" w:hAnsi="Times New Roman" w:cs="Times New Roman"/>
          <w:sz w:val="24"/>
          <w:szCs w:val="24"/>
        </w:rPr>
        <w:t xml:space="preserve"> and La Hoya. All of them are Albian to Cenomanian in age [5, </w:t>
      </w:r>
      <w:r w:rsidR="00AE5F9F" w:rsidRPr="00BC04C6">
        <w:rPr>
          <w:rFonts w:ascii="Times New Roman" w:eastAsia="Times New Roman" w:hAnsi="Times New Roman" w:cs="Times New Roman"/>
          <w:sz w:val="24"/>
          <w:szCs w:val="24"/>
        </w:rPr>
        <w:t>18</w:t>
      </w:r>
      <w:r w:rsidRPr="00BC04C6">
        <w:rPr>
          <w:rFonts w:ascii="Times New Roman" w:eastAsia="Times New Roman" w:hAnsi="Times New Roman" w:cs="Times New Roman"/>
          <w:sz w:val="24"/>
          <w:szCs w:val="24"/>
        </w:rPr>
        <w:t xml:space="preserve">, </w:t>
      </w:r>
      <w:r w:rsidR="00AE5F9F" w:rsidRPr="00BC04C6">
        <w:rPr>
          <w:rFonts w:ascii="Times New Roman" w:eastAsia="Times New Roman" w:hAnsi="Times New Roman" w:cs="Times New Roman"/>
          <w:sz w:val="24"/>
          <w:szCs w:val="24"/>
        </w:rPr>
        <w:t>83</w:t>
      </w:r>
      <w:r w:rsidRPr="00BC04C6">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amber is unbiased in that there is no pre-selection of arthropod species, and also in terms of arthropods per weight of </w:t>
      </w:r>
      <w:r>
        <w:rPr>
          <w:rFonts w:ascii="Times New Roman" w:eastAsia="Times New Roman" w:hAnsi="Times New Roman" w:cs="Times New Roman"/>
          <w:sz w:val="24"/>
          <w:szCs w:val="24"/>
        </w:rPr>
        <w:lastRenderedPageBreak/>
        <w:t xml:space="preserve">amber. The </w:t>
      </w:r>
      <w:r>
        <w:rPr>
          <w:rFonts w:ascii="Times New Roman" w:eastAsia="Times New Roman" w:hAnsi="Times New Roman" w:cs="Times New Roman"/>
          <w:color w:val="000000"/>
          <w:sz w:val="24"/>
          <w:szCs w:val="24"/>
        </w:rPr>
        <w:t xml:space="preserve">list of arthropod inclusions has been updated by E. </w:t>
      </w:r>
      <w:proofErr w:type="spellStart"/>
      <w:r>
        <w:rPr>
          <w:rFonts w:ascii="Times New Roman" w:eastAsia="Times New Roman" w:hAnsi="Times New Roman" w:cs="Times New Roman"/>
          <w:color w:val="000000"/>
          <w:sz w:val="24"/>
          <w:szCs w:val="24"/>
        </w:rPr>
        <w:t>Pe</w:t>
      </w:r>
      <w:r>
        <w:rPr>
          <w:rFonts w:ascii="Times New Roman" w:eastAsia="Times New Roman" w:hAnsi="Times New Roman" w:cs="Times New Roman"/>
          <w:color w:val="000000"/>
        </w:rPr>
        <w:t>ñ</w:t>
      </w:r>
      <w:r>
        <w:rPr>
          <w:rFonts w:ascii="Times New Roman" w:eastAsia="Times New Roman" w:hAnsi="Times New Roman" w:cs="Times New Roman"/>
          <w:color w:val="000000"/>
          <w:sz w:val="24"/>
          <w:szCs w:val="24"/>
        </w:rPr>
        <w:t>alver</w:t>
      </w:r>
      <w:proofErr w:type="spellEnd"/>
      <w:r>
        <w:rPr>
          <w:rFonts w:ascii="Times New Roman" w:eastAsia="Times New Roman" w:hAnsi="Times New Roman" w:cs="Times New Roman"/>
          <w:color w:val="000000"/>
          <w:sz w:val="24"/>
          <w:szCs w:val="24"/>
        </w:rPr>
        <w:t xml:space="preserve">, X. </w:t>
      </w:r>
      <w:proofErr w:type="spellStart"/>
      <w:r>
        <w:rPr>
          <w:rFonts w:ascii="Times New Roman" w:eastAsia="Times New Roman" w:hAnsi="Times New Roman" w:cs="Times New Roman"/>
          <w:color w:val="000000"/>
          <w:sz w:val="24"/>
          <w:szCs w:val="24"/>
        </w:rPr>
        <w:t>Delclós</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Arillo</w:t>
      </w:r>
      <w:proofErr w:type="spellEnd"/>
      <w:r>
        <w:rPr>
          <w:rFonts w:ascii="Times New Roman" w:eastAsia="Times New Roman" w:hAnsi="Times New Roman" w:cs="Times New Roman"/>
          <w:color w:val="000000"/>
          <w:sz w:val="24"/>
          <w:szCs w:val="24"/>
        </w:rPr>
        <w:t xml:space="preserve"> and M.M. Solórzano Kraemer with the help of </w:t>
      </w:r>
      <w:r>
        <w:rPr>
          <w:rFonts w:ascii="Times New Roman" w:eastAsia="Times New Roman" w:hAnsi="Times New Roman" w:cs="Times New Roman"/>
          <w:sz w:val="24"/>
          <w:szCs w:val="24"/>
        </w:rPr>
        <w:t xml:space="preserve">R. López del Valle </w:t>
      </w:r>
    </w:p>
    <w:p w14:paraId="6613AB63" w14:textId="77777777" w:rsidR="00290650" w:rsidRDefault="00290650">
      <w:pPr>
        <w:spacing w:line="240" w:lineRule="auto"/>
        <w:jc w:val="both"/>
        <w:rPr>
          <w:rFonts w:ascii="Times New Roman" w:eastAsia="Times New Roman" w:hAnsi="Times New Roman" w:cs="Times New Roman"/>
          <w:sz w:val="24"/>
          <w:szCs w:val="24"/>
        </w:rPr>
      </w:pPr>
    </w:p>
    <w:p w14:paraId="1BA2DD91" w14:textId="3324714F" w:rsidR="00290650" w:rsidRPr="00BC04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BC04C6">
        <w:rPr>
          <w:rFonts w:ascii="Times New Roman" w:eastAsia="Times New Roman" w:hAnsi="Times New Roman" w:cs="Times New Roman"/>
          <w:sz w:val="24"/>
          <w:szCs w:val="24"/>
        </w:rPr>
        <w:t xml:space="preserve">Aptian amber </w:t>
      </w:r>
      <w:r w:rsidRPr="00BC04C6">
        <w:rPr>
          <w:rFonts w:ascii="Times New Roman" w:eastAsia="Times New Roman" w:hAnsi="Times New Roman" w:cs="Times New Roman"/>
          <w:color w:val="000000"/>
          <w:sz w:val="24"/>
          <w:szCs w:val="24"/>
        </w:rPr>
        <w:t xml:space="preserve">from Congo comes from one deposit in which amber </w:t>
      </w:r>
      <w:sdt>
        <w:sdtPr>
          <w:tag w:val="goog_rdk_12"/>
          <w:id w:val="-684740924"/>
        </w:sdtPr>
        <w:sdtContent>
          <w:sdt>
            <w:sdtPr>
              <w:tag w:val="goog_rdk_13"/>
              <w:id w:val="138350379"/>
            </w:sdtPr>
            <w:sdtContent>
              <w:r w:rsidRPr="00BC04C6">
                <w:rPr>
                  <w:rFonts w:ascii="Times New Roman" w:eastAsia="Times New Roman" w:hAnsi="Times New Roman" w:cs="Times New Roman"/>
                  <w:sz w:val="24"/>
                  <w:szCs w:val="24"/>
                </w:rPr>
                <w:t>contains</w:t>
              </w:r>
            </w:sdtContent>
          </w:sdt>
        </w:sdtContent>
      </w:sdt>
      <w:r w:rsidRPr="00BC04C6">
        <w:rPr>
          <w:rFonts w:ascii="Times New Roman" w:eastAsia="Times New Roman" w:hAnsi="Times New Roman" w:cs="Times New Roman"/>
          <w:color w:val="000000"/>
          <w:sz w:val="24"/>
          <w:szCs w:val="24"/>
        </w:rPr>
        <w:t xml:space="preserve"> </w:t>
      </w:r>
      <w:proofErr w:type="spellStart"/>
      <w:r w:rsidRPr="00BC04C6">
        <w:rPr>
          <w:rFonts w:ascii="Times New Roman" w:eastAsia="Times New Roman" w:hAnsi="Times New Roman" w:cs="Times New Roman"/>
          <w:color w:val="000000"/>
          <w:sz w:val="24"/>
          <w:szCs w:val="24"/>
        </w:rPr>
        <w:t>bioinclusions</w:t>
      </w:r>
      <w:proofErr w:type="spellEnd"/>
      <w:r w:rsidRPr="00BC04C6">
        <w:rPr>
          <w:rFonts w:ascii="Times New Roman" w:eastAsia="Times New Roman" w:hAnsi="Times New Roman" w:cs="Times New Roman"/>
          <w:color w:val="000000"/>
          <w:sz w:val="24"/>
          <w:szCs w:val="24"/>
        </w:rPr>
        <w:t xml:space="preserve">, namely </w:t>
      </w:r>
      <w:proofErr w:type="spellStart"/>
      <w:r w:rsidRPr="00BC04C6">
        <w:rPr>
          <w:rFonts w:ascii="Times New Roman" w:eastAsia="Times New Roman" w:hAnsi="Times New Roman" w:cs="Times New Roman"/>
          <w:color w:val="000000"/>
          <w:sz w:val="24"/>
          <w:szCs w:val="24"/>
        </w:rPr>
        <w:t>Doumanga</w:t>
      </w:r>
      <w:proofErr w:type="spellEnd"/>
      <w:r w:rsidRPr="00BC04C6">
        <w:rPr>
          <w:rFonts w:ascii="Times New Roman" w:eastAsia="Times New Roman" w:hAnsi="Times New Roman" w:cs="Times New Roman"/>
          <w:color w:val="000000"/>
          <w:sz w:val="24"/>
          <w:szCs w:val="24"/>
        </w:rPr>
        <w:t xml:space="preserve"> [8</w:t>
      </w:r>
      <w:r w:rsidR="00AE5F9F" w:rsidRPr="00BC04C6">
        <w:rPr>
          <w:rFonts w:ascii="Times New Roman" w:eastAsia="Times New Roman" w:hAnsi="Times New Roman" w:cs="Times New Roman"/>
          <w:color w:val="000000"/>
          <w:sz w:val="24"/>
          <w:szCs w:val="24"/>
        </w:rPr>
        <w:t>4</w:t>
      </w:r>
      <w:r w:rsidRPr="00BC04C6">
        <w:rPr>
          <w:rFonts w:ascii="Times New Roman" w:eastAsia="Times New Roman" w:hAnsi="Times New Roman" w:cs="Times New Roman"/>
          <w:color w:val="000000"/>
          <w:sz w:val="24"/>
          <w:szCs w:val="24"/>
        </w:rPr>
        <w:t xml:space="preserve">], and V. </w:t>
      </w:r>
      <w:proofErr w:type="spellStart"/>
      <w:r w:rsidRPr="00BC04C6">
        <w:rPr>
          <w:rFonts w:ascii="Times New Roman" w:eastAsia="Times New Roman" w:hAnsi="Times New Roman" w:cs="Times New Roman"/>
          <w:color w:val="000000"/>
          <w:sz w:val="24"/>
          <w:szCs w:val="24"/>
        </w:rPr>
        <w:t>Perrichot</w:t>
      </w:r>
      <w:proofErr w:type="spellEnd"/>
      <w:r w:rsidRPr="00BC04C6">
        <w:rPr>
          <w:rFonts w:ascii="Times New Roman" w:eastAsia="Times New Roman" w:hAnsi="Times New Roman" w:cs="Times New Roman"/>
          <w:color w:val="000000"/>
          <w:sz w:val="24"/>
          <w:szCs w:val="24"/>
        </w:rPr>
        <w:t xml:space="preserve"> updated the list of arthropod inclusions with the data obtained until 2025. The amber is unbiased in that there is no pre</w:t>
      </w:r>
      <w:r w:rsidRPr="00BC04C6">
        <w:rPr>
          <w:rFonts w:ascii="Times New Roman" w:eastAsia="Times New Roman" w:hAnsi="Times New Roman" w:cs="Times New Roman"/>
          <w:sz w:val="24"/>
          <w:szCs w:val="24"/>
        </w:rPr>
        <w:t>-selection of arthropod species, and also in terms of arthropods per weight of amber.</w:t>
      </w:r>
    </w:p>
    <w:p w14:paraId="521ACD08" w14:textId="77777777" w:rsidR="00290650" w:rsidRPr="00BC04C6" w:rsidRDefault="00290650">
      <w:pPr>
        <w:spacing w:line="360" w:lineRule="auto"/>
        <w:jc w:val="both"/>
        <w:rPr>
          <w:rFonts w:ascii="Times New Roman" w:eastAsia="Times New Roman" w:hAnsi="Times New Roman" w:cs="Times New Roman"/>
          <w:sz w:val="24"/>
          <w:szCs w:val="24"/>
        </w:rPr>
      </w:pPr>
    </w:p>
    <w:p w14:paraId="69387F13" w14:textId="181BBFA4" w:rsidR="00290650" w:rsidRDefault="00000000">
      <w:pPr>
        <w:spacing w:line="360" w:lineRule="auto"/>
        <w:rPr>
          <w:rFonts w:ascii="Times New Roman" w:eastAsia="Times New Roman" w:hAnsi="Times New Roman" w:cs="Times New Roman"/>
          <w:sz w:val="24"/>
          <w:szCs w:val="24"/>
        </w:rPr>
      </w:pPr>
      <w:r w:rsidRPr="00BC04C6">
        <w:rPr>
          <w:rFonts w:ascii="Times New Roman" w:eastAsia="Times New Roman" w:hAnsi="Times New Roman" w:cs="Times New Roman"/>
          <w:sz w:val="24"/>
          <w:szCs w:val="24"/>
        </w:rPr>
        <w:t>Eocene Australian amber data were extracted from Stilwell et al. [</w:t>
      </w:r>
      <w:r w:rsidR="00AE5F9F" w:rsidRPr="00BC04C6">
        <w:rPr>
          <w:rFonts w:ascii="Times New Roman" w:eastAsia="Times New Roman" w:hAnsi="Times New Roman" w:cs="Times New Roman"/>
          <w:sz w:val="24"/>
          <w:szCs w:val="24"/>
        </w:rPr>
        <w:t>35</w:t>
      </w:r>
      <w:r w:rsidRPr="00BC04C6">
        <w:rPr>
          <w:rFonts w:ascii="Times New Roman" w:eastAsia="Times New Roman" w:hAnsi="Times New Roman" w:cs="Times New Roman"/>
          <w:sz w:val="24"/>
          <w:szCs w:val="24"/>
        </w:rPr>
        <w:t>], and updated by one of us (M.</w:t>
      </w:r>
      <w:r w:rsidR="00BC04C6">
        <w:rPr>
          <w:rFonts w:ascii="Times New Roman" w:eastAsia="Times New Roman" w:hAnsi="Times New Roman" w:cs="Times New Roman"/>
          <w:sz w:val="24"/>
          <w:szCs w:val="24"/>
        </w:rPr>
        <w:t xml:space="preserve"> </w:t>
      </w:r>
      <w:r w:rsidRPr="00BC04C6">
        <w:rPr>
          <w:rFonts w:ascii="Times New Roman" w:eastAsia="Times New Roman" w:hAnsi="Times New Roman" w:cs="Times New Roman"/>
          <w:sz w:val="24"/>
          <w:szCs w:val="24"/>
        </w:rPr>
        <w:t>Paulsen), and Oligocene and Miocene New Zealand amber data were extracted from Schmidt et al. [</w:t>
      </w:r>
      <w:r w:rsidR="00AE5F9F" w:rsidRPr="00BC04C6">
        <w:rPr>
          <w:rFonts w:ascii="Times New Roman" w:eastAsia="Times New Roman" w:hAnsi="Times New Roman" w:cs="Times New Roman"/>
          <w:sz w:val="24"/>
          <w:szCs w:val="24"/>
        </w:rPr>
        <w:t>45</w:t>
      </w:r>
      <w:r w:rsidRPr="00BC04C6">
        <w:rPr>
          <w:rFonts w:ascii="Times New Roman" w:eastAsia="Times New Roman" w:hAnsi="Times New Roman" w:cs="Times New Roman"/>
          <w:sz w:val="24"/>
          <w:szCs w:val="24"/>
        </w:rPr>
        <w:t>].</w:t>
      </w:r>
    </w:p>
    <w:p w14:paraId="376FED92" w14:textId="77777777" w:rsidR="00290650" w:rsidRDefault="00290650">
      <w:pPr>
        <w:spacing w:line="360" w:lineRule="auto"/>
        <w:rPr>
          <w:rFonts w:ascii="Times New Roman" w:eastAsia="Times New Roman" w:hAnsi="Times New Roman" w:cs="Times New Roman"/>
          <w:b/>
          <w:sz w:val="28"/>
          <w:szCs w:val="28"/>
        </w:rPr>
      </w:pPr>
    </w:p>
    <w:p w14:paraId="5BF9C291" w14:textId="77777777" w:rsidR="00290650"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Bioinclusion</w:t>
      </w:r>
      <w:proofErr w:type="spellEnd"/>
      <w:r>
        <w:rPr>
          <w:rFonts w:ascii="Times New Roman" w:eastAsia="Times New Roman" w:hAnsi="Times New Roman" w:cs="Times New Roman"/>
          <w:sz w:val="24"/>
          <w:szCs w:val="24"/>
        </w:rPr>
        <w:t xml:space="preserve"> tables have been collected over time and updated for this publication (Additional file 2). We included in the list the arthropod classes Arachnida, </w:t>
      </w:r>
      <w:proofErr w:type="spellStart"/>
      <w:r>
        <w:rPr>
          <w:rFonts w:ascii="Times New Roman" w:eastAsia="Times New Roman" w:hAnsi="Times New Roman" w:cs="Times New Roman"/>
          <w:sz w:val="24"/>
          <w:szCs w:val="24"/>
        </w:rPr>
        <w:t>Chilopoda</w:t>
      </w:r>
      <w:proofErr w:type="spellEnd"/>
      <w:r>
        <w:rPr>
          <w:rFonts w:ascii="Times New Roman" w:eastAsia="Times New Roman" w:hAnsi="Times New Roman" w:cs="Times New Roman"/>
          <w:sz w:val="24"/>
          <w:szCs w:val="24"/>
        </w:rPr>
        <w:t xml:space="preserve">, Diplopoda, Malacostraca, Collembola, </w:t>
      </w:r>
      <w:proofErr w:type="spellStart"/>
      <w:r>
        <w:rPr>
          <w:rFonts w:ascii="Times New Roman" w:eastAsia="Times New Roman" w:hAnsi="Times New Roman" w:cs="Times New Roman"/>
          <w:sz w:val="24"/>
          <w:szCs w:val="24"/>
        </w:rPr>
        <w:t>Diplura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Insecta</w:t>
      </w:r>
      <w:proofErr w:type="spellEnd"/>
      <w:r>
        <w:rPr>
          <w:rFonts w:ascii="Times New Roman" w:eastAsia="Times New Roman" w:hAnsi="Times New Roman" w:cs="Times New Roman"/>
          <w:sz w:val="24"/>
          <w:szCs w:val="24"/>
        </w:rPr>
        <w:t xml:space="preserve">, </w:t>
      </w:r>
      <w:sdt>
        <w:sdtPr>
          <w:tag w:val="goog_rdk_16"/>
          <w:id w:val="-843206300"/>
        </w:sdtPr>
        <w:sdtContent>
          <w:sdt>
            <w:sdtPr>
              <w:tag w:val="goog_rdk_17"/>
              <w:id w:val="-2011051931"/>
            </w:sdtPr>
            <w:sdtContent>
              <w:r>
                <w:rPr>
                  <w:rFonts w:ascii="Times New Roman" w:eastAsia="Times New Roman" w:hAnsi="Times New Roman" w:cs="Times New Roman"/>
                  <w:sz w:val="24"/>
                  <w:szCs w:val="24"/>
                </w:rPr>
                <w:t>which</w:t>
              </w:r>
            </w:sdtContent>
          </w:sdt>
        </w:sdtContent>
      </w:sdt>
      <w:r>
        <w:rPr>
          <w:rFonts w:ascii="Times New Roman" w:eastAsia="Times New Roman" w:hAnsi="Times New Roman" w:cs="Times New Roman"/>
          <w:sz w:val="24"/>
          <w:szCs w:val="24"/>
        </w:rPr>
        <w:t xml:space="preserve"> we identified in Defaunation resins and in the yellow sticky and Malaise traps. We identified the hexapods at </w:t>
      </w:r>
      <w:sdt>
        <w:sdtPr>
          <w:tag w:val="goog_rdk_20"/>
          <w:id w:val="1549545191"/>
        </w:sdtPr>
        <w:sdtContent>
          <w:sdt>
            <w:sdtPr>
              <w:tag w:val="goog_rdk_21"/>
              <w:id w:val="-155665447"/>
            </w:sdtPr>
            <w:sdtContent>
              <w:r>
                <w:rPr>
                  <w:rFonts w:ascii="Times New Roman" w:eastAsia="Times New Roman" w:hAnsi="Times New Roman" w:cs="Times New Roman"/>
                  <w:sz w:val="24"/>
                  <w:szCs w:val="24"/>
                </w:rPr>
                <w:t xml:space="preserve">the </w:t>
              </w:r>
            </w:sdtContent>
          </w:sdt>
        </w:sdtContent>
      </w:sdt>
      <w:r>
        <w:rPr>
          <w:rFonts w:ascii="Times New Roman" w:eastAsia="Times New Roman" w:hAnsi="Times New Roman" w:cs="Times New Roman"/>
          <w:sz w:val="24"/>
          <w:szCs w:val="24"/>
        </w:rPr>
        <w:t xml:space="preserve">order level. Hemiptera and Lepidoptera have </w:t>
      </w:r>
      <w:sdt>
        <w:sdtPr>
          <w:tag w:val="goog_rdk_22"/>
          <w:id w:val="-1376600081"/>
        </w:sdtPr>
        <w:sdtContent>
          <w:sdt>
            <w:sdtPr>
              <w:tag w:val="goog_rdk_23"/>
              <w:id w:val="-683595860"/>
            </w:sdtPr>
            <w:sdtContent>
              <w:r>
                <w:rPr>
                  <w:rFonts w:ascii="Times New Roman" w:eastAsia="Times New Roman" w:hAnsi="Times New Roman" w:cs="Times New Roman"/>
                  <w:sz w:val="24"/>
                  <w:szCs w:val="24"/>
                </w:rPr>
                <w:t>also been</w:t>
              </w:r>
            </w:sdtContent>
          </w:sdt>
        </w:sdtContent>
      </w:sdt>
      <w:r>
        <w:rPr>
          <w:rFonts w:ascii="Times New Roman" w:eastAsia="Times New Roman" w:hAnsi="Times New Roman" w:cs="Times New Roman"/>
          <w:sz w:val="24"/>
          <w:szCs w:val="24"/>
        </w:rPr>
        <w:t xml:space="preserve"> identified at </w:t>
      </w:r>
      <w:sdt>
        <w:sdtPr>
          <w:tag w:val="goog_rdk_26"/>
          <w:id w:val="-1659935161"/>
        </w:sdtPr>
        <w:sdtContent>
          <w:sdt>
            <w:sdtPr>
              <w:tag w:val="goog_rdk_27"/>
              <w:id w:val="-643104511"/>
            </w:sdtPr>
            <w:sdtContent>
              <w:r>
                <w:rPr>
                  <w:rFonts w:ascii="Times New Roman" w:eastAsia="Times New Roman" w:hAnsi="Times New Roman" w:cs="Times New Roman"/>
                  <w:sz w:val="24"/>
                  <w:szCs w:val="24"/>
                </w:rPr>
                <w:t xml:space="preserve">the </w:t>
              </w:r>
            </w:sdtContent>
          </w:sdt>
        </w:sdtContent>
      </w:sdt>
      <w:r>
        <w:rPr>
          <w:rFonts w:ascii="Times New Roman" w:eastAsia="Times New Roman" w:hAnsi="Times New Roman" w:cs="Times New Roman"/>
          <w:sz w:val="24"/>
          <w:szCs w:val="24"/>
        </w:rPr>
        <w:t>suborder level (</w:t>
      </w:r>
      <w:proofErr w:type="spellStart"/>
      <w:r>
        <w:rPr>
          <w:rFonts w:ascii="Times New Roman" w:eastAsia="Times New Roman" w:hAnsi="Times New Roman" w:cs="Times New Roman"/>
          <w:sz w:val="24"/>
          <w:szCs w:val="24"/>
        </w:rPr>
        <w:t>Auchenorrhyncha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Sternorrhyncha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Heteroptera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Glossata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Zeugloptera</w:t>
      </w:r>
      <w:proofErr w:type="spellEnd"/>
      <w:r>
        <w:rPr>
          <w:rFonts w:ascii="Times New Roman" w:eastAsia="Times New Roman" w:hAnsi="Times New Roman" w:cs="Times New Roman"/>
          <w:sz w:val="24"/>
          <w:szCs w:val="24"/>
        </w:rPr>
        <w:t xml:space="preserve">, respectively). The order Diptera has been identified at </w:t>
      </w:r>
      <w:sdt>
        <w:sdtPr>
          <w:tag w:val="goog_rdk_28"/>
          <w:id w:val="-1119943066"/>
        </w:sdtPr>
        <w:sdtContent>
          <w:sdt>
            <w:sdtPr>
              <w:tag w:val="goog_rdk_29"/>
              <w:id w:val="-625593157"/>
            </w:sdtPr>
            <w:sdtContent>
              <w:r>
                <w:rPr>
                  <w:rFonts w:ascii="Times New Roman" w:eastAsia="Times New Roman" w:hAnsi="Times New Roman" w:cs="Times New Roman"/>
                  <w:sz w:val="24"/>
                  <w:szCs w:val="24"/>
                </w:rPr>
                <w:t xml:space="preserve">the </w:t>
              </w:r>
            </w:sdtContent>
          </w:sdt>
        </w:sdtContent>
      </w:sdt>
      <w:r>
        <w:rPr>
          <w:rFonts w:ascii="Times New Roman" w:eastAsia="Times New Roman" w:hAnsi="Times New Roman" w:cs="Times New Roman"/>
          <w:sz w:val="24"/>
          <w:szCs w:val="24"/>
        </w:rPr>
        <w:t>family level, as this order dominates in the amber, copal, and Defaunation resin assemblages, and also in the yellow sticky and Malaise trap samples.</w:t>
      </w:r>
    </w:p>
    <w:p w14:paraId="17AA2E4A" w14:textId="77777777" w:rsidR="00290650" w:rsidRDefault="00290650">
      <w:pPr>
        <w:spacing w:line="240" w:lineRule="auto"/>
        <w:jc w:val="both"/>
        <w:rPr>
          <w:rFonts w:ascii="Times New Roman" w:eastAsia="Times New Roman" w:hAnsi="Times New Roman" w:cs="Times New Roman"/>
          <w:b/>
          <w:sz w:val="28"/>
          <w:szCs w:val="28"/>
        </w:rPr>
      </w:pPr>
    </w:p>
    <w:p w14:paraId="76BE78CA" w14:textId="0D16103C" w:rsidR="00290650"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Copal/Defaunation resin from </w:t>
      </w:r>
      <w:sdt>
        <w:sdtPr>
          <w:tag w:val="goog_rdk_30"/>
          <w:id w:val="705390996"/>
        </w:sdtPr>
        <w:sdtContent>
          <w:sdt>
            <w:sdtPr>
              <w:tag w:val="goog_rdk_31"/>
              <w:id w:val="-1700220342"/>
            </w:sdtPr>
            <w:sdtContent>
              <w:r>
                <w:rPr>
                  <w:rFonts w:ascii="Times New Roman" w:eastAsia="Times New Roman" w:hAnsi="Times New Roman" w:cs="Times New Roman"/>
                  <w:b/>
                  <w:sz w:val="24"/>
                  <w:szCs w:val="24"/>
                </w:rPr>
                <w:t xml:space="preserve">the </w:t>
              </w:r>
            </w:sdtContent>
          </w:sdt>
        </w:sdtContent>
      </w:sdt>
      <w:r>
        <w:rPr>
          <w:rFonts w:ascii="Times New Roman" w:eastAsia="Times New Roman" w:hAnsi="Times New Roman" w:cs="Times New Roman"/>
          <w:b/>
          <w:sz w:val="24"/>
          <w:szCs w:val="24"/>
        </w:rPr>
        <w:t xml:space="preserve">Dominican Republic. </w:t>
      </w:r>
      <w:r>
        <w:rPr>
          <w:rFonts w:ascii="Times New Roman" w:eastAsia="Times New Roman" w:hAnsi="Times New Roman" w:cs="Times New Roman"/>
          <w:sz w:val="24"/>
          <w:szCs w:val="24"/>
        </w:rPr>
        <w:t xml:space="preserve">Copal/Defaunation resin from </w:t>
      </w:r>
      <w:proofErr w:type="spellStart"/>
      <w:r>
        <w:rPr>
          <w:rFonts w:ascii="Times New Roman" w:eastAsia="Times New Roman" w:hAnsi="Times New Roman" w:cs="Times New Roman"/>
          <w:sz w:val="24"/>
          <w:szCs w:val="24"/>
        </w:rPr>
        <w:t>Cotuí</w:t>
      </w:r>
      <w:proofErr w:type="spellEnd"/>
      <w:r>
        <w:rPr>
          <w:rFonts w:ascii="Times New Roman" w:eastAsia="Times New Roman" w:hAnsi="Times New Roman" w:cs="Times New Roman"/>
          <w:sz w:val="24"/>
          <w:szCs w:val="24"/>
        </w:rPr>
        <w:t xml:space="preserve"> (Dominican Republic) was collected from the soil in pineapple plantations and therefore unbiased in that there is no pre-selection of arthropod species, and also in terms of arthropods per weight of copal/Defaunation </w:t>
      </w:r>
      <w:r w:rsidRPr="00BC04C6">
        <w:rPr>
          <w:rFonts w:ascii="Times New Roman" w:eastAsia="Times New Roman" w:hAnsi="Times New Roman" w:cs="Times New Roman"/>
          <w:sz w:val="24"/>
          <w:szCs w:val="24"/>
        </w:rPr>
        <w:t>resin fragments/lumps. The copal/Defaunation resin was sampled in 2019 and has been polished and prepared in the same way as amber [</w:t>
      </w:r>
      <w:r w:rsidR="004F15DB" w:rsidRPr="00BC04C6">
        <w:rPr>
          <w:rFonts w:ascii="Times New Roman" w:eastAsia="Times New Roman" w:hAnsi="Times New Roman" w:cs="Times New Roman"/>
          <w:sz w:val="24"/>
          <w:szCs w:val="24"/>
        </w:rPr>
        <w:t>86</w:t>
      </w:r>
      <w:r w:rsidRPr="00BC04C6">
        <w:rPr>
          <w:rFonts w:ascii="Times New Roman" w:eastAsia="Times New Roman" w:hAnsi="Times New Roman" w:cs="Times New Roman"/>
          <w:sz w:val="24"/>
          <w:szCs w:val="24"/>
        </w:rPr>
        <w:t xml:space="preserve">]. In </w:t>
      </w:r>
      <w:proofErr w:type="spellStart"/>
      <w:r w:rsidRPr="00BC04C6">
        <w:rPr>
          <w:rFonts w:ascii="Times New Roman" w:eastAsia="Times New Roman" w:hAnsi="Times New Roman" w:cs="Times New Roman"/>
          <w:sz w:val="24"/>
          <w:szCs w:val="24"/>
        </w:rPr>
        <w:t>Cotuí</w:t>
      </w:r>
      <w:proofErr w:type="spellEnd"/>
      <w:sdt>
        <w:sdtPr>
          <w:tag w:val="goog_rdk_32"/>
          <w:id w:val="-1229193193"/>
        </w:sdtPr>
        <w:sdtContent>
          <w:r w:rsidRPr="00BC04C6">
            <w:rPr>
              <w:rFonts w:ascii="Times New Roman" w:eastAsia="Times New Roman" w:hAnsi="Times New Roman" w:cs="Times New Roman"/>
              <w:sz w:val="24"/>
              <w:szCs w:val="24"/>
            </w:rPr>
            <w:t>,</w:t>
          </w:r>
        </w:sdtContent>
      </w:sdt>
      <w:r w:rsidRPr="00BC04C6">
        <w:rPr>
          <w:rFonts w:ascii="Times New Roman" w:eastAsia="Times New Roman" w:hAnsi="Times New Roman" w:cs="Times New Roman"/>
          <w:sz w:val="24"/>
          <w:szCs w:val="24"/>
        </w:rPr>
        <w:t xml:space="preserve"> no </w:t>
      </w:r>
      <w:proofErr w:type="spellStart"/>
      <w:r w:rsidRPr="00BC04C6">
        <w:rPr>
          <w:rFonts w:ascii="Times New Roman" w:eastAsia="Times New Roman" w:hAnsi="Times New Roman" w:cs="Times New Roman"/>
          <w:i/>
          <w:sz w:val="24"/>
          <w:szCs w:val="24"/>
        </w:rPr>
        <w:t>Hymenaea</w:t>
      </w:r>
      <w:proofErr w:type="spellEnd"/>
      <w:r w:rsidRPr="00BC04C6">
        <w:rPr>
          <w:rFonts w:ascii="Times New Roman" w:eastAsia="Times New Roman" w:hAnsi="Times New Roman" w:cs="Times New Roman"/>
          <w:sz w:val="24"/>
          <w:szCs w:val="24"/>
        </w:rPr>
        <w:t xml:space="preserve"> trees were found. Plant remains (other </w:t>
      </w:r>
      <w:sdt>
        <w:sdtPr>
          <w:tag w:val="goog_rdk_35"/>
          <w:id w:val="-38821914"/>
        </w:sdtPr>
        <w:sdtContent>
          <w:sdt>
            <w:sdtPr>
              <w:tag w:val="goog_rdk_36"/>
              <w:id w:val="1330623410"/>
            </w:sdtPr>
            <w:sdtContent>
              <w:r w:rsidRPr="00BC04C6">
                <w:rPr>
                  <w:rFonts w:ascii="Times New Roman" w:eastAsia="Times New Roman" w:hAnsi="Times New Roman" w:cs="Times New Roman"/>
                  <w:sz w:val="24"/>
                  <w:szCs w:val="24"/>
                </w:rPr>
                <w:t>type</w:t>
              </w:r>
            </w:sdtContent>
          </w:sdt>
        </w:sdtContent>
      </w:sdt>
      <w:r w:rsidRPr="00BC04C6">
        <w:rPr>
          <w:rFonts w:ascii="Times New Roman" w:eastAsia="Times New Roman" w:hAnsi="Times New Roman" w:cs="Times New Roman"/>
          <w:sz w:val="24"/>
          <w:szCs w:val="24"/>
        </w:rPr>
        <w:t xml:space="preserve"> of </w:t>
      </w:r>
      <w:proofErr w:type="spellStart"/>
      <w:r w:rsidRPr="00BC04C6">
        <w:rPr>
          <w:rFonts w:ascii="Times New Roman" w:eastAsia="Times New Roman" w:hAnsi="Times New Roman" w:cs="Times New Roman"/>
          <w:sz w:val="24"/>
          <w:szCs w:val="24"/>
        </w:rPr>
        <w:t>bioinclusions</w:t>
      </w:r>
      <w:proofErr w:type="spellEnd"/>
      <w:r w:rsidRPr="00BC04C6">
        <w:rPr>
          <w:rFonts w:ascii="Times New Roman" w:eastAsia="Times New Roman" w:hAnsi="Times New Roman" w:cs="Times New Roman"/>
          <w:sz w:val="24"/>
          <w:szCs w:val="24"/>
        </w:rPr>
        <w:t>) were also present, but were excluded from the statistical analysis. The age of each piece was not analysed</w:t>
      </w:r>
      <w:sdt>
        <w:sdtPr>
          <w:tag w:val="goog_rdk_37"/>
          <w:id w:val="461736833"/>
        </w:sdtPr>
        <w:sdtContent>
          <w:r w:rsidRPr="00BC04C6">
            <w:rPr>
              <w:rFonts w:ascii="Times New Roman" w:eastAsia="Times New Roman" w:hAnsi="Times New Roman" w:cs="Times New Roman"/>
              <w:sz w:val="24"/>
              <w:szCs w:val="24"/>
            </w:rPr>
            <w:t>;</w:t>
          </w:r>
        </w:sdtContent>
      </w:sdt>
      <w:r w:rsidRPr="00BC04C6">
        <w:rPr>
          <w:rFonts w:ascii="Times New Roman" w:eastAsia="Times New Roman" w:hAnsi="Times New Roman" w:cs="Times New Roman"/>
          <w:sz w:val="24"/>
          <w:szCs w:val="24"/>
        </w:rPr>
        <w:t xml:space="preserve"> however, some pieces from the region have been dated as young 160 BP and as old </w:t>
      </w:r>
      <w:sdt>
        <w:sdtPr>
          <w:tag w:val="goog_rdk_39"/>
          <w:id w:val="1968049563"/>
        </w:sdtPr>
        <w:sdtContent>
          <w:sdt>
            <w:sdtPr>
              <w:tag w:val="goog_rdk_40"/>
              <w:id w:val="-610035703"/>
            </w:sdtPr>
            <w:sdtContent>
              <w:r w:rsidRPr="00BC04C6">
                <w:rPr>
                  <w:rFonts w:ascii="Times New Roman" w:eastAsia="Times New Roman" w:hAnsi="Times New Roman" w:cs="Times New Roman"/>
                  <w:sz w:val="24"/>
                  <w:szCs w:val="24"/>
                </w:rPr>
                <w:t>36,000</w:t>
              </w:r>
            </w:sdtContent>
          </w:sdt>
        </w:sdtContent>
      </w:sdt>
      <w:r w:rsidRPr="00BC04C6">
        <w:rPr>
          <w:rFonts w:ascii="Times New Roman" w:eastAsia="Times New Roman" w:hAnsi="Times New Roman" w:cs="Times New Roman"/>
          <w:sz w:val="24"/>
          <w:szCs w:val="24"/>
        </w:rPr>
        <w:t xml:space="preserve"> </w:t>
      </w:r>
      <w:sdt>
        <w:sdtPr>
          <w:tag w:val="goog_rdk_43"/>
          <w:id w:val="1190572547"/>
        </w:sdtPr>
        <w:sdtContent>
          <w:sdt>
            <w:sdtPr>
              <w:tag w:val="goog_rdk_44"/>
              <w:id w:val="638915213"/>
            </w:sdtPr>
            <w:sdtContent>
              <w:r w:rsidRPr="00BC04C6">
                <w:rPr>
                  <w:rFonts w:ascii="Times New Roman" w:eastAsia="Times New Roman" w:hAnsi="Times New Roman" w:cs="Times New Roman"/>
                  <w:sz w:val="24"/>
                  <w:szCs w:val="24"/>
                </w:rPr>
                <w:t>BP</w:t>
              </w:r>
            </w:sdtContent>
          </w:sdt>
        </w:sdtContent>
      </w:sdt>
      <w:r w:rsidRPr="00BC04C6">
        <w:rPr>
          <w:rFonts w:ascii="Times New Roman" w:eastAsia="Times New Roman" w:hAnsi="Times New Roman" w:cs="Times New Roman"/>
          <w:sz w:val="24"/>
          <w:szCs w:val="24"/>
        </w:rPr>
        <w:t xml:space="preserve"> [13].</w:t>
      </w:r>
      <w:r>
        <w:rPr>
          <w:rFonts w:ascii="Times New Roman" w:eastAsia="Times New Roman" w:hAnsi="Times New Roman" w:cs="Times New Roman"/>
          <w:sz w:val="24"/>
          <w:szCs w:val="24"/>
        </w:rPr>
        <w:t xml:space="preserve"> </w:t>
      </w:r>
    </w:p>
    <w:p w14:paraId="042CC829" w14:textId="77777777" w:rsidR="00290650" w:rsidRDefault="00290650">
      <w:pPr>
        <w:spacing w:line="240" w:lineRule="auto"/>
        <w:jc w:val="both"/>
        <w:rPr>
          <w:rFonts w:ascii="Times New Roman" w:eastAsia="Times New Roman" w:hAnsi="Times New Roman" w:cs="Times New Roman"/>
          <w:b/>
          <w:sz w:val="24"/>
          <w:szCs w:val="24"/>
        </w:rPr>
      </w:pPr>
    </w:p>
    <w:p w14:paraId="45077A3A" w14:textId="18CC465A" w:rsidR="00290650"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bookmarkStart w:id="2" w:name="_heading=h.8b5p583caxmj" w:colFirst="0" w:colLast="0"/>
      <w:bookmarkEnd w:id="2"/>
      <w:r w:rsidRPr="00BC04C6">
        <w:rPr>
          <w:rFonts w:ascii="Times New Roman" w:eastAsia="Times New Roman" w:hAnsi="Times New Roman" w:cs="Times New Roman"/>
          <w:b/>
          <w:sz w:val="24"/>
          <w:szCs w:val="24"/>
        </w:rPr>
        <w:t>Defaunation resin from Madagascar and New Caledonia</w:t>
      </w:r>
      <w:r w:rsidRPr="00BC04C6">
        <w:rPr>
          <w:rFonts w:ascii="Times New Roman" w:eastAsia="Times New Roman" w:hAnsi="Times New Roman" w:cs="Times New Roman"/>
          <w:sz w:val="24"/>
          <w:szCs w:val="24"/>
        </w:rPr>
        <w:t xml:space="preserve">. </w:t>
      </w:r>
      <w:proofErr w:type="spellStart"/>
      <w:r w:rsidRPr="00BC04C6">
        <w:rPr>
          <w:rFonts w:ascii="Times New Roman" w:eastAsia="Times New Roman" w:hAnsi="Times New Roman" w:cs="Times New Roman"/>
          <w:sz w:val="24"/>
          <w:szCs w:val="24"/>
          <w:lang w:val="de-DE"/>
        </w:rPr>
        <w:t>Resins</w:t>
      </w:r>
      <w:proofErr w:type="spellEnd"/>
      <w:r w:rsidRPr="00BC04C6">
        <w:rPr>
          <w:rFonts w:ascii="Times New Roman" w:eastAsia="Times New Roman" w:hAnsi="Times New Roman" w:cs="Times New Roman"/>
          <w:sz w:val="24"/>
          <w:szCs w:val="24"/>
          <w:lang w:val="de-DE"/>
        </w:rPr>
        <w:t xml:space="preserve"> (</w:t>
      </w:r>
      <w:proofErr w:type="spellStart"/>
      <w:r w:rsidRPr="00BC04C6">
        <w:rPr>
          <w:rFonts w:ascii="Times New Roman" w:eastAsia="Times New Roman" w:hAnsi="Times New Roman" w:cs="Times New Roman"/>
          <w:sz w:val="24"/>
          <w:szCs w:val="24"/>
          <w:lang w:val="de-DE"/>
        </w:rPr>
        <w:t>Defaunation</w:t>
      </w:r>
      <w:proofErr w:type="spellEnd"/>
      <w:r w:rsidRPr="00BC04C6">
        <w:rPr>
          <w:rFonts w:ascii="Times New Roman" w:eastAsia="Times New Roman" w:hAnsi="Times New Roman" w:cs="Times New Roman"/>
          <w:sz w:val="24"/>
          <w:szCs w:val="24"/>
          <w:lang w:val="de-DE"/>
        </w:rPr>
        <w:t xml:space="preserve"> </w:t>
      </w:r>
      <w:proofErr w:type="spellStart"/>
      <w:r w:rsidRPr="00BC04C6">
        <w:rPr>
          <w:rFonts w:ascii="Times New Roman" w:eastAsia="Times New Roman" w:hAnsi="Times New Roman" w:cs="Times New Roman"/>
          <w:sz w:val="24"/>
          <w:szCs w:val="24"/>
          <w:lang w:val="de-DE"/>
        </w:rPr>
        <w:t>resins</w:t>
      </w:r>
      <w:proofErr w:type="spellEnd"/>
      <w:r w:rsidRPr="00BC04C6">
        <w:rPr>
          <w:rFonts w:ascii="Times New Roman" w:eastAsia="Times New Roman" w:hAnsi="Times New Roman" w:cs="Times New Roman"/>
          <w:sz w:val="24"/>
          <w:szCs w:val="24"/>
          <w:lang w:val="de-DE"/>
        </w:rPr>
        <w:t xml:space="preserve"> </w:t>
      </w:r>
      <w:proofErr w:type="spellStart"/>
      <w:r w:rsidRPr="00BC04C6">
        <w:rPr>
          <w:rFonts w:ascii="Times New Roman" w:eastAsia="Times New Roman" w:hAnsi="Times New Roman" w:cs="Times New Roman"/>
          <w:i/>
          <w:sz w:val="24"/>
          <w:szCs w:val="24"/>
          <w:lang w:val="de-DE"/>
        </w:rPr>
        <w:t>sensu</w:t>
      </w:r>
      <w:proofErr w:type="spellEnd"/>
      <w:r w:rsidRPr="00BC04C6">
        <w:rPr>
          <w:rFonts w:ascii="Times New Roman" w:eastAsia="Times New Roman" w:hAnsi="Times New Roman" w:cs="Times New Roman"/>
          <w:sz w:val="24"/>
          <w:szCs w:val="24"/>
          <w:lang w:val="de-DE"/>
        </w:rPr>
        <w:t xml:space="preserve"> Solórzano-Kraemer et al. </w:t>
      </w:r>
      <w:r w:rsidRPr="00BC04C6">
        <w:rPr>
          <w:rFonts w:ascii="Times New Roman" w:eastAsia="Times New Roman" w:hAnsi="Times New Roman" w:cs="Times New Roman"/>
          <w:sz w:val="24"/>
          <w:szCs w:val="24"/>
        </w:rPr>
        <w:t>[</w:t>
      </w:r>
      <w:r w:rsidR="004F15DB" w:rsidRPr="00BC04C6">
        <w:rPr>
          <w:rFonts w:ascii="Times New Roman" w:eastAsia="Times New Roman" w:hAnsi="Times New Roman" w:cs="Times New Roman"/>
          <w:sz w:val="24"/>
          <w:szCs w:val="24"/>
        </w:rPr>
        <w:t>30</w:t>
      </w:r>
      <w:r w:rsidRPr="00BC04C6">
        <w:rPr>
          <w:rFonts w:ascii="Times New Roman" w:eastAsia="Times New Roman" w:hAnsi="Times New Roman" w:cs="Times New Roman"/>
          <w:sz w:val="24"/>
          <w:szCs w:val="24"/>
        </w:rPr>
        <w:t>]) from</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A. lanceolata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 ovata</w:t>
      </w:r>
      <w:sdt>
        <w:sdtPr>
          <w:tag w:val="goog_rdk_47"/>
          <w:id w:val="-1342546894"/>
        </w:sdtPr>
        <w:sdtContent>
          <w:sdt>
            <w:sdtPr>
              <w:tag w:val="goog_rdk_48"/>
              <w:id w:val="159838328"/>
            </w:sdtPr>
            <w:sdtContent>
              <w:r>
                <w:rPr>
                  <w:rFonts w:ascii="Times New Roman" w:eastAsia="Times New Roman" w:hAnsi="Times New Roman" w:cs="Times New Roman"/>
                  <w:i/>
                  <w:sz w:val="24"/>
                  <w:szCs w:val="24"/>
                </w:rPr>
                <w:t>,</w:t>
              </w:r>
            </w:sdtContent>
          </w:sdt>
        </w:sdtContent>
      </w:sdt>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H. verrucosa</w:t>
      </w:r>
      <w:r>
        <w:rPr>
          <w:rFonts w:ascii="Times New Roman" w:eastAsia="Times New Roman" w:hAnsi="Times New Roman" w:cs="Times New Roman"/>
          <w:color w:val="000000"/>
          <w:sz w:val="24"/>
          <w:szCs w:val="24"/>
        </w:rPr>
        <w:t xml:space="preserve"> trees were studied for arthropod inclusions (</w:t>
      </w:r>
      <w:proofErr w:type="spellStart"/>
      <w:r>
        <w:rPr>
          <w:rFonts w:ascii="Times New Roman" w:eastAsia="Times New Roman" w:hAnsi="Times New Roman" w:cs="Times New Roman"/>
          <w:color w:val="000000"/>
          <w:sz w:val="24"/>
          <w:szCs w:val="24"/>
        </w:rPr>
        <w:t>bioinclusions</w:t>
      </w:r>
      <w:proofErr w:type="spellEnd"/>
      <w:r>
        <w:rPr>
          <w:rFonts w:ascii="Times New Roman" w:eastAsia="Times New Roman" w:hAnsi="Times New Roman" w:cs="Times New Roman"/>
          <w:color w:val="000000"/>
          <w:sz w:val="24"/>
          <w:szCs w:val="24"/>
        </w:rPr>
        <w:t xml:space="preserve">). Standard methods in amber research were used, such as polishing resin to create visibility "windows" and cutting the resin piece to isolate </w:t>
      </w:r>
      <w:proofErr w:type="spellStart"/>
      <w:r>
        <w:rPr>
          <w:rFonts w:ascii="Times New Roman" w:eastAsia="Times New Roman" w:hAnsi="Times New Roman" w:cs="Times New Roman"/>
          <w:color w:val="000000"/>
          <w:sz w:val="24"/>
          <w:szCs w:val="24"/>
        </w:rPr>
        <w:lastRenderedPageBreak/>
        <w:t>bioinclusions</w:t>
      </w:r>
      <w:proofErr w:type="spellEnd"/>
      <w:r>
        <w:rPr>
          <w:rFonts w:ascii="Times New Roman" w:eastAsia="Times New Roman" w:hAnsi="Times New Roman" w:cs="Times New Roman"/>
          <w:color w:val="000000"/>
          <w:sz w:val="24"/>
          <w:szCs w:val="24"/>
        </w:rPr>
        <w:t xml:space="preserve">, if necessary, for microscopic examination. The tree resin was collected at heights up to 4 meters from the ground. The study also differentiated Hemiptera into suborders due to their distinct </w:t>
      </w:r>
      <w:proofErr w:type="spellStart"/>
      <w:r>
        <w:rPr>
          <w:rFonts w:ascii="Times New Roman" w:eastAsia="Times New Roman" w:hAnsi="Times New Roman" w:cs="Times New Roman"/>
          <w:color w:val="000000"/>
          <w:sz w:val="24"/>
          <w:szCs w:val="24"/>
        </w:rPr>
        <w:t>biologies</w:t>
      </w:r>
      <w:proofErr w:type="spellEnd"/>
      <w:r>
        <w:rPr>
          <w:rFonts w:ascii="Times New Roman" w:eastAsia="Times New Roman" w:hAnsi="Times New Roman" w:cs="Times New Roman"/>
          <w:color w:val="000000"/>
          <w:sz w:val="24"/>
          <w:szCs w:val="24"/>
        </w:rPr>
        <w:t>. Specimen sizes were measured under microscopes, and the minimum number of individuals was determined by the presence of the thorax/prosoma, except for termites and ants, which were counted differently. Termites were also counted if only the wings were present, and ants were also counted if only the heads were present.</w:t>
      </w:r>
    </w:p>
    <w:p w14:paraId="4AE8D8CA" w14:textId="77777777" w:rsidR="00290650" w:rsidRDefault="00290650">
      <w:pPr>
        <w:spacing w:line="360" w:lineRule="auto"/>
        <w:jc w:val="both"/>
        <w:rPr>
          <w:rFonts w:ascii="Times New Roman" w:eastAsia="Times New Roman" w:hAnsi="Times New Roman" w:cs="Times New Roman"/>
          <w:sz w:val="24"/>
          <w:szCs w:val="24"/>
        </w:rPr>
      </w:pPr>
    </w:p>
    <w:p w14:paraId="61D18F6D" w14:textId="77777777"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Defaunation resin collected in Madagascar in 2013 and Defaunation resin collected in New Caledonia in 2016 are housed at the Instituto </w:t>
      </w:r>
      <w:proofErr w:type="spellStart"/>
      <w:r>
        <w:rPr>
          <w:rFonts w:ascii="Times New Roman" w:eastAsia="Times New Roman" w:hAnsi="Times New Roman" w:cs="Times New Roman"/>
          <w:sz w:val="24"/>
          <w:szCs w:val="24"/>
        </w:rPr>
        <w:t>Geológico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Minero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España</w:t>
      </w:r>
      <w:proofErr w:type="spellEnd"/>
      <w:r>
        <w:rPr>
          <w:rFonts w:ascii="Times New Roman" w:eastAsia="Times New Roman" w:hAnsi="Times New Roman" w:cs="Times New Roman"/>
          <w:sz w:val="24"/>
          <w:szCs w:val="24"/>
        </w:rPr>
        <w:t xml:space="preserve"> (</w:t>
      </w:r>
      <w:r w:rsidRPr="00F50E97">
        <w:rPr>
          <w:rFonts w:ascii="Times New Roman" w:eastAsia="Times New Roman" w:hAnsi="Times New Roman" w:cs="Times New Roman"/>
          <w:bCs/>
          <w:sz w:val="24"/>
          <w:szCs w:val="24"/>
        </w:rPr>
        <w:t>IGME</w:t>
      </w:r>
      <w:r>
        <w:rPr>
          <w:rFonts w:ascii="Times New Roman" w:eastAsia="Times New Roman" w:hAnsi="Times New Roman" w:cs="Times New Roman"/>
          <w:sz w:val="24"/>
          <w:szCs w:val="24"/>
        </w:rPr>
        <w:t xml:space="preserve">), CSIC, in Madrid, Spain. Additionally, resin collected in Madagascar in 2015 is housed at the </w:t>
      </w:r>
      <w:proofErr w:type="spellStart"/>
      <w:r>
        <w:rPr>
          <w:rFonts w:ascii="Times New Roman" w:eastAsia="Times New Roman" w:hAnsi="Times New Roman" w:cs="Times New Roman"/>
          <w:sz w:val="24"/>
          <w:szCs w:val="24"/>
        </w:rPr>
        <w:t>Senckenberg</w:t>
      </w:r>
      <w:proofErr w:type="spellEnd"/>
      <w:r>
        <w:rPr>
          <w:rFonts w:ascii="Times New Roman" w:eastAsia="Times New Roman" w:hAnsi="Times New Roman" w:cs="Times New Roman"/>
          <w:sz w:val="24"/>
          <w:szCs w:val="24"/>
        </w:rPr>
        <w:t xml:space="preserve"> Research Institute in Frankfurt, Germany.</w:t>
      </w:r>
    </w:p>
    <w:p w14:paraId="3F7844D4" w14:textId="77777777" w:rsidR="00290650" w:rsidRDefault="00290650">
      <w:pPr>
        <w:spacing w:line="240" w:lineRule="auto"/>
        <w:jc w:val="both"/>
        <w:rPr>
          <w:rFonts w:ascii="Times New Roman" w:eastAsia="Times New Roman" w:hAnsi="Times New Roman" w:cs="Times New Roman"/>
          <w:b/>
          <w:sz w:val="24"/>
          <w:szCs w:val="24"/>
        </w:rPr>
      </w:pPr>
    </w:p>
    <w:p w14:paraId="03F55901" w14:textId="312F8558" w:rsidR="00290650"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bookmarkStart w:id="3" w:name="_heading=h.uqpks95z77t4" w:colFirst="0" w:colLast="0"/>
      <w:bookmarkEnd w:id="3"/>
      <w:r>
        <w:rPr>
          <w:rFonts w:ascii="Times New Roman" w:eastAsia="Times New Roman" w:hAnsi="Times New Roman" w:cs="Times New Roman"/>
          <w:b/>
          <w:color w:val="000000"/>
          <w:sz w:val="24"/>
          <w:szCs w:val="24"/>
        </w:rPr>
        <w:t xml:space="preserve">Resiniferous trees. </w:t>
      </w:r>
      <w:r>
        <w:rPr>
          <w:rFonts w:ascii="Times New Roman" w:eastAsia="Times New Roman" w:hAnsi="Times New Roman" w:cs="Times New Roman"/>
          <w:i/>
          <w:sz w:val="24"/>
          <w:szCs w:val="24"/>
        </w:rPr>
        <w:t>Agathis lanceolata</w:t>
      </w:r>
      <w:r>
        <w:rPr>
          <w:rFonts w:ascii="Times New Roman" w:eastAsia="Times New Roman" w:hAnsi="Times New Roman" w:cs="Times New Roman"/>
          <w:sz w:val="24"/>
          <w:szCs w:val="24"/>
        </w:rPr>
        <w:t xml:space="preserve"> was sampled in </w:t>
      </w:r>
      <w:proofErr w:type="gramStart"/>
      <w:r>
        <w:rPr>
          <w:rFonts w:ascii="Times New Roman" w:eastAsia="Times New Roman" w:hAnsi="Times New Roman" w:cs="Times New Roman"/>
          <w:sz w:val="24"/>
          <w:szCs w:val="24"/>
        </w:rPr>
        <w:t>Bon Secours forest</w:t>
      </w:r>
      <w:proofErr w:type="gramEnd"/>
      <w:r>
        <w:rPr>
          <w:rFonts w:ascii="Times New Roman" w:eastAsia="Times New Roman" w:hAnsi="Times New Roman" w:cs="Times New Roman"/>
          <w:sz w:val="24"/>
          <w:szCs w:val="24"/>
        </w:rPr>
        <w:t xml:space="preserve">, close to the limit of the Rivière </w:t>
      </w:r>
      <w:proofErr w:type="spellStart"/>
      <w:r>
        <w:rPr>
          <w:rFonts w:ascii="Times New Roman" w:eastAsia="Times New Roman" w:hAnsi="Times New Roman" w:cs="Times New Roman"/>
          <w:sz w:val="24"/>
          <w:szCs w:val="24"/>
        </w:rPr>
        <w:t>Bleue</w:t>
      </w:r>
      <w:proofErr w:type="spellEnd"/>
      <w:r>
        <w:rPr>
          <w:rFonts w:ascii="Times New Roman" w:eastAsia="Times New Roman" w:hAnsi="Times New Roman" w:cs="Times New Roman"/>
          <w:sz w:val="24"/>
          <w:szCs w:val="24"/>
        </w:rPr>
        <w:t xml:space="preserve"> Provincial Park, situated in the South Province (Great South) of New Caledonia </w:t>
      </w:r>
      <w:r>
        <w:rPr>
          <w:rFonts w:ascii="Times New Roman" w:eastAsia="Times New Roman" w:hAnsi="Times New Roman" w:cs="Times New Roman"/>
          <w:color w:val="000000"/>
          <w:sz w:val="24"/>
          <w:szCs w:val="24"/>
        </w:rPr>
        <w:t>(Fig. S</w:t>
      </w:r>
      <w:r w:rsidR="00F50E97">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In this area, </w:t>
      </w:r>
      <w:r>
        <w:rPr>
          <w:rFonts w:ascii="Times New Roman" w:eastAsia="Times New Roman" w:hAnsi="Times New Roman" w:cs="Times New Roman"/>
          <w:i/>
          <w:sz w:val="24"/>
          <w:szCs w:val="24"/>
        </w:rPr>
        <w:t>A. lanceolata</w:t>
      </w:r>
      <w:r>
        <w:rPr>
          <w:rFonts w:ascii="Times New Roman" w:eastAsia="Times New Roman" w:hAnsi="Times New Roman" w:cs="Times New Roman"/>
          <w:sz w:val="24"/>
          <w:szCs w:val="24"/>
        </w:rPr>
        <w:t xml:space="preserve"> lives under an </w:t>
      </w:r>
      <w:proofErr w:type="spellStart"/>
      <w:r>
        <w:rPr>
          <w:rFonts w:ascii="Times New Roman" w:eastAsia="Times New Roman" w:hAnsi="Times New Roman" w:cs="Times New Roman"/>
          <w:sz w:val="24"/>
          <w:szCs w:val="24"/>
        </w:rPr>
        <w:t>Af</w:t>
      </w:r>
      <w:proofErr w:type="spellEnd"/>
      <w:r>
        <w:rPr>
          <w:rFonts w:ascii="Times New Roman" w:eastAsia="Times New Roman" w:hAnsi="Times New Roman" w:cs="Times New Roman"/>
          <w:sz w:val="24"/>
          <w:szCs w:val="24"/>
        </w:rPr>
        <w:t xml:space="preserve"> climate (</w:t>
      </w:r>
      <w:proofErr w:type="spellStart"/>
      <w:r>
        <w:rPr>
          <w:rFonts w:ascii="Times New Roman" w:eastAsia="Times New Roman" w:hAnsi="Times New Roman" w:cs="Times New Roman"/>
          <w:sz w:val="24"/>
          <w:szCs w:val="24"/>
        </w:rPr>
        <w:t>Köppen</w:t>
      </w:r>
      <w:proofErr w:type="spellEnd"/>
      <w:r>
        <w:rPr>
          <w:rFonts w:ascii="Times New Roman" w:eastAsia="Times New Roman" w:hAnsi="Times New Roman" w:cs="Times New Roman"/>
          <w:sz w:val="24"/>
          <w:szCs w:val="24"/>
        </w:rPr>
        <w:t>-Geiger climate classification), a hot, humid tropical climate with all months above 18°C. The average annual temperature is 24.3˚C; the temperature in October-December averages 22.5</w:t>
      </w:r>
      <w:r>
        <w:rPr>
          <w:rFonts w:ascii="Times New Roman" w:eastAsia="Times New Roman" w:hAnsi="Times New Roman" w:cs="Times New Roman"/>
          <w:color w:val="000000"/>
          <w:sz w:val="24"/>
          <w:szCs w:val="24"/>
        </w:rPr>
        <w:t>˚C. The average annual rainfall is 1,094 mm. The driest month is October, with 50 mm of rain. In March, the rain reaches its annual peak, with an average of 144 mm</w:t>
      </w:r>
      <w:r>
        <w:rPr>
          <w:rFonts w:ascii="Times New Roman" w:eastAsia="Times New Roman" w:hAnsi="Times New Roman" w:cs="Times New Roman"/>
          <w:sz w:val="24"/>
          <w:szCs w:val="24"/>
        </w:rPr>
        <w:t xml:space="preserve">. The altitude of Rivière </w:t>
      </w:r>
      <w:proofErr w:type="spellStart"/>
      <w:r>
        <w:rPr>
          <w:rFonts w:ascii="Times New Roman" w:eastAsia="Times New Roman" w:hAnsi="Times New Roman" w:cs="Times New Roman"/>
          <w:sz w:val="24"/>
          <w:szCs w:val="24"/>
        </w:rPr>
        <w:t>Bleue</w:t>
      </w:r>
      <w:proofErr w:type="spellEnd"/>
      <w:r>
        <w:rPr>
          <w:rFonts w:ascii="Times New Roman" w:eastAsia="Times New Roman" w:hAnsi="Times New Roman" w:cs="Times New Roman"/>
          <w:sz w:val="24"/>
          <w:szCs w:val="24"/>
        </w:rPr>
        <w:t xml:space="preserve"> is around 200 meters above sea level, and the area is home to 131 species of woody plants, including the endemic gymnosperm </w:t>
      </w:r>
      <w:r>
        <w:rPr>
          <w:rFonts w:ascii="Times New Roman" w:eastAsia="Times New Roman" w:hAnsi="Times New Roman" w:cs="Times New Roman"/>
          <w:i/>
          <w:sz w:val="24"/>
          <w:szCs w:val="24"/>
        </w:rPr>
        <w:t>A. lanceolata</w:t>
      </w:r>
      <w:r>
        <w:rPr>
          <w:rFonts w:ascii="Times New Roman" w:eastAsia="Times New Roman" w:hAnsi="Times New Roman" w:cs="Times New Roman"/>
          <w:sz w:val="24"/>
          <w:szCs w:val="24"/>
        </w:rPr>
        <w:t xml:space="preserve">. </w:t>
      </w:r>
    </w:p>
    <w:p w14:paraId="7664229F" w14:textId="77777777" w:rsidR="00290650" w:rsidRDefault="00290650">
      <w:pPr>
        <w:spacing w:line="360" w:lineRule="auto"/>
        <w:jc w:val="both"/>
        <w:rPr>
          <w:rFonts w:ascii="Times New Roman" w:eastAsia="Times New Roman" w:hAnsi="Times New Roman" w:cs="Times New Roman"/>
          <w:sz w:val="24"/>
          <w:szCs w:val="24"/>
        </w:rPr>
      </w:pPr>
    </w:p>
    <w:p w14:paraId="7A9134DB" w14:textId="26222DE4"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Agathis ovata</w:t>
      </w:r>
      <w:r>
        <w:rPr>
          <w:rFonts w:ascii="Times New Roman" w:eastAsia="Times New Roman" w:hAnsi="Times New Roman" w:cs="Times New Roman"/>
          <w:sz w:val="24"/>
          <w:szCs w:val="24"/>
        </w:rPr>
        <w:t xml:space="preserve"> was sampled in Col de </w:t>
      </w:r>
      <w:proofErr w:type="spellStart"/>
      <w:r>
        <w:rPr>
          <w:rFonts w:ascii="Times New Roman" w:eastAsia="Times New Roman" w:hAnsi="Times New Roman" w:cs="Times New Roman"/>
          <w:sz w:val="24"/>
          <w:szCs w:val="24"/>
        </w:rPr>
        <w:t>Yaté</w:t>
      </w:r>
      <w:proofErr w:type="spellEnd"/>
      <w:r>
        <w:rPr>
          <w:rFonts w:ascii="Times New Roman" w:eastAsia="Times New Roman" w:hAnsi="Times New Roman" w:cs="Times New Roman"/>
          <w:sz w:val="24"/>
          <w:szCs w:val="24"/>
        </w:rPr>
        <w:t xml:space="preserve">, about 15 km west of the Rivière </w:t>
      </w:r>
      <w:proofErr w:type="spellStart"/>
      <w:r>
        <w:rPr>
          <w:rFonts w:ascii="Times New Roman" w:eastAsia="Times New Roman" w:hAnsi="Times New Roman" w:cs="Times New Roman"/>
          <w:sz w:val="24"/>
          <w:szCs w:val="24"/>
        </w:rPr>
        <w:t>Bleue</w:t>
      </w:r>
      <w:proofErr w:type="spellEnd"/>
      <w:r>
        <w:rPr>
          <w:rFonts w:ascii="Times New Roman" w:eastAsia="Times New Roman" w:hAnsi="Times New Roman" w:cs="Times New Roman"/>
          <w:sz w:val="24"/>
          <w:szCs w:val="24"/>
        </w:rPr>
        <w:t xml:space="preserve"> Provincial Park, within shrublands (maquis) in New Caledonia </w:t>
      </w:r>
      <w:r>
        <w:rPr>
          <w:rFonts w:ascii="Times New Roman" w:eastAsia="Times New Roman" w:hAnsi="Times New Roman" w:cs="Times New Roman"/>
          <w:color w:val="000000"/>
          <w:sz w:val="24"/>
          <w:szCs w:val="24"/>
        </w:rPr>
        <w:t>(</w:t>
      </w:r>
      <w:r w:rsidRPr="00F50E97">
        <w:rPr>
          <w:rFonts w:ascii="Times New Roman" w:eastAsia="Times New Roman" w:hAnsi="Times New Roman" w:cs="Times New Roman"/>
          <w:color w:val="000000"/>
          <w:sz w:val="24"/>
          <w:szCs w:val="24"/>
        </w:rPr>
        <w:t>Fig. S</w:t>
      </w:r>
      <w:r w:rsidR="00F50E97" w:rsidRPr="00F50E97">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In this area, </w:t>
      </w:r>
      <w:r>
        <w:rPr>
          <w:rFonts w:ascii="Times New Roman" w:eastAsia="Times New Roman" w:hAnsi="Times New Roman" w:cs="Times New Roman"/>
          <w:i/>
          <w:sz w:val="24"/>
          <w:szCs w:val="24"/>
        </w:rPr>
        <w:t>A. ovata</w:t>
      </w:r>
      <w:r>
        <w:rPr>
          <w:rFonts w:ascii="Times New Roman" w:eastAsia="Times New Roman" w:hAnsi="Times New Roman" w:cs="Times New Roman"/>
          <w:sz w:val="24"/>
          <w:szCs w:val="24"/>
        </w:rPr>
        <w:t xml:space="preserve"> lives under the same climate conditions as Blue River Provincial Park, but it is a little more humid because it is at a higher altitude (321 </w:t>
      </w:r>
      <w:proofErr w:type="spellStart"/>
      <w:r>
        <w:rPr>
          <w:rFonts w:ascii="Times New Roman" w:eastAsia="Times New Roman" w:hAnsi="Times New Roman" w:cs="Times New Roman"/>
          <w:sz w:val="24"/>
          <w:szCs w:val="24"/>
        </w:rPr>
        <w:t>a.s.l</w:t>
      </w:r>
      <w:proofErr w:type="spellEnd"/>
      <w:r>
        <w:rPr>
          <w:rFonts w:ascii="Times New Roman" w:eastAsia="Times New Roman" w:hAnsi="Times New Roman" w:cs="Times New Roman"/>
          <w:sz w:val="24"/>
          <w:szCs w:val="24"/>
        </w:rPr>
        <w:t xml:space="preserve">.) and closer to the sea. Col de </w:t>
      </w:r>
      <w:proofErr w:type="spellStart"/>
      <w:r>
        <w:rPr>
          <w:rFonts w:ascii="Times New Roman" w:eastAsia="Times New Roman" w:hAnsi="Times New Roman" w:cs="Times New Roman"/>
          <w:sz w:val="24"/>
          <w:szCs w:val="24"/>
        </w:rPr>
        <w:t>Yaté</w:t>
      </w:r>
      <w:proofErr w:type="spellEnd"/>
      <w:r>
        <w:rPr>
          <w:rFonts w:ascii="Times New Roman" w:eastAsia="Times New Roman" w:hAnsi="Times New Roman" w:cs="Times New Roman"/>
          <w:sz w:val="24"/>
          <w:szCs w:val="24"/>
        </w:rPr>
        <w:t xml:space="preserve"> experiences a mean annual rainfall of 2,389 mm, with most of this rain occurring during the wet months from December to March. As in Madagascar, the area can be affected by hurricanes from the end of January to March. Fieldwork was also carried out at the onset of the rainy season.</w:t>
      </w:r>
    </w:p>
    <w:p w14:paraId="2FA5A295" w14:textId="77777777" w:rsidR="00290650" w:rsidRDefault="00290650">
      <w:pPr>
        <w:spacing w:line="360" w:lineRule="auto"/>
        <w:jc w:val="both"/>
        <w:rPr>
          <w:rFonts w:ascii="Times New Roman" w:eastAsia="Times New Roman" w:hAnsi="Times New Roman" w:cs="Times New Roman"/>
          <w:sz w:val="24"/>
          <w:szCs w:val="24"/>
        </w:rPr>
      </w:pPr>
    </w:p>
    <w:p w14:paraId="005AECB3" w14:textId="1510B662" w:rsidR="00290650"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color w:val="000000"/>
          <w:sz w:val="24"/>
          <w:szCs w:val="24"/>
        </w:rPr>
        <w:t>Hymenaea</w:t>
      </w:r>
      <w:proofErr w:type="spellEnd"/>
      <w:r>
        <w:rPr>
          <w:rFonts w:ascii="Times New Roman" w:eastAsia="Times New Roman" w:hAnsi="Times New Roman" w:cs="Times New Roman"/>
          <w:i/>
          <w:sz w:val="24"/>
          <w:szCs w:val="24"/>
        </w:rPr>
        <w:t xml:space="preserve"> verrucosa</w:t>
      </w:r>
      <w:r>
        <w:rPr>
          <w:rFonts w:ascii="Times New Roman" w:eastAsia="Times New Roman" w:hAnsi="Times New Roman" w:cs="Times New Roman"/>
          <w:sz w:val="24"/>
          <w:szCs w:val="24"/>
        </w:rPr>
        <w:t xml:space="preserve"> were sampled in the lowland forest on the North-East side of Madagascar, in the </w:t>
      </w:r>
      <w:proofErr w:type="spellStart"/>
      <w:r>
        <w:rPr>
          <w:rFonts w:ascii="Times New Roman" w:eastAsia="Times New Roman" w:hAnsi="Times New Roman" w:cs="Times New Roman"/>
          <w:color w:val="000000"/>
          <w:sz w:val="24"/>
          <w:szCs w:val="24"/>
        </w:rPr>
        <w:t>Mananjary</w:t>
      </w:r>
      <w:proofErr w:type="spellEnd"/>
      <w:r>
        <w:rPr>
          <w:rFonts w:ascii="Times New Roman" w:eastAsia="Times New Roman" w:hAnsi="Times New Roman" w:cs="Times New Roman"/>
          <w:color w:val="000000"/>
          <w:sz w:val="24"/>
          <w:szCs w:val="24"/>
        </w:rPr>
        <w:t xml:space="preserve"> region (between Nosy </w:t>
      </w:r>
      <w:proofErr w:type="spellStart"/>
      <w:r>
        <w:rPr>
          <w:rFonts w:ascii="Times New Roman" w:eastAsia="Times New Roman" w:hAnsi="Times New Roman" w:cs="Times New Roman"/>
          <w:color w:val="000000"/>
          <w:sz w:val="24"/>
          <w:szCs w:val="24"/>
        </w:rPr>
        <w:t>Varika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Ambahy</w:t>
      </w:r>
      <w:proofErr w:type="spellEnd"/>
      <w:r>
        <w:rPr>
          <w:rFonts w:ascii="Times New Roman" w:eastAsia="Times New Roman" w:hAnsi="Times New Roman" w:cs="Times New Roman"/>
          <w:color w:val="000000"/>
          <w:sz w:val="24"/>
          <w:szCs w:val="24"/>
        </w:rPr>
        <w:t xml:space="preserve">, in 2013) </w:t>
      </w:r>
      <w:r>
        <w:rPr>
          <w:rFonts w:ascii="Times New Roman" w:eastAsia="Times New Roman" w:hAnsi="Times New Roman" w:cs="Times New Roman"/>
          <w:sz w:val="24"/>
          <w:szCs w:val="24"/>
        </w:rPr>
        <w:t xml:space="preserve">and in </w:t>
      </w:r>
      <w:proofErr w:type="spellStart"/>
      <w:r>
        <w:rPr>
          <w:rFonts w:ascii="Times New Roman" w:eastAsia="Times New Roman" w:hAnsi="Times New Roman" w:cs="Times New Roman"/>
          <w:sz w:val="24"/>
          <w:szCs w:val="24"/>
        </w:rPr>
        <w:t>Sacaramy</w:t>
      </w:r>
      <w:proofErr w:type="spellEnd"/>
      <w:r>
        <w:rPr>
          <w:rFonts w:ascii="Times New Roman" w:eastAsia="Times New Roman" w:hAnsi="Times New Roman" w:cs="Times New Roman"/>
          <w:sz w:val="24"/>
          <w:szCs w:val="24"/>
        </w:rPr>
        <w:t xml:space="preserve"> (close to </w:t>
      </w:r>
      <w:proofErr w:type="spellStart"/>
      <w:r>
        <w:rPr>
          <w:rFonts w:ascii="Times New Roman" w:eastAsia="Times New Roman" w:hAnsi="Times New Roman" w:cs="Times New Roman"/>
          <w:sz w:val="24"/>
          <w:szCs w:val="24"/>
        </w:rPr>
        <w:t>Antsiranana</w:t>
      </w:r>
      <w:proofErr w:type="spellEnd"/>
      <w:r>
        <w:rPr>
          <w:rFonts w:ascii="Times New Roman" w:eastAsia="Times New Roman" w:hAnsi="Times New Roman" w:cs="Times New Roman"/>
          <w:sz w:val="24"/>
          <w:szCs w:val="24"/>
        </w:rPr>
        <w:t xml:space="preserve">, Diego Suarez, in 2015). </w:t>
      </w:r>
      <w:r>
        <w:rPr>
          <w:rFonts w:ascii="Times New Roman" w:eastAsia="Times New Roman" w:hAnsi="Times New Roman" w:cs="Times New Roman"/>
          <w:color w:val="000000"/>
          <w:sz w:val="24"/>
          <w:szCs w:val="24"/>
        </w:rPr>
        <w:t xml:space="preserve">In the </w:t>
      </w:r>
      <w:proofErr w:type="spellStart"/>
      <w:r>
        <w:rPr>
          <w:rFonts w:ascii="Times New Roman" w:eastAsia="Times New Roman" w:hAnsi="Times New Roman" w:cs="Times New Roman"/>
          <w:color w:val="000000"/>
          <w:sz w:val="24"/>
          <w:szCs w:val="24"/>
        </w:rPr>
        <w:t>Mananjary</w:t>
      </w:r>
      <w:proofErr w:type="spellEnd"/>
      <w:r>
        <w:rPr>
          <w:rFonts w:ascii="Times New Roman" w:eastAsia="Times New Roman" w:hAnsi="Times New Roman" w:cs="Times New Roman"/>
          <w:color w:val="000000"/>
          <w:sz w:val="24"/>
          <w:szCs w:val="24"/>
        </w:rPr>
        <w:t xml:space="preserve"> region</w:t>
      </w:r>
      <w:sdt>
        <w:sdtPr>
          <w:tag w:val="goog_rdk_49"/>
          <w:id w:val="-1897823071"/>
        </w:sdtPr>
        <w:sdtContent>
          <w:sdt>
            <w:sdtPr>
              <w:tag w:val="goog_rdk_50"/>
              <w:id w:val="-1979968635"/>
            </w:sdtPr>
            <w:sdtContent>
              <w:r>
                <w:rPr>
                  <w:rFonts w:ascii="Times New Roman" w:eastAsia="Times New Roman" w:hAnsi="Times New Roman" w:cs="Times New Roman"/>
                  <w:sz w:val="24"/>
                  <w:szCs w:val="24"/>
                </w:rPr>
                <w:t>,</w:t>
              </w:r>
            </w:sdtContent>
          </w:sdt>
        </w:sdtContent>
      </w:sdt>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Hymenaea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is common in the lowlands near the sea (not on the coastline), </w:t>
      </w:r>
      <w:r>
        <w:rPr>
          <w:rFonts w:ascii="Times New Roman" w:eastAsia="Times New Roman" w:hAnsi="Times New Roman" w:cs="Times New Roman"/>
          <w:sz w:val="24"/>
          <w:szCs w:val="24"/>
        </w:rPr>
        <w:t xml:space="preserve">at elevations of 5–10 meters above sea level, characterized by a subequatorial </w:t>
      </w:r>
      <w:r w:rsidRPr="00BC04C6">
        <w:rPr>
          <w:rFonts w:ascii="Times New Roman" w:eastAsia="Times New Roman" w:hAnsi="Times New Roman" w:cs="Times New Roman"/>
          <w:sz w:val="24"/>
          <w:szCs w:val="24"/>
        </w:rPr>
        <w:t>climate along the east coast (for more information</w:t>
      </w:r>
      <w:sdt>
        <w:sdtPr>
          <w:tag w:val="goog_rdk_51"/>
          <w:id w:val="-43932032"/>
        </w:sdtPr>
        <w:sdtContent>
          <w:r w:rsidRPr="00BC04C6">
            <w:rPr>
              <w:rFonts w:ascii="Times New Roman" w:eastAsia="Times New Roman" w:hAnsi="Times New Roman" w:cs="Times New Roman"/>
              <w:sz w:val="24"/>
              <w:szCs w:val="24"/>
            </w:rPr>
            <w:t>,</w:t>
          </w:r>
        </w:sdtContent>
      </w:sdt>
      <w:r w:rsidRPr="00BC04C6">
        <w:rPr>
          <w:rFonts w:ascii="Times New Roman" w:eastAsia="Times New Roman" w:hAnsi="Times New Roman" w:cs="Times New Roman"/>
          <w:sz w:val="24"/>
          <w:szCs w:val="24"/>
        </w:rPr>
        <w:t xml:space="preserve"> see [</w:t>
      </w:r>
      <w:r w:rsidR="001C67F7" w:rsidRPr="00BC04C6">
        <w:rPr>
          <w:rFonts w:ascii="Times New Roman" w:eastAsia="Times New Roman" w:hAnsi="Times New Roman" w:cs="Times New Roman"/>
          <w:sz w:val="24"/>
          <w:szCs w:val="24"/>
        </w:rPr>
        <w:t>30</w:t>
      </w:r>
      <w:r w:rsidRPr="00BC04C6">
        <w:rPr>
          <w:rFonts w:ascii="Times New Roman" w:eastAsia="Times New Roman" w:hAnsi="Times New Roman" w:cs="Times New Roman"/>
          <w:sz w:val="24"/>
          <w:szCs w:val="24"/>
        </w:rPr>
        <w:t xml:space="preserve">, </w:t>
      </w:r>
      <w:r w:rsidR="001C67F7" w:rsidRPr="00BC04C6">
        <w:rPr>
          <w:rFonts w:ascii="Times New Roman" w:eastAsia="Times New Roman" w:hAnsi="Times New Roman" w:cs="Times New Roman"/>
          <w:sz w:val="24"/>
          <w:szCs w:val="24"/>
        </w:rPr>
        <w:lastRenderedPageBreak/>
        <w:t>39</w:t>
      </w:r>
      <w:r w:rsidRPr="00BC04C6">
        <w:rPr>
          <w:rFonts w:ascii="Times New Roman" w:eastAsia="Times New Roman" w:hAnsi="Times New Roman" w:cs="Times New Roman"/>
          <w:sz w:val="24"/>
          <w:szCs w:val="24"/>
        </w:rPr>
        <w:t>]). The trees grow in diverse habitats, including dry and wet evergreen forests, woodland, and evergreen bushland (de la Estrella</w:t>
      </w:r>
      <w:r>
        <w:rPr>
          <w:rFonts w:ascii="Times New Roman" w:eastAsia="Times New Roman" w:hAnsi="Times New Roman" w:cs="Times New Roman"/>
          <w:sz w:val="24"/>
          <w:szCs w:val="24"/>
        </w:rPr>
        <w:t>, 2018).</w:t>
      </w:r>
      <w:r>
        <w:rPr>
          <w:rFonts w:ascii="Times New Roman" w:eastAsia="Times New Roman" w:hAnsi="Times New Roman" w:cs="Times New Roman"/>
          <w:color w:val="000000"/>
          <w:sz w:val="24"/>
          <w:szCs w:val="24"/>
        </w:rPr>
        <w:t xml:space="preserve"> The average annual temperature is 23.1˚C (the variation in annual temperature is around 6.2˚C). The annual rainfall is high, averaging 2,439 mm, with rain even during the driest month. </w:t>
      </w:r>
      <w:proofErr w:type="spellStart"/>
      <w:r>
        <w:rPr>
          <w:rFonts w:ascii="Times New Roman" w:eastAsia="Times New Roman" w:hAnsi="Times New Roman" w:cs="Times New Roman"/>
          <w:i/>
          <w:color w:val="000000"/>
          <w:sz w:val="24"/>
          <w:szCs w:val="24"/>
        </w:rPr>
        <w:t>Hymenaea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trees are used there to provide shade for the vanilla plants. </w:t>
      </w:r>
      <w:r>
        <w:rPr>
          <w:rFonts w:ascii="Times New Roman" w:eastAsia="Times New Roman" w:hAnsi="Times New Roman" w:cs="Times New Roman"/>
          <w:sz w:val="24"/>
          <w:szCs w:val="24"/>
        </w:rPr>
        <w:t xml:space="preserve">Fieldwork was carried out at the onset of the rainy season when temperatures reached up to 31°C, high humidity of 80%, and rainfall as high as 3,500 mm. </w:t>
      </w:r>
    </w:p>
    <w:p w14:paraId="3B3735D7" w14:textId="77777777" w:rsidR="00290650" w:rsidRDefault="00290650">
      <w:pPr>
        <w:spacing w:line="360" w:lineRule="auto"/>
        <w:jc w:val="both"/>
        <w:rPr>
          <w:rFonts w:ascii="Times New Roman" w:eastAsia="Times New Roman" w:hAnsi="Times New Roman" w:cs="Times New Roman"/>
          <w:sz w:val="24"/>
          <w:szCs w:val="24"/>
        </w:rPr>
      </w:pPr>
    </w:p>
    <w:p w14:paraId="50195664" w14:textId="4CFF6739" w:rsidR="00290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proofErr w:type="spellStart"/>
      <w:r>
        <w:rPr>
          <w:rFonts w:ascii="Times New Roman" w:eastAsia="Times New Roman" w:hAnsi="Times New Roman" w:cs="Times New Roman"/>
          <w:sz w:val="24"/>
          <w:szCs w:val="24"/>
        </w:rPr>
        <w:t>Sacaramy</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Antsiranana</w:t>
      </w:r>
      <w:proofErr w:type="spellEnd"/>
      <w:r>
        <w:rPr>
          <w:rFonts w:ascii="Times New Roman" w:eastAsia="Times New Roman" w:hAnsi="Times New Roman" w:cs="Times New Roman"/>
          <w:color w:val="000000"/>
          <w:sz w:val="24"/>
          <w:szCs w:val="24"/>
        </w:rPr>
        <w:t xml:space="preserve"> region</w:t>
      </w:r>
      <w:r>
        <w:rPr>
          <w:rFonts w:ascii="Times New Roman" w:eastAsia="Times New Roman" w:hAnsi="Times New Roman" w:cs="Times New Roman"/>
          <w:i/>
          <w:color w:val="000000"/>
          <w:sz w:val="24"/>
          <w:szCs w:val="24"/>
        </w:rPr>
        <w:t xml:space="preserve">, H. </w:t>
      </w:r>
      <w:r w:rsidRPr="00BC04C6">
        <w:rPr>
          <w:rFonts w:ascii="Times New Roman" w:eastAsia="Times New Roman" w:hAnsi="Times New Roman" w:cs="Times New Roman"/>
          <w:i/>
          <w:color w:val="000000"/>
          <w:sz w:val="24"/>
          <w:szCs w:val="24"/>
        </w:rPr>
        <w:t xml:space="preserve">verrucosa </w:t>
      </w:r>
      <w:r w:rsidRPr="00BC04C6">
        <w:rPr>
          <w:rFonts w:ascii="Times New Roman" w:eastAsia="Times New Roman" w:hAnsi="Times New Roman" w:cs="Times New Roman"/>
          <w:color w:val="000000"/>
          <w:sz w:val="24"/>
          <w:szCs w:val="24"/>
        </w:rPr>
        <w:t xml:space="preserve">lives under a tropical savanna climate (Aw in </w:t>
      </w:r>
      <w:proofErr w:type="spellStart"/>
      <w:r w:rsidRPr="00BC04C6">
        <w:rPr>
          <w:rFonts w:ascii="Times New Roman" w:eastAsia="Times New Roman" w:hAnsi="Times New Roman" w:cs="Times New Roman"/>
          <w:color w:val="000000"/>
          <w:sz w:val="24"/>
          <w:szCs w:val="24"/>
        </w:rPr>
        <w:t>Köppen</w:t>
      </w:r>
      <w:proofErr w:type="spellEnd"/>
      <w:r w:rsidRPr="00BC04C6">
        <w:rPr>
          <w:rFonts w:ascii="Times New Roman" w:eastAsia="Times New Roman" w:hAnsi="Times New Roman" w:cs="Times New Roman"/>
          <w:color w:val="000000"/>
          <w:sz w:val="24"/>
          <w:szCs w:val="24"/>
        </w:rPr>
        <w:t>-Geiger classification) (for more information see [</w:t>
      </w:r>
      <w:r w:rsidR="001C67F7" w:rsidRPr="00BC04C6">
        <w:rPr>
          <w:rFonts w:ascii="Times New Roman" w:eastAsia="Times New Roman" w:hAnsi="Times New Roman" w:cs="Times New Roman"/>
          <w:color w:val="000000"/>
          <w:sz w:val="24"/>
          <w:szCs w:val="24"/>
        </w:rPr>
        <w:t>39</w:t>
      </w:r>
      <w:r w:rsidRPr="00BC04C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Rainfall is much more significant in summer than in winter. The average annual temperature is 26.5˚C; the temperature in December averages 28.0˚C. The average annual rainfall is 1,156 mm. The driest month is September, with 11 mm of rain. In January, the rain reaches its annual peak, with an average of 320 mm. </w:t>
      </w:r>
      <w:r>
        <w:rPr>
          <w:rFonts w:ascii="Times New Roman" w:eastAsia="Times New Roman" w:hAnsi="Times New Roman" w:cs="Times New Roman"/>
          <w:sz w:val="24"/>
          <w:szCs w:val="24"/>
        </w:rPr>
        <w:t>Fieldwork was also carried out at the onset of the rainy season.</w:t>
      </w:r>
    </w:p>
    <w:p w14:paraId="77142805" w14:textId="77777777" w:rsidR="00290650" w:rsidRDefault="00290650">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5B504505" w14:textId="23B6ACF3" w:rsidR="00290650" w:rsidRPr="00BC04C6"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Yellow sticky and Malaise traps. </w:t>
      </w:r>
      <w:r>
        <w:rPr>
          <w:rFonts w:ascii="Times New Roman" w:eastAsia="Times New Roman" w:hAnsi="Times New Roman" w:cs="Times New Roman"/>
          <w:color w:val="000000"/>
          <w:sz w:val="24"/>
          <w:szCs w:val="24"/>
        </w:rPr>
        <w:t>The traps were deployed, and active capturing organisms, for eight days in all the collecting places. In each area, we sampled four trees with yellow sticky straps and one Malaise trap on each of four trees. Subsequently, traps were carefully removed, and the trapped specimens were transferred to clean containers containing 70% alcohol for preservation. Previously, for the yellow sticky traps, the process involved dissolving the glue from the yellow sticky sheet surfaces using petrol to release the trapped specimens. The specimens (mainly arthropods) from the yellow sticky traps were promptly transferred to containers with alcohol for preservation. Unfortunately, i</w:t>
      </w:r>
      <w:r>
        <w:rPr>
          <w:rFonts w:ascii="Times New Roman" w:eastAsia="Times New Roman" w:hAnsi="Times New Roman" w:cs="Times New Roman"/>
          <w:sz w:val="24"/>
          <w:szCs w:val="24"/>
        </w:rPr>
        <w:t xml:space="preserve">n New Caledonia, the yellow sticky sheets made of plastic dissolved in the petrol we used there. This was likely due to the different composition of the petrol sold in New Caledonia, as this method worked well in Madagascar and Mexico. For this reason, the samples obtained with yellow sticky traps from two trees in New </w:t>
      </w:r>
      <w:r w:rsidRPr="00BC04C6">
        <w:rPr>
          <w:rFonts w:ascii="Times New Roman" w:eastAsia="Times New Roman" w:hAnsi="Times New Roman" w:cs="Times New Roman"/>
          <w:sz w:val="24"/>
          <w:szCs w:val="24"/>
        </w:rPr>
        <w:t>Caledonia could not be studied.</w:t>
      </w:r>
      <w:r w:rsidRPr="00BC04C6">
        <w:rPr>
          <w:rFonts w:ascii="Times New Roman" w:eastAsia="Times New Roman" w:hAnsi="Times New Roman" w:cs="Times New Roman"/>
          <w:color w:val="000000"/>
          <w:sz w:val="24"/>
          <w:szCs w:val="24"/>
        </w:rPr>
        <w:t xml:space="preserve"> For a more detailed description of the methodology, refer to Solórzano Kraemer et al. [</w:t>
      </w:r>
      <w:r w:rsidR="001C67F7" w:rsidRPr="00BC04C6">
        <w:rPr>
          <w:rFonts w:ascii="Times New Roman" w:eastAsia="Times New Roman" w:hAnsi="Times New Roman" w:cs="Times New Roman"/>
          <w:color w:val="000000"/>
          <w:sz w:val="24"/>
          <w:szCs w:val="24"/>
        </w:rPr>
        <w:t>30</w:t>
      </w:r>
      <w:r w:rsidRPr="00BC04C6">
        <w:rPr>
          <w:rFonts w:ascii="Times New Roman" w:eastAsia="Times New Roman" w:hAnsi="Times New Roman" w:cs="Times New Roman"/>
          <w:color w:val="000000"/>
          <w:sz w:val="24"/>
          <w:szCs w:val="24"/>
        </w:rPr>
        <w:t xml:space="preserve">]. </w:t>
      </w:r>
    </w:p>
    <w:p w14:paraId="3174BEBD" w14:textId="77777777" w:rsidR="00290650" w:rsidRDefault="00000000">
      <w:pPr>
        <w:spacing w:line="360" w:lineRule="auto"/>
        <w:jc w:val="both"/>
        <w:rPr>
          <w:rFonts w:ascii="Times New Roman" w:eastAsia="Times New Roman" w:hAnsi="Times New Roman" w:cs="Times New Roman"/>
          <w:sz w:val="24"/>
          <w:szCs w:val="24"/>
        </w:rPr>
      </w:pPr>
      <w:r w:rsidRPr="00BC04C6">
        <w:rPr>
          <w:rFonts w:ascii="Times New Roman" w:eastAsia="Times New Roman" w:hAnsi="Times New Roman" w:cs="Times New Roman"/>
          <w:sz w:val="24"/>
          <w:szCs w:val="24"/>
        </w:rPr>
        <w:t>Arthropods collected using yellow sticky</w:t>
      </w:r>
      <w:r>
        <w:rPr>
          <w:rFonts w:ascii="Times New Roman" w:eastAsia="Times New Roman" w:hAnsi="Times New Roman" w:cs="Times New Roman"/>
          <w:sz w:val="24"/>
          <w:szCs w:val="24"/>
        </w:rPr>
        <w:t xml:space="preserve"> and Malaise traps in Madagascar and New Caledonia are housed at the </w:t>
      </w:r>
      <w:proofErr w:type="spellStart"/>
      <w:r>
        <w:rPr>
          <w:rFonts w:ascii="Times New Roman" w:eastAsia="Times New Roman" w:hAnsi="Times New Roman" w:cs="Times New Roman"/>
          <w:sz w:val="24"/>
          <w:szCs w:val="24"/>
        </w:rPr>
        <w:t>Senckenberg</w:t>
      </w:r>
      <w:proofErr w:type="spellEnd"/>
      <w:r>
        <w:rPr>
          <w:rFonts w:ascii="Times New Roman" w:eastAsia="Times New Roman" w:hAnsi="Times New Roman" w:cs="Times New Roman"/>
          <w:sz w:val="24"/>
          <w:szCs w:val="24"/>
        </w:rPr>
        <w:t xml:space="preserve"> Research Institute in Frankfurt (</w:t>
      </w:r>
      <w:r>
        <w:rPr>
          <w:rFonts w:ascii="Times New Roman" w:eastAsia="Times New Roman" w:hAnsi="Times New Roman" w:cs="Times New Roman"/>
          <w:b/>
          <w:sz w:val="24"/>
          <w:szCs w:val="24"/>
        </w:rPr>
        <w:t>SMF</w:t>
      </w:r>
      <w:r>
        <w:rPr>
          <w:rFonts w:ascii="Times New Roman" w:eastAsia="Times New Roman" w:hAnsi="Times New Roman" w:cs="Times New Roman"/>
          <w:sz w:val="24"/>
          <w:szCs w:val="24"/>
        </w:rPr>
        <w:t>), Germany.</w:t>
      </w:r>
    </w:p>
    <w:p w14:paraId="66C61E0B" w14:textId="77777777" w:rsidR="00290650" w:rsidRDefault="00290650">
      <w:pPr>
        <w:spacing w:line="360" w:lineRule="auto"/>
        <w:jc w:val="both"/>
        <w:rPr>
          <w:rFonts w:ascii="Times New Roman" w:eastAsia="Times New Roman" w:hAnsi="Times New Roman" w:cs="Times New Roman"/>
          <w:sz w:val="24"/>
          <w:szCs w:val="24"/>
        </w:rPr>
      </w:pPr>
    </w:p>
    <w:p w14:paraId="597B6D7A" w14:textId="77777777" w:rsidR="00290650"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amber, copal</w:t>
      </w:r>
      <w:sdt>
        <w:sdtPr>
          <w:tag w:val="goog_rdk_52"/>
          <w:id w:val="1790537214"/>
        </w:sdt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and Defaunation resin, and the arthropods collected with the yellow sticky and Malaise traps mentioned in this work, are housed at the following institutions: </w:t>
      </w:r>
    </w:p>
    <w:p w14:paraId="6F23C738" w14:textId="77777777" w:rsidR="00290650" w:rsidRDefault="00000000">
      <w:pPr>
        <w:numPr>
          <w:ilvl w:val="0"/>
          <w:numId w:val="1"/>
        </w:numPr>
        <w:pBdr>
          <w:top w:val="nil"/>
          <w:left w:val="nil"/>
          <w:bottom w:val="nil"/>
          <w:right w:val="nil"/>
          <w:between w:val="nil"/>
        </w:pBdr>
        <w:spacing w:line="360"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Amber: </w:t>
      </w:r>
      <w:proofErr w:type="spellStart"/>
      <w:r>
        <w:rPr>
          <w:rFonts w:ascii="Times New Roman" w:eastAsia="Times New Roman" w:hAnsi="Times New Roman" w:cs="Times New Roman"/>
          <w:color w:val="000000"/>
          <w:sz w:val="24"/>
          <w:szCs w:val="24"/>
        </w:rPr>
        <w:t>Colección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Institucional</w:t>
      </w:r>
      <w:proofErr w:type="spellEnd"/>
      <w:r>
        <w:rPr>
          <w:rFonts w:ascii="Times New Roman" w:eastAsia="Times New Roman" w:hAnsi="Times New Roman" w:cs="Times New Roman"/>
          <w:color w:val="000000"/>
          <w:sz w:val="24"/>
          <w:szCs w:val="24"/>
        </w:rPr>
        <w:t xml:space="preserve"> del </w:t>
      </w:r>
      <w:proofErr w:type="spellStart"/>
      <w:r>
        <w:rPr>
          <w:rFonts w:ascii="Times New Roman" w:eastAsia="Times New Roman" w:hAnsi="Times New Roman" w:cs="Times New Roman"/>
          <w:color w:val="000000"/>
          <w:sz w:val="24"/>
          <w:szCs w:val="24"/>
        </w:rPr>
        <w:t>Laboratorio</w:t>
      </w:r>
      <w:proofErr w:type="spellEnd"/>
      <w:r>
        <w:rPr>
          <w:rFonts w:ascii="Times New Roman" w:eastAsia="Times New Roman" w:hAnsi="Times New Roman" w:cs="Times New Roman"/>
          <w:color w:val="000000"/>
          <w:sz w:val="24"/>
          <w:szCs w:val="24"/>
        </w:rPr>
        <w:t xml:space="preserve"> de la Cueva El </w:t>
      </w:r>
      <w:proofErr w:type="spellStart"/>
      <w:r>
        <w:rPr>
          <w:rFonts w:ascii="Times New Roman" w:eastAsia="Times New Roman" w:hAnsi="Times New Roman" w:cs="Times New Roman"/>
          <w:color w:val="000000"/>
          <w:sz w:val="24"/>
          <w:szCs w:val="24"/>
        </w:rPr>
        <w:t>Soplao</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Celis</w:t>
      </w:r>
      <w:proofErr w:type="spellEnd"/>
      <w:r>
        <w:rPr>
          <w:rFonts w:ascii="Times New Roman" w:eastAsia="Times New Roman" w:hAnsi="Times New Roman" w:cs="Times New Roman"/>
          <w:color w:val="000000"/>
          <w:sz w:val="24"/>
          <w:szCs w:val="24"/>
        </w:rPr>
        <w:t>, Cantabria, Spain (</w:t>
      </w:r>
      <w:r>
        <w:rPr>
          <w:rFonts w:ascii="Times New Roman" w:eastAsia="Times New Roman" w:hAnsi="Times New Roman" w:cs="Times New Roman"/>
          <w:b/>
          <w:color w:val="000000"/>
          <w:sz w:val="24"/>
          <w:szCs w:val="24"/>
        </w:rPr>
        <w:t>CES</w:t>
      </w:r>
      <w:r>
        <w:rPr>
          <w:rFonts w:ascii="Times New Roman" w:eastAsia="Times New Roman" w:hAnsi="Times New Roman" w:cs="Times New Roman"/>
          <w:color w:val="000000"/>
          <w:sz w:val="24"/>
          <w:szCs w:val="24"/>
        </w:rPr>
        <w:t xml:space="preserve">); Museo de </w:t>
      </w:r>
      <w:proofErr w:type="spellStart"/>
      <w:r>
        <w:rPr>
          <w:rFonts w:ascii="Times New Roman" w:eastAsia="Times New Roman" w:hAnsi="Times New Roman" w:cs="Times New Roman"/>
          <w:color w:val="000000"/>
          <w:sz w:val="24"/>
          <w:szCs w:val="24"/>
        </w:rPr>
        <w:t>Ciencias</w:t>
      </w:r>
      <w:proofErr w:type="spellEnd"/>
      <w:r>
        <w:rPr>
          <w:rFonts w:ascii="Times New Roman" w:eastAsia="Times New Roman" w:hAnsi="Times New Roman" w:cs="Times New Roman"/>
          <w:color w:val="000000"/>
          <w:sz w:val="24"/>
          <w:szCs w:val="24"/>
        </w:rPr>
        <w:t xml:space="preserve"> Naturales de </w:t>
      </w:r>
      <w:proofErr w:type="spellStart"/>
      <w:r>
        <w:rPr>
          <w:rFonts w:ascii="Times New Roman" w:eastAsia="Times New Roman" w:hAnsi="Times New Roman" w:cs="Times New Roman"/>
          <w:color w:val="000000"/>
          <w:sz w:val="24"/>
          <w:szCs w:val="24"/>
        </w:rPr>
        <w:t>Álava</w:t>
      </w:r>
      <w:proofErr w:type="spellEnd"/>
      <w:r>
        <w:rPr>
          <w:rFonts w:ascii="Times New Roman" w:eastAsia="Times New Roman" w:hAnsi="Times New Roman" w:cs="Times New Roman"/>
          <w:color w:val="000000"/>
          <w:sz w:val="24"/>
          <w:szCs w:val="24"/>
        </w:rPr>
        <w:t>, Victoria-</w:t>
      </w:r>
      <w:proofErr w:type="spellStart"/>
      <w:r>
        <w:rPr>
          <w:rFonts w:ascii="Times New Roman" w:eastAsia="Times New Roman" w:hAnsi="Times New Roman" w:cs="Times New Roman"/>
          <w:color w:val="000000"/>
          <w:sz w:val="24"/>
          <w:szCs w:val="24"/>
        </w:rPr>
        <w:t>Gasteiz</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Spain (</w:t>
      </w:r>
      <w:r>
        <w:rPr>
          <w:rFonts w:ascii="Times New Roman" w:eastAsia="Times New Roman" w:hAnsi="Times New Roman" w:cs="Times New Roman"/>
          <w:b/>
          <w:color w:val="000000"/>
          <w:sz w:val="24"/>
          <w:szCs w:val="24"/>
        </w:rPr>
        <w:t>MCNA</w:t>
      </w:r>
      <w:r>
        <w:rPr>
          <w:rFonts w:ascii="Times New Roman" w:eastAsia="Times New Roman" w:hAnsi="Times New Roman" w:cs="Times New Roman"/>
          <w:color w:val="000000"/>
          <w:sz w:val="24"/>
          <w:szCs w:val="24"/>
        </w:rPr>
        <w:t xml:space="preserve">); Museum de la </w:t>
      </w:r>
      <w:proofErr w:type="spellStart"/>
      <w:r>
        <w:rPr>
          <w:rFonts w:ascii="Times New Roman" w:eastAsia="Times New Roman" w:hAnsi="Times New Roman" w:cs="Times New Roman"/>
          <w:color w:val="000000"/>
          <w:sz w:val="24"/>
          <w:szCs w:val="24"/>
        </w:rPr>
        <w:t>Universitat</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València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d’Història</w:t>
      </w:r>
      <w:proofErr w:type="spellEnd"/>
      <w:r>
        <w:rPr>
          <w:rFonts w:ascii="Times New Roman" w:eastAsia="Times New Roman" w:hAnsi="Times New Roman" w:cs="Times New Roman"/>
          <w:color w:val="000000"/>
          <w:sz w:val="24"/>
          <w:szCs w:val="24"/>
        </w:rPr>
        <w:t xml:space="preserve"> Natural, </w:t>
      </w:r>
      <w:proofErr w:type="spellStart"/>
      <w:r>
        <w:rPr>
          <w:rFonts w:ascii="Times New Roman" w:eastAsia="Times New Roman" w:hAnsi="Times New Roman" w:cs="Times New Roman"/>
          <w:color w:val="000000"/>
          <w:sz w:val="24"/>
          <w:szCs w:val="24"/>
        </w:rPr>
        <w:t>Burjassot</w:t>
      </w:r>
      <w:proofErr w:type="spellEnd"/>
      <w:r>
        <w:rPr>
          <w:rFonts w:ascii="Times New Roman" w:eastAsia="Times New Roman" w:hAnsi="Times New Roman" w:cs="Times New Roman"/>
          <w:color w:val="000000"/>
          <w:sz w:val="24"/>
          <w:szCs w:val="24"/>
        </w:rPr>
        <w:t>, Valencia Province, Spain (</w:t>
      </w:r>
      <w:r>
        <w:rPr>
          <w:rFonts w:ascii="Times New Roman" w:eastAsia="Times New Roman" w:hAnsi="Times New Roman" w:cs="Times New Roman"/>
          <w:b/>
          <w:color w:val="000000"/>
          <w:sz w:val="24"/>
          <w:szCs w:val="24"/>
        </w:rPr>
        <w:t>MUVHN</w:t>
      </w:r>
      <w:r>
        <w:rPr>
          <w:rFonts w:ascii="Times New Roman" w:eastAsia="Times New Roman" w:hAnsi="Times New Roman" w:cs="Times New Roman"/>
          <w:color w:val="000000"/>
          <w:sz w:val="24"/>
          <w:szCs w:val="24"/>
        </w:rPr>
        <w:t xml:space="preserve">); Museo </w:t>
      </w:r>
      <w:proofErr w:type="spellStart"/>
      <w:r>
        <w:rPr>
          <w:rFonts w:ascii="Times New Roman" w:eastAsia="Times New Roman" w:hAnsi="Times New Roman" w:cs="Times New Roman"/>
          <w:color w:val="000000"/>
          <w:sz w:val="24"/>
          <w:szCs w:val="24"/>
        </w:rPr>
        <w:t>Aragonés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Paleontología</w:t>
      </w:r>
      <w:proofErr w:type="spellEnd"/>
      <w:r>
        <w:rPr>
          <w:rFonts w:ascii="Times New Roman" w:eastAsia="Times New Roman" w:hAnsi="Times New Roman" w:cs="Times New Roman"/>
          <w:color w:val="000000"/>
          <w:sz w:val="24"/>
          <w:szCs w:val="24"/>
        </w:rPr>
        <w:t xml:space="preserve"> (Fundación Conjunto </w:t>
      </w:r>
      <w:proofErr w:type="spellStart"/>
      <w:r>
        <w:rPr>
          <w:rFonts w:ascii="Times New Roman" w:eastAsia="Times New Roman" w:hAnsi="Times New Roman" w:cs="Times New Roman"/>
          <w:color w:val="000000"/>
          <w:sz w:val="24"/>
          <w:szCs w:val="24"/>
        </w:rPr>
        <w:t>Paleontológico</w:t>
      </w:r>
      <w:proofErr w:type="spellEnd"/>
      <w:r>
        <w:rPr>
          <w:rFonts w:ascii="Times New Roman" w:eastAsia="Times New Roman" w:hAnsi="Times New Roman" w:cs="Times New Roman"/>
          <w:color w:val="000000"/>
          <w:sz w:val="24"/>
          <w:szCs w:val="24"/>
        </w:rPr>
        <w:t xml:space="preserve"> de Teruel-</w:t>
      </w:r>
      <w:proofErr w:type="spellStart"/>
      <w:r>
        <w:rPr>
          <w:rFonts w:ascii="Times New Roman" w:eastAsia="Times New Roman" w:hAnsi="Times New Roman" w:cs="Times New Roman"/>
          <w:color w:val="000000"/>
          <w:sz w:val="24"/>
          <w:szCs w:val="24"/>
        </w:rPr>
        <w:t>Dinópolis</w:t>
      </w:r>
      <w:proofErr w:type="spellEnd"/>
      <w:r>
        <w:rPr>
          <w:rFonts w:ascii="Times New Roman" w:eastAsia="Times New Roman" w:hAnsi="Times New Roman" w:cs="Times New Roman"/>
          <w:color w:val="000000"/>
          <w:sz w:val="24"/>
          <w:szCs w:val="24"/>
        </w:rPr>
        <w:t>), Teruel, Spain; Department of Geosciences of the University of Rennes (formerly the Geological Institute of Rennes), Rennes, France (</w:t>
      </w:r>
      <w:r>
        <w:rPr>
          <w:rFonts w:ascii="Times New Roman" w:eastAsia="Times New Roman" w:hAnsi="Times New Roman" w:cs="Times New Roman"/>
          <w:b/>
          <w:color w:val="000000"/>
          <w:sz w:val="24"/>
          <w:szCs w:val="24"/>
        </w:rPr>
        <w:t>IGR</w:t>
      </w:r>
      <w:r>
        <w:rPr>
          <w:rFonts w:ascii="Times New Roman" w:eastAsia="Times New Roman" w:hAnsi="Times New Roman" w:cs="Times New Roman"/>
          <w:color w:val="000000"/>
          <w:sz w:val="24"/>
          <w:szCs w:val="24"/>
        </w:rPr>
        <w:t xml:space="preserve">); Museo Nacional de Historia Natural ‘Prof. Eugenio de Jesús </w:t>
      </w:r>
      <w:proofErr w:type="spellStart"/>
      <w:r>
        <w:rPr>
          <w:rFonts w:ascii="Times New Roman" w:eastAsia="Times New Roman" w:hAnsi="Times New Roman" w:cs="Times New Roman"/>
          <w:color w:val="000000"/>
          <w:sz w:val="24"/>
          <w:szCs w:val="24"/>
        </w:rPr>
        <w:t>Marcano</w:t>
      </w:r>
      <w:proofErr w:type="spellEnd"/>
      <w:r>
        <w:rPr>
          <w:rFonts w:ascii="Times New Roman" w:eastAsia="Times New Roman" w:hAnsi="Times New Roman" w:cs="Times New Roman"/>
          <w:color w:val="000000"/>
          <w:sz w:val="24"/>
          <w:szCs w:val="24"/>
        </w:rPr>
        <w:t>’ in Santo Domingo, Dominican Republic (</w:t>
      </w:r>
      <w:r>
        <w:rPr>
          <w:rFonts w:ascii="Times New Roman" w:eastAsia="Times New Roman" w:hAnsi="Times New Roman" w:cs="Times New Roman"/>
          <w:b/>
          <w:color w:val="000000"/>
          <w:sz w:val="24"/>
          <w:szCs w:val="24"/>
        </w:rPr>
        <w:t>MNHNSD</w:t>
      </w:r>
      <w:r>
        <w:rPr>
          <w:rFonts w:ascii="Times New Roman" w:eastAsia="Times New Roman" w:hAnsi="Times New Roman" w:cs="Times New Roman"/>
          <w:color w:val="000000"/>
          <w:sz w:val="24"/>
          <w:szCs w:val="24"/>
        </w:rPr>
        <w:t>); Private collection of J. Caridad housed at the World Amber Museum (Santo Domingo, Dominican Republic); Museums Victoria, palaeontology collection, Melbourne, Victoria, Australia (N</w:t>
      </w:r>
      <w:r>
        <w:rPr>
          <w:rFonts w:ascii="Times New Roman" w:eastAsia="Times New Roman" w:hAnsi="Times New Roman" w:cs="Times New Roman"/>
          <w:b/>
          <w:color w:val="000000"/>
          <w:sz w:val="24"/>
          <w:szCs w:val="24"/>
        </w:rPr>
        <w:t>MV</w:t>
      </w:r>
      <w:r>
        <w:rPr>
          <w:rFonts w:ascii="Times New Roman" w:eastAsia="Times New Roman" w:hAnsi="Times New Roman" w:cs="Times New Roman"/>
          <w:color w:val="000000"/>
          <w:sz w:val="24"/>
          <w:szCs w:val="24"/>
        </w:rPr>
        <w:t>); and Geology Museum, University of Otago, Dunedin, New Zealand (</w:t>
      </w:r>
      <w:r>
        <w:rPr>
          <w:rFonts w:ascii="Times New Roman" w:eastAsia="Times New Roman" w:hAnsi="Times New Roman" w:cs="Times New Roman"/>
          <w:b/>
          <w:color w:val="000000"/>
          <w:sz w:val="24"/>
          <w:szCs w:val="24"/>
        </w:rPr>
        <w:t>OU</w:t>
      </w:r>
      <w:r>
        <w:rPr>
          <w:rFonts w:ascii="Times New Roman" w:eastAsia="Times New Roman" w:hAnsi="Times New Roman" w:cs="Times New Roman"/>
          <w:color w:val="000000"/>
          <w:sz w:val="24"/>
          <w:szCs w:val="24"/>
        </w:rPr>
        <w:t>).</w:t>
      </w:r>
    </w:p>
    <w:p w14:paraId="4A9EB0BF" w14:textId="77777777" w:rsidR="00290650" w:rsidRDefault="00000000">
      <w:pPr>
        <w:numPr>
          <w:ilvl w:val="0"/>
          <w:numId w:val="1"/>
        </w:numPr>
        <w:pBdr>
          <w:top w:val="nil"/>
          <w:left w:val="nil"/>
          <w:bottom w:val="nil"/>
          <w:right w:val="nil"/>
          <w:between w:val="nil"/>
        </w:pBdr>
        <w:spacing w:line="360"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Copal: </w:t>
      </w:r>
      <w:proofErr w:type="spellStart"/>
      <w:r>
        <w:rPr>
          <w:rFonts w:ascii="Times New Roman" w:eastAsia="Times New Roman" w:hAnsi="Times New Roman" w:cs="Times New Roman"/>
          <w:color w:val="000000"/>
          <w:sz w:val="24"/>
          <w:szCs w:val="24"/>
        </w:rPr>
        <w:t>Senckenberg</w:t>
      </w:r>
      <w:proofErr w:type="spellEnd"/>
      <w:r>
        <w:rPr>
          <w:rFonts w:ascii="Times New Roman" w:eastAsia="Times New Roman" w:hAnsi="Times New Roman" w:cs="Times New Roman"/>
          <w:color w:val="000000"/>
          <w:sz w:val="24"/>
          <w:szCs w:val="24"/>
        </w:rPr>
        <w:t xml:space="preserve"> Research </w:t>
      </w:r>
      <w:sdt>
        <w:sdtPr>
          <w:tag w:val="goog_rdk_53"/>
          <w:id w:val="-2095483948"/>
        </w:sdtPr>
        <w:sdtContent>
          <w:sdt>
            <w:sdtPr>
              <w:tag w:val="goog_rdk_54"/>
              <w:id w:val="954967611"/>
            </w:sdtPr>
            <w:sdtContent>
              <w:r>
                <w:rPr>
                  <w:rFonts w:ascii="Times New Roman" w:eastAsia="Times New Roman" w:hAnsi="Times New Roman" w:cs="Times New Roman"/>
                  <w:sz w:val="24"/>
                  <w:szCs w:val="24"/>
                </w:rPr>
                <w:t>Institute</w:t>
              </w:r>
            </w:sdtContent>
          </w:sdt>
        </w:sdtContent>
      </w:sdt>
      <w:r>
        <w:rPr>
          <w:rFonts w:ascii="Times New Roman" w:eastAsia="Times New Roman" w:hAnsi="Times New Roman" w:cs="Times New Roman"/>
          <w:color w:val="000000"/>
          <w:sz w:val="24"/>
          <w:szCs w:val="24"/>
        </w:rPr>
        <w:t xml:space="preserve"> and Museum in Frankfurt am Main, Germany (</w:t>
      </w:r>
      <w:r>
        <w:rPr>
          <w:rFonts w:ascii="Times New Roman" w:eastAsia="Times New Roman" w:hAnsi="Times New Roman" w:cs="Times New Roman"/>
          <w:b/>
          <w:color w:val="000000"/>
          <w:sz w:val="24"/>
          <w:szCs w:val="24"/>
        </w:rPr>
        <w:t>SMF</w:t>
      </w:r>
      <w:r>
        <w:rPr>
          <w:rFonts w:ascii="Times New Roman" w:eastAsia="Times New Roman" w:hAnsi="Times New Roman" w:cs="Times New Roman"/>
          <w:color w:val="000000"/>
          <w:sz w:val="24"/>
          <w:szCs w:val="24"/>
        </w:rPr>
        <w:t xml:space="preserve">); and Museo Nacional de Historia Natural ‘Prof. Eugenio de Jesús </w:t>
      </w:r>
      <w:proofErr w:type="spellStart"/>
      <w:r>
        <w:rPr>
          <w:rFonts w:ascii="Times New Roman" w:eastAsia="Times New Roman" w:hAnsi="Times New Roman" w:cs="Times New Roman"/>
          <w:color w:val="000000"/>
          <w:sz w:val="24"/>
          <w:szCs w:val="24"/>
        </w:rPr>
        <w:t>Marcano</w:t>
      </w:r>
      <w:proofErr w:type="spellEnd"/>
      <w:r>
        <w:rPr>
          <w:rFonts w:ascii="Times New Roman" w:eastAsia="Times New Roman" w:hAnsi="Times New Roman" w:cs="Times New Roman"/>
          <w:color w:val="000000"/>
          <w:sz w:val="24"/>
          <w:szCs w:val="24"/>
        </w:rPr>
        <w:t>’ in Santo Domingo, Dominican Republic (</w:t>
      </w:r>
      <w:r>
        <w:rPr>
          <w:rFonts w:ascii="Times New Roman" w:eastAsia="Times New Roman" w:hAnsi="Times New Roman" w:cs="Times New Roman"/>
          <w:b/>
          <w:color w:val="000000"/>
          <w:sz w:val="24"/>
          <w:szCs w:val="24"/>
        </w:rPr>
        <w:t>MNHNSD</w:t>
      </w:r>
      <w:r>
        <w:rPr>
          <w:rFonts w:ascii="Times New Roman" w:eastAsia="Times New Roman" w:hAnsi="Times New Roman" w:cs="Times New Roman"/>
          <w:color w:val="000000"/>
          <w:sz w:val="24"/>
          <w:szCs w:val="24"/>
        </w:rPr>
        <w:t>).</w:t>
      </w:r>
    </w:p>
    <w:p w14:paraId="44EF5D89" w14:textId="77777777" w:rsidR="00290650" w:rsidRDefault="00000000">
      <w:pPr>
        <w:numPr>
          <w:ilvl w:val="0"/>
          <w:numId w:val="1"/>
        </w:numPr>
        <w:pBdr>
          <w:top w:val="nil"/>
          <w:left w:val="nil"/>
          <w:bottom w:val="nil"/>
          <w:right w:val="nil"/>
          <w:between w:val="nil"/>
        </w:pBdr>
        <w:spacing w:line="360"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Defaunation resins: </w:t>
      </w:r>
      <w:proofErr w:type="spellStart"/>
      <w:r>
        <w:rPr>
          <w:rFonts w:ascii="Times New Roman" w:eastAsia="Times New Roman" w:hAnsi="Times New Roman" w:cs="Times New Roman"/>
          <w:color w:val="000000"/>
          <w:sz w:val="24"/>
          <w:szCs w:val="24"/>
        </w:rPr>
        <w:t>Senckenberg</w:t>
      </w:r>
      <w:proofErr w:type="spellEnd"/>
      <w:r>
        <w:rPr>
          <w:rFonts w:ascii="Times New Roman" w:eastAsia="Times New Roman" w:hAnsi="Times New Roman" w:cs="Times New Roman"/>
          <w:color w:val="000000"/>
          <w:sz w:val="24"/>
          <w:szCs w:val="24"/>
        </w:rPr>
        <w:t xml:space="preserve"> Research </w:t>
      </w:r>
      <w:proofErr w:type="spellStart"/>
      <w:r>
        <w:rPr>
          <w:rFonts w:ascii="Times New Roman" w:eastAsia="Times New Roman" w:hAnsi="Times New Roman" w:cs="Times New Roman"/>
          <w:color w:val="000000"/>
          <w:sz w:val="24"/>
          <w:szCs w:val="24"/>
        </w:rPr>
        <w:t>Institut</w:t>
      </w:r>
      <w:proofErr w:type="spellEnd"/>
      <w:r>
        <w:rPr>
          <w:rFonts w:ascii="Times New Roman" w:eastAsia="Times New Roman" w:hAnsi="Times New Roman" w:cs="Times New Roman"/>
          <w:color w:val="000000"/>
          <w:sz w:val="24"/>
          <w:szCs w:val="24"/>
        </w:rPr>
        <w:t xml:space="preserve"> and Museum in Frankfurt am Main, Germany (</w:t>
      </w:r>
      <w:r>
        <w:rPr>
          <w:rFonts w:ascii="Times New Roman" w:eastAsia="Times New Roman" w:hAnsi="Times New Roman" w:cs="Times New Roman"/>
          <w:b/>
          <w:color w:val="000000"/>
          <w:sz w:val="24"/>
          <w:szCs w:val="24"/>
        </w:rPr>
        <w:t>SMF</w:t>
      </w:r>
      <w:r>
        <w:rPr>
          <w:rFonts w:ascii="Times New Roman" w:eastAsia="Times New Roman" w:hAnsi="Times New Roman" w:cs="Times New Roman"/>
          <w:color w:val="000000"/>
          <w:sz w:val="24"/>
          <w:szCs w:val="24"/>
        </w:rPr>
        <w:t xml:space="preserve">); and El Instituto </w:t>
      </w:r>
      <w:proofErr w:type="spellStart"/>
      <w:r>
        <w:rPr>
          <w:rFonts w:ascii="Times New Roman" w:eastAsia="Times New Roman" w:hAnsi="Times New Roman" w:cs="Times New Roman"/>
          <w:color w:val="000000"/>
          <w:sz w:val="24"/>
          <w:szCs w:val="24"/>
        </w:rPr>
        <w:t>Geológico</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Minero</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España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IGME-CSIC</w:t>
      </w:r>
      <w:r>
        <w:rPr>
          <w:rFonts w:ascii="Times New Roman" w:eastAsia="Times New Roman" w:hAnsi="Times New Roman" w:cs="Times New Roman"/>
          <w:color w:val="000000"/>
          <w:sz w:val="24"/>
          <w:szCs w:val="24"/>
        </w:rPr>
        <w:t>).</w:t>
      </w:r>
    </w:p>
    <w:p w14:paraId="2DE43BEB" w14:textId="77777777" w:rsidR="00290650" w:rsidRDefault="00000000">
      <w:pPr>
        <w:numPr>
          <w:ilvl w:val="0"/>
          <w:numId w:val="1"/>
        </w:numPr>
        <w:pBdr>
          <w:top w:val="nil"/>
          <w:left w:val="nil"/>
          <w:bottom w:val="nil"/>
          <w:right w:val="nil"/>
          <w:between w:val="nil"/>
        </w:pBdr>
        <w:spacing w:line="360"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Recent fauna from the yellow sticky and Malaise traps: </w:t>
      </w:r>
      <w:proofErr w:type="spellStart"/>
      <w:r>
        <w:rPr>
          <w:rFonts w:ascii="Times New Roman" w:eastAsia="Times New Roman" w:hAnsi="Times New Roman" w:cs="Times New Roman"/>
          <w:color w:val="000000"/>
          <w:sz w:val="24"/>
          <w:szCs w:val="24"/>
        </w:rPr>
        <w:t>Senckenberg</w:t>
      </w:r>
      <w:proofErr w:type="spellEnd"/>
      <w:r>
        <w:rPr>
          <w:rFonts w:ascii="Times New Roman" w:eastAsia="Times New Roman" w:hAnsi="Times New Roman" w:cs="Times New Roman"/>
          <w:color w:val="000000"/>
          <w:sz w:val="24"/>
          <w:szCs w:val="24"/>
        </w:rPr>
        <w:t xml:space="preserve"> Research </w:t>
      </w:r>
      <w:proofErr w:type="spellStart"/>
      <w:r>
        <w:rPr>
          <w:rFonts w:ascii="Times New Roman" w:eastAsia="Times New Roman" w:hAnsi="Times New Roman" w:cs="Times New Roman"/>
          <w:color w:val="000000"/>
          <w:sz w:val="24"/>
          <w:szCs w:val="24"/>
        </w:rPr>
        <w:t>Institut</w:t>
      </w:r>
      <w:proofErr w:type="spellEnd"/>
      <w:r>
        <w:rPr>
          <w:rFonts w:ascii="Times New Roman" w:eastAsia="Times New Roman" w:hAnsi="Times New Roman" w:cs="Times New Roman"/>
          <w:color w:val="000000"/>
          <w:sz w:val="24"/>
          <w:szCs w:val="24"/>
        </w:rPr>
        <w:t xml:space="preserve"> and Museum in Frankfurt am Main, Germany (</w:t>
      </w:r>
      <w:r>
        <w:rPr>
          <w:rFonts w:ascii="Times New Roman" w:eastAsia="Times New Roman" w:hAnsi="Times New Roman" w:cs="Times New Roman"/>
          <w:b/>
          <w:color w:val="000000"/>
          <w:sz w:val="24"/>
          <w:szCs w:val="24"/>
        </w:rPr>
        <w:t>SMF</w:t>
      </w:r>
      <w:r>
        <w:rPr>
          <w:rFonts w:ascii="Times New Roman" w:eastAsia="Times New Roman" w:hAnsi="Times New Roman" w:cs="Times New Roman"/>
          <w:color w:val="000000"/>
          <w:sz w:val="24"/>
          <w:szCs w:val="24"/>
        </w:rPr>
        <w:t>).</w:t>
      </w:r>
    </w:p>
    <w:p w14:paraId="27DB7679" w14:textId="77777777" w:rsidR="00290650" w:rsidRDefault="00290650">
      <w:pPr>
        <w:spacing w:line="360" w:lineRule="auto"/>
        <w:rPr>
          <w:rFonts w:ascii="Times New Roman" w:eastAsia="Times New Roman" w:hAnsi="Times New Roman" w:cs="Times New Roman"/>
          <w:b/>
          <w:sz w:val="28"/>
          <w:szCs w:val="28"/>
        </w:rPr>
      </w:pPr>
    </w:p>
    <w:p w14:paraId="295CBA1A" w14:textId="77777777" w:rsidR="00290650" w:rsidRDefault="0000000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Statistical methods</w:t>
      </w:r>
    </w:p>
    <w:p w14:paraId="655C4F7C" w14:textId="77777777" w:rsidR="00290650"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used in this study were frequency data of taxa and experimental groups (amber, copal, and Defaunation resin as natural assemblages, and entomological traps as experimental assemblages). This section describes in more detail some of the statistical methods used.</w:t>
      </w:r>
    </w:p>
    <w:p w14:paraId="2162324C" w14:textId="77777777" w:rsidR="00290650" w:rsidRDefault="00290650">
      <w:pPr>
        <w:spacing w:line="360" w:lineRule="auto"/>
        <w:jc w:val="both"/>
        <w:rPr>
          <w:rFonts w:ascii="Times New Roman" w:eastAsia="Times New Roman" w:hAnsi="Times New Roman" w:cs="Times New Roman"/>
          <w:sz w:val="24"/>
          <w:szCs w:val="24"/>
        </w:rPr>
      </w:pPr>
    </w:p>
    <w:p w14:paraId="4F3056D0" w14:textId="1555F975"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Multidimensional Scaling (MDS). </w:t>
      </w:r>
      <w:r>
        <w:rPr>
          <w:rFonts w:ascii="Times New Roman" w:eastAsia="Times New Roman" w:hAnsi="Times New Roman" w:cs="Times New Roman"/>
          <w:sz w:val="24"/>
          <w:szCs w:val="24"/>
        </w:rPr>
        <w:t>Multidimensional Scaling (MDS) is a statistical technique used to visualize relationships among a set of data points [</w:t>
      </w:r>
      <w:r w:rsidR="00BC04C6">
        <w:rPr>
          <w:rFonts w:ascii="Times New Roman" w:eastAsia="Times New Roman" w:hAnsi="Times New Roman" w:cs="Times New Roman"/>
          <w:sz w:val="24"/>
          <w:szCs w:val="24"/>
        </w:rPr>
        <w:t>90</w:t>
      </w:r>
      <w:r>
        <w:rPr>
          <w:rFonts w:ascii="Times New Roman" w:eastAsia="Times New Roman" w:hAnsi="Times New Roman" w:cs="Times New Roman"/>
          <w:sz w:val="24"/>
          <w:szCs w:val="24"/>
        </w:rPr>
        <w:t>]. This is achieved by mapping the data points onto a lower-dimensional space, such as a two-dimensional plot. The primary goal of MDS is to find a representation that optimally preserves the dissimilarities (distances) between these data points. In this study, MDS was applied to visualize the relationships between the taxa based on their frequency data. For this analysis, three well-known dissimilarity measures [</w:t>
      </w:r>
      <w:r w:rsidR="00BC04C6">
        <w:rPr>
          <w:rFonts w:ascii="Times New Roman" w:eastAsia="Times New Roman" w:hAnsi="Times New Roman" w:cs="Times New Roman"/>
          <w:sz w:val="24"/>
          <w:szCs w:val="24"/>
        </w:rPr>
        <w:t>91</w:t>
      </w:r>
      <w:r>
        <w:rPr>
          <w:rFonts w:ascii="Times New Roman" w:eastAsia="Times New Roman" w:hAnsi="Times New Roman" w:cs="Times New Roman"/>
          <w:sz w:val="24"/>
          <w:szCs w:val="24"/>
        </w:rPr>
        <w:t xml:space="preserve">], with which the research team has extensive experience, were employed to quantify dissimilarity between probability distributions, making them particularly suitable for count data: a) Bhattacharyya distance: quantifies the similarity between two probability distributions; b) </w:t>
      </w:r>
      <w:proofErr w:type="spellStart"/>
      <w:r>
        <w:rPr>
          <w:rFonts w:ascii="Times New Roman" w:eastAsia="Times New Roman" w:hAnsi="Times New Roman" w:cs="Times New Roman"/>
          <w:sz w:val="24"/>
          <w:szCs w:val="24"/>
        </w:rPr>
        <w:t>Kullback-Leibler</w:t>
      </w:r>
      <w:proofErr w:type="spellEnd"/>
      <w:r>
        <w:rPr>
          <w:rFonts w:ascii="Times New Roman" w:eastAsia="Times New Roman" w:hAnsi="Times New Roman" w:cs="Times New Roman"/>
          <w:sz w:val="24"/>
          <w:szCs w:val="24"/>
        </w:rPr>
        <w:t xml:space="preserve"> divergence: measures how one probability distribution </w:t>
      </w:r>
      <w:r>
        <w:rPr>
          <w:rFonts w:ascii="Times New Roman" w:eastAsia="Times New Roman" w:hAnsi="Times New Roman" w:cs="Times New Roman"/>
          <w:sz w:val="24"/>
          <w:szCs w:val="24"/>
        </w:rPr>
        <w:lastRenderedPageBreak/>
        <w:t>diverges from a second, reference probability distribution and c) Bray-Curtis distance: assesses the dissimilarity between two samples based on the abundance of shared and unshared items.</w:t>
      </w:r>
    </w:p>
    <w:p w14:paraId="0C7F552A" w14:textId="77777777"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MDS plots display axes (components) that are mathematically derived from the specific distance matrix used, with each axis indicating the proportion of variance explained by that component in the corresponding distance scaling.</w:t>
      </w:r>
    </w:p>
    <w:p w14:paraId="0BF2D971" w14:textId="77777777" w:rsidR="00290650" w:rsidRDefault="00290650">
      <w:pPr>
        <w:spacing w:line="360" w:lineRule="auto"/>
        <w:jc w:val="both"/>
        <w:rPr>
          <w:rFonts w:ascii="Times New Roman" w:eastAsia="Times New Roman" w:hAnsi="Times New Roman" w:cs="Times New Roman"/>
          <w:sz w:val="24"/>
          <w:szCs w:val="24"/>
        </w:rPr>
      </w:pPr>
    </w:p>
    <w:p w14:paraId="7E8C8BD4" w14:textId="77777777"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Multidimensional Scaling (MDS), the X and Y axes (e.g., Fig. 3) represent the coordinates of the data points in a newly constructed, lower-dimensional space, typically a two-dimensional plane. These axes are not predefined like in a standard Cartesian plot; instead, they are mathematically derived from the input dissimilarity matrix. The MDS algorithm takes the calculated distances (e.g., Bhattacharyya, </w:t>
      </w:r>
      <w:proofErr w:type="spellStart"/>
      <w:r>
        <w:rPr>
          <w:rFonts w:ascii="Times New Roman" w:eastAsia="Times New Roman" w:hAnsi="Times New Roman" w:cs="Times New Roman"/>
          <w:sz w:val="24"/>
          <w:szCs w:val="24"/>
        </w:rPr>
        <w:t>Kullback-Leibler</w:t>
      </w:r>
      <w:proofErr w:type="spellEnd"/>
      <w:r>
        <w:rPr>
          <w:rFonts w:ascii="Times New Roman" w:eastAsia="Times New Roman" w:hAnsi="Times New Roman" w:cs="Times New Roman"/>
          <w:sz w:val="24"/>
          <w:szCs w:val="24"/>
        </w:rPr>
        <w:t>, or Bray-Curtis distances) between all pairs of data points. It then iteratively positions these points in the new, reduced-dimensional space (defined by the X and Y axes) such that the distances between the points in this new space optimally reflect the original dissimilarities. Each axis (or component) is orthogonal and is constructed to capture the maximum possible amount of the original dissimilarity structure. The "proportion of variance explained by each component" refers to how much of the original dissimilarity information is represented by that specific axis in the scaling derived from the chosen distance measure.</w:t>
      </w:r>
    </w:p>
    <w:p w14:paraId="70DD44AA" w14:textId="77777777" w:rsidR="00290650" w:rsidRDefault="00290650">
      <w:pPr>
        <w:spacing w:line="360" w:lineRule="auto"/>
        <w:jc w:val="both"/>
        <w:rPr>
          <w:rFonts w:ascii="Times New Roman" w:eastAsia="Times New Roman" w:hAnsi="Times New Roman" w:cs="Times New Roman"/>
          <w:sz w:val="24"/>
          <w:szCs w:val="24"/>
        </w:rPr>
      </w:pPr>
    </w:p>
    <w:p w14:paraId="73A02950" w14:textId="77777777"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interpret the plots further, a biplot was created to demonstrate the impact of taxa on sample distribution. This was achieved by overlaying vectors onto the MDS plot, with each vector representing a </w:t>
      </w:r>
      <w:proofErr w:type="spellStart"/>
      <w:r>
        <w:rPr>
          <w:rFonts w:ascii="Times New Roman" w:eastAsia="Times New Roman" w:hAnsi="Times New Roman" w:cs="Times New Roman"/>
          <w:sz w:val="24"/>
          <w:szCs w:val="24"/>
        </w:rPr>
        <w:t>taxon</w:t>
      </w:r>
      <w:proofErr w:type="spellEnd"/>
      <w:r>
        <w:rPr>
          <w:rFonts w:ascii="Times New Roman" w:eastAsia="Times New Roman" w:hAnsi="Times New Roman" w:cs="Times New Roman"/>
          <w:sz w:val="24"/>
          <w:szCs w:val="24"/>
        </w:rPr>
        <w:t>. The direction and length of each vector indicate the correlation between the abundance of the taxon in question and the positions of the samples on the plot. This effectively illustrates which taxa are responsible for the separation between samples.</w:t>
      </w:r>
    </w:p>
    <w:p w14:paraId="625DD021" w14:textId="77777777" w:rsidR="00290650" w:rsidRDefault="00290650">
      <w:pPr>
        <w:spacing w:line="360" w:lineRule="auto"/>
        <w:jc w:val="both"/>
        <w:rPr>
          <w:rFonts w:ascii="Times New Roman" w:eastAsia="Times New Roman" w:hAnsi="Times New Roman" w:cs="Times New Roman"/>
          <w:b/>
          <w:sz w:val="24"/>
          <w:szCs w:val="24"/>
        </w:rPr>
      </w:pPr>
    </w:p>
    <w:p w14:paraId="44067BBF" w14:textId="77777777"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Spearman's Correlation Analysis. </w:t>
      </w:r>
      <w:r>
        <w:rPr>
          <w:rFonts w:ascii="Times New Roman" w:eastAsia="Times New Roman" w:hAnsi="Times New Roman" w:cs="Times New Roman"/>
          <w:sz w:val="24"/>
          <w:szCs w:val="24"/>
        </w:rPr>
        <w:t>Spearman's correlation analysis is a statistical technique that is used to measure the strength and direction of the association between two variables. It is a non-parametric test, which means that it does not make any assumptions about the distribution of the data. In this study, Spearman's correlation analysis was used to assess the relationships between the taxa based on their frequency data. This analysis was used to identify pairs of taxa that were significantly more or less similar to each other than would be expected by chance. In this study</w:t>
      </w:r>
      <w:sdt>
        <w:sdtPr>
          <w:tag w:val="goog_rdk_57"/>
          <w:id w:val="-815614161"/>
        </w:sdt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this type of correlation is used because the data is of a frequency type and not normal.</w:t>
      </w:r>
    </w:p>
    <w:p w14:paraId="47C62E98" w14:textId="77777777" w:rsidR="00290650" w:rsidRDefault="00290650">
      <w:pPr>
        <w:spacing w:line="360" w:lineRule="auto"/>
        <w:jc w:val="both"/>
        <w:rPr>
          <w:rFonts w:ascii="Times New Roman" w:eastAsia="Times New Roman" w:hAnsi="Times New Roman" w:cs="Times New Roman"/>
          <w:b/>
          <w:sz w:val="24"/>
          <w:szCs w:val="24"/>
        </w:rPr>
      </w:pPr>
    </w:p>
    <w:p w14:paraId="18F65FC1" w14:textId="77777777"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Hierarchical cluster analysis. </w:t>
      </w:r>
      <w:r>
        <w:rPr>
          <w:rFonts w:ascii="Times New Roman" w:eastAsia="Times New Roman" w:hAnsi="Times New Roman" w:cs="Times New Roman"/>
          <w:sz w:val="24"/>
          <w:szCs w:val="24"/>
        </w:rPr>
        <w:t xml:space="preserve">Hierarchical clustering is a statistical method used to group a set of data points into a hierarchy of clusters, which is then visualised as a dendrogram. This technique was employed to assess the relationships between arthropod orders and Dipteran families based on frequency data. First, we used the </w:t>
      </w:r>
      <w:proofErr w:type="spellStart"/>
      <w:r>
        <w:rPr>
          <w:rFonts w:ascii="Times New Roman" w:eastAsia="Times New Roman" w:hAnsi="Times New Roman" w:cs="Times New Roman"/>
          <w:sz w:val="24"/>
          <w:szCs w:val="24"/>
        </w:rPr>
        <w:t>Hmisc</w:t>
      </w:r>
      <w:proofErr w:type="spellEnd"/>
      <w:r>
        <w:rPr>
          <w:rFonts w:ascii="Times New Roman" w:eastAsia="Times New Roman" w:hAnsi="Times New Roman" w:cs="Times New Roman"/>
          <w:sz w:val="24"/>
          <w:szCs w:val="24"/>
        </w:rPr>
        <w:t xml:space="preserve"> library to compute a Spearman correlation matrix. This was then converted into a distance matrix by subtracting the correlation coefficients from 1, a process known as 1-correlation distance. This ensures that highly correlated taxa have a small distance between them. The </w:t>
      </w:r>
      <w:proofErr w:type="spellStart"/>
      <w:proofErr w:type="gramStart"/>
      <w:r>
        <w:rPr>
          <w:rFonts w:ascii="Times New Roman" w:eastAsia="Times New Roman" w:hAnsi="Times New Roman" w:cs="Times New Roman"/>
          <w:sz w:val="24"/>
          <w:szCs w:val="24"/>
        </w:rPr>
        <w:t>hclust</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function was then used to perform the clustering using the complete linkage method to determine the distance between clusters. The </w:t>
      </w:r>
      <w:proofErr w:type="spellStart"/>
      <w:r>
        <w:rPr>
          <w:rFonts w:ascii="Times New Roman" w:eastAsia="Times New Roman" w:hAnsi="Times New Roman" w:cs="Times New Roman"/>
          <w:sz w:val="24"/>
          <w:szCs w:val="24"/>
        </w:rPr>
        <w:t>dendextend</w:t>
      </w:r>
      <w:proofErr w:type="spellEnd"/>
      <w:r>
        <w:rPr>
          <w:rFonts w:ascii="Times New Roman" w:eastAsia="Times New Roman" w:hAnsi="Times New Roman" w:cs="Times New Roman"/>
          <w:sz w:val="24"/>
          <w:szCs w:val="24"/>
        </w:rPr>
        <w:t xml:space="preserve"> library was then used to customise the visual appearance of the resulting dendrogram, enhancing its interpretability. The height at which branches merge in the dendrogram indicates dissimilarity between groups, with shorter branches signifying higher correlation and greater similarity in occurrence patterns. </w:t>
      </w:r>
    </w:p>
    <w:p w14:paraId="3EC41D1F" w14:textId="77777777" w:rsidR="00290650" w:rsidRDefault="00290650">
      <w:pPr>
        <w:spacing w:line="360" w:lineRule="auto"/>
        <w:jc w:val="both"/>
        <w:rPr>
          <w:rFonts w:ascii="Times New Roman" w:eastAsia="Times New Roman" w:hAnsi="Times New Roman" w:cs="Times New Roman"/>
          <w:sz w:val="24"/>
          <w:szCs w:val="24"/>
        </w:rPr>
      </w:pPr>
      <w:bookmarkStart w:id="4" w:name="_heading=h.f1a4raq82edg" w:colFirst="0" w:colLast="0"/>
      <w:bookmarkEnd w:id="4"/>
    </w:p>
    <w:p w14:paraId="049DF5F9" w14:textId="77777777" w:rsidR="00290650"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Mosaic Plot Analysis and Proportional Significance. </w:t>
      </w:r>
      <w:r>
        <w:rPr>
          <w:rFonts w:ascii="Times New Roman" w:eastAsia="Times New Roman" w:hAnsi="Times New Roman" w:cs="Times New Roman"/>
          <w:sz w:val="24"/>
          <w:szCs w:val="24"/>
        </w:rPr>
        <w:t xml:space="preserve">Mosaic plots were utilized, specifically using the </w:t>
      </w:r>
      <w:proofErr w:type="spellStart"/>
      <w:proofErr w:type="gramStart"/>
      <w:r>
        <w:rPr>
          <w:rFonts w:ascii="Times New Roman" w:eastAsia="Times New Roman" w:hAnsi="Times New Roman" w:cs="Times New Roman"/>
          <w:sz w:val="24"/>
          <w:szCs w:val="24"/>
        </w:rPr>
        <w:t>mosaicplot</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function, to represent the observed relative frequencies and visualize relationships between insect groups and their occurrence across various deposits. To complement these visual patterns, binomial statistical tests were employed using the </w:t>
      </w:r>
      <w:proofErr w:type="spellStart"/>
      <w:r>
        <w:rPr>
          <w:rFonts w:ascii="Times New Roman" w:eastAsia="Times New Roman" w:hAnsi="Times New Roman" w:cs="Times New Roman"/>
          <w:sz w:val="24"/>
          <w:szCs w:val="24"/>
        </w:rPr>
        <w:t>binom.</w:t>
      </w:r>
      <w:proofErr w:type="gramStart"/>
      <w:r>
        <w:rPr>
          <w:rFonts w:ascii="Times New Roman" w:eastAsia="Times New Roman" w:hAnsi="Times New Roman" w:cs="Times New Roman"/>
          <w:sz w:val="24"/>
          <w:szCs w:val="24"/>
        </w:rPr>
        <w:t>test</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function to ascertain the statistical significance between proportions, thereby confirming the observed associations and differences.</w:t>
      </w:r>
    </w:p>
    <w:p w14:paraId="3AF1FE6A" w14:textId="77777777" w:rsidR="00290650" w:rsidRDefault="00290650">
      <w:pPr>
        <w:spacing w:line="360" w:lineRule="auto"/>
        <w:jc w:val="both"/>
        <w:rPr>
          <w:rFonts w:ascii="Times New Roman" w:eastAsia="Times New Roman" w:hAnsi="Times New Roman" w:cs="Times New Roman"/>
          <w:sz w:val="24"/>
          <w:szCs w:val="24"/>
        </w:rPr>
      </w:pPr>
    </w:p>
    <w:p w14:paraId="70BA01BF" w14:textId="77777777" w:rsidR="0029065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Regressions: </w:t>
      </w:r>
      <w:r>
        <w:rPr>
          <w:rFonts w:ascii="Times New Roman" w:eastAsia="Times New Roman" w:hAnsi="Times New Roman" w:cs="Times New Roman"/>
          <w:sz w:val="24"/>
          <w:szCs w:val="24"/>
        </w:rPr>
        <w:t xml:space="preserve">To fit the data of Figure 1, we used least squares over a power law of the form </w:t>
      </w:r>
      <w:hyperlink r:id="rId9" w:anchor="0">
        <w:r>
          <w:rPr>
            <w:rFonts w:ascii="Times New Roman" w:eastAsia="Times New Roman" w:hAnsi="Times New Roman" w:cs="Times New Roman"/>
            <w:noProof/>
            <w:sz w:val="24"/>
            <w:szCs w:val="24"/>
          </w:rPr>
          <w:drawing>
            <wp:inline distT="19050" distB="19050" distL="19050" distR="19050" wp14:anchorId="6237D4B6" wp14:editId="12E845DD">
              <wp:extent cx="266700" cy="152400"/>
              <wp:effectExtent l="0" t="0" r="0" b="0"/>
              <wp:docPr id="15582795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66700" cy="152400"/>
                      </a:xfrm>
                      <a:prstGeom prst="rect">
                        <a:avLst/>
                      </a:prstGeom>
                      <a:ln/>
                    </pic:spPr>
                  </pic:pic>
                </a:graphicData>
              </a:graphic>
            </wp:inline>
          </w:drawing>
        </w:r>
      </w:hyperlink>
      <w:r>
        <w:rPr>
          <w:rFonts w:ascii="Times New Roman" w:eastAsia="Times New Roman" w:hAnsi="Times New Roman" w:cs="Times New Roman"/>
          <w:sz w:val="24"/>
          <w:szCs w:val="24"/>
        </w:rPr>
        <w:t xml:space="preserve">, where m is the mass of the resin, </w:t>
      </w:r>
      <w:hyperlink r:id="rId11" w:anchor="0">
        <w:r>
          <w:rPr>
            <w:rFonts w:ascii="Times New Roman" w:eastAsia="Times New Roman" w:hAnsi="Times New Roman" w:cs="Times New Roman"/>
            <w:noProof/>
            <w:sz w:val="24"/>
            <w:szCs w:val="24"/>
          </w:rPr>
          <w:drawing>
            <wp:inline distT="19050" distB="19050" distL="19050" distR="19050" wp14:anchorId="73CCF51E" wp14:editId="18E464D4">
              <wp:extent cx="76200" cy="76200"/>
              <wp:effectExtent l="0" t="0" r="0" b="0"/>
              <wp:docPr id="15582795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76200" cy="76200"/>
                      </a:xfrm>
                      <a:prstGeom prst="rect">
                        <a:avLst/>
                      </a:prstGeom>
                      <a:ln/>
                    </pic:spPr>
                  </pic:pic>
                </a:graphicData>
              </a:graphic>
            </wp:inline>
          </w:drawing>
        </w:r>
      </w:hyperlink>
      <w:r>
        <w:rPr>
          <w:rFonts w:ascii="Times New Roman" w:eastAsia="Times New Roman" w:hAnsi="Times New Roman" w:cs="Times New Roman"/>
          <w:sz w:val="24"/>
          <w:szCs w:val="24"/>
        </w:rPr>
        <w:t xml:space="preserve"> is a positive parameter, and </w:t>
      </w:r>
      <w:hyperlink r:id="rId13" w:anchor="0">
        <w:r>
          <w:rPr>
            <w:rFonts w:ascii="Times New Roman" w:eastAsia="Times New Roman" w:hAnsi="Times New Roman" w:cs="Times New Roman"/>
            <w:noProof/>
            <w:sz w:val="24"/>
            <w:szCs w:val="24"/>
          </w:rPr>
          <w:drawing>
            <wp:inline distT="19050" distB="19050" distL="19050" distR="19050" wp14:anchorId="0CFCE645" wp14:editId="5D1AA2F5">
              <wp:extent cx="50800" cy="114300"/>
              <wp:effectExtent l="0" t="0" r="0" b="0"/>
              <wp:docPr id="15582795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800" cy="114300"/>
                      </a:xfrm>
                      <a:prstGeom prst="rect">
                        <a:avLst/>
                      </a:prstGeom>
                      <a:ln/>
                    </pic:spPr>
                  </pic:pic>
                </a:graphicData>
              </a:graphic>
            </wp:inline>
          </w:drawing>
        </w:r>
      </w:hyperlink>
      <w:r>
        <w:rPr>
          <w:rFonts w:ascii="Times New Roman" w:eastAsia="Times New Roman" w:hAnsi="Times New Roman" w:cs="Times New Roman"/>
          <w:sz w:val="24"/>
          <w:szCs w:val="24"/>
        </w:rPr>
        <w:t xml:space="preserve"> is a parameter with values between 2/3 and 1. Here, we assumed that the number of arthropods that the resin can trap is proportional to either the volume of the resin or its surface area. Thus, these values of </w:t>
      </w:r>
      <w:hyperlink r:id="rId15" w:anchor="0">
        <w:r>
          <w:rPr>
            <w:rFonts w:ascii="Times New Roman" w:eastAsia="Times New Roman" w:hAnsi="Times New Roman" w:cs="Times New Roman"/>
            <w:noProof/>
            <w:sz w:val="24"/>
            <w:szCs w:val="24"/>
          </w:rPr>
          <w:drawing>
            <wp:inline distT="19050" distB="19050" distL="19050" distR="19050" wp14:anchorId="61EA6C31" wp14:editId="79456FCF">
              <wp:extent cx="50800" cy="114300"/>
              <wp:effectExtent l="0" t="0" r="0" b="0"/>
              <wp:docPr id="15582795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0800" cy="114300"/>
                      </a:xfrm>
                      <a:prstGeom prst="rect">
                        <a:avLst/>
                      </a:prstGeom>
                      <a:ln/>
                    </pic:spPr>
                  </pic:pic>
                </a:graphicData>
              </a:graphic>
            </wp:inline>
          </w:drawing>
        </w:r>
      </w:hyperlink>
      <w:r>
        <w:rPr>
          <w:rFonts w:ascii="Times New Roman" w:eastAsia="Times New Roman" w:hAnsi="Times New Roman" w:cs="Times New Roman"/>
          <w:sz w:val="24"/>
          <w:szCs w:val="24"/>
        </w:rPr>
        <w:t xml:space="preserve"> were chosen because the volume of the resin is proportional to its mass, and the surface area is therefore proportional to </w:t>
      </w:r>
      <w:hyperlink r:id="rId16" w:anchor="0">
        <w:r>
          <w:rPr>
            <w:rFonts w:ascii="Times New Roman" w:eastAsia="Times New Roman" w:hAnsi="Times New Roman" w:cs="Times New Roman"/>
            <w:noProof/>
            <w:sz w:val="24"/>
            <w:szCs w:val="24"/>
          </w:rPr>
          <w:drawing>
            <wp:inline distT="19050" distB="19050" distL="19050" distR="19050" wp14:anchorId="77DF5A7F" wp14:editId="4E9FB58B">
              <wp:extent cx="304800" cy="152400"/>
              <wp:effectExtent l="0" t="0" r="0" b="0"/>
              <wp:docPr id="15582795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04800" cy="152400"/>
                      </a:xfrm>
                      <a:prstGeom prst="rect">
                        <a:avLst/>
                      </a:prstGeom>
                      <a:ln/>
                    </pic:spPr>
                  </pic:pic>
                </a:graphicData>
              </a:graphic>
            </wp:inline>
          </w:drawing>
        </w:r>
      </w:hyperlink>
      <w:r>
        <w:rPr>
          <w:rFonts w:ascii="Times New Roman" w:eastAsia="Times New Roman" w:hAnsi="Times New Roman" w:cs="Times New Roman"/>
          <w:sz w:val="24"/>
          <w:szCs w:val="24"/>
        </w:rPr>
        <w:t xml:space="preserve">. If the resin can trap arthropods throughout its entire volume, then </w:t>
      </w:r>
      <w:hyperlink r:id="rId18" w:anchor="0">
        <w:r>
          <w:rPr>
            <w:rFonts w:ascii="Times New Roman" w:eastAsia="Times New Roman" w:hAnsi="Times New Roman" w:cs="Times New Roman"/>
            <w:noProof/>
            <w:sz w:val="24"/>
            <w:szCs w:val="24"/>
          </w:rPr>
          <w:drawing>
            <wp:inline distT="19050" distB="19050" distL="19050" distR="19050" wp14:anchorId="600475A1" wp14:editId="26217D0D">
              <wp:extent cx="355600" cy="114300"/>
              <wp:effectExtent l="0" t="0" r="0" b="0"/>
              <wp:docPr id="15582795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55600" cy="114300"/>
                      </a:xfrm>
                      <a:prstGeom prst="rect">
                        <a:avLst/>
                      </a:prstGeom>
                      <a:ln/>
                    </pic:spPr>
                  </pic:pic>
                </a:graphicData>
              </a:graphic>
            </wp:inline>
          </w:drawing>
        </w:r>
      </w:hyperlink>
      <w:r>
        <w:rPr>
          <w:rFonts w:ascii="Times New Roman" w:eastAsia="Times New Roman" w:hAnsi="Times New Roman" w:cs="Times New Roman"/>
          <w:sz w:val="24"/>
          <w:szCs w:val="24"/>
        </w:rPr>
        <w:t xml:space="preserve">; if it can only trap at the surface, then </w:t>
      </w:r>
      <w:hyperlink r:id="rId20" w:anchor="0">
        <w:r>
          <w:rPr>
            <w:rFonts w:ascii="Times New Roman" w:eastAsia="Times New Roman" w:hAnsi="Times New Roman" w:cs="Times New Roman"/>
            <w:noProof/>
            <w:sz w:val="24"/>
            <w:szCs w:val="24"/>
          </w:rPr>
          <w:drawing>
            <wp:inline distT="19050" distB="19050" distL="19050" distR="19050" wp14:anchorId="6DC73436" wp14:editId="0E2AE951">
              <wp:extent cx="533400" cy="165100"/>
              <wp:effectExtent l="0" t="0" r="0" b="0"/>
              <wp:docPr id="15582795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33400" cy="165100"/>
                      </a:xfrm>
                      <a:prstGeom prst="rect">
                        <a:avLst/>
                      </a:prstGeom>
                      <a:ln/>
                    </pic:spPr>
                  </pic:pic>
                </a:graphicData>
              </a:graphic>
            </wp:inline>
          </w:drawing>
        </w:r>
      </w:hyperlink>
      <w:r>
        <w:rPr>
          <w:rFonts w:ascii="Times New Roman" w:eastAsia="Times New Roman" w:hAnsi="Times New Roman" w:cs="Times New Roman"/>
          <w:sz w:val="24"/>
          <w:szCs w:val="24"/>
        </w:rPr>
        <w:t xml:space="preserve">. The fit resulted in similar exponents: </w:t>
      </w:r>
      <w:hyperlink r:id="rId22" w:anchor="0">
        <w:r>
          <w:rPr>
            <w:rFonts w:ascii="Times New Roman" w:eastAsia="Times New Roman" w:hAnsi="Times New Roman" w:cs="Times New Roman"/>
            <w:noProof/>
            <w:sz w:val="24"/>
            <w:szCs w:val="24"/>
          </w:rPr>
          <w:drawing>
            <wp:inline distT="19050" distB="19050" distL="19050" distR="19050" wp14:anchorId="1F4578E8" wp14:editId="473C23C3">
              <wp:extent cx="533400" cy="165100"/>
              <wp:effectExtent l="0" t="0" r="0" b="0"/>
              <wp:docPr id="15582795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33400" cy="165100"/>
                      </a:xfrm>
                      <a:prstGeom prst="rect">
                        <a:avLst/>
                      </a:prstGeom>
                      <a:ln/>
                    </pic:spPr>
                  </pic:pic>
                </a:graphicData>
              </a:graphic>
            </wp:inline>
          </w:drawing>
        </w:r>
      </w:hyperlink>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i/>
          <w:sz w:val="24"/>
          <w:szCs w:val="24"/>
        </w:rPr>
        <w:t>Hymenaea</w:t>
      </w:r>
      <w:proofErr w:type="spellEnd"/>
      <w:r>
        <w:rPr>
          <w:rFonts w:ascii="Times New Roman" w:eastAsia="Times New Roman" w:hAnsi="Times New Roman" w:cs="Times New Roman"/>
          <w:sz w:val="24"/>
          <w:szCs w:val="24"/>
        </w:rPr>
        <w:t xml:space="preserve"> and </w:t>
      </w:r>
      <w:hyperlink r:id="rId23" w:anchor="0">
        <w:r>
          <w:rPr>
            <w:rFonts w:ascii="Times New Roman" w:eastAsia="Times New Roman" w:hAnsi="Times New Roman" w:cs="Times New Roman"/>
            <w:noProof/>
            <w:sz w:val="24"/>
            <w:szCs w:val="24"/>
          </w:rPr>
          <w:drawing>
            <wp:inline distT="19050" distB="19050" distL="19050" distR="19050" wp14:anchorId="6934D49E" wp14:editId="2ACD9701">
              <wp:extent cx="571500" cy="114300"/>
              <wp:effectExtent l="0" t="0" r="0" b="0"/>
              <wp:docPr id="15582795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71500" cy="114300"/>
                      </a:xfrm>
                      <a:prstGeom prst="rect">
                        <a:avLst/>
                      </a:prstGeom>
                      <a:ln/>
                    </pic:spPr>
                  </pic:pic>
                </a:graphicData>
              </a:graphic>
            </wp:inline>
          </w:drawing>
        </w:r>
      </w:hyperlink>
      <w:r>
        <w:rPr>
          <w:rFonts w:ascii="Times New Roman" w:eastAsia="Times New Roman" w:hAnsi="Times New Roman" w:cs="Times New Roman"/>
          <w:sz w:val="24"/>
          <w:szCs w:val="24"/>
        </w:rPr>
        <w:t xml:space="preserve"> for </w:t>
      </w:r>
      <w:r>
        <w:rPr>
          <w:rFonts w:ascii="Times New Roman" w:eastAsia="Times New Roman" w:hAnsi="Times New Roman" w:cs="Times New Roman"/>
          <w:i/>
          <w:sz w:val="24"/>
          <w:szCs w:val="24"/>
        </w:rPr>
        <w:t>Agathis</w:t>
      </w:r>
      <w:r>
        <w:rPr>
          <w:rFonts w:ascii="Times New Roman" w:eastAsia="Times New Roman" w:hAnsi="Times New Roman" w:cs="Times New Roman"/>
          <w:sz w:val="24"/>
          <w:szCs w:val="24"/>
        </w:rPr>
        <w:t xml:space="preserve">. Removing the </w:t>
      </w:r>
      <w:hyperlink r:id="rId25" w:anchor="0">
        <w:r>
          <w:rPr>
            <w:rFonts w:ascii="Times New Roman" w:eastAsia="Times New Roman" w:hAnsi="Times New Roman" w:cs="Times New Roman"/>
            <w:noProof/>
            <w:sz w:val="24"/>
            <w:szCs w:val="24"/>
          </w:rPr>
          <w:drawing>
            <wp:inline distT="19050" distB="19050" distL="19050" distR="19050" wp14:anchorId="2C26C088" wp14:editId="65B4D99A">
              <wp:extent cx="533400" cy="165100"/>
              <wp:effectExtent l="0" t="0" r="0" b="0"/>
              <wp:docPr id="15582795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33400" cy="165100"/>
                      </a:xfrm>
                      <a:prstGeom prst="rect">
                        <a:avLst/>
                      </a:prstGeom>
                      <a:ln/>
                    </pic:spPr>
                  </pic:pic>
                </a:graphicData>
              </a:graphic>
            </wp:inline>
          </w:drawing>
        </w:r>
      </w:hyperlink>
      <w:r>
        <w:rPr>
          <w:rFonts w:ascii="Times New Roman" w:eastAsia="Times New Roman" w:hAnsi="Times New Roman" w:cs="Times New Roman"/>
          <w:sz w:val="24"/>
          <w:szCs w:val="24"/>
        </w:rPr>
        <w:t xml:space="preserve"> restriction results in the same exponent for </w:t>
      </w:r>
      <w:r>
        <w:rPr>
          <w:rFonts w:ascii="Times New Roman" w:eastAsia="Times New Roman" w:hAnsi="Times New Roman" w:cs="Times New Roman"/>
          <w:i/>
          <w:sz w:val="24"/>
          <w:szCs w:val="24"/>
        </w:rPr>
        <w:t>Agathis</w:t>
      </w:r>
      <w:r>
        <w:rPr>
          <w:rFonts w:ascii="Times New Roman" w:eastAsia="Times New Roman" w:hAnsi="Times New Roman" w:cs="Times New Roman"/>
          <w:sz w:val="24"/>
          <w:szCs w:val="24"/>
        </w:rPr>
        <w:t xml:space="preserve">, but for </w:t>
      </w:r>
      <w:proofErr w:type="spellStart"/>
      <w:r>
        <w:rPr>
          <w:rFonts w:ascii="Times New Roman" w:eastAsia="Times New Roman" w:hAnsi="Times New Roman" w:cs="Times New Roman"/>
          <w:i/>
          <w:sz w:val="24"/>
          <w:szCs w:val="24"/>
        </w:rPr>
        <w:t>Hymenaea</w:t>
      </w:r>
      <w:proofErr w:type="spellEnd"/>
      <w:r>
        <w:rPr>
          <w:rFonts w:ascii="Times New Roman" w:eastAsia="Times New Roman" w:hAnsi="Times New Roman" w:cs="Times New Roman"/>
          <w:sz w:val="24"/>
          <w:szCs w:val="24"/>
        </w:rPr>
        <w:t xml:space="preserve">, the exponent becomes </w:t>
      </w:r>
      <w:hyperlink r:id="rId27" w:anchor="0">
        <w:r>
          <w:rPr>
            <w:rFonts w:ascii="Times New Roman" w:eastAsia="Times New Roman" w:hAnsi="Times New Roman" w:cs="Times New Roman"/>
            <w:noProof/>
            <w:sz w:val="24"/>
            <w:szCs w:val="24"/>
          </w:rPr>
          <w:drawing>
            <wp:inline distT="19050" distB="19050" distL="19050" distR="19050" wp14:anchorId="660CCBA0" wp14:editId="13EC9B6F">
              <wp:extent cx="571500" cy="114300"/>
              <wp:effectExtent l="0" t="0" r="0" b="0"/>
              <wp:docPr id="15582795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71500" cy="114300"/>
                      </a:xfrm>
                      <a:prstGeom prst="rect">
                        <a:avLst/>
                      </a:prstGeom>
                      <a:ln/>
                    </pic:spPr>
                  </pic:pic>
                </a:graphicData>
              </a:graphic>
            </wp:inline>
          </w:drawing>
        </w:r>
      </w:hyperlink>
      <w:r>
        <w:rPr>
          <w:rFonts w:ascii="Times New Roman" w:eastAsia="Times New Roman" w:hAnsi="Times New Roman" w:cs="Times New Roman"/>
          <w:sz w:val="24"/>
          <w:szCs w:val="24"/>
        </w:rPr>
        <w:t xml:space="preserve">. We attribute this discrepancy to the minimal value of </w:t>
      </w:r>
      <w:hyperlink r:id="rId29" w:anchor="0">
        <w:r>
          <w:rPr>
            <w:rFonts w:ascii="Times New Roman" w:eastAsia="Times New Roman" w:hAnsi="Times New Roman" w:cs="Times New Roman"/>
            <w:noProof/>
            <w:sz w:val="24"/>
            <w:szCs w:val="24"/>
          </w:rPr>
          <w:drawing>
            <wp:inline distT="19050" distB="19050" distL="19050" distR="19050" wp14:anchorId="7713B0C9" wp14:editId="49720974">
              <wp:extent cx="533400" cy="165100"/>
              <wp:effectExtent l="0" t="0" r="0" b="0"/>
              <wp:docPr id="15582795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33400" cy="165100"/>
                      </a:xfrm>
                      <a:prstGeom prst="rect">
                        <a:avLst/>
                      </a:prstGeom>
                      <a:ln/>
                    </pic:spPr>
                  </pic:pic>
                </a:graphicData>
              </a:graphic>
            </wp:inline>
          </w:drawing>
        </w:r>
      </w:hyperlink>
      <w:r>
        <w:rPr>
          <w:rFonts w:ascii="Times New Roman" w:eastAsia="Times New Roman" w:hAnsi="Times New Roman" w:cs="Times New Roman"/>
          <w:sz w:val="24"/>
          <w:szCs w:val="24"/>
        </w:rPr>
        <w:t xml:space="preserve"> and the dispersion of the data.</w:t>
      </w:r>
    </w:p>
    <w:p w14:paraId="2AE1E30A" w14:textId="77777777" w:rsidR="00290650" w:rsidRDefault="00290650">
      <w:pPr>
        <w:spacing w:line="360" w:lineRule="auto"/>
        <w:jc w:val="both"/>
        <w:rPr>
          <w:rFonts w:ascii="Times New Roman" w:eastAsia="Times New Roman" w:hAnsi="Times New Roman" w:cs="Times New Roman"/>
          <w:sz w:val="24"/>
          <w:szCs w:val="24"/>
        </w:rPr>
      </w:pPr>
    </w:p>
    <w:p w14:paraId="36CFCAC7" w14:textId="77777777" w:rsidR="00290650"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Uniformity analysis.</w:t>
      </w:r>
      <w:r>
        <w:rPr>
          <w:rFonts w:ascii="Times New Roman" w:eastAsia="Times New Roman" w:hAnsi="Times New Roman" w:cs="Times New Roman"/>
          <w:color w:val="000000"/>
          <w:sz w:val="24"/>
          <w:szCs w:val="24"/>
        </w:rPr>
        <w:t xml:space="preserve"> The quality of a trap depends on two factors: the number of arthropods it can capture and the degree of bias (in terms of ecosystem sampling effectiveness) of the trap. A good trap should not only capture a high density of arthropods, but it should also do so </w:t>
      </w:r>
      <w:r>
        <w:rPr>
          <w:rFonts w:ascii="Times New Roman" w:eastAsia="Times New Roman" w:hAnsi="Times New Roman" w:cs="Times New Roman"/>
          <w:color w:val="000000"/>
          <w:sz w:val="24"/>
          <w:szCs w:val="24"/>
        </w:rPr>
        <w:lastRenderedPageBreak/>
        <w:t>with minimal bias, which means it should be more uniform. For example, in Fig. S1, we present three different scenarios for resin inclusions (points): hyperuniform (A), uniform (B), and non-uniform (C). All the figures have the same number of inclusions; they only differ in their distribution. Scenario (A) is unlikely because it requires a strong spatial correlation between inclusions, which does not occur. However, scenarios (B) and (C) are quite possible. If the inclusions are distributed uniformly as in (B), this means that there is less bias in the resin, at least in the position, i.e., it is equally probable to catch an arthropod in any place where the resin is produced in the forest. Therefore, measuring the uniformity of inclusion distribution helps categorize resin quality as a trap and its ecosystem sampling effectiveness; greater uniformity indicates higher quality.</w:t>
      </w:r>
    </w:p>
    <w:p w14:paraId="5CA30D75" w14:textId="77777777" w:rsidR="00290650" w:rsidRDefault="00290650">
      <w:pPr>
        <w:spacing w:line="360" w:lineRule="auto"/>
        <w:jc w:val="both"/>
        <w:rPr>
          <w:rFonts w:ascii="Times New Roman" w:eastAsia="Times New Roman" w:hAnsi="Times New Roman" w:cs="Times New Roman"/>
          <w:color w:val="000000"/>
          <w:sz w:val="24"/>
          <w:szCs w:val="24"/>
        </w:rPr>
      </w:pPr>
    </w:p>
    <w:p w14:paraId="7648212F" w14:textId="77777777" w:rsidR="00290650" w:rsidRDefault="00000000">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data in Table 1 and the representation in Fig. 2 suggest that </w:t>
      </w:r>
      <w:r>
        <w:rPr>
          <w:rFonts w:ascii="Times New Roman" w:eastAsia="Times New Roman" w:hAnsi="Times New Roman" w:cs="Times New Roman"/>
          <w:i/>
          <w:color w:val="000000"/>
          <w:sz w:val="24"/>
          <w:szCs w:val="24"/>
        </w:rPr>
        <w:t>Agathis</w:t>
      </w:r>
      <w:r>
        <w:rPr>
          <w:rFonts w:ascii="Times New Roman" w:eastAsia="Times New Roman" w:hAnsi="Times New Roman" w:cs="Times New Roman"/>
          <w:color w:val="000000"/>
          <w:sz w:val="24"/>
          <w:szCs w:val="24"/>
        </w:rPr>
        <w:t xml:space="preserve"> resin is less efficient at trapping arthropods than </w:t>
      </w:r>
      <w:proofErr w:type="spellStart"/>
      <w:r>
        <w:rPr>
          <w:rFonts w:ascii="Times New Roman" w:eastAsia="Times New Roman" w:hAnsi="Times New Roman" w:cs="Times New Roman"/>
          <w:i/>
          <w:color w:val="000000"/>
          <w:sz w:val="24"/>
          <w:szCs w:val="24"/>
        </w:rPr>
        <w:t>Hymenaea</w:t>
      </w:r>
      <w:proofErr w:type="spellEnd"/>
      <w:r>
        <w:rPr>
          <w:rFonts w:ascii="Times New Roman" w:eastAsia="Times New Roman" w:hAnsi="Times New Roman" w:cs="Times New Roman"/>
          <w:color w:val="000000"/>
          <w:sz w:val="24"/>
          <w:szCs w:val="24"/>
        </w:rPr>
        <w:t xml:space="preserve"> resin (especially for the </w:t>
      </w:r>
      <w:proofErr w:type="spellStart"/>
      <w:r>
        <w:rPr>
          <w:rFonts w:ascii="Times New Roman" w:eastAsia="Times New Roman" w:hAnsi="Times New Roman" w:cs="Times New Roman"/>
          <w:i/>
          <w:color w:val="000000"/>
          <w:sz w:val="24"/>
          <w:szCs w:val="24"/>
        </w:rPr>
        <w:t>Hymenaea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verrucosa</w:t>
      </w:r>
      <w:r>
        <w:rPr>
          <w:rFonts w:ascii="Times New Roman" w:eastAsia="Times New Roman" w:hAnsi="Times New Roman" w:cs="Times New Roman"/>
          <w:color w:val="000000"/>
          <w:sz w:val="24"/>
          <w:szCs w:val="24"/>
        </w:rPr>
        <w:t xml:space="preserve"> resin from Madagascar) as it achieves a lower density of inclusions than </w:t>
      </w:r>
      <w:proofErr w:type="spellStart"/>
      <w:r>
        <w:rPr>
          <w:rFonts w:ascii="Times New Roman" w:eastAsia="Times New Roman" w:hAnsi="Times New Roman" w:cs="Times New Roman"/>
          <w:i/>
          <w:color w:val="000000"/>
          <w:sz w:val="24"/>
          <w:szCs w:val="24"/>
        </w:rPr>
        <w:t>Hymenaea</w:t>
      </w:r>
      <w:proofErr w:type="spellEnd"/>
      <w:r>
        <w:rPr>
          <w:rFonts w:ascii="Times New Roman" w:eastAsia="Times New Roman" w:hAnsi="Times New Roman" w:cs="Times New Roman"/>
          <w:color w:val="000000"/>
          <w:sz w:val="24"/>
          <w:szCs w:val="24"/>
        </w:rPr>
        <w:t xml:space="preserve"> trees, However, these results do not provide information on the effectiveness of the resin as a trap.</w:t>
      </w:r>
    </w:p>
    <w:p w14:paraId="482E068E" w14:textId="77777777" w:rsidR="00290650" w:rsidRDefault="00290650">
      <w:pPr>
        <w:shd w:val="clear" w:color="auto" w:fill="FFFFFF"/>
        <w:spacing w:line="360" w:lineRule="auto"/>
        <w:jc w:val="both"/>
        <w:rPr>
          <w:rFonts w:ascii="Times New Roman" w:eastAsia="Times New Roman" w:hAnsi="Times New Roman" w:cs="Times New Roman"/>
          <w:sz w:val="24"/>
          <w:szCs w:val="24"/>
        </w:rPr>
      </w:pPr>
    </w:p>
    <w:p w14:paraId="28BE4071" w14:textId="5A7C024B" w:rsidR="00290650" w:rsidRDefault="00000000">
      <w:pPr>
        <w:shd w:val="clear" w:color="auto" w:fill="FFFFFF"/>
        <w:spacing w:line="360" w:lineRule="auto"/>
        <w:jc w:val="both"/>
        <w:rPr>
          <w:rFonts w:ascii="Times New Roman" w:eastAsia="Times New Roman" w:hAnsi="Times New Roman" w:cs="Times New Roman"/>
          <w:color w:val="000000"/>
          <w:sz w:val="24"/>
          <w:szCs w:val="24"/>
        </w:rPr>
      </w:pPr>
      <w:bookmarkStart w:id="5" w:name="_heading=h.csgus8mrpii7" w:colFirst="0" w:colLast="0"/>
      <w:bookmarkEnd w:id="5"/>
      <w:r>
        <w:rPr>
          <w:rFonts w:ascii="Times New Roman" w:eastAsia="Times New Roman" w:hAnsi="Times New Roman" w:cs="Times New Roman"/>
          <w:color w:val="000000"/>
          <w:sz w:val="24"/>
          <w:szCs w:val="24"/>
        </w:rPr>
        <w:t xml:space="preserve">To measure the degree of uniformity, we examine the distribution of resin pieces without arthropod inclusions from each collection,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New Caledonia (</w:t>
      </w:r>
      <w:r>
        <w:rPr>
          <w:rFonts w:ascii="Times New Roman" w:eastAsia="Times New Roman" w:hAnsi="Times New Roman" w:cs="Times New Roman"/>
          <w:i/>
          <w:color w:val="000000"/>
          <w:sz w:val="24"/>
          <w:szCs w:val="24"/>
        </w:rPr>
        <w:t xml:space="preserve">Agathis lanceolata </w:t>
      </w:r>
      <w:r>
        <w:rPr>
          <w:rFonts w:ascii="Times New Roman" w:eastAsia="Times New Roman" w:hAnsi="Times New Roman" w:cs="Times New Roman"/>
          <w:color w:val="000000"/>
          <w:sz w:val="24"/>
          <w:szCs w:val="24"/>
        </w:rPr>
        <w:t>and</w:t>
      </w:r>
      <w:r>
        <w:rPr>
          <w:rFonts w:ascii="Times New Roman" w:eastAsia="Times New Roman" w:hAnsi="Times New Roman" w:cs="Times New Roman"/>
          <w:i/>
          <w:color w:val="000000"/>
          <w:sz w:val="24"/>
          <w:szCs w:val="24"/>
        </w:rPr>
        <w:t xml:space="preserve"> A. ovata</w:t>
      </w:r>
      <w:r>
        <w:rPr>
          <w:rFonts w:ascii="Times New Roman" w:eastAsia="Times New Roman" w:hAnsi="Times New Roman" w:cs="Times New Roman"/>
          <w:color w:val="000000"/>
          <w:sz w:val="24"/>
          <w:szCs w:val="24"/>
        </w:rPr>
        <w:t>) and Madagascar (</w:t>
      </w:r>
      <w:proofErr w:type="spellStart"/>
      <w:r>
        <w:rPr>
          <w:rFonts w:ascii="Times New Roman" w:eastAsia="Times New Roman" w:hAnsi="Times New Roman" w:cs="Times New Roman"/>
          <w:i/>
          <w:color w:val="000000"/>
          <w:sz w:val="24"/>
          <w:szCs w:val="24"/>
        </w:rPr>
        <w:t>Hymenaea</w:t>
      </w:r>
      <w:proofErr w:type="spellEnd"/>
      <w:r>
        <w:rPr>
          <w:rFonts w:ascii="Times New Roman" w:eastAsia="Times New Roman" w:hAnsi="Times New Roman" w:cs="Times New Roman"/>
          <w:i/>
          <w:color w:val="000000"/>
          <w:sz w:val="24"/>
          <w:szCs w:val="24"/>
        </w:rPr>
        <w:t xml:space="preserve"> verrucosa</w:t>
      </w:r>
      <w:r>
        <w:rPr>
          <w:rFonts w:ascii="Times New Roman" w:eastAsia="Times New Roman" w:hAnsi="Times New Roman" w:cs="Times New Roman"/>
          <w:color w:val="000000"/>
          <w:sz w:val="24"/>
          <w:szCs w:val="24"/>
        </w:rPr>
        <w:t xml:space="preserve">) (see </w:t>
      </w:r>
      <w:r>
        <w:rPr>
          <w:rFonts w:ascii="Times New Roman" w:eastAsia="Times New Roman" w:hAnsi="Times New Roman" w:cs="Times New Roman"/>
          <w:sz w:val="24"/>
          <w:szCs w:val="24"/>
        </w:rPr>
        <w:t>Additional file</w:t>
      </w:r>
      <w:r>
        <w:rPr>
          <w:rFonts w:ascii="Times New Roman" w:eastAsia="Times New Roman" w:hAnsi="Times New Roman" w:cs="Times New Roman"/>
          <w:color w:val="000000"/>
          <w:sz w:val="24"/>
          <w:szCs w:val="24"/>
        </w:rPr>
        <w:t xml:space="preserve"> 3). If the arthropod inclusions are uniformly distributed in the resin, it implies they follow a Poisson process. Equivalently, since the density is constant and therefore the mass m is proportional to the </w:t>
      </w:r>
      <w:r>
        <w:rPr>
          <w:rFonts w:ascii="Times New Roman" w:eastAsia="Times New Roman" w:hAnsi="Times New Roman" w:cs="Times New Roman"/>
          <w:color w:val="000000"/>
          <w:sz w:val="24"/>
          <w:szCs w:val="24"/>
        </w:rPr>
        <w:t xml:space="preserve">volume. Therefore, the probability density function (PDF) P(m) of lacking arthropod inclusions, given that the piece has a mass m follows an exponential function of the form </w:t>
      </w:r>
      <m:oMath>
        <m:r>
          <w:rPr>
            <w:rFonts w:ascii="Cambria Math" w:eastAsia="Cambria Math" w:hAnsi="Cambria Math" w:cs="Cambria Math"/>
          </w:rPr>
          <m:t>P</m:t>
        </m:r>
        <m:d>
          <m:dPr>
            <m:ctrlPr>
              <w:rPr>
                <w:rFonts w:ascii="Cambria Math" w:eastAsia="Cambria Math" w:hAnsi="Cambria Math" w:cs="Cambria Math"/>
              </w:rPr>
            </m:ctrlPr>
          </m:dPr>
          <m:e>
            <m:r>
              <w:rPr>
                <w:rFonts w:ascii="Cambria Math" w:eastAsia="Cambria Math" w:hAnsi="Cambria Math" w:cs="Cambria Math"/>
              </w:rPr>
              <m:t>m</m:t>
            </m:r>
          </m:e>
        </m:d>
        <m:r>
          <w:rPr>
            <w:rFonts w:ascii="Cambria Math" w:eastAsia="Cambria Math" w:hAnsi="Cambria Math" w:cs="Cambria Math"/>
          </w:rPr>
          <m:t> = </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-am</m:t>
            </m:r>
          </m:sup>
        </m:sSup>
      </m:oMath>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where ‘a’ is a constant parameter depending on the density of arthropods </w:t>
      </w:r>
      <w:r w:rsidRPr="00BC04C6">
        <w:rPr>
          <w:rFonts w:ascii="Times New Roman" w:eastAsia="Times New Roman" w:hAnsi="Times New Roman" w:cs="Times New Roman"/>
          <w:color w:val="000000"/>
          <w:sz w:val="24"/>
          <w:szCs w:val="24"/>
        </w:rPr>
        <w:t>[</w:t>
      </w:r>
      <w:r w:rsidR="00BC04C6" w:rsidRPr="00BC04C6">
        <w:rPr>
          <w:rFonts w:ascii="Times New Roman" w:eastAsia="Times New Roman" w:hAnsi="Times New Roman" w:cs="Times New Roman"/>
          <w:color w:val="000000"/>
          <w:sz w:val="24"/>
          <w:szCs w:val="24"/>
        </w:rPr>
        <w:t>92</w:t>
      </w:r>
      <w:r w:rsidRPr="00BC04C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 non-uniform distribution, on the other hand, would deviate from the exponential distribution to a distribution that decreases more slowly. Therefore, for large enough m, we can expect that a power law will fit the PDF, i.e.,</w:t>
      </w:r>
    </w:p>
    <w:p w14:paraId="25BAF423" w14:textId="77777777" w:rsidR="00290650" w:rsidRDefault="00000000">
      <w:pPr>
        <w:jc w:val="center"/>
        <w:rPr>
          <w:rFonts w:ascii="Cambria Math" w:eastAsia="Cambria Math" w:hAnsi="Cambria Math" w:cs="Cambria Math"/>
        </w:rPr>
      </w:pPr>
      <m:oMathPara>
        <m:oMath>
          <m:r>
            <w:rPr>
              <w:rFonts w:ascii="Cambria Math" w:eastAsia="Cambria Math" w:hAnsi="Cambria Math" w:cs="Cambria Math"/>
            </w:rPr>
            <m:t>P</m:t>
          </m:r>
          <m:d>
            <m:dPr>
              <m:ctrlPr>
                <w:rPr>
                  <w:rFonts w:ascii="Cambria Math" w:eastAsia="Cambria Math" w:hAnsi="Cambria Math" w:cs="Cambria Math"/>
                </w:rPr>
              </m:ctrlPr>
            </m:dPr>
            <m:e>
              <m:r>
                <w:rPr>
                  <w:rFonts w:ascii="Cambria Math" w:eastAsia="Cambria Math" w:hAnsi="Cambria Math" w:cs="Cambria Math"/>
                </w:rPr>
                <m:t>m</m:t>
              </m:r>
            </m:e>
          </m:d>
          <m:r>
            <w:rPr>
              <w:rFonts w:ascii="Cambria Math" w:eastAsia="Cambria Math" w:hAnsi="Cambria Math" w:cs="Cambria Math"/>
            </w:rPr>
            <m:t> = P</m:t>
          </m:r>
          <m:d>
            <m:dPr>
              <m:ctrlPr>
                <w:rPr>
                  <w:rFonts w:ascii="Cambria Math" w:eastAsia="Cambria Math" w:hAnsi="Cambria Math" w:cs="Cambria Math"/>
                </w:rPr>
              </m:ctrlPr>
            </m:dPr>
            <m:e>
              <m:r>
                <w:rPr>
                  <w:rFonts w:ascii="Cambria Math" w:eastAsia="Cambria Math" w:hAnsi="Cambria Math" w:cs="Cambria Math"/>
                </w:rPr>
                <m:t>m </m:t>
              </m:r>
            </m:e>
          </m:d>
          <m:r>
            <w:rPr>
              <w:rFonts w:ascii="Cambria Math" w:eastAsia="Cambria Math" w:hAnsi="Cambria Math" w:cs="Cambria Math"/>
            </w:rPr>
            <m:t>= a</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-b</m:t>
              </m:r>
            </m:sup>
          </m:sSup>
          <m:r>
            <w:rPr>
              <w:rFonts w:ascii="Cambria Math" w:eastAsia="Cambria Math" w:hAnsi="Cambria Math" w:cs="Cambria Math"/>
            </w:rPr>
            <m:t>,</m:t>
          </m:r>
        </m:oMath>
      </m:oMathPara>
    </w:p>
    <w:p w14:paraId="1034A854" w14:textId="77777777" w:rsidR="00290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where ‘a’ is the value of the PDF for one gram of resin</w:t>
      </w:r>
      <w:r>
        <w:rPr>
          <w:rFonts w:ascii="Times New Roman" w:eastAsia="Times New Roman" w:hAnsi="Times New Roman" w:cs="Times New Roman"/>
          <w:color w:val="000000"/>
          <w:sz w:val="24"/>
          <w:szCs w:val="24"/>
        </w:rPr>
        <w:t xml:space="preserve">, and ‘b’ </w:t>
      </w:r>
      <w:r>
        <w:rPr>
          <w:rFonts w:ascii="Times New Roman" w:eastAsia="Times New Roman" w:hAnsi="Times New Roman" w:cs="Times New Roman"/>
          <w:color w:val="000000"/>
          <w:sz w:val="24"/>
          <w:szCs w:val="24"/>
        </w:rPr>
        <w:t xml:space="preserve">is a positive number that measures the degree of non-uniformity in the distribution (the larger it is, the more uniform the distribution). </w:t>
      </w:r>
    </w:p>
    <w:p w14:paraId="4F2A482D" w14:textId="77777777" w:rsidR="00290650" w:rsidRDefault="00290650">
      <w:pPr>
        <w:spacing w:line="360" w:lineRule="auto"/>
        <w:jc w:val="both"/>
        <w:rPr>
          <w:rFonts w:ascii="Times New Roman" w:eastAsia="Times New Roman" w:hAnsi="Times New Roman" w:cs="Times New Roman"/>
          <w:color w:val="000000"/>
          <w:sz w:val="24"/>
          <w:szCs w:val="24"/>
        </w:rPr>
      </w:pPr>
    </w:p>
    <w:p w14:paraId="241FBFE4" w14:textId="77777777" w:rsidR="00290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that the probability density function of no inclusions given a mass m, P(m) = </w:t>
      </w:r>
      <w:proofErr w:type="gramStart"/>
      <w:r>
        <w:rPr>
          <w:rFonts w:ascii="Times New Roman" w:eastAsia="Times New Roman" w:hAnsi="Times New Roman" w:cs="Times New Roman"/>
          <w:color w:val="000000"/>
          <w:sz w:val="24"/>
          <w:szCs w:val="24"/>
        </w:rPr>
        <w:t>P(</w:t>
      </w:r>
      <w:proofErr w:type="gramEnd"/>
      <w:r>
        <w:rPr>
          <w:rFonts w:ascii="Times New Roman" w:eastAsia="Times New Roman" w:hAnsi="Times New Roman" w:cs="Times New Roman"/>
          <w:color w:val="000000"/>
          <w:sz w:val="24"/>
          <w:szCs w:val="24"/>
        </w:rPr>
        <w:t xml:space="preserve">No </w:t>
      </w:r>
      <w:proofErr w:type="spellStart"/>
      <w:r>
        <w:rPr>
          <w:rFonts w:ascii="Times New Roman" w:eastAsia="Times New Roman" w:hAnsi="Times New Roman" w:cs="Times New Roman"/>
          <w:color w:val="000000"/>
          <w:sz w:val="24"/>
          <w:szCs w:val="24"/>
        </w:rPr>
        <w:t>inclusions|m</w:t>
      </w:r>
      <w:proofErr w:type="spellEnd"/>
      <w:r>
        <w:rPr>
          <w:rFonts w:ascii="Times New Roman" w:eastAsia="Times New Roman" w:hAnsi="Times New Roman" w:cs="Times New Roman"/>
          <w:color w:val="000000"/>
          <w:sz w:val="24"/>
          <w:szCs w:val="24"/>
        </w:rPr>
        <w:t>), is not the same as the probability density function of m given that there are no inclusions, i.e., P(</w:t>
      </w:r>
      <w:proofErr w:type="spellStart"/>
      <w:r>
        <w:rPr>
          <w:rFonts w:ascii="Times New Roman" w:eastAsia="Times New Roman" w:hAnsi="Times New Roman" w:cs="Times New Roman"/>
          <w:color w:val="000000"/>
          <w:sz w:val="24"/>
          <w:szCs w:val="24"/>
        </w:rPr>
        <w:t>m|No</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inclusions). The latter can be estimated by counting the number of </w:t>
      </w:r>
      <w:r>
        <w:rPr>
          <w:rFonts w:ascii="Times New Roman" w:eastAsia="Times New Roman" w:hAnsi="Times New Roman" w:cs="Times New Roman"/>
          <w:color w:val="000000"/>
          <w:sz w:val="24"/>
          <w:szCs w:val="24"/>
        </w:rPr>
        <w:lastRenderedPageBreak/>
        <w:t xml:space="preserve">pieces of mass m with no inclusions, and dividing it by the total number of pieces without inclusions. To estimate P(m), we can use </w:t>
      </w:r>
      <w:proofErr w:type="gramStart"/>
      <w:r>
        <w:rPr>
          <w:rFonts w:ascii="Times New Roman" w:eastAsia="Times New Roman" w:hAnsi="Times New Roman" w:cs="Times New Roman"/>
          <w:color w:val="000000"/>
          <w:sz w:val="24"/>
          <w:szCs w:val="24"/>
        </w:rPr>
        <w:t>P(</w:t>
      </w:r>
      <w:proofErr w:type="spellStart"/>
      <w:proofErr w:type="gramEnd"/>
      <w:r>
        <w:rPr>
          <w:rFonts w:ascii="Times New Roman" w:eastAsia="Times New Roman" w:hAnsi="Times New Roman" w:cs="Times New Roman"/>
          <w:color w:val="000000"/>
          <w:sz w:val="24"/>
          <w:szCs w:val="24"/>
        </w:rPr>
        <w:t>m|No</w:t>
      </w:r>
      <w:proofErr w:type="spellEnd"/>
      <w:r>
        <w:rPr>
          <w:rFonts w:ascii="Times New Roman" w:eastAsia="Times New Roman" w:hAnsi="Times New Roman" w:cs="Times New Roman"/>
          <w:color w:val="000000"/>
          <w:sz w:val="24"/>
          <w:szCs w:val="24"/>
        </w:rPr>
        <w:t> inclusions) and Bayes’ theorem:</w:t>
      </w:r>
    </w:p>
    <w:p w14:paraId="711143A0" w14:textId="77777777" w:rsidR="00290650" w:rsidRDefault="00000000">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 B</m:t>
              </m:r>
            </m:e>
          </m:d>
          <m:r>
            <w:rPr>
              <w:rFonts w:ascii="Cambria Math" w:eastAsia="Cambria Math" w:hAnsi="Cambria Math" w:cs="Cambria Math"/>
              <w:sz w:val="24"/>
              <w:szCs w:val="24"/>
            </w:rPr>
            <m:t> = 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Ʃ</m:t>
              </m:r>
              <m:r>
                <w:rPr>
                  <w:rFonts w:ascii="Cambria Math" w:eastAsia="Cambria Math" w:hAnsi="Cambria Math" w:cs="Cambria Math"/>
                </w:rPr>
                <m:t>A</m:t>
              </m:r>
              <m:r>
                <w:rPr>
                  <w:rFonts w:ascii="Cambria Math" w:eastAsia="Cambria Math" w:hAnsi="Cambria Math" w:cs="Cambria Math"/>
                  <w:sz w:val="24"/>
                  <w:szCs w:val="24"/>
                </w:rPr>
                <m:t xml:space="preserve"> 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 A</m:t>
                  </m:r>
                </m:e>
              </m:d>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A</m:t>
                  </m:r>
                </m:e>
              </m:d>
            </m:num>
            <m:den>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B</m:t>
                  </m:r>
                </m:e>
              </m:d>
            </m:den>
          </m:f>
        </m:oMath>
      </m:oMathPara>
    </w:p>
    <w:p w14:paraId="3E5C3B00" w14:textId="77777777" w:rsidR="00290650"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case, A is equivalent to ‘No inclusions’, and B is equivalent to m. Thus, P(A) can be estimated by the ratio of the number of pieces without inclusions </w:t>
      </w:r>
      <w:r>
        <w:rPr>
          <w:rFonts w:ascii="Times New Roman" w:eastAsia="Times New Roman" w:hAnsi="Times New Roman" w:cs="Times New Roman"/>
          <w:color w:val="000000"/>
          <w:sz w:val="24"/>
          <w:szCs w:val="24"/>
        </w:rPr>
        <w:t xml:space="preserve">to the total number of pieces; P(B) can be estimated by the ratio of the number of pieces with a specific volume to the total number of pieces. Once we have P(m), we fit P(m) using the least squares algorithm with the power law to obtain ‘b’, which serves as a measure of the uniformity of the inclusions. </w:t>
      </w:r>
    </w:p>
    <w:p w14:paraId="73503BCC" w14:textId="77777777" w:rsidR="00290650" w:rsidRDefault="00290650">
      <w:pPr>
        <w:spacing w:line="240" w:lineRule="auto"/>
        <w:rPr>
          <w:rFonts w:ascii="Times New Roman" w:eastAsia="Times New Roman" w:hAnsi="Times New Roman" w:cs="Times New Roman"/>
          <w:b/>
          <w:sz w:val="24"/>
          <w:szCs w:val="24"/>
        </w:rPr>
      </w:pPr>
    </w:p>
    <w:p w14:paraId="68130847" w14:textId="77777777" w:rsidR="00290650" w:rsidRDefault="00000000">
      <w:pPr>
        <w:spacing w:after="160" w:line="259" w:lineRule="auto"/>
        <w:rPr>
          <w:rFonts w:ascii="Times New Roman" w:eastAsia="Times New Roman" w:hAnsi="Times New Roman" w:cs="Times New Roman"/>
          <w:b/>
          <w:sz w:val="24"/>
          <w:szCs w:val="24"/>
        </w:rPr>
        <w:sectPr w:rsidR="00290650">
          <w:footerReference w:type="default" r:id="rId30"/>
          <w:pgSz w:w="11906" w:h="16838"/>
          <w:pgMar w:top="1418" w:right="1418" w:bottom="1134" w:left="1418" w:header="709" w:footer="709" w:gutter="0"/>
          <w:pgNumType w:start="1"/>
          <w:cols w:space="720"/>
        </w:sectPr>
      </w:pPr>
      <w:r>
        <w:br w:type="page"/>
      </w:r>
    </w:p>
    <w:p w14:paraId="3D317FB5" w14:textId="77777777" w:rsidR="00290650" w:rsidRDefault="00290650">
      <w:pPr>
        <w:spacing w:line="240" w:lineRule="auto"/>
        <w:rPr>
          <w:rFonts w:ascii="Times New Roman" w:eastAsia="Times New Roman" w:hAnsi="Times New Roman" w:cs="Times New Roman"/>
          <w:b/>
          <w:sz w:val="24"/>
          <w:szCs w:val="24"/>
        </w:rPr>
      </w:pPr>
    </w:p>
    <w:p w14:paraId="2EFD1C85" w14:textId="77777777" w:rsidR="00290650" w:rsidRDefault="00000000">
      <w:pPr>
        <w:spacing w:line="360" w:lineRule="auto"/>
        <w:jc w:val="center"/>
        <w:rPr>
          <w:rFonts w:ascii="Times New Roman" w:eastAsia="Times New Roman" w:hAnsi="Times New Roman" w:cs="Times New Roman"/>
          <w:color w:val="000000"/>
          <w:sz w:val="28"/>
          <w:szCs w:val="28"/>
        </w:rPr>
      </w:pPr>
      <w:r>
        <w:t xml:space="preserve">  </w:t>
      </w:r>
      <w:r>
        <w:rPr>
          <w:noProof/>
        </w:rPr>
        <w:drawing>
          <wp:inline distT="0" distB="0" distL="0" distR="0" wp14:anchorId="36E1797D" wp14:editId="02FE7BCB">
            <wp:extent cx="8915398" cy="2789753"/>
            <wp:effectExtent l="0" t="0" r="0" b="0"/>
            <wp:docPr id="155827956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a:srcRect/>
                    <a:stretch>
                      <a:fillRect/>
                    </a:stretch>
                  </pic:blipFill>
                  <pic:spPr>
                    <a:xfrm>
                      <a:off x="0" y="0"/>
                      <a:ext cx="8915398" cy="2789753"/>
                    </a:xfrm>
                    <a:prstGeom prst="rect">
                      <a:avLst/>
                    </a:prstGeom>
                    <a:ln/>
                  </pic:spPr>
                </pic:pic>
              </a:graphicData>
            </a:graphic>
          </wp:inline>
        </w:drawing>
      </w:r>
    </w:p>
    <w:p w14:paraId="3F3BE505" w14:textId="77777777" w:rsidR="00290650"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 S1. </w:t>
      </w:r>
      <w:r>
        <w:rPr>
          <w:rFonts w:ascii="Times New Roman" w:eastAsia="Times New Roman" w:hAnsi="Times New Roman" w:cs="Times New Roman"/>
          <w:color w:val="000000"/>
          <w:sz w:val="24"/>
          <w:szCs w:val="24"/>
        </w:rPr>
        <w:t xml:space="preserve">Theoretical distributions of </w:t>
      </w:r>
      <w:proofErr w:type="spellStart"/>
      <w:r>
        <w:rPr>
          <w:rFonts w:ascii="Times New Roman" w:eastAsia="Times New Roman" w:hAnsi="Times New Roman" w:cs="Times New Roman"/>
          <w:color w:val="000000"/>
          <w:sz w:val="24"/>
          <w:szCs w:val="24"/>
        </w:rPr>
        <w:t>bioinclusions</w:t>
      </w:r>
      <w:proofErr w:type="spellEnd"/>
      <w:r>
        <w:rPr>
          <w:rFonts w:ascii="Times New Roman" w:eastAsia="Times New Roman" w:hAnsi="Times New Roman" w:cs="Times New Roman"/>
          <w:color w:val="000000"/>
          <w:sz w:val="24"/>
          <w:szCs w:val="24"/>
        </w:rPr>
        <w:t xml:space="preserve"> in a piece of resin.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The distribution of </w:t>
      </w:r>
      <w:proofErr w:type="spellStart"/>
      <w:r>
        <w:rPr>
          <w:rFonts w:ascii="Times New Roman" w:eastAsia="Times New Roman" w:hAnsi="Times New Roman" w:cs="Times New Roman"/>
          <w:color w:val="000000"/>
          <w:sz w:val="24"/>
          <w:szCs w:val="24"/>
        </w:rPr>
        <w:t>bioinclusions</w:t>
      </w:r>
      <w:proofErr w:type="spellEnd"/>
      <w:r>
        <w:rPr>
          <w:rFonts w:ascii="Times New Roman" w:eastAsia="Times New Roman" w:hAnsi="Times New Roman" w:cs="Times New Roman"/>
          <w:color w:val="000000"/>
          <w:sz w:val="24"/>
          <w:szCs w:val="24"/>
        </w:rPr>
        <w:t xml:space="preserve"> was calculated with 1,000 points.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represents the hyperuniform distribution, which is not the case of a natural distribution in resin. </w:t>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represents the uniform distribution. </w:t>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represents the non-uniform distribution.</w:t>
      </w:r>
    </w:p>
    <w:p w14:paraId="77CDCE53" w14:textId="77777777" w:rsidR="00290650" w:rsidRDefault="00290650">
      <w:pPr>
        <w:spacing w:line="360" w:lineRule="auto"/>
        <w:jc w:val="center"/>
        <w:rPr>
          <w:rFonts w:ascii="Times New Roman" w:eastAsia="Times New Roman" w:hAnsi="Times New Roman" w:cs="Times New Roman"/>
          <w:sz w:val="24"/>
          <w:szCs w:val="24"/>
        </w:rPr>
        <w:sectPr w:rsidR="00290650">
          <w:pgSz w:w="16838" w:h="11906" w:orient="landscape"/>
          <w:pgMar w:top="1418" w:right="1418" w:bottom="1418" w:left="1134" w:header="709" w:footer="709" w:gutter="0"/>
          <w:cols w:space="720"/>
        </w:sectPr>
      </w:pPr>
    </w:p>
    <w:p w14:paraId="2D713A5E" w14:textId="77777777" w:rsidR="00290650" w:rsidRDefault="00000000">
      <w:pPr>
        <w:spacing w:line="360" w:lineRule="auto"/>
        <w:rPr>
          <w:rFonts w:ascii="Times New Roman" w:eastAsia="Times New Roman" w:hAnsi="Times New Roman" w:cs="Times New Roman"/>
          <w:b/>
          <w:sz w:val="24"/>
          <w:szCs w:val="24"/>
        </w:rPr>
      </w:pPr>
      <w:bookmarkStart w:id="6" w:name="_heading=h.1fob9te" w:colFirst="0" w:colLast="0"/>
      <w:bookmarkEnd w:id="6"/>
      <w:r>
        <w:rPr>
          <w:noProof/>
        </w:rPr>
        <w:lastRenderedPageBreak/>
        <w:drawing>
          <wp:inline distT="0" distB="0" distL="0" distR="0" wp14:anchorId="77DFC3E1" wp14:editId="5E6A843A">
            <wp:extent cx="9086850" cy="4972050"/>
            <wp:effectExtent l="0" t="0" r="0" b="0"/>
            <wp:docPr id="1558279564" name="Diagramm 1558279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D8F77F" w14:textId="77777777" w:rsidR="00290650"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Fig. S2.</w:t>
      </w:r>
      <w:r>
        <w:rPr>
          <w:rFonts w:ascii="Times New Roman" w:eastAsia="Times New Roman" w:hAnsi="Times New Roman" w:cs="Times New Roman"/>
          <w:sz w:val="24"/>
          <w:szCs w:val="24"/>
        </w:rPr>
        <w:t xml:space="preserve"> Diptera families entrapped around and close to </w:t>
      </w:r>
      <w:r>
        <w:rPr>
          <w:rFonts w:ascii="Times New Roman" w:eastAsia="Times New Roman" w:hAnsi="Times New Roman" w:cs="Times New Roman"/>
          <w:i/>
          <w:sz w:val="24"/>
          <w:szCs w:val="24"/>
        </w:rPr>
        <w:t>Agathis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lanceolata</w:t>
      </w:r>
      <w:r>
        <w:rPr>
          <w:rFonts w:ascii="Times New Roman" w:eastAsia="Times New Roman" w:hAnsi="Times New Roman" w:cs="Times New Roman"/>
          <w:sz w:val="24"/>
          <w:szCs w:val="24"/>
        </w:rPr>
        <w:t xml:space="preserve"> by yellow sticky traps at 0, 1, and 2 meters high, and by Malaise traps, respectively. </w:t>
      </w:r>
      <w:r>
        <w:rPr>
          <w:rFonts w:ascii="Times New Roman" w:eastAsia="Times New Roman" w:hAnsi="Times New Roman" w:cs="Times New Roman"/>
          <w:color w:val="000000"/>
          <w:sz w:val="24"/>
          <w:szCs w:val="24"/>
        </w:rPr>
        <w:t xml:space="preserve">Abbreviations: </w:t>
      </w:r>
      <w:r>
        <w:rPr>
          <w:rFonts w:ascii="Times New Roman" w:eastAsia="Times New Roman" w:hAnsi="Times New Roman" w:cs="Times New Roman"/>
          <w:b/>
          <w:color w:val="000000"/>
          <w:sz w:val="24"/>
          <w:szCs w:val="24"/>
        </w:rPr>
        <w:t>T ST</w:t>
      </w:r>
      <w:r>
        <w:rPr>
          <w:rFonts w:ascii="Times New Roman" w:eastAsia="Times New Roman" w:hAnsi="Times New Roman" w:cs="Times New Roman"/>
          <w:color w:val="000000"/>
          <w:sz w:val="24"/>
          <w:szCs w:val="24"/>
        </w:rPr>
        <w:t xml:space="preserve">: Total </w:t>
      </w:r>
      <w:r>
        <w:rPr>
          <w:rFonts w:ascii="Times New Roman" w:eastAsia="Times New Roman" w:hAnsi="Times New Roman" w:cs="Times New Roman"/>
          <w:sz w:val="24"/>
          <w:szCs w:val="24"/>
        </w:rPr>
        <w:t xml:space="preserve">yellow sticky </w:t>
      </w:r>
      <w:r>
        <w:rPr>
          <w:rFonts w:ascii="Times New Roman" w:eastAsia="Times New Roman" w:hAnsi="Times New Roman" w:cs="Times New Roman"/>
          <w:color w:val="000000"/>
          <w:sz w:val="24"/>
          <w:szCs w:val="24"/>
        </w:rPr>
        <w:t xml:space="preserve">traps at </w:t>
      </w:r>
      <w:r>
        <w:rPr>
          <w:rFonts w:ascii="Times New Roman" w:eastAsia="Times New Roman" w:hAnsi="Times New Roman" w:cs="Times New Roman"/>
          <w:sz w:val="24"/>
          <w:szCs w:val="24"/>
        </w:rPr>
        <w:t>0, 1</w:t>
      </w:r>
      <w:sdt>
        <w:sdtPr>
          <w:tag w:val="goog_rdk_60"/>
          <w:id w:val="12750378"/>
        </w:sdtPr>
        <w:sdtContent>
          <w:ins w:id="7" w:author="Atahualpa Kraemer" w:date="2025-09-03T12:51:00Z">
            <w:r>
              <w:rPr>
                <w:rFonts w:ascii="Times New Roman" w:eastAsia="Times New Roman" w:hAnsi="Times New Roman" w:cs="Times New Roman"/>
                <w:sz w:val="24"/>
                <w:szCs w:val="24"/>
              </w:rPr>
              <w:t>,</w:t>
            </w:r>
          </w:ins>
        </w:sdtContent>
      </w:sdt>
      <w:r>
        <w:rPr>
          <w:rFonts w:ascii="Times New Roman" w:eastAsia="Times New Roman" w:hAnsi="Times New Roman" w:cs="Times New Roman"/>
          <w:sz w:val="24"/>
          <w:szCs w:val="24"/>
        </w:rPr>
        <w:t xml:space="preserve"> and 2 meters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w:t>
      </w:r>
      <w:r>
        <w:rPr>
          <w:rFonts w:ascii="Times New Roman" w:eastAsia="Times New Roman" w:hAnsi="Times New Roman" w:cs="Times New Roman"/>
          <w:color w:val="000000"/>
          <w:sz w:val="24"/>
          <w:szCs w:val="24"/>
        </w:rPr>
        <w:t>: Malaise trap.</w:t>
      </w:r>
    </w:p>
    <w:p w14:paraId="7D9BAAAF" w14:textId="77777777" w:rsidR="00290650" w:rsidRDefault="00000000">
      <w:pPr>
        <w:spacing w:after="160" w:line="259" w:lineRule="auto"/>
        <w:rPr>
          <w:rFonts w:ascii="Times New Roman" w:eastAsia="Times New Roman" w:hAnsi="Times New Roman" w:cs="Times New Roman"/>
          <w:color w:val="000000"/>
          <w:sz w:val="24"/>
          <w:szCs w:val="24"/>
        </w:rPr>
        <w:sectPr w:rsidR="00290650">
          <w:pgSz w:w="16838" w:h="11906" w:orient="landscape"/>
          <w:pgMar w:top="1418" w:right="1418" w:bottom="1418" w:left="1134" w:header="709" w:footer="709" w:gutter="0"/>
          <w:cols w:space="720"/>
        </w:sectPr>
      </w:pPr>
      <w:r>
        <w:br w:type="page"/>
      </w:r>
    </w:p>
    <w:p w14:paraId="57EFFCF9" w14:textId="77777777" w:rsidR="00290650" w:rsidRDefault="00290650">
      <w:pPr>
        <w:spacing w:line="360" w:lineRule="auto"/>
        <w:rPr>
          <w:rFonts w:ascii="Times New Roman" w:eastAsia="Times New Roman" w:hAnsi="Times New Roman" w:cs="Times New Roman"/>
          <w:color w:val="000000"/>
          <w:sz w:val="24"/>
          <w:szCs w:val="24"/>
        </w:rPr>
      </w:pPr>
    </w:p>
    <w:p w14:paraId="2CC8D0F9" w14:textId="77777777" w:rsidR="00290650" w:rsidRDefault="00000000">
      <w:pPr>
        <w:spacing w:line="360" w:lineRule="auto"/>
        <w:jc w:val="center"/>
        <w:rPr>
          <w:rFonts w:ascii="Times New Roman" w:eastAsia="Times New Roman" w:hAnsi="Times New Roman" w:cs="Times New Roman"/>
          <w:sz w:val="24"/>
          <w:szCs w:val="24"/>
        </w:rPr>
      </w:pPr>
      <w:r>
        <w:rPr>
          <w:noProof/>
        </w:rPr>
        <w:drawing>
          <wp:inline distT="0" distB="0" distL="0" distR="0" wp14:anchorId="375F8ECC" wp14:editId="67F5E6E6">
            <wp:extent cx="4151763" cy="4354287"/>
            <wp:effectExtent l="0" t="0" r="0" b="0"/>
            <wp:docPr id="15582795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4151763" cy="4354287"/>
                    </a:xfrm>
                    <a:prstGeom prst="rect">
                      <a:avLst/>
                    </a:prstGeom>
                    <a:ln/>
                  </pic:spPr>
                </pic:pic>
              </a:graphicData>
            </a:graphic>
          </wp:inline>
        </w:drawing>
      </w:r>
      <w:r>
        <w:t xml:space="preserve"> </w:t>
      </w:r>
    </w:p>
    <w:p w14:paraId="2F05A53E" w14:textId="77777777" w:rsidR="0029065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S3. </w:t>
      </w:r>
      <w:r>
        <w:rPr>
          <w:rFonts w:ascii="Times New Roman" w:eastAsia="Times New Roman" w:hAnsi="Times New Roman" w:cs="Times New Roman"/>
          <w:sz w:val="24"/>
          <w:szCs w:val="24"/>
        </w:rPr>
        <w:t>Mosaic plot analysis to represent the results of the observed relative frequencies between deposits and flying and non-flying insects.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mosaic plot shows the relationship between insect groups (flyers and non-flyers) and the deposits in which they occur. The horizontal axis represents the two insect groups, with column widths proportional to the number of observations in each group. The vertical axis within each column represents the deposits, with segment heights proportional to the number of observations within each deposit for that particular insect group. This visualisation allows for the identification of patterns and comparisons between the distribution of deposits across the flyers and non-flyers insect groups, revealing potential associations. </w:t>
      </w:r>
      <w:r>
        <w:rPr>
          <w:rFonts w:ascii="Times New Roman" w:eastAsia="Times New Roman" w:hAnsi="Times New Roman" w:cs="Times New Roman"/>
          <w:b/>
          <w:color w:val="000000"/>
          <w:sz w:val="24"/>
          <w:szCs w:val="24"/>
        </w:rPr>
        <w:t>Abbreviations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AAES</w:t>
      </w:r>
      <w:r>
        <w:rPr>
          <w:rFonts w:ascii="Times New Roman" w:eastAsia="Times New Roman" w:hAnsi="Times New Roman" w:cs="Times New Roman"/>
          <w:sz w:val="24"/>
          <w:szCs w:val="24"/>
        </w:rPr>
        <w:t xml:space="preserve">: Amber from </w:t>
      </w:r>
      <w:proofErr w:type="spellStart"/>
      <w:r>
        <w:rPr>
          <w:rFonts w:ascii="Times New Roman" w:eastAsia="Times New Roman" w:hAnsi="Times New Roman" w:cs="Times New Roman"/>
          <w:sz w:val="24"/>
          <w:szCs w:val="24"/>
        </w:rPr>
        <w:t>Ariño</w:t>
      </w:r>
      <w:proofErr w:type="spellEnd"/>
      <w:r>
        <w:rPr>
          <w:rFonts w:ascii="Times New Roman" w:eastAsia="Times New Roman" w:hAnsi="Times New Roman" w:cs="Times New Roman"/>
          <w:sz w:val="24"/>
          <w:szCs w:val="24"/>
        </w:rPr>
        <w:t xml:space="preserve">, Spain; </w:t>
      </w:r>
      <w:r>
        <w:rPr>
          <w:rFonts w:ascii="Times New Roman" w:eastAsia="Times New Roman" w:hAnsi="Times New Roman" w:cs="Times New Roman"/>
          <w:b/>
          <w:sz w:val="24"/>
          <w:szCs w:val="24"/>
        </w:rPr>
        <w:t>AAPES</w:t>
      </w:r>
      <w:r>
        <w:rPr>
          <w:rFonts w:ascii="Times New Roman" w:eastAsia="Times New Roman" w:hAnsi="Times New Roman" w:cs="Times New Roman"/>
          <w:sz w:val="24"/>
          <w:szCs w:val="24"/>
        </w:rPr>
        <w:t xml:space="preserve">: Amber from Arroyo de la </w:t>
      </w:r>
      <w:proofErr w:type="spellStart"/>
      <w:r>
        <w:rPr>
          <w:rFonts w:ascii="Times New Roman" w:eastAsia="Times New Roman" w:hAnsi="Times New Roman" w:cs="Times New Roman"/>
          <w:sz w:val="24"/>
          <w:szCs w:val="24"/>
        </w:rPr>
        <w:t>Pascueta</w:t>
      </w:r>
      <w:proofErr w:type="spellEnd"/>
      <w:r>
        <w:rPr>
          <w:rFonts w:ascii="Times New Roman" w:eastAsia="Times New Roman" w:hAnsi="Times New Roman" w:cs="Times New Roman"/>
          <w:sz w:val="24"/>
          <w:szCs w:val="24"/>
        </w:rPr>
        <w:t xml:space="preserve">, Spain; </w:t>
      </w:r>
      <w:r>
        <w:rPr>
          <w:rFonts w:ascii="Times New Roman" w:eastAsia="Times New Roman" w:hAnsi="Times New Roman" w:cs="Times New Roman"/>
          <w:b/>
          <w:sz w:val="24"/>
          <w:szCs w:val="24"/>
        </w:rPr>
        <w:t>ADOJ.C</w:t>
      </w:r>
      <w:r>
        <w:rPr>
          <w:rFonts w:ascii="Times New Roman" w:eastAsia="Times New Roman" w:hAnsi="Times New Roman" w:cs="Times New Roman"/>
          <w:sz w:val="24"/>
          <w:szCs w:val="24"/>
        </w:rPr>
        <w:t xml:space="preserve">: Dominican amber from the private collection J. Caridad; </w:t>
      </w:r>
      <w:r>
        <w:rPr>
          <w:rFonts w:ascii="Times New Roman" w:eastAsia="Times New Roman" w:hAnsi="Times New Roman" w:cs="Times New Roman"/>
          <w:b/>
          <w:sz w:val="24"/>
          <w:szCs w:val="24"/>
        </w:rPr>
        <w:t>AHES</w:t>
      </w:r>
      <w:r>
        <w:rPr>
          <w:rFonts w:ascii="Times New Roman" w:eastAsia="Times New Roman" w:hAnsi="Times New Roman" w:cs="Times New Roman"/>
          <w:sz w:val="24"/>
          <w:szCs w:val="24"/>
        </w:rPr>
        <w:t xml:space="preserve">: Amber from La Hoya, Spain; </w:t>
      </w:r>
      <w:r>
        <w:rPr>
          <w:rFonts w:ascii="Times New Roman" w:eastAsia="Times New Roman" w:hAnsi="Times New Roman" w:cs="Times New Roman"/>
          <w:b/>
          <w:sz w:val="24"/>
          <w:szCs w:val="24"/>
        </w:rPr>
        <w:t>APES</w:t>
      </w:r>
      <w:r>
        <w:rPr>
          <w:rFonts w:ascii="Times New Roman" w:eastAsia="Times New Roman" w:hAnsi="Times New Roman" w:cs="Times New Roman"/>
          <w:sz w:val="24"/>
          <w:szCs w:val="24"/>
        </w:rPr>
        <w:t xml:space="preserve">: Amber form </w:t>
      </w:r>
      <w:proofErr w:type="spellStart"/>
      <w:r>
        <w:rPr>
          <w:rFonts w:ascii="Times New Roman" w:eastAsia="Times New Roman" w:hAnsi="Times New Roman" w:cs="Times New Roman"/>
          <w:sz w:val="24"/>
          <w:szCs w:val="24"/>
        </w:rPr>
        <w:t>Peñacerrada</w:t>
      </w:r>
      <w:proofErr w:type="spellEnd"/>
      <w:r>
        <w:rPr>
          <w:rFonts w:ascii="Times New Roman" w:eastAsia="Times New Roman" w:hAnsi="Times New Roman" w:cs="Times New Roman"/>
          <w:sz w:val="24"/>
          <w:szCs w:val="24"/>
        </w:rPr>
        <w:t xml:space="preserve">, Spain; </w:t>
      </w:r>
      <w:r>
        <w:rPr>
          <w:rFonts w:ascii="Times New Roman" w:eastAsia="Times New Roman" w:hAnsi="Times New Roman" w:cs="Times New Roman"/>
          <w:b/>
          <w:sz w:val="24"/>
          <w:szCs w:val="24"/>
        </w:rPr>
        <w:t>ASES</w:t>
      </w:r>
      <w:r>
        <w:rPr>
          <w:rFonts w:ascii="Times New Roman" w:eastAsia="Times New Roman" w:hAnsi="Times New Roman" w:cs="Times New Roman"/>
          <w:sz w:val="24"/>
          <w:szCs w:val="24"/>
        </w:rPr>
        <w:t xml:space="preserve">: Amber from El </w:t>
      </w:r>
      <w:proofErr w:type="spellStart"/>
      <w:r>
        <w:rPr>
          <w:rFonts w:ascii="Times New Roman" w:eastAsia="Times New Roman" w:hAnsi="Times New Roman" w:cs="Times New Roman"/>
          <w:sz w:val="24"/>
          <w:szCs w:val="24"/>
        </w:rPr>
        <w:t>Soplao</w:t>
      </w:r>
      <w:proofErr w:type="spellEnd"/>
      <w:r>
        <w:rPr>
          <w:rFonts w:ascii="Times New Roman" w:eastAsia="Times New Roman" w:hAnsi="Times New Roman" w:cs="Times New Roman"/>
          <w:sz w:val="24"/>
          <w:szCs w:val="24"/>
        </w:rPr>
        <w:t xml:space="preserve">, Spain; </w:t>
      </w:r>
      <w:r>
        <w:rPr>
          <w:rFonts w:ascii="Times New Roman" w:eastAsia="Times New Roman" w:hAnsi="Times New Roman" w:cs="Times New Roman"/>
          <w:b/>
          <w:sz w:val="24"/>
          <w:szCs w:val="24"/>
        </w:rPr>
        <w:t>ASJES</w:t>
      </w:r>
      <w:r>
        <w:rPr>
          <w:rFonts w:ascii="Times New Roman" w:eastAsia="Times New Roman" w:hAnsi="Times New Roman" w:cs="Times New Roman"/>
          <w:sz w:val="24"/>
          <w:szCs w:val="24"/>
        </w:rPr>
        <w:t xml:space="preserve">: Amber from San Just, Spain; </w:t>
      </w:r>
      <w:r>
        <w:rPr>
          <w:rFonts w:ascii="Times New Roman" w:eastAsia="Times New Roman" w:hAnsi="Times New Roman" w:cs="Times New Roman"/>
          <w:b/>
          <w:sz w:val="24"/>
          <w:szCs w:val="24"/>
        </w:rPr>
        <w:t>AAU</w:t>
      </w:r>
      <w:r>
        <w:rPr>
          <w:rFonts w:ascii="Times New Roman" w:eastAsia="Times New Roman" w:hAnsi="Times New Roman" w:cs="Times New Roman"/>
          <w:sz w:val="24"/>
          <w:szCs w:val="24"/>
        </w:rPr>
        <w:t xml:space="preserve">: Amber from </w:t>
      </w:r>
      <w:proofErr w:type="spellStart"/>
      <w:r>
        <w:rPr>
          <w:rFonts w:ascii="Times New Roman" w:eastAsia="Times New Roman" w:hAnsi="Times New Roman" w:cs="Times New Roman"/>
          <w:sz w:val="24"/>
          <w:szCs w:val="24"/>
        </w:rPr>
        <w:t>Anglesea</w:t>
      </w:r>
      <w:proofErr w:type="spellEnd"/>
      <w:r>
        <w:rPr>
          <w:rFonts w:ascii="Times New Roman" w:eastAsia="Times New Roman" w:hAnsi="Times New Roman" w:cs="Times New Roman"/>
          <w:sz w:val="24"/>
          <w:szCs w:val="24"/>
        </w:rPr>
        <w:t xml:space="preserve"> Coal Measures, Australia; </w:t>
      </w:r>
      <w:r>
        <w:rPr>
          <w:rFonts w:ascii="Times New Roman" w:eastAsia="Times New Roman" w:hAnsi="Times New Roman" w:cs="Times New Roman"/>
          <w:b/>
          <w:sz w:val="24"/>
          <w:szCs w:val="24"/>
        </w:rPr>
        <w:t>ANZ</w:t>
      </w:r>
      <w:r>
        <w:rPr>
          <w:rFonts w:ascii="Times New Roman" w:eastAsia="Times New Roman" w:hAnsi="Times New Roman" w:cs="Times New Roman"/>
          <w:sz w:val="24"/>
          <w:szCs w:val="24"/>
        </w:rPr>
        <w:t xml:space="preserve">: Amber from Southland region of the South Island, and Otago, New Zealand; </w:t>
      </w:r>
      <w:r>
        <w:rPr>
          <w:rFonts w:ascii="Times New Roman" w:eastAsia="Times New Roman" w:hAnsi="Times New Roman" w:cs="Times New Roman"/>
          <w:b/>
          <w:sz w:val="24"/>
          <w:szCs w:val="24"/>
        </w:rPr>
        <w:t>R1MG</w:t>
      </w:r>
      <w:r>
        <w:rPr>
          <w:rFonts w:ascii="Times New Roman" w:eastAsia="Times New Roman" w:hAnsi="Times New Roman" w:cs="Times New Roman"/>
          <w:sz w:val="24"/>
          <w:szCs w:val="24"/>
        </w:rPr>
        <w:t xml:space="preserve">: Resin collected in </w:t>
      </w:r>
      <w:proofErr w:type="spellStart"/>
      <w:r>
        <w:rPr>
          <w:rFonts w:ascii="Times New Roman" w:eastAsia="Times New Roman" w:hAnsi="Times New Roman" w:cs="Times New Roman"/>
          <w:i/>
          <w:sz w:val="24"/>
          <w:szCs w:val="24"/>
        </w:rPr>
        <w:t>Hymenaea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 2013 in Madagascar; </w:t>
      </w:r>
      <w:r>
        <w:rPr>
          <w:rFonts w:ascii="Times New Roman" w:eastAsia="Times New Roman" w:hAnsi="Times New Roman" w:cs="Times New Roman"/>
          <w:b/>
          <w:sz w:val="24"/>
          <w:szCs w:val="24"/>
        </w:rPr>
        <w:t>R2MG</w:t>
      </w:r>
      <w:r>
        <w:rPr>
          <w:rFonts w:ascii="Times New Roman" w:eastAsia="Times New Roman" w:hAnsi="Times New Roman" w:cs="Times New Roman"/>
          <w:sz w:val="24"/>
          <w:szCs w:val="24"/>
        </w:rPr>
        <w:t xml:space="preserve">: Resin collected in </w:t>
      </w:r>
      <w:proofErr w:type="spellStart"/>
      <w:r>
        <w:rPr>
          <w:rFonts w:ascii="Times New Roman" w:eastAsia="Times New Roman" w:hAnsi="Times New Roman" w:cs="Times New Roman"/>
          <w:i/>
          <w:sz w:val="24"/>
          <w:szCs w:val="24"/>
        </w:rPr>
        <w:t>Hymenaea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 2015 in Madagascar; </w:t>
      </w:r>
      <w:r>
        <w:rPr>
          <w:rFonts w:ascii="Times New Roman" w:eastAsia="Times New Roman" w:hAnsi="Times New Roman" w:cs="Times New Roman"/>
          <w:b/>
          <w:sz w:val="24"/>
          <w:szCs w:val="24"/>
        </w:rPr>
        <w:t>RNC</w:t>
      </w:r>
      <w:r>
        <w:rPr>
          <w:rFonts w:ascii="Times New Roman" w:eastAsia="Times New Roman" w:hAnsi="Times New Roman" w:cs="Times New Roman"/>
          <w:sz w:val="24"/>
          <w:szCs w:val="24"/>
        </w:rPr>
        <w:t xml:space="preserve">: Resin collected in </w:t>
      </w:r>
      <w:r>
        <w:rPr>
          <w:rFonts w:ascii="Times New Roman" w:eastAsia="Times New Roman" w:hAnsi="Times New Roman" w:cs="Times New Roman"/>
          <w:i/>
          <w:sz w:val="24"/>
          <w:szCs w:val="24"/>
        </w:rPr>
        <w:t>Agathis ovata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A. lanceolata</w:t>
      </w:r>
      <w:r>
        <w:rPr>
          <w:rFonts w:ascii="Times New Roman" w:eastAsia="Times New Roman" w:hAnsi="Times New Roman" w:cs="Times New Roman"/>
          <w:sz w:val="24"/>
          <w:szCs w:val="24"/>
        </w:rPr>
        <w:t xml:space="preserve"> in 2016 in New Caledonia.</w:t>
      </w:r>
      <w:r>
        <w:br w:type="page"/>
      </w:r>
    </w:p>
    <w:p w14:paraId="06A10BA0" w14:textId="77777777" w:rsidR="00290650" w:rsidRDefault="00290650">
      <w:pPr>
        <w:spacing w:line="360" w:lineRule="auto"/>
        <w:rPr>
          <w:rFonts w:ascii="Times New Roman" w:eastAsia="Times New Roman" w:hAnsi="Times New Roman" w:cs="Times New Roman"/>
          <w:b/>
          <w:sz w:val="24"/>
          <w:szCs w:val="24"/>
        </w:rPr>
      </w:pPr>
    </w:p>
    <w:p w14:paraId="6B47B344" w14:textId="77777777" w:rsidR="00290650" w:rsidRDefault="00000000">
      <w:pPr>
        <w:spacing w:after="160" w:line="259" w:lineRule="auto"/>
      </w:pPr>
      <w:r>
        <w:rPr>
          <w:noProof/>
        </w:rPr>
        <w:drawing>
          <wp:inline distT="0" distB="0" distL="0" distR="0" wp14:anchorId="5FA7E7A2" wp14:editId="476E2923">
            <wp:extent cx="5687598" cy="7074977"/>
            <wp:effectExtent l="0" t="0" r="0" b="0"/>
            <wp:docPr id="1558279577" name="image17.png" descr="Ein Bild, das draußen, Baum, Wandern, Himme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7.png" descr="Ein Bild, das draußen, Baum, Wandern, Himmel enthält.&#10;&#10;Automatisch generierte Beschreibung"/>
                    <pic:cNvPicPr preferRelativeResize="0"/>
                  </pic:nvPicPr>
                  <pic:blipFill>
                    <a:blip r:embed="rId34"/>
                    <a:srcRect/>
                    <a:stretch>
                      <a:fillRect/>
                    </a:stretch>
                  </pic:blipFill>
                  <pic:spPr>
                    <a:xfrm>
                      <a:off x="0" y="0"/>
                      <a:ext cx="5687598" cy="7074977"/>
                    </a:xfrm>
                    <a:prstGeom prst="rect">
                      <a:avLst/>
                    </a:prstGeom>
                    <a:ln/>
                  </pic:spPr>
                </pic:pic>
              </a:graphicData>
            </a:graphic>
          </wp:inline>
        </w:drawing>
      </w:r>
    </w:p>
    <w:p w14:paraId="38B5361C" w14:textId="77777777" w:rsidR="00290650" w:rsidRDefault="00000000">
      <w:pPr>
        <w:spacing w:line="240" w:lineRule="auto"/>
      </w:pPr>
      <w:r>
        <w:rPr>
          <w:rFonts w:ascii="Times New Roman" w:eastAsia="Times New Roman" w:hAnsi="Times New Roman" w:cs="Times New Roman"/>
          <w:b/>
          <w:sz w:val="24"/>
          <w:szCs w:val="24"/>
        </w:rPr>
        <w:t xml:space="preserve">Fig. S4. </w:t>
      </w:r>
      <w:r>
        <w:rPr>
          <w:rFonts w:ascii="Times New Roman" w:eastAsia="Times New Roman" w:hAnsi="Times New Roman" w:cs="Times New Roman"/>
          <w:sz w:val="24"/>
          <w:szCs w:val="24"/>
        </w:rPr>
        <w:t>Roots of resin-producing trees.</w:t>
      </w: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Roots of </w:t>
      </w:r>
      <w:proofErr w:type="spellStart"/>
      <w:r>
        <w:rPr>
          <w:rFonts w:ascii="Times New Roman" w:eastAsia="Times New Roman" w:hAnsi="Times New Roman" w:cs="Times New Roman"/>
          <w:i/>
          <w:sz w:val="24"/>
          <w:szCs w:val="24"/>
        </w:rPr>
        <w:t>Hymenaea</w:t>
      </w:r>
      <w:proofErr w:type="spellEnd"/>
      <w:r>
        <w:rPr>
          <w:rFonts w:ascii="Times New Roman" w:eastAsia="Times New Roman" w:hAnsi="Times New Roman" w:cs="Times New Roman"/>
          <w:i/>
          <w:sz w:val="24"/>
          <w:szCs w:val="24"/>
        </w:rPr>
        <w:t xml:space="preserve"> verrucosa</w:t>
      </w:r>
      <w:r>
        <w:rPr>
          <w:rFonts w:ascii="Times New Roman" w:eastAsia="Times New Roman" w:hAnsi="Times New Roman" w:cs="Times New Roman"/>
          <w:sz w:val="24"/>
          <w:szCs w:val="24"/>
        </w:rPr>
        <w:t xml:space="preserve"> trees </w:t>
      </w:r>
      <w:sdt>
        <w:sdtPr>
          <w:tag w:val="goog_rdk_61"/>
          <w:id w:val="-745197049"/>
        </w:sdtPr>
        <w:sdtContent>
          <w:sdt>
            <w:sdtPr>
              <w:tag w:val="goog_rdk_62"/>
              <w:id w:val="1147871432"/>
            </w:sdtPr>
            <w:sdtContent>
              <w:r>
                <w:rPr>
                  <w:rFonts w:ascii="Times New Roman" w:eastAsia="Times New Roman" w:hAnsi="Times New Roman" w:cs="Times New Roman"/>
                  <w:sz w:val="24"/>
                  <w:szCs w:val="24"/>
                </w:rPr>
                <w:t>on</w:t>
              </w:r>
            </w:sdtContent>
          </w:sdt>
        </w:sdtContent>
      </w:sdt>
      <w:r>
        <w:rPr>
          <w:rFonts w:ascii="Times New Roman" w:eastAsia="Times New Roman" w:hAnsi="Times New Roman" w:cs="Times New Roman"/>
          <w:sz w:val="24"/>
          <w:szCs w:val="24"/>
        </w:rPr>
        <w:t xml:space="preserve"> the east coast, close to </w:t>
      </w:r>
      <w:proofErr w:type="spellStart"/>
      <w:r>
        <w:rPr>
          <w:rFonts w:ascii="Times New Roman" w:eastAsia="Times New Roman" w:hAnsi="Times New Roman" w:cs="Times New Roman"/>
          <w:sz w:val="24"/>
          <w:szCs w:val="24"/>
        </w:rPr>
        <w:t>Sambava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Madagascar</w:t>
      </w:r>
      <w:sdt>
        <w:sdtPr>
          <w:tag w:val="goog_rdk_65"/>
          <w:id w:val="2019978175"/>
        </w:sdtPr>
        <w:sdtContent>
          <w:sdt>
            <w:sdtPr>
              <w:tag w:val="goog_rdk_66"/>
              <w:id w:val="-92515743"/>
            </w:sdtPr>
            <w:sdtContent>
              <w:r>
                <w:rPr>
                  <w:rFonts w:ascii="Times New Roman" w:eastAsia="Times New Roman" w:hAnsi="Times New Roman" w:cs="Times New Roman"/>
                  <w:sz w:val="24"/>
                  <w:szCs w:val="24"/>
                </w:rPr>
                <w:t>,</w:t>
              </w:r>
            </w:sdtContent>
          </w:sdt>
        </w:sdtContent>
      </w:sdt>
      <w:r>
        <w:rPr>
          <w:rFonts w:ascii="Times New Roman" w:eastAsia="Times New Roman" w:hAnsi="Times New Roman" w:cs="Times New Roman"/>
          <w:color w:val="000000"/>
          <w:sz w:val="24"/>
          <w:szCs w:val="24"/>
        </w:rPr>
        <w:t xml:space="preserve"> after the hurricane period in April 2017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sdt>
        <w:sdtPr>
          <w:tag w:val="goog_rdk_67"/>
          <w:id w:val="1938085380"/>
        </w:sdtPr>
        <w:sdtContent>
          <w:r>
            <w:rPr>
              <w:rFonts w:ascii="Times New Roman" w:eastAsia="Times New Roman" w:hAnsi="Times New Roman" w:cs="Times New Roman"/>
              <w:sz w:val="24"/>
              <w:szCs w:val="24"/>
            </w:rPr>
            <w:t>,</w:t>
          </w:r>
        </w:sdtContent>
      </w:sdt>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Pleistocene </w:t>
      </w:r>
      <w:r>
        <w:rPr>
          <w:rFonts w:ascii="Times New Roman" w:eastAsia="Times New Roman" w:hAnsi="Times New Roman" w:cs="Times New Roman"/>
          <w:i/>
          <w:sz w:val="24"/>
          <w:szCs w:val="24"/>
        </w:rPr>
        <w:t>Agathis australis</w:t>
      </w:r>
      <w:r>
        <w:rPr>
          <w:rFonts w:ascii="Times New Roman" w:eastAsia="Times New Roman" w:hAnsi="Times New Roman" w:cs="Times New Roman"/>
          <w:sz w:val="24"/>
          <w:szCs w:val="24"/>
        </w:rPr>
        <w:t xml:space="preserve"> roots abandoned on a private property in </w:t>
      </w:r>
      <w:proofErr w:type="spellStart"/>
      <w:r>
        <w:rPr>
          <w:rFonts w:ascii="Times New Roman" w:eastAsia="Times New Roman" w:hAnsi="Times New Roman" w:cs="Times New Roman"/>
          <w:sz w:val="24"/>
          <w:szCs w:val="24"/>
        </w:rPr>
        <w:t>Waipapakauri</w:t>
      </w:r>
      <w:proofErr w:type="spellEnd"/>
      <w:r>
        <w:rPr>
          <w:rFonts w:ascii="Times New Roman" w:eastAsia="Times New Roman" w:hAnsi="Times New Roman" w:cs="Times New Roman"/>
          <w:sz w:val="24"/>
          <w:szCs w:val="24"/>
        </w:rPr>
        <w:t xml:space="preserve"> (northern New Zealand, 2011) with large clumps of Pleistocene copal. The ancient trees were dug up</w:t>
      </w:r>
      <w:sdt>
        <w:sdtPr>
          <w:tag w:val="goog_rdk_68"/>
          <w:id w:val="149801436"/>
        </w:sdt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but only the trunks were used for manufacturing.</w:t>
      </w:r>
    </w:p>
    <w:p w14:paraId="1AE99422" w14:textId="77777777" w:rsidR="00290650" w:rsidRDefault="00000000">
      <w:pPr>
        <w:spacing w:after="160" w:line="259" w:lineRule="auto"/>
        <w:rPr>
          <w:rFonts w:ascii="Times New Roman" w:eastAsia="Times New Roman" w:hAnsi="Times New Roman" w:cs="Times New Roman"/>
          <w:b/>
          <w:sz w:val="24"/>
          <w:szCs w:val="24"/>
        </w:rPr>
        <w:sectPr w:rsidR="00290650">
          <w:pgSz w:w="11906" w:h="16838"/>
          <w:pgMar w:top="1418" w:right="1418" w:bottom="1134" w:left="1418" w:header="709" w:footer="709" w:gutter="0"/>
          <w:cols w:space="720"/>
        </w:sectPr>
      </w:pPr>
      <w:r>
        <w:br w:type="page"/>
      </w:r>
    </w:p>
    <w:p w14:paraId="0DE4AC87" w14:textId="77777777" w:rsidR="00290650"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682D0425" wp14:editId="2204F6E1">
            <wp:extent cx="5759450" cy="3658870"/>
            <wp:effectExtent l="0" t="0" r="0" b="0"/>
            <wp:docPr id="15582795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759450" cy="3658870"/>
                    </a:xfrm>
                    <a:prstGeom prst="rect">
                      <a:avLst/>
                    </a:prstGeom>
                    <a:ln/>
                  </pic:spPr>
                </pic:pic>
              </a:graphicData>
            </a:graphic>
          </wp:inline>
        </w:drawing>
      </w:r>
    </w:p>
    <w:p w14:paraId="18BB7829" w14:textId="77777777" w:rsidR="00290650" w:rsidRDefault="00000000">
      <w:pPr>
        <w:spacing w:line="240" w:lineRule="auto"/>
        <w:rPr>
          <w:rFonts w:ascii="Times New Roman" w:eastAsia="Times New Roman" w:hAnsi="Times New Roman" w:cs="Times New Roman"/>
          <w:sz w:val="24"/>
          <w:szCs w:val="24"/>
        </w:rPr>
      </w:pPr>
      <w:bookmarkStart w:id="8" w:name="_heading=h.jnct0fwtnot0" w:colFirst="0" w:colLast="0"/>
      <w:bookmarkEnd w:id="8"/>
      <w:r>
        <w:rPr>
          <w:rFonts w:ascii="Times New Roman" w:eastAsia="Times New Roman" w:hAnsi="Times New Roman" w:cs="Times New Roman"/>
          <w:b/>
          <w:sz w:val="24"/>
          <w:szCs w:val="24"/>
        </w:rPr>
        <w:t xml:space="preserve">Fig. S5. </w:t>
      </w:r>
      <w:r>
        <w:rPr>
          <w:rFonts w:ascii="Times New Roman" w:eastAsia="Times New Roman" w:hAnsi="Times New Roman" w:cs="Times New Roman"/>
          <w:sz w:val="24"/>
          <w:szCs w:val="24"/>
        </w:rPr>
        <w:t xml:space="preserve">Multidimensional scaling (MDS) showing the vectors of influence using Bhattacharyya distance for arthropod orders (A-C) and Diptera families (D) trapped on the trunk and close to </w:t>
      </w:r>
      <w:r>
        <w:rPr>
          <w:rFonts w:ascii="Times New Roman" w:eastAsia="Times New Roman" w:hAnsi="Times New Roman" w:cs="Times New Roman"/>
          <w:i/>
          <w:sz w:val="24"/>
          <w:szCs w:val="24"/>
        </w:rPr>
        <w:t>Agathis</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Hymenaea</w:t>
      </w:r>
      <w:proofErr w:type="spellEnd"/>
      <w:r>
        <w:rPr>
          <w:rFonts w:ascii="Times New Roman" w:eastAsia="Times New Roman" w:hAnsi="Times New Roman" w:cs="Times New Roman"/>
          <w:sz w:val="24"/>
          <w:szCs w:val="24"/>
        </w:rPr>
        <w:t xml:space="preserve"> trees.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by the yellow sticky and Malaise traps and by Defaunation resin in an </w:t>
      </w:r>
      <w:r>
        <w:rPr>
          <w:rFonts w:ascii="Times New Roman" w:eastAsia="Times New Roman" w:hAnsi="Times New Roman" w:cs="Times New Roman"/>
          <w:i/>
          <w:sz w:val="24"/>
          <w:szCs w:val="24"/>
        </w:rPr>
        <w:t>Agathis</w:t>
      </w:r>
      <w:r>
        <w:rPr>
          <w:rFonts w:ascii="Times New Roman" w:eastAsia="Times New Roman" w:hAnsi="Times New Roman" w:cs="Times New Roman"/>
          <w:sz w:val="24"/>
          <w:szCs w:val="24"/>
        </w:rPr>
        <w:t xml:space="preserve"> forests in New Caledonia.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by the yellow sticky and Malaise traps and by Defaunation resin in a </w:t>
      </w:r>
      <w:proofErr w:type="spellStart"/>
      <w:r>
        <w:rPr>
          <w:rFonts w:ascii="Times New Roman" w:eastAsia="Times New Roman" w:hAnsi="Times New Roman" w:cs="Times New Roman"/>
          <w:i/>
          <w:sz w:val="24"/>
          <w:szCs w:val="24"/>
        </w:rPr>
        <w:t>Hymeaea</w:t>
      </w:r>
      <w:proofErr w:type="spellEnd"/>
      <w:r>
        <w:rPr>
          <w:rFonts w:ascii="Times New Roman" w:eastAsia="Times New Roman" w:hAnsi="Times New Roman" w:cs="Times New Roman"/>
          <w:sz w:val="24"/>
          <w:szCs w:val="24"/>
        </w:rPr>
        <w:t xml:space="preserve"> forests in Madagascar.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by the yellow sticky and Malaise traps in an </w:t>
      </w:r>
      <w:r>
        <w:rPr>
          <w:rFonts w:ascii="Times New Roman" w:eastAsia="Times New Roman" w:hAnsi="Times New Roman" w:cs="Times New Roman"/>
          <w:i/>
          <w:sz w:val="24"/>
          <w:szCs w:val="24"/>
        </w:rPr>
        <w:t>Agathis</w:t>
      </w:r>
      <w:r>
        <w:rPr>
          <w:rFonts w:ascii="Times New Roman" w:eastAsia="Times New Roman" w:hAnsi="Times New Roman" w:cs="Times New Roman"/>
          <w:sz w:val="24"/>
          <w:szCs w:val="24"/>
        </w:rPr>
        <w:t xml:space="preserve"> forest in New Caledonia and in an </w:t>
      </w:r>
      <w:proofErr w:type="spellStart"/>
      <w:r>
        <w:rPr>
          <w:rFonts w:ascii="Times New Roman" w:eastAsia="Times New Roman" w:hAnsi="Times New Roman" w:cs="Times New Roman"/>
          <w:i/>
          <w:sz w:val="24"/>
          <w:szCs w:val="24"/>
        </w:rPr>
        <w:t>Hymenaea</w:t>
      </w:r>
      <w:proofErr w:type="spellEnd"/>
      <w:r>
        <w:rPr>
          <w:rFonts w:ascii="Times New Roman" w:eastAsia="Times New Roman" w:hAnsi="Times New Roman" w:cs="Times New Roman"/>
          <w:sz w:val="24"/>
          <w:szCs w:val="24"/>
        </w:rPr>
        <w:t xml:space="preserve"> forests in Madagascar and Mexico.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by yellow sticky and Malaise traps in an </w:t>
      </w:r>
      <w:r>
        <w:rPr>
          <w:rFonts w:ascii="Times New Roman" w:eastAsia="Times New Roman" w:hAnsi="Times New Roman" w:cs="Times New Roman"/>
          <w:i/>
          <w:sz w:val="24"/>
          <w:szCs w:val="24"/>
        </w:rPr>
        <w:t>Agathis</w:t>
      </w:r>
      <w:r>
        <w:rPr>
          <w:rFonts w:ascii="Times New Roman" w:eastAsia="Times New Roman" w:hAnsi="Times New Roman" w:cs="Times New Roman"/>
          <w:sz w:val="24"/>
          <w:szCs w:val="24"/>
        </w:rPr>
        <w:t xml:space="preserve"> forest in New Caledonia and in an </w:t>
      </w:r>
      <w:proofErr w:type="spellStart"/>
      <w:r>
        <w:rPr>
          <w:rFonts w:ascii="Times New Roman" w:eastAsia="Times New Roman" w:hAnsi="Times New Roman" w:cs="Times New Roman"/>
          <w:i/>
          <w:sz w:val="24"/>
          <w:szCs w:val="24"/>
        </w:rPr>
        <w:t>Hymenaea</w:t>
      </w:r>
      <w:proofErr w:type="spellEnd"/>
      <w:r>
        <w:rPr>
          <w:rFonts w:ascii="Times New Roman" w:eastAsia="Times New Roman" w:hAnsi="Times New Roman" w:cs="Times New Roman"/>
          <w:sz w:val="24"/>
          <w:szCs w:val="24"/>
        </w:rPr>
        <w:t xml:space="preserve"> forests in Madagascar and Mexico. The MDS plot shows the proportion of variance explained by each component of the Bhattacharyya distance scaling for each axis. The prefixes ST and M stand for yellow sticky and Malaise traps respectively, and R for resin (R1 collected in 2013, and R2 collected in 2015). ST followed by a number represents the height in metres at which the yellow sticky trap was placed on the tree trunk. T represents the sum of arthropods trapped in sticky traps in one location. The suffixes NC, MG, and MX stand for New Caledonia, Madagascar, and Mexico respectively. A biplot is used to simultaneously visualize the samples and the taxa that influence their position.</w:t>
      </w:r>
    </w:p>
    <w:p w14:paraId="6AFD6A73" w14:textId="77777777" w:rsidR="00290650" w:rsidRDefault="00290650">
      <w:pPr>
        <w:spacing w:line="240" w:lineRule="auto"/>
      </w:pPr>
    </w:p>
    <w:p w14:paraId="16E9A867" w14:textId="77777777" w:rsidR="00290650" w:rsidRDefault="00290650">
      <w:pPr>
        <w:spacing w:line="240" w:lineRule="auto"/>
      </w:pPr>
    </w:p>
    <w:p w14:paraId="1CEE3D2E" w14:textId="77777777" w:rsidR="00290650" w:rsidRDefault="00290650">
      <w:pPr>
        <w:spacing w:line="240" w:lineRule="auto"/>
      </w:pPr>
    </w:p>
    <w:p w14:paraId="7AADC54E" w14:textId="77777777" w:rsidR="00290650" w:rsidRDefault="00290650">
      <w:pPr>
        <w:spacing w:line="240" w:lineRule="auto"/>
      </w:pPr>
    </w:p>
    <w:p w14:paraId="777738FE" w14:textId="77777777" w:rsidR="00290650" w:rsidRDefault="00290650">
      <w:pPr>
        <w:spacing w:line="240" w:lineRule="auto"/>
      </w:pPr>
    </w:p>
    <w:p w14:paraId="33D26BA0" w14:textId="77777777" w:rsidR="00290650" w:rsidRDefault="00290650">
      <w:pPr>
        <w:spacing w:line="240" w:lineRule="auto"/>
      </w:pPr>
    </w:p>
    <w:p w14:paraId="2A779CA3" w14:textId="77777777" w:rsidR="00290650" w:rsidRDefault="00290650">
      <w:pPr>
        <w:spacing w:line="240" w:lineRule="auto"/>
      </w:pPr>
    </w:p>
    <w:p w14:paraId="49C0E5F1" w14:textId="77777777" w:rsidR="00290650" w:rsidRDefault="00290650">
      <w:pPr>
        <w:spacing w:line="240" w:lineRule="auto"/>
      </w:pPr>
    </w:p>
    <w:p w14:paraId="08422865" w14:textId="77777777" w:rsidR="00290650" w:rsidRDefault="00290650">
      <w:pPr>
        <w:spacing w:line="240" w:lineRule="auto"/>
      </w:pPr>
    </w:p>
    <w:p w14:paraId="6D1455FF" w14:textId="77777777" w:rsidR="00290650" w:rsidRDefault="00290650">
      <w:pPr>
        <w:spacing w:line="240" w:lineRule="auto"/>
      </w:pPr>
    </w:p>
    <w:p w14:paraId="40341764" w14:textId="77777777" w:rsidR="00290650" w:rsidRDefault="00290650">
      <w:pPr>
        <w:spacing w:line="240" w:lineRule="auto"/>
      </w:pPr>
    </w:p>
    <w:p w14:paraId="297225A1" w14:textId="77777777" w:rsidR="00290650" w:rsidRDefault="00290650">
      <w:pPr>
        <w:spacing w:line="240" w:lineRule="auto"/>
      </w:pPr>
    </w:p>
    <w:p w14:paraId="1B1A6436" w14:textId="77777777" w:rsidR="00290650" w:rsidRDefault="00290650">
      <w:pPr>
        <w:spacing w:line="240" w:lineRule="auto"/>
      </w:pPr>
    </w:p>
    <w:p w14:paraId="5E833379" w14:textId="77777777" w:rsidR="00290650" w:rsidRDefault="00290650">
      <w:pPr>
        <w:spacing w:line="240" w:lineRule="auto"/>
      </w:pPr>
    </w:p>
    <w:p w14:paraId="6A5A8A36" w14:textId="77777777" w:rsidR="00290650" w:rsidRDefault="00290650">
      <w:pPr>
        <w:spacing w:line="240" w:lineRule="auto"/>
      </w:pPr>
    </w:p>
    <w:p w14:paraId="2E7530FB" w14:textId="77777777" w:rsidR="00290650" w:rsidRDefault="00290650">
      <w:pPr>
        <w:spacing w:line="240" w:lineRule="auto"/>
      </w:pPr>
    </w:p>
    <w:p w14:paraId="60E4CE38" w14:textId="63207D6D" w:rsidR="00290650" w:rsidRDefault="00E91086">
      <w:pPr>
        <w:rPr>
          <w:rFonts w:ascii="Times New Roman" w:hAnsi="Times New Roman" w:cs="Times New Roman"/>
          <w:b/>
          <w:sz w:val="24"/>
          <w:szCs w:val="24"/>
        </w:rPr>
      </w:pPr>
      <w:r w:rsidRPr="00E91086">
        <w:rPr>
          <w:rFonts w:ascii="Times New Roman" w:hAnsi="Times New Roman" w:cs="Times New Roman"/>
          <w:b/>
          <w:sz w:val="24"/>
          <w:szCs w:val="24"/>
        </w:rPr>
        <w:lastRenderedPageBreak/>
        <w:t xml:space="preserve">Correlation of variables for the MDS biplot </w:t>
      </w:r>
      <w:r>
        <w:rPr>
          <w:rFonts w:ascii="Times New Roman" w:hAnsi="Times New Roman" w:cs="Times New Roman"/>
          <w:b/>
          <w:sz w:val="24"/>
          <w:szCs w:val="24"/>
        </w:rPr>
        <w:t xml:space="preserve">Fig. </w:t>
      </w:r>
      <w:r w:rsidR="00052135">
        <w:rPr>
          <w:rFonts w:ascii="Times New Roman" w:hAnsi="Times New Roman" w:cs="Times New Roman"/>
          <w:b/>
          <w:sz w:val="24"/>
          <w:szCs w:val="24"/>
        </w:rPr>
        <w:t>S5</w:t>
      </w:r>
      <w:r>
        <w:rPr>
          <w:rFonts w:ascii="Times New Roman" w:hAnsi="Times New Roman" w:cs="Times New Roman"/>
          <w:b/>
          <w:sz w:val="24"/>
          <w:szCs w:val="24"/>
        </w:rPr>
        <w:t>A</w:t>
      </w:r>
    </w:p>
    <w:tbl>
      <w:tblPr>
        <w:tblW w:w="0" w:type="auto"/>
        <w:tblLook w:val="04A0" w:firstRow="1" w:lastRow="0" w:firstColumn="1" w:lastColumn="0" w:noHBand="0" w:noVBand="1"/>
      </w:tblPr>
      <w:tblGrid>
        <w:gridCol w:w="4077"/>
        <w:gridCol w:w="2410"/>
        <w:gridCol w:w="2153"/>
      </w:tblGrid>
      <w:tr w:rsidR="00290650" w14:paraId="35F1DD76" w14:textId="77777777">
        <w:tc>
          <w:tcPr>
            <w:tcW w:w="4077" w:type="dxa"/>
            <w:tcBorders>
              <w:top w:val="single" w:sz="4" w:space="0" w:color="auto"/>
              <w:bottom w:val="single" w:sz="4" w:space="0" w:color="auto"/>
            </w:tcBorders>
          </w:tcPr>
          <w:p w14:paraId="44C82DA9" w14:textId="77777777" w:rsidR="00290650" w:rsidRDefault="00000000">
            <w:pPr>
              <w:spacing w:line="240" w:lineRule="auto"/>
              <w:rPr>
                <w:rFonts w:ascii="Times New Roman" w:hAnsi="Times New Roman" w:cs="Times New Roman"/>
                <w:b/>
                <w:sz w:val="24"/>
                <w:szCs w:val="24"/>
              </w:rPr>
            </w:pPr>
            <w:r>
              <w:rPr>
                <w:rFonts w:ascii="Times New Roman" w:hAnsi="Times New Roman" w:cs="Times New Roman"/>
                <w:b/>
                <w:sz w:val="24"/>
                <w:szCs w:val="24"/>
              </w:rPr>
              <w:t>Variable</w:t>
            </w:r>
          </w:p>
        </w:tc>
        <w:tc>
          <w:tcPr>
            <w:tcW w:w="2410" w:type="dxa"/>
            <w:tcBorders>
              <w:top w:val="single" w:sz="4" w:space="0" w:color="auto"/>
              <w:bottom w:val="single" w:sz="4" w:space="0" w:color="auto"/>
            </w:tcBorders>
          </w:tcPr>
          <w:p w14:paraId="4E8C74C6" w14:textId="77777777" w:rsidR="00290650" w:rsidRDefault="00000000">
            <w:pPr>
              <w:spacing w:line="240" w:lineRule="auto"/>
              <w:rPr>
                <w:rFonts w:ascii="Times New Roman" w:hAnsi="Times New Roman" w:cs="Times New Roman"/>
                <w:b/>
                <w:sz w:val="24"/>
                <w:szCs w:val="24"/>
              </w:rPr>
            </w:pPr>
            <w:r>
              <w:rPr>
                <w:rFonts w:ascii="Times New Roman" w:hAnsi="Times New Roman" w:cs="Times New Roman"/>
                <w:b/>
                <w:sz w:val="24"/>
                <w:szCs w:val="24"/>
              </w:rPr>
              <w:t>MDS 1</w:t>
            </w:r>
          </w:p>
        </w:tc>
        <w:tc>
          <w:tcPr>
            <w:tcW w:w="2153" w:type="dxa"/>
            <w:tcBorders>
              <w:top w:val="single" w:sz="4" w:space="0" w:color="auto"/>
              <w:bottom w:val="single" w:sz="4" w:space="0" w:color="auto"/>
            </w:tcBorders>
          </w:tcPr>
          <w:p w14:paraId="7D68BB99" w14:textId="77777777" w:rsidR="00290650" w:rsidRDefault="00000000">
            <w:pPr>
              <w:spacing w:line="240" w:lineRule="auto"/>
              <w:rPr>
                <w:rFonts w:ascii="Times New Roman" w:hAnsi="Times New Roman" w:cs="Times New Roman"/>
                <w:b/>
                <w:sz w:val="24"/>
                <w:szCs w:val="24"/>
              </w:rPr>
            </w:pPr>
            <w:r>
              <w:rPr>
                <w:rFonts w:ascii="Times New Roman" w:hAnsi="Times New Roman" w:cs="Times New Roman"/>
                <w:b/>
                <w:sz w:val="24"/>
                <w:szCs w:val="24"/>
              </w:rPr>
              <w:t>MDS 2</w:t>
            </w:r>
          </w:p>
        </w:tc>
      </w:tr>
      <w:tr w:rsidR="00290650" w14:paraId="0BE6001F" w14:textId="77777777">
        <w:tc>
          <w:tcPr>
            <w:tcW w:w="4077" w:type="dxa"/>
            <w:tcBorders>
              <w:top w:val="single" w:sz="4" w:space="0" w:color="auto"/>
            </w:tcBorders>
          </w:tcPr>
          <w:p w14:paraId="1AC9BB8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Acari</w:t>
            </w:r>
          </w:p>
        </w:tc>
        <w:tc>
          <w:tcPr>
            <w:tcW w:w="2410" w:type="dxa"/>
            <w:tcBorders>
              <w:top w:val="single" w:sz="4" w:space="0" w:color="auto"/>
            </w:tcBorders>
          </w:tcPr>
          <w:p w14:paraId="482C04B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-0.3568302</w:t>
            </w:r>
          </w:p>
        </w:tc>
        <w:tc>
          <w:tcPr>
            <w:tcW w:w="2153" w:type="dxa"/>
            <w:tcBorders>
              <w:top w:val="single" w:sz="4" w:space="0" w:color="auto"/>
            </w:tcBorders>
          </w:tcPr>
          <w:p w14:paraId="5BBD655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-0.24130144</w:t>
            </w:r>
          </w:p>
        </w:tc>
      </w:tr>
      <w:tr w:rsidR="00290650" w14:paraId="61954B03" w14:textId="77777777">
        <w:tc>
          <w:tcPr>
            <w:tcW w:w="4077" w:type="dxa"/>
          </w:tcPr>
          <w:p w14:paraId="119F513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Amphipoda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27FCA944" w14:textId="77777777" w:rsidR="00290650" w:rsidRDefault="00290650">
            <w:pPr>
              <w:spacing w:line="240" w:lineRule="auto"/>
              <w:rPr>
                <w:rFonts w:ascii="Times New Roman" w:hAnsi="Times New Roman" w:cs="Times New Roman"/>
                <w:sz w:val="20"/>
                <w:szCs w:val="20"/>
              </w:rPr>
            </w:pPr>
          </w:p>
        </w:tc>
        <w:tc>
          <w:tcPr>
            <w:tcW w:w="2153" w:type="dxa"/>
          </w:tcPr>
          <w:p w14:paraId="22F66534" w14:textId="77777777" w:rsidR="00290650" w:rsidRDefault="00290650">
            <w:pPr>
              <w:spacing w:line="240" w:lineRule="auto"/>
              <w:rPr>
                <w:rFonts w:ascii="Times New Roman" w:hAnsi="Times New Roman" w:cs="Times New Roman"/>
                <w:sz w:val="20"/>
                <w:szCs w:val="20"/>
              </w:rPr>
            </w:pPr>
          </w:p>
        </w:tc>
      </w:tr>
      <w:tr w:rsidR="00290650" w14:paraId="49C53B99" w14:textId="77777777">
        <w:tc>
          <w:tcPr>
            <w:tcW w:w="4077" w:type="dxa"/>
          </w:tcPr>
          <w:p w14:paraId="376BAB1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Arachnida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388FC556" w14:textId="77777777" w:rsidR="00290650" w:rsidRDefault="00290650">
            <w:pPr>
              <w:spacing w:line="240" w:lineRule="auto"/>
              <w:rPr>
                <w:rFonts w:ascii="Times New Roman" w:hAnsi="Times New Roman" w:cs="Times New Roman"/>
                <w:sz w:val="20"/>
                <w:szCs w:val="20"/>
              </w:rPr>
            </w:pPr>
          </w:p>
        </w:tc>
        <w:tc>
          <w:tcPr>
            <w:tcW w:w="2153" w:type="dxa"/>
          </w:tcPr>
          <w:p w14:paraId="7E923341" w14:textId="77777777" w:rsidR="00290650" w:rsidRDefault="00290650">
            <w:pPr>
              <w:spacing w:line="240" w:lineRule="auto"/>
              <w:rPr>
                <w:rFonts w:ascii="Times New Roman" w:hAnsi="Times New Roman" w:cs="Times New Roman"/>
                <w:sz w:val="20"/>
                <w:szCs w:val="20"/>
              </w:rPr>
            </w:pPr>
          </w:p>
        </w:tc>
      </w:tr>
      <w:tr w:rsidR="00290650" w14:paraId="246A19F1" w14:textId="77777777">
        <w:tc>
          <w:tcPr>
            <w:tcW w:w="4077" w:type="dxa"/>
          </w:tcPr>
          <w:p w14:paraId="2E8C478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Araneae</w:t>
            </w:r>
          </w:p>
        </w:tc>
        <w:tc>
          <w:tcPr>
            <w:tcW w:w="2410" w:type="dxa"/>
          </w:tcPr>
          <w:p w14:paraId="56A0016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-0.6770995</w:t>
            </w:r>
          </w:p>
        </w:tc>
        <w:tc>
          <w:tcPr>
            <w:tcW w:w="2153" w:type="dxa"/>
          </w:tcPr>
          <w:p w14:paraId="536352BE"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-0.13344609</w:t>
            </w:r>
          </w:p>
        </w:tc>
      </w:tr>
      <w:tr w:rsidR="00290650" w14:paraId="4C31FABB" w14:textId="77777777">
        <w:tc>
          <w:tcPr>
            <w:tcW w:w="4077" w:type="dxa"/>
          </w:tcPr>
          <w:p w14:paraId="15720101"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Archaeognatha</w:t>
            </w:r>
            <w:proofErr w:type="spellEnd"/>
          </w:p>
        </w:tc>
        <w:tc>
          <w:tcPr>
            <w:tcW w:w="2410" w:type="dxa"/>
          </w:tcPr>
          <w:p w14:paraId="519D3DA8" w14:textId="77777777" w:rsidR="00290650" w:rsidRDefault="00290650">
            <w:pPr>
              <w:spacing w:line="240" w:lineRule="auto"/>
              <w:rPr>
                <w:rFonts w:ascii="Times New Roman" w:hAnsi="Times New Roman" w:cs="Times New Roman"/>
                <w:sz w:val="20"/>
                <w:szCs w:val="20"/>
              </w:rPr>
            </w:pPr>
          </w:p>
        </w:tc>
        <w:tc>
          <w:tcPr>
            <w:tcW w:w="2153" w:type="dxa"/>
          </w:tcPr>
          <w:p w14:paraId="18533C03" w14:textId="77777777" w:rsidR="00290650" w:rsidRDefault="00290650">
            <w:pPr>
              <w:spacing w:line="240" w:lineRule="auto"/>
              <w:rPr>
                <w:rFonts w:ascii="Times New Roman" w:hAnsi="Times New Roman" w:cs="Times New Roman"/>
                <w:sz w:val="20"/>
                <w:szCs w:val="20"/>
              </w:rPr>
            </w:pPr>
          </w:p>
        </w:tc>
      </w:tr>
      <w:tr w:rsidR="00290650" w14:paraId="72CF614B" w14:textId="77777777">
        <w:tc>
          <w:tcPr>
            <w:tcW w:w="4077" w:type="dxa"/>
          </w:tcPr>
          <w:p w14:paraId="346CC841"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Chilopoda</w:t>
            </w:r>
            <w:proofErr w:type="spellEnd"/>
          </w:p>
        </w:tc>
        <w:tc>
          <w:tcPr>
            <w:tcW w:w="2410" w:type="dxa"/>
          </w:tcPr>
          <w:p w14:paraId="4C4B23CE" w14:textId="77777777" w:rsidR="00290650" w:rsidRDefault="00290650">
            <w:pPr>
              <w:spacing w:line="240" w:lineRule="auto"/>
              <w:rPr>
                <w:rFonts w:ascii="Times New Roman" w:hAnsi="Times New Roman" w:cs="Times New Roman"/>
                <w:sz w:val="20"/>
                <w:szCs w:val="20"/>
              </w:rPr>
            </w:pPr>
          </w:p>
        </w:tc>
        <w:tc>
          <w:tcPr>
            <w:tcW w:w="2153" w:type="dxa"/>
          </w:tcPr>
          <w:p w14:paraId="79A96688" w14:textId="77777777" w:rsidR="00290650" w:rsidRDefault="00290650">
            <w:pPr>
              <w:spacing w:line="240" w:lineRule="auto"/>
              <w:rPr>
                <w:rFonts w:ascii="Times New Roman" w:hAnsi="Times New Roman" w:cs="Times New Roman"/>
                <w:sz w:val="20"/>
                <w:szCs w:val="20"/>
              </w:rPr>
            </w:pPr>
          </w:p>
        </w:tc>
      </w:tr>
      <w:tr w:rsidR="00290650" w14:paraId="2F5BEB79" w14:textId="77777777">
        <w:tc>
          <w:tcPr>
            <w:tcW w:w="4077" w:type="dxa"/>
          </w:tcPr>
          <w:p w14:paraId="18D47E0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Coleoptera</w:t>
            </w:r>
          </w:p>
        </w:tc>
        <w:tc>
          <w:tcPr>
            <w:tcW w:w="2410" w:type="dxa"/>
          </w:tcPr>
          <w:p w14:paraId="2AF4595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-0.7478859</w:t>
            </w:r>
          </w:p>
        </w:tc>
        <w:tc>
          <w:tcPr>
            <w:tcW w:w="2153" w:type="dxa"/>
          </w:tcPr>
          <w:p w14:paraId="7B1352C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0.04758537</w:t>
            </w:r>
          </w:p>
        </w:tc>
      </w:tr>
      <w:tr w:rsidR="00290650" w14:paraId="2AF93295" w14:textId="77777777">
        <w:tc>
          <w:tcPr>
            <w:tcW w:w="4077" w:type="dxa"/>
          </w:tcPr>
          <w:p w14:paraId="74653D9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Collembola</w:t>
            </w:r>
          </w:p>
        </w:tc>
        <w:tc>
          <w:tcPr>
            <w:tcW w:w="2410" w:type="dxa"/>
          </w:tcPr>
          <w:p w14:paraId="6AF8083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-0.8508001</w:t>
            </w:r>
          </w:p>
        </w:tc>
        <w:tc>
          <w:tcPr>
            <w:tcW w:w="2153" w:type="dxa"/>
          </w:tcPr>
          <w:p w14:paraId="486021B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0.22651626</w:t>
            </w:r>
          </w:p>
        </w:tc>
      </w:tr>
      <w:tr w:rsidR="00290650" w14:paraId="6C04FB7F" w14:textId="77777777">
        <w:tc>
          <w:tcPr>
            <w:tcW w:w="4077" w:type="dxa"/>
          </w:tcPr>
          <w:p w14:paraId="3516493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Dermaptera</w:t>
            </w:r>
          </w:p>
        </w:tc>
        <w:tc>
          <w:tcPr>
            <w:tcW w:w="2410" w:type="dxa"/>
          </w:tcPr>
          <w:p w14:paraId="3303503E" w14:textId="77777777" w:rsidR="00290650" w:rsidRDefault="00290650">
            <w:pPr>
              <w:spacing w:line="240" w:lineRule="auto"/>
              <w:rPr>
                <w:rFonts w:ascii="Times New Roman" w:hAnsi="Times New Roman" w:cs="Times New Roman"/>
                <w:sz w:val="20"/>
                <w:szCs w:val="20"/>
              </w:rPr>
            </w:pPr>
          </w:p>
        </w:tc>
        <w:tc>
          <w:tcPr>
            <w:tcW w:w="2153" w:type="dxa"/>
          </w:tcPr>
          <w:p w14:paraId="212A3A22" w14:textId="77777777" w:rsidR="00290650" w:rsidRDefault="00290650">
            <w:pPr>
              <w:spacing w:line="240" w:lineRule="auto"/>
              <w:rPr>
                <w:rFonts w:ascii="Times New Roman" w:hAnsi="Times New Roman" w:cs="Times New Roman"/>
                <w:sz w:val="20"/>
                <w:szCs w:val="20"/>
              </w:rPr>
            </w:pPr>
          </w:p>
        </w:tc>
      </w:tr>
      <w:tr w:rsidR="00290650" w14:paraId="6767AED4" w14:textId="77777777">
        <w:tc>
          <w:tcPr>
            <w:tcW w:w="4077" w:type="dxa"/>
          </w:tcPr>
          <w:p w14:paraId="16312C7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Diplopoda</w:t>
            </w:r>
          </w:p>
        </w:tc>
        <w:tc>
          <w:tcPr>
            <w:tcW w:w="2410" w:type="dxa"/>
          </w:tcPr>
          <w:p w14:paraId="7784092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-0.2550289</w:t>
            </w:r>
          </w:p>
        </w:tc>
        <w:tc>
          <w:tcPr>
            <w:tcW w:w="2153" w:type="dxa"/>
          </w:tcPr>
          <w:p w14:paraId="1F6100C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-0.29678092</w:t>
            </w:r>
          </w:p>
        </w:tc>
      </w:tr>
      <w:tr w:rsidR="00290650" w14:paraId="7617CDBD" w14:textId="77777777">
        <w:tc>
          <w:tcPr>
            <w:tcW w:w="4077" w:type="dxa"/>
          </w:tcPr>
          <w:p w14:paraId="0FAAE15F"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Diplostraca</w:t>
            </w:r>
            <w:proofErr w:type="spellEnd"/>
            <w:r>
              <w:rPr>
                <w:rFonts w:ascii="Times New Roman" w:hAnsi="Times New Roman" w:cs="Times New Roman"/>
                <w:sz w:val="20"/>
                <w:szCs w:val="20"/>
              </w:rPr>
              <w:t>: Cladocera</w:t>
            </w:r>
          </w:p>
        </w:tc>
        <w:tc>
          <w:tcPr>
            <w:tcW w:w="2410" w:type="dxa"/>
          </w:tcPr>
          <w:p w14:paraId="2994B1A2" w14:textId="77777777" w:rsidR="00290650" w:rsidRDefault="00290650">
            <w:pPr>
              <w:spacing w:line="240" w:lineRule="auto"/>
              <w:rPr>
                <w:rFonts w:ascii="Times New Roman" w:hAnsi="Times New Roman" w:cs="Times New Roman"/>
                <w:sz w:val="20"/>
                <w:szCs w:val="20"/>
              </w:rPr>
            </w:pPr>
          </w:p>
        </w:tc>
        <w:tc>
          <w:tcPr>
            <w:tcW w:w="2153" w:type="dxa"/>
          </w:tcPr>
          <w:p w14:paraId="486F6F90" w14:textId="77777777" w:rsidR="00290650" w:rsidRDefault="00290650">
            <w:pPr>
              <w:spacing w:line="240" w:lineRule="auto"/>
              <w:rPr>
                <w:rFonts w:ascii="Times New Roman" w:hAnsi="Times New Roman" w:cs="Times New Roman"/>
                <w:sz w:val="20"/>
                <w:szCs w:val="20"/>
              </w:rPr>
            </w:pPr>
          </w:p>
        </w:tc>
      </w:tr>
      <w:tr w:rsidR="00290650" w14:paraId="2EE9DA50" w14:textId="77777777">
        <w:tc>
          <w:tcPr>
            <w:tcW w:w="4077" w:type="dxa"/>
          </w:tcPr>
          <w:p w14:paraId="0A3CB11E"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Diplura</w:t>
            </w:r>
            <w:proofErr w:type="spellEnd"/>
          </w:p>
        </w:tc>
        <w:tc>
          <w:tcPr>
            <w:tcW w:w="2410" w:type="dxa"/>
          </w:tcPr>
          <w:p w14:paraId="55637D46" w14:textId="77777777" w:rsidR="00290650" w:rsidRDefault="00290650">
            <w:pPr>
              <w:spacing w:line="240" w:lineRule="auto"/>
              <w:rPr>
                <w:rFonts w:ascii="Times New Roman" w:hAnsi="Times New Roman" w:cs="Times New Roman"/>
                <w:sz w:val="20"/>
                <w:szCs w:val="20"/>
              </w:rPr>
            </w:pPr>
          </w:p>
        </w:tc>
        <w:tc>
          <w:tcPr>
            <w:tcW w:w="2153" w:type="dxa"/>
          </w:tcPr>
          <w:p w14:paraId="64C9DB2B" w14:textId="77777777" w:rsidR="00290650" w:rsidRDefault="00290650">
            <w:pPr>
              <w:spacing w:line="240" w:lineRule="auto"/>
              <w:rPr>
                <w:rFonts w:ascii="Times New Roman" w:hAnsi="Times New Roman" w:cs="Times New Roman"/>
                <w:sz w:val="20"/>
                <w:szCs w:val="20"/>
              </w:rPr>
            </w:pPr>
          </w:p>
        </w:tc>
      </w:tr>
      <w:tr w:rsidR="00290650" w14:paraId="10A3744D" w14:textId="77777777">
        <w:tc>
          <w:tcPr>
            <w:tcW w:w="4077" w:type="dxa"/>
          </w:tcPr>
          <w:p w14:paraId="5C68F2C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Diptera</w:t>
            </w:r>
          </w:p>
        </w:tc>
        <w:tc>
          <w:tcPr>
            <w:tcW w:w="2410" w:type="dxa"/>
          </w:tcPr>
          <w:p w14:paraId="41375DBE"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-0.6282650</w:t>
            </w:r>
          </w:p>
        </w:tc>
        <w:tc>
          <w:tcPr>
            <w:tcW w:w="2153" w:type="dxa"/>
          </w:tcPr>
          <w:p w14:paraId="04140F8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0.25717715</w:t>
            </w:r>
          </w:p>
        </w:tc>
      </w:tr>
      <w:tr w:rsidR="00290650" w14:paraId="4BBCED0A" w14:textId="77777777">
        <w:tc>
          <w:tcPr>
            <w:tcW w:w="4077" w:type="dxa"/>
          </w:tcPr>
          <w:p w14:paraId="69B1566F"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Dyctioptera</w:t>
            </w:r>
            <w:proofErr w:type="spellEnd"/>
            <w:r>
              <w:rPr>
                <w:rFonts w:ascii="Times New Roman" w:hAnsi="Times New Roman" w:cs="Times New Roman"/>
                <w:sz w:val="20"/>
                <w:szCs w:val="20"/>
              </w:rPr>
              <w:t>: Blattaria</w:t>
            </w:r>
          </w:p>
        </w:tc>
        <w:tc>
          <w:tcPr>
            <w:tcW w:w="2410" w:type="dxa"/>
          </w:tcPr>
          <w:p w14:paraId="534DBD7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-0.8567088</w:t>
            </w:r>
          </w:p>
        </w:tc>
        <w:tc>
          <w:tcPr>
            <w:tcW w:w="2153" w:type="dxa"/>
          </w:tcPr>
          <w:p w14:paraId="686A293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0.44400322</w:t>
            </w:r>
          </w:p>
        </w:tc>
      </w:tr>
      <w:tr w:rsidR="00290650" w14:paraId="4D0F5D25" w14:textId="77777777">
        <w:tc>
          <w:tcPr>
            <w:tcW w:w="4077" w:type="dxa"/>
          </w:tcPr>
          <w:p w14:paraId="29DE7758"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Dyctioptera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Mantodea</w:t>
            </w:r>
            <w:proofErr w:type="spellEnd"/>
          </w:p>
        </w:tc>
        <w:tc>
          <w:tcPr>
            <w:tcW w:w="2410" w:type="dxa"/>
          </w:tcPr>
          <w:p w14:paraId="56953539" w14:textId="77777777" w:rsidR="00290650" w:rsidRDefault="00290650">
            <w:pPr>
              <w:spacing w:line="240" w:lineRule="auto"/>
              <w:rPr>
                <w:rFonts w:ascii="Times New Roman" w:hAnsi="Times New Roman" w:cs="Times New Roman"/>
                <w:sz w:val="20"/>
                <w:szCs w:val="20"/>
              </w:rPr>
            </w:pPr>
          </w:p>
        </w:tc>
        <w:tc>
          <w:tcPr>
            <w:tcW w:w="2153" w:type="dxa"/>
          </w:tcPr>
          <w:p w14:paraId="3527A5C6" w14:textId="77777777" w:rsidR="00290650" w:rsidRDefault="00290650">
            <w:pPr>
              <w:spacing w:line="240" w:lineRule="auto"/>
              <w:rPr>
                <w:rFonts w:ascii="Times New Roman" w:hAnsi="Times New Roman" w:cs="Times New Roman"/>
                <w:sz w:val="20"/>
                <w:szCs w:val="20"/>
              </w:rPr>
            </w:pPr>
          </w:p>
        </w:tc>
      </w:tr>
      <w:tr w:rsidR="00290650" w14:paraId="1AFDD056" w14:textId="77777777">
        <w:tc>
          <w:tcPr>
            <w:tcW w:w="4077" w:type="dxa"/>
          </w:tcPr>
          <w:p w14:paraId="61752177"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Dictyoptera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Termitoidea</w:t>
            </w:r>
            <w:proofErr w:type="spellEnd"/>
          </w:p>
        </w:tc>
        <w:tc>
          <w:tcPr>
            <w:tcW w:w="2410" w:type="dxa"/>
          </w:tcPr>
          <w:p w14:paraId="6591C7F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-0.9330359</w:t>
            </w:r>
          </w:p>
        </w:tc>
        <w:tc>
          <w:tcPr>
            <w:tcW w:w="2153" w:type="dxa"/>
          </w:tcPr>
          <w:p w14:paraId="24B0501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0.31608507</w:t>
            </w:r>
          </w:p>
        </w:tc>
      </w:tr>
      <w:tr w:rsidR="00290650" w14:paraId="0A5CAF77" w14:textId="77777777">
        <w:tc>
          <w:tcPr>
            <w:tcW w:w="4077" w:type="dxa"/>
          </w:tcPr>
          <w:p w14:paraId="162E3362"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Dyctioptera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0575FCAA" w14:textId="77777777" w:rsidR="00290650" w:rsidRDefault="00290650">
            <w:pPr>
              <w:spacing w:line="240" w:lineRule="auto"/>
              <w:rPr>
                <w:rFonts w:ascii="Times New Roman" w:hAnsi="Times New Roman" w:cs="Times New Roman"/>
                <w:sz w:val="20"/>
                <w:szCs w:val="20"/>
              </w:rPr>
            </w:pPr>
          </w:p>
        </w:tc>
        <w:tc>
          <w:tcPr>
            <w:tcW w:w="2153" w:type="dxa"/>
          </w:tcPr>
          <w:p w14:paraId="1A6AB2DE" w14:textId="77777777" w:rsidR="00290650" w:rsidRDefault="00290650">
            <w:pPr>
              <w:spacing w:line="240" w:lineRule="auto"/>
              <w:rPr>
                <w:rFonts w:ascii="Times New Roman" w:hAnsi="Times New Roman" w:cs="Times New Roman"/>
                <w:sz w:val="20"/>
                <w:szCs w:val="20"/>
              </w:rPr>
            </w:pPr>
          </w:p>
        </w:tc>
      </w:tr>
      <w:tr w:rsidR="00290650" w14:paraId="4B054A81" w14:textId="77777777">
        <w:tc>
          <w:tcPr>
            <w:tcW w:w="4077" w:type="dxa"/>
          </w:tcPr>
          <w:p w14:paraId="20C42047"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Embidiina</w:t>
            </w:r>
            <w:proofErr w:type="spellEnd"/>
          </w:p>
        </w:tc>
        <w:tc>
          <w:tcPr>
            <w:tcW w:w="2410" w:type="dxa"/>
          </w:tcPr>
          <w:p w14:paraId="1F17188A" w14:textId="77777777" w:rsidR="00290650" w:rsidRDefault="00290650">
            <w:pPr>
              <w:spacing w:line="240" w:lineRule="auto"/>
              <w:rPr>
                <w:rFonts w:ascii="Times New Roman" w:hAnsi="Times New Roman" w:cs="Times New Roman"/>
                <w:sz w:val="20"/>
                <w:szCs w:val="20"/>
              </w:rPr>
            </w:pPr>
          </w:p>
        </w:tc>
        <w:tc>
          <w:tcPr>
            <w:tcW w:w="2153" w:type="dxa"/>
          </w:tcPr>
          <w:p w14:paraId="54152A51" w14:textId="77777777" w:rsidR="00290650" w:rsidRDefault="00290650">
            <w:pPr>
              <w:spacing w:line="240" w:lineRule="auto"/>
              <w:rPr>
                <w:rFonts w:ascii="Times New Roman" w:hAnsi="Times New Roman" w:cs="Times New Roman"/>
                <w:sz w:val="20"/>
                <w:szCs w:val="20"/>
              </w:rPr>
            </w:pPr>
          </w:p>
        </w:tc>
      </w:tr>
      <w:tr w:rsidR="00290650" w14:paraId="48CF8290" w14:textId="77777777">
        <w:tc>
          <w:tcPr>
            <w:tcW w:w="4077" w:type="dxa"/>
          </w:tcPr>
          <w:p w14:paraId="250811F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Ephemeroptera</w:t>
            </w:r>
          </w:p>
        </w:tc>
        <w:tc>
          <w:tcPr>
            <w:tcW w:w="2410" w:type="dxa"/>
          </w:tcPr>
          <w:p w14:paraId="41A678DD" w14:textId="77777777" w:rsidR="00290650" w:rsidRDefault="00290650">
            <w:pPr>
              <w:spacing w:line="240" w:lineRule="auto"/>
              <w:rPr>
                <w:rFonts w:ascii="Times New Roman" w:hAnsi="Times New Roman" w:cs="Times New Roman"/>
                <w:sz w:val="20"/>
                <w:szCs w:val="20"/>
              </w:rPr>
            </w:pPr>
          </w:p>
        </w:tc>
        <w:tc>
          <w:tcPr>
            <w:tcW w:w="2153" w:type="dxa"/>
          </w:tcPr>
          <w:p w14:paraId="2A779658" w14:textId="77777777" w:rsidR="00290650" w:rsidRDefault="00290650">
            <w:pPr>
              <w:spacing w:line="240" w:lineRule="auto"/>
              <w:rPr>
                <w:rFonts w:ascii="Times New Roman" w:hAnsi="Times New Roman" w:cs="Times New Roman"/>
                <w:sz w:val="20"/>
                <w:szCs w:val="20"/>
              </w:rPr>
            </w:pPr>
          </w:p>
        </w:tc>
      </w:tr>
      <w:tr w:rsidR="00290650" w14:paraId="0ACB9405" w14:textId="77777777">
        <w:tc>
          <w:tcPr>
            <w:tcW w:w="4077" w:type="dxa"/>
          </w:tcPr>
          <w:p w14:paraId="5BD0AAE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Hemiptera</w:t>
            </w:r>
          </w:p>
        </w:tc>
        <w:tc>
          <w:tcPr>
            <w:tcW w:w="2410" w:type="dxa"/>
          </w:tcPr>
          <w:p w14:paraId="6F3A0D0D" w14:textId="77777777" w:rsidR="00290650" w:rsidRDefault="00290650">
            <w:pPr>
              <w:spacing w:line="240" w:lineRule="auto"/>
              <w:rPr>
                <w:rFonts w:ascii="Times New Roman" w:hAnsi="Times New Roman" w:cs="Times New Roman"/>
                <w:sz w:val="20"/>
                <w:szCs w:val="20"/>
              </w:rPr>
            </w:pPr>
          </w:p>
        </w:tc>
        <w:tc>
          <w:tcPr>
            <w:tcW w:w="2153" w:type="dxa"/>
          </w:tcPr>
          <w:p w14:paraId="2113AC74" w14:textId="77777777" w:rsidR="00290650" w:rsidRDefault="00290650">
            <w:pPr>
              <w:spacing w:line="240" w:lineRule="auto"/>
              <w:rPr>
                <w:rFonts w:ascii="Times New Roman" w:hAnsi="Times New Roman" w:cs="Times New Roman"/>
                <w:sz w:val="20"/>
                <w:szCs w:val="20"/>
              </w:rPr>
            </w:pPr>
          </w:p>
        </w:tc>
      </w:tr>
      <w:tr w:rsidR="00290650" w14:paraId="7EF7AE7F" w14:textId="77777777">
        <w:tc>
          <w:tcPr>
            <w:tcW w:w="4077" w:type="dxa"/>
          </w:tcPr>
          <w:p w14:paraId="3EFA27E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Hemiptera: </w:t>
            </w:r>
            <w:proofErr w:type="spellStart"/>
            <w:r>
              <w:rPr>
                <w:rFonts w:ascii="Times New Roman" w:hAnsi="Times New Roman" w:cs="Times New Roman"/>
                <w:sz w:val="20"/>
                <w:szCs w:val="20"/>
              </w:rPr>
              <w:t>Auchenorrhyncha</w:t>
            </w:r>
            <w:proofErr w:type="spellEnd"/>
          </w:p>
        </w:tc>
        <w:tc>
          <w:tcPr>
            <w:tcW w:w="2410" w:type="dxa"/>
          </w:tcPr>
          <w:p w14:paraId="1DDAC46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-0.8535970</w:t>
            </w:r>
          </w:p>
        </w:tc>
        <w:tc>
          <w:tcPr>
            <w:tcW w:w="2153" w:type="dxa"/>
          </w:tcPr>
          <w:p w14:paraId="6CAE8A2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-0.04391620</w:t>
            </w:r>
          </w:p>
        </w:tc>
      </w:tr>
      <w:tr w:rsidR="00290650" w14:paraId="3A0EFC49" w14:textId="77777777">
        <w:tc>
          <w:tcPr>
            <w:tcW w:w="4077" w:type="dxa"/>
          </w:tcPr>
          <w:p w14:paraId="7EEE295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Hemiptera: </w:t>
            </w:r>
            <w:proofErr w:type="spellStart"/>
            <w:r>
              <w:rPr>
                <w:rFonts w:ascii="Times New Roman" w:hAnsi="Times New Roman" w:cs="Times New Roman"/>
                <w:sz w:val="20"/>
                <w:szCs w:val="20"/>
              </w:rPr>
              <w:t>Heteroptera</w:t>
            </w:r>
            <w:proofErr w:type="spellEnd"/>
          </w:p>
        </w:tc>
        <w:tc>
          <w:tcPr>
            <w:tcW w:w="2410" w:type="dxa"/>
          </w:tcPr>
          <w:p w14:paraId="11B5859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-0.6060185</w:t>
            </w:r>
          </w:p>
        </w:tc>
        <w:tc>
          <w:tcPr>
            <w:tcW w:w="2153" w:type="dxa"/>
          </w:tcPr>
          <w:p w14:paraId="7BD1C8B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0.18522253</w:t>
            </w:r>
          </w:p>
        </w:tc>
      </w:tr>
      <w:tr w:rsidR="00290650" w14:paraId="142C6449" w14:textId="77777777">
        <w:tc>
          <w:tcPr>
            <w:tcW w:w="4077" w:type="dxa"/>
          </w:tcPr>
          <w:p w14:paraId="6BF15FA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Hemiptera: </w:t>
            </w:r>
            <w:proofErr w:type="spellStart"/>
            <w:r>
              <w:rPr>
                <w:rFonts w:ascii="Times New Roman" w:hAnsi="Times New Roman" w:cs="Times New Roman"/>
                <w:sz w:val="20"/>
                <w:szCs w:val="20"/>
              </w:rPr>
              <w:t>Sternorrhyncha</w:t>
            </w:r>
            <w:proofErr w:type="spellEnd"/>
          </w:p>
        </w:tc>
        <w:tc>
          <w:tcPr>
            <w:tcW w:w="2410" w:type="dxa"/>
          </w:tcPr>
          <w:p w14:paraId="25EF490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-0.5448327</w:t>
            </w:r>
          </w:p>
        </w:tc>
        <w:tc>
          <w:tcPr>
            <w:tcW w:w="2153" w:type="dxa"/>
          </w:tcPr>
          <w:p w14:paraId="67D291B3"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0.32243140</w:t>
            </w:r>
          </w:p>
        </w:tc>
      </w:tr>
      <w:tr w:rsidR="00290650" w14:paraId="04C6EF3C" w14:textId="77777777">
        <w:tc>
          <w:tcPr>
            <w:tcW w:w="4077" w:type="dxa"/>
          </w:tcPr>
          <w:p w14:paraId="060FF95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Hymenoptera</w:t>
            </w:r>
          </w:p>
        </w:tc>
        <w:tc>
          <w:tcPr>
            <w:tcW w:w="2410" w:type="dxa"/>
          </w:tcPr>
          <w:p w14:paraId="2DDD80F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-0.8420503</w:t>
            </w:r>
          </w:p>
        </w:tc>
        <w:tc>
          <w:tcPr>
            <w:tcW w:w="2153" w:type="dxa"/>
          </w:tcPr>
          <w:p w14:paraId="25A9F91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-0.07893045</w:t>
            </w:r>
          </w:p>
        </w:tc>
      </w:tr>
      <w:tr w:rsidR="00290650" w14:paraId="64615EF0" w14:textId="77777777">
        <w:tc>
          <w:tcPr>
            <w:tcW w:w="4077" w:type="dxa"/>
          </w:tcPr>
          <w:p w14:paraId="5ED4838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Isopoda</w:t>
            </w:r>
          </w:p>
        </w:tc>
        <w:tc>
          <w:tcPr>
            <w:tcW w:w="2410" w:type="dxa"/>
          </w:tcPr>
          <w:p w14:paraId="19C6846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-0.3102526</w:t>
            </w:r>
          </w:p>
        </w:tc>
        <w:tc>
          <w:tcPr>
            <w:tcW w:w="2153" w:type="dxa"/>
          </w:tcPr>
          <w:p w14:paraId="6FD1F2E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-0.50755941</w:t>
            </w:r>
          </w:p>
        </w:tc>
      </w:tr>
      <w:tr w:rsidR="00290650" w14:paraId="272C8053" w14:textId="77777777">
        <w:tc>
          <w:tcPr>
            <w:tcW w:w="4077" w:type="dxa"/>
          </w:tcPr>
          <w:p w14:paraId="06840C4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Lepidoptera: </w:t>
            </w:r>
            <w:proofErr w:type="spellStart"/>
            <w:r>
              <w:rPr>
                <w:rFonts w:ascii="Times New Roman" w:hAnsi="Times New Roman" w:cs="Times New Roman"/>
                <w:sz w:val="20"/>
                <w:szCs w:val="20"/>
              </w:rPr>
              <w:t>Glossata</w:t>
            </w:r>
            <w:proofErr w:type="spellEnd"/>
          </w:p>
        </w:tc>
        <w:tc>
          <w:tcPr>
            <w:tcW w:w="2410" w:type="dxa"/>
          </w:tcPr>
          <w:p w14:paraId="12D8F47D" w14:textId="77777777" w:rsidR="00290650" w:rsidRDefault="00290650">
            <w:pPr>
              <w:spacing w:line="240" w:lineRule="auto"/>
              <w:rPr>
                <w:rFonts w:ascii="Times New Roman" w:hAnsi="Times New Roman" w:cs="Times New Roman"/>
                <w:sz w:val="20"/>
                <w:szCs w:val="20"/>
              </w:rPr>
            </w:pPr>
          </w:p>
        </w:tc>
        <w:tc>
          <w:tcPr>
            <w:tcW w:w="2153" w:type="dxa"/>
          </w:tcPr>
          <w:p w14:paraId="28282552" w14:textId="77777777" w:rsidR="00290650" w:rsidRDefault="00290650">
            <w:pPr>
              <w:spacing w:line="240" w:lineRule="auto"/>
              <w:rPr>
                <w:rFonts w:ascii="Times New Roman" w:hAnsi="Times New Roman" w:cs="Times New Roman"/>
                <w:sz w:val="20"/>
                <w:szCs w:val="20"/>
              </w:rPr>
            </w:pPr>
          </w:p>
        </w:tc>
      </w:tr>
      <w:tr w:rsidR="00290650" w14:paraId="03E82FE3" w14:textId="77777777">
        <w:tc>
          <w:tcPr>
            <w:tcW w:w="4077" w:type="dxa"/>
          </w:tcPr>
          <w:p w14:paraId="7143B93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Lepidoptera: </w:t>
            </w:r>
            <w:proofErr w:type="spellStart"/>
            <w:r>
              <w:rPr>
                <w:rFonts w:ascii="Times New Roman" w:hAnsi="Times New Roman" w:cs="Times New Roman"/>
                <w:sz w:val="20"/>
                <w:szCs w:val="20"/>
              </w:rPr>
              <w:t>Zeugloptera</w:t>
            </w:r>
            <w:proofErr w:type="spellEnd"/>
          </w:p>
        </w:tc>
        <w:tc>
          <w:tcPr>
            <w:tcW w:w="2410" w:type="dxa"/>
          </w:tcPr>
          <w:p w14:paraId="4E2503E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-0.5206987</w:t>
            </w:r>
          </w:p>
        </w:tc>
        <w:tc>
          <w:tcPr>
            <w:tcW w:w="2153" w:type="dxa"/>
          </w:tcPr>
          <w:p w14:paraId="7D1403F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0.46211986</w:t>
            </w:r>
          </w:p>
        </w:tc>
      </w:tr>
      <w:tr w:rsidR="00290650" w14:paraId="2688B881" w14:textId="77777777">
        <w:tc>
          <w:tcPr>
            <w:tcW w:w="4077" w:type="dxa"/>
          </w:tcPr>
          <w:p w14:paraId="7D81CA5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Lepidoptera Larvae</w:t>
            </w:r>
          </w:p>
        </w:tc>
        <w:tc>
          <w:tcPr>
            <w:tcW w:w="2410" w:type="dxa"/>
          </w:tcPr>
          <w:p w14:paraId="773C5241" w14:textId="77777777" w:rsidR="00290650" w:rsidRDefault="00290650">
            <w:pPr>
              <w:spacing w:line="240" w:lineRule="auto"/>
              <w:rPr>
                <w:rFonts w:ascii="Times New Roman" w:hAnsi="Times New Roman" w:cs="Times New Roman"/>
                <w:sz w:val="20"/>
                <w:szCs w:val="20"/>
              </w:rPr>
            </w:pPr>
          </w:p>
        </w:tc>
        <w:tc>
          <w:tcPr>
            <w:tcW w:w="2153" w:type="dxa"/>
          </w:tcPr>
          <w:p w14:paraId="602C821F" w14:textId="77777777" w:rsidR="00290650" w:rsidRDefault="00290650">
            <w:pPr>
              <w:spacing w:line="240" w:lineRule="auto"/>
              <w:rPr>
                <w:rFonts w:ascii="Times New Roman" w:hAnsi="Times New Roman" w:cs="Times New Roman"/>
                <w:sz w:val="20"/>
                <w:szCs w:val="20"/>
              </w:rPr>
            </w:pPr>
          </w:p>
        </w:tc>
      </w:tr>
      <w:tr w:rsidR="00290650" w14:paraId="03A627FA" w14:textId="77777777">
        <w:tc>
          <w:tcPr>
            <w:tcW w:w="4077" w:type="dxa"/>
          </w:tcPr>
          <w:p w14:paraId="661AED26"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Lophioneurida</w:t>
            </w:r>
            <w:proofErr w:type="spellEnd"/>
          </w:p>
        </w:tc>
        <w:tc>
          <w:tcPr>
            <w:tcW w:w="2410" w:type="dxa"/>
          </w:tcPr>
          <w:p w14:paraId="3208C52A" w14:textId="77777777" w:rsidR="00290650" w:rsidRDefault="00290650">
            <w:pPr>
              <w:spacing w:line="240" w:lineRule="auto"/>
              <w:rPr>
                <w:rFonts w:ascii="Times New Roman" w:hAnsi="Times New Roman" w:cs="Times New Roman"/>
                <w:sz w:val="20"/>
                <w:szCs w:val="20"/>
              </w:rPr>
            </w:pPr>
          </w:p>
        </w:tc>
        <w:tc>
          <w:tcPr>
            <w:tcW w:w="2153" w:type="dxa"/>
          </w:tcPr>
          <w:p w14:paraId="1580A77D" w14:textId="77777777" w:rsidR="00290650" w:rsidRDefault="00290650">
            <w:pPr>
              <w:spacing w:line="240" w:lineRule="auto"/>
              <w:rPr>
                <w:rFonts w:ascii="Times New Roman" w:hAnsi="Times New Roman" w:cs="Times New Roman"/>
                <w:sz w:val="20"/>
                <w:szCs w:val="20"/>
              </w:rPr>
            </w:pPr>
          </w:p>
        </w:tc>
      </w:tr>
      <w:tr w:rsidR="00290650" w14:paraId="4357EF65" w14:textId="77777777">
        <w:tc>
          <w:tcPr>
            <w:tcW w:w="4077" w:type="dxa"/>
          </w:tcPr>
          <w:p w14:paraId="185852D3"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Mecoptera</w:t>
            </w:r>
            <w:proofErr w:type="spellEnd"/>
          </w:p>
        </w:tc>
        <w:tc>
          <w:tcPr>
            <w:tcW w:w="2410" w:type="dxa"/>
          </w:tcPr>
          <w:p w14:paraId="0F6E3A8D" w14:textId="77777777" w:rsidR="00290650" w:rsidRDefault="00290650">
            <w:pPr>
              <w:spacing w:line="240" w:lineRule="auto"/>
              <w:rPr>
                <w:rFonts w:ascii="Times New Roman" w:hAnsi="Times New Roman" w:cs="Times New Roman"/>
                <w:sz w:val="20"/>
                <w:szCs w:val="20"/>
              </w:rPr>
            </w:pPr>
          </w:p>
        </w:tc>
        <w:tc>
          <w:tcPr>
            <w:tcW w:w="2153" w:type="dxa"/>
          </w:tcPr>
          <w:p w14:paraId="12C8FB28" w14:textId="77777777" w:rsidR="00290650" w:rsidRDefault="00290650">
            <w:pPr>
              <w:spacing w:line="240" w:lineRule="auto"/>
              <w:rPr>
                <w:rFonts w:ascii="Times New Roman" w:hAnsi="Times New Roman" w:cs="Times New Roman"/>
                <w:sz w:val="20"/>
                <w:szCs w:val="20"/>
              </w:rPr>
            </w:pPr>
          </w:p>
        </w:tc>
      </w:tr>
      <w:tr w:rsidR="00290650" w14:paraId="407C562E" w14:textId="77777777">
        <w:tc>
          <w:tcPr>
            <w:tcW w:w="4077" w:type="dxa"/>
          </w:tcPr>
          <w:p w14:paraId="1F87C292"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Neuroptera</w:t>
            </w:r>
            <w:proofErr w:type="spellEnd"/>
          </w:p>
        </w:tc>
        <w:tc>
          <w:tcPr>
            <w:tcW w:w="2410" w:type="dxa"/>
          </w:tcPr>
          <w:p w14:paraId="36401C74" w14:textId="77777777" w:rsidR="00290650" w:rsidRDefault="00290650">
            <w:pPr>
              <w:spacing w:line="240" w:lineRule="auto"/>
              <w:rPr>
                <w:rFonts w:ascii="Times New Roman" w:hAnsi="Times New Roman" w:cs="Times New Roman"/>
                <w:sz w:val="20"/>
                <w:szCs w:val="20"/>
              </w:rPr>
            </w:pPr>
          </w:p>
        </w:tc>
        <w:tc>
          <w:tcPr>
            <w:tcW w:w="2153" w:type="dxa"/>
          </w:tcPr>
          <w:p w14:paraId="54905792" w14:textId="77777777" w:rsidR="00290650" w:rsidRDefault="00290650">
            <w:pPr>
              <w:spacing w:line="240" w:lineRule="auto"/>
              <w:rPr>
                <w:rFonts w:ascii="Times New Roman" w:hAnsi="Times New Roman" w:cs="Times New Roman"/>
                <w:sz w:val="20"/>
                <w:szCs w:val="20"/>
              </w:rPr>
            </w:pPr>
          </w:p>
        </w:tc>
      </w:tr>
      <w:tr w:rsidR="00290650" w14:paraId="2B8A2FD0" w14:textId="77777777">
        <w:tc>
          <w:tcPr>
            <w:tcW w:w="4077" w:type="dxa"/>
          </w:tcPr>
          <w:p w14:paraId="7D02E9E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Odonata</w:t>
            </w:r>
          </w:p>
        </w:tc>
        <w:tc>
          <w:tcPr>
            <w:tcW w:w="2410" w:type="dxa"/>
          </w:tcPr>
          <w:p w14:paraId="73D3BF1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-0.3926061</w:t>
            </w:r>
          </w:p>
        </w:tc>
        <w:tc>
          <w:tcPr>
            <w:tcW w:w="2153" w:type="dxa"/>
          </w:tcPr>
          <w:p w14:paraId="1D56F1E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0.12715744</w:t>
            </w:r>
          </w:p>
        </w:tc>
      </w:tr>
      <w:tr w:rsidR="00290650" w14:paraId="2F693044" w14:textId="77777777">
        <w:tc>
          <w:tcPr>
            <w:tcW w:w="4077" w:type="dxa"/>
          </w:tcPr>
          <w:p w14:paraId="6F5907B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Opiliones</w:t>
            </w:r>
          </w:p>
        </w:tc>
        <w:tc>
          <w:tcPr>
            <w:tcW w:w="2410" w:type="dxa"/>
          </w:tcPr>
          <w:p w14:paraId="4588F5EE" w14:textId="77777777" w:rsidR="00290650" w:rsidRDefault="00290650">
            <w:pPr>
              <w:spacing w:line="240" w:lineRule="auto"/>
              <w:rPr>
                <w:rFonts w:ascii="Times New Roman" w:hAnsi="Times New Roman" w:cs="Times New Roman"/>
                <w:sz w:val="20"/>
                <w:szCs w:val="20"/>
              </w:rPr>
            </w:pPr>
          </w:p>
        </w:tc>
        <w:tc>
          <w:tcPr>
            <w:tcW w:w="2153" w:type="dxa"/>
          </w:tcPr>
          <w:p w14:paraId="324F8334" w14:textId="77777777" w:rsidR="00290650" w:rsidRDefault="00290650">
            <w:pPr>
              <w:spacing w:line="240" w:lineRule="auto"/>
              <w:rPr>
                <w:rFonts w:ascii="Times New Roman" w:hAnsi="Times New Roman" w:cs="Times New Roman"/>
                <w:sz w:val="20"/>
                <w:szCs w:val="20"/>
              </w:rPr>
            </w:pPr>
          </w:p>
        </w:tc>
      </w:tr>
      <w:tr w:rsidR="00290650" w14:paraId="130597EA" w14:textId="77777777">
        <w:tc>
          <w:tcPr>
            <w:tcW w:w="4077" w:type="dxa"/>
          </w:tcPr>
          <w:p w14:paraId="716D7A6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Orthoptera</w:t>
            </w:r>
          </w:p>
        </w:tc>
        <w:tc>
          <w:tcPr>
            <w:tcW w:w="2410" w:type="dxa"/>
          </w:tcPr>
          <w:p w14:paraId="0FFD386E"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-0.5623023</w:t>
            </w:r>
          </w:p>
        </w:tc>
        <w:tc>
          <w:tcPr>
            <w:tcW w:w="2153" w:type="dxa"/>
          </w:tcPr>
          <w:p w14:paraId="006A8F3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-0.05876146</w:t>
            </w:r>
          </w:p>
        </w:tc>
      </w:tr>
      <w:tr w:rsidR="00290650" w14:paraId="0253D43F" w14:textId="77777777">
        <w:tc>
          <w:tcPr>
            <w:tcW w:w="4077" w:type="dxa"/>
          </w:tcPr>
          <w:p w14:paraId="58A19871"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Podocopa</w:t>
            </w:r>
            <w:proofErr w:type="spellEnd"/>
            <w:r>
              <w:rPr>
                <w:rFonts w:ascii="Times New Roman" w:hAnsi="Times New Roman" w:cs="Times New Roman"/>
                <w:sz w:val="20"/>
                <w:szCs w:val="20"/>
              </w:rPr>
              <w:t>?</w:t>
            </w:r>
          </w:p>
        </w:tc>
        <w:tc>
          <w:tcPr>
            <w:tcW w:w="2410" w:type="dxa"/>
          </w:tcPr>
          <w:p w14:paraId="4A620160" w14:textId="77777777" w:rsidR="00290650" w:rsidRDefault="00290650">
            <w:pPr>
              <w:spacing w:line="240" w:lineRule="auto"/>
              <w:rPr>
                <w:rFonts w:ascii="Times New Roman" w:hAnsi="Times New Roman" w:cs="Times New Roman"/>
                <w:sz w:val="20"/>
                <w:szCs w:val="20"/>
              </w:rPr>
            </w:pPr>
          </w:p>
        </w:tc>
        <w:tc>
          <w:tcPr>
            <w:tcW w:w="2153" w:type="dxa"/>
          </w:tcPr>
          <w:p w14:paraId="2CDBABA0" w14:textId="77777777" w:rsidR="00290650" w:rsidRDefault="00290650">
            <w:pPr>
              <w:spacing w:line="240" w:lineRule="auto"/>
              <w:rPr>
                <w:rFonts w:ascii="Times New Roman" w:hAnsi="Times New Roman" w:cs="Times New Roman"/>
                <w:sz w:val="20"/>
                <w:szCs w:val="20"/>
              </w:rPr>
            </w:pPr>
          </w:p>
        </w:tc>
      </w:tr>
      <w:tr w:rsidR="00290650" w14:paraId="35D8965C" w14:textId="77777777">
        <w:tc>
          <w:tcPr>
            <w:tcW w:w="4077" w:type="dxa"/>
          </w:tcPr>
          <w:p w14:paraId="6502346D"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Pseudoescorpionida</w:t>
            </w:r>
            <w:proofErr w:type="spellEnd"/>
          </w:p>
        </w:tc>
        <w:tc>
          <w:tcPr>
            <w:tcW w:w="2410" w:type="dxa"/>
          </w:tcPr>
          <w:p w14:paraId="20A214A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0.9972469</w:t>
            </w:r>
          </w:p>
        </w:tc>
        <w:tc>
          <w:tcPr>
            <w:tcW w:w="2153" w:type="dxa"/>
          </w:tcPr>
          <w:p w14:paraId="04FE964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0.06993058</w:t>
            </w:r>
          </w:p>
        </w:tc>
      </w:tr>
      <w:tr w:rsidR="00290650" w14:paraId="68902D01" w14:textId="77777777">
        <w:tc>
          <w:tcPr>
            <w:tcW w:w="4077" w:type="dxa"/>
          </w:tcPr>
          <w:p w14:paraId="510D1C77"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Psocodea</w:t>
            </w:r>
            <w:proofErr w:type="spellEnd"/>
          </w:p>
        </w:tc>
        <w:tc>
          <w:tcPr>
            <w:tcW w:w="2410" w:type="dxa"/>
          </w:tcPr>
          <w:p w14:paraId="7F09E14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-0.4593039</w:t>
            </w:r>
          </w:p>
        </w:tc>
        <w:tc>
          <w:tcPr>
            <w:tcW w:w="2153" w:type="dxa"/>
          </w:tcPr>
          <w:p w14:paraId="3914A87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0.55817135</w:t>
            </w:r>
          </w:p>
        </w:tc>
      </w:tr>
      <w:tr w:rsidR="00290650" w14:paraId="2C801124" w14:textId="77777777">
        <w:tc>
          <w:tcPr>
            <w:tcW w:w="4077" w:type="dxa"/>
          </w:tcPr>
          <w:p w14:paraId="7E1B73A6"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Raphidioptera</w:t>
            </w:r>
            <w:proofErr w:type="spellEnd"/>
          </w:p>
        </w:tc>
        <w:tc>
          <w:tcPr>
            <w:tcW w:w="2410" w:type="dxa"/>
          </w:tcPr>
          <w:p w14:paraId="7E30A3E8" w14:textId="77777777" w:rsidR="00290650" w:rsidRDefault="00290650">
            <w:pPr>
              <w:spacing w:line="240" w:lineRule="auto"/>
              <w:rPr>
                <w:rFonts w:ascii="Times New Roman" w:hAnsi="Times New Roman" w:cs="Times New Roman"/>
                <w:sz w:val="20"/>
                <w:szCs w:val="20"/>
              </w:rPr>
            </w:pPr>
          </w:p>
        </w:tc>
        <w:tc>
          <w:tcPr>
            <w:tcW w:w="2153" w:type="dxa"/>
          </w:tcPr>
          <w:p w14:paraId="2B0CFE2F" w14:textId="77777777" w:rsidR="00290650" w:rsidRDefault="00290650">
            <w:pPr>
              <w:spacing w:line="240" w:lineRule="auto"/>
              <w:rPr>
                <w:rFonts w:ascii="Times New Roman" w:hAnsi="Times New Roman" w:cs="Times New Roman"/>
                <w:sz w:val="20"/>
                <w:szCs w:val="20"/>
              </w:rPr>
            </w:pPr>
          </w:p>
        </w:tc>
      </w:tr>
      <w:tr w:rsidR="00290650" w14:paraId="605A16CD" w14:textId="77777777">
        <w:tc>
          <w:tcPr>
            <w:tcW w:w="4077" w:type="dxa"/>
          </w:tcPr>
          <w:p w14:paraId="481E512B"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Scorpiones</w:t>
            </w:r>
            <w:proofErr w:type="spellEnd"/>
          </w:p>
        </w:tc>
        <w:tc>
          <w:tcPr>
            <w:tcW w:w="2410" w:type="dxa"/>
          </w:tcPr>
          <w:p w14:paraId="4E1CB636" w14:textId="77777777" w:rsidR="00290650" w:rsidRDefault="00290650">
            <w:pPr>
              <w:spacing w:line="240" w:lineRule="auto"/>
              <w:rPr>
                <w:rFonts w:ascii="Times New Roman" w:hAnsi="Times New Roman" w:cs="Times New Roman"/>
                <w:sz w:val="20"/>
                <w:szCs w:val="20"/>
              </w:rPr>
            </w:pPr>
          </w:p>
        </w:tc>
        <w:tc>
          <w:tcPr>
            <w:tcW w:w="2153" w:type="dxa"/>
          </w:tcPr>
          <w:p w14:paraId="3E871C6B" w14:textId="77777777" w:rsidR="00290650" w:rsidRDefault="00290650">
            <w:pPr>
              <w:spacing w:line="240" w:lineRule="auto"/>
              <w:rPr>
                <w:rFonts w:ascii="Times New Roman" w:hAnsi="Times New Roman" w:cs="Times New Roman"/>
                <w:sz w:val="20"/>
                <w:szCs w:val="20"/>
              </w:rPr>
            </w:pPr>
          </w:p>
        </w:tc>
      </w:tr>
      <w:tr w:rsidR="00290650" w14:paraId="13634702" w14:textId="77777777">
        <w:tc>
          <w:tcPr>
            <w:tcW w:w="4077" w:type="dxa"/>
          </w:tcPr>
          <w:p w14:paraId="7B299FD2"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Strepsiptera</w:t>
            </w:r>
            <w:proofErr w:type="spellEnd"/>
          </w:p>
        </w:tc>
        <w:tc>
          <w:tcPr>
            <w:tcW w:w="2410" w:type="dxa"/>
          </w:tcPr>
          <w:p w14:paraId="06E523F8" w14:textId="77777777" w:rsidR="00290650" w:rsidRDefault="00290650">
            <w:pPr>
              <w:spacing w:line="240" w:lineRule="auto"/>
              <w:rPr>
                <w:rFonts w:ascii="Times New Roman" w:hAnsi="Times New Roman" w:cs="Times New Roman"/>
                <w:sz w:val="20"/>
                <w:szCs w:val="20"/>
              </w:rPr>
            </w:pPr>
          </w:p>
        </w:tc>
        <w:tc>
          <w:tcPr>
            <w:tcW w:w="2153" w:type="dxa"/>
          </w:tcPr>
          <w:p w14:paraId="1FA18B21" w14:textId="77777777" w:rsidR="00290650" w:rsidRDefault="00290650">
            <w:pPr>
              <w:spacing w:line="240" w:lineRule="auto"/>
              <w:rPr>
                <w:rFonts w:ascii="Times New Roman" w:hAnsi="Times New Roman" w:cs="Times New Roman"/>
                <w:sz w:val="20"/>
                <w:szCs w:val="20"/>
              </w:rPr>
            </w:pPr>
          </w:p>
        </w:tc>
      </w:tr>
      <w:tr w:rsidR="00290650" w14:paraId="39F4C9F5" w14:textId="77777777">
        <w:tc>
          <w:tcPr>
            <w:tcW w:w="4077" w:type="dxa"/>
          </w:tcPr>
          <w:p w14:paraId="62A7DF48"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Tanaidacea</w:t>
            </w:r>
            <w:proofErr w:type="spellEnd"/>
          </w:p>
        </w:tc>
        <w:tc>
          <w:tcPr>
            <w:tcW w:w="2410" w:type="dxa"/>
          </w:tcPr>
          <w:p w14:paraId="5D2DB8E7" w14:textId="77777777" w:rsidR="00290650" w:rsidRDefault="00290650">
            <w:pPr>
              <w:spacing w:line="240" w:lineRule="auto"/>
              <w:rPr>
                <w:rFonts w:ascii="Times New Roman" w:hAnsi="Times New Roman" w:cs="Times New Roman"/>
                <w:sz w:val="20"/>
                <w:szCs w:val="20"/>
              </w:rPr>
            </w:pPr>
          </w:p>
        </w:tc>
        <w:tc>
          <w:tcPr>
            <w:tcW w:w="2153" w:type="dxa"/>
          </w:tcPr>
          <w:p w14:paraId="3E1B5766" w14:textId="77777777" w:rsidR="00290650" w:rsidRDefault="00290650">
            <w:pPr>
              <w:spacing w:line="240" w:lineRule="auto"/>
              <w:rPr>
                <w:rFonts w:ascii="Times New Roman" w:hAnsi="Times New Roman" w:cs="Times New Roman"/>
                <w:sz w:val="20"/>
                <w:szCs w:val="20"/>
              </w:rPr>
            </w:pPr>
          </w:p>
        </w:tc>
      </w:tr>
      <w:tr w:rsidR="00290650" w14:paraId="3BD7ABCE" w14:textId="77777777">
        <w:tc>
          <w:tcPr>
            <w:tcW w:w="4077" w:type="dxa"/>
          </w:tcPr>
          <w:p w14:paraId="7EF4970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Thysanoptera</w:t>
            </w:r>
          </w:p>
        </w:tc>
        <w:tc>
          <w:tcPr>
            <w:tcW w:w="2410" w:type="dxa"/>
          </w:tcPr>
          <w:p w14:paraId="08534F13"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-0.5494980</w:t>
            </w:r>
          </w:p>
        </w:tc>
        <w:tc>
          <w:tcPr>
            <w:tcW w:w="2153" w:type="dxa"/>
          </w:tcPr>
          <w:p w14:paraId="7F0D49D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-0.01992202</w:t>
            </w:r>
          </w:p>
        </w:tc>
      </w:tr>
      <w:tr w:rsidR="00290650" w14:paraId="0A9E151E" w14:textId="77777777">
        <w:tc>
          <w:tcPr>
            <w:tcW w:w="4077" w:type="dxa"/>
          </w:tcPr>
          <w:p w14:paraId="5BE6D5E0"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Trichoptera</w:t>
            </w:r>
            <w:proofErr w:type="spellEnd"/>
          </w:p>
        </w:tc>
        <w:tc>
          <w:tcPr>
            <w:tcW w:w="2410" w:type="dxa"/>
          </w:tcPr>
          <w:p w14:paraId="41A7DCA0" w14:textId="77777777" w:rsidR="00290650" w:rsidRDefault="00290650">
            <w:pPr>
              <w:spacing w:line="240" w:lineRule="auto"/>
              <w:rPr>
                <w:rFonts w:ascii="Times New Roman" w:hAnsi="Times New Roman" w:cs="Times New Roman"/>
                <w:sz w:val="20"/>
                <w:szCs w:val="20"/>
              </w:rPr>
            </w:pPr>
          </w:p>
        </w:tc>
        <w:tc>
          <w:tcPr>
            <w:tcW w:w="2153" w:type="dxa"/>
          </w:tcPr>
          <w:p w14:paraId="5FC7AF54" w14:textId="77777777" w:rsidR="00290650" w:rsidRDefault="00290650">
            <w:pPr>
              <w:spacing w:line="240" w:lineRule="auto"/>
              <w:rPr>
                <w:rFonts w:ascii="Times New Roman" w:hAnsi="Times New Roman" w:cs="Times New Roman"/>
                <w:sz w:val="20"/>
                <w:szCs w:val="20"/>
              </w:rPr>
            </w:pPr>
          </w:p>
        </w:tc>
      </w:tr>
      <w:tr w:rsidR="00290650" w14:paraId="227BCB30" w14:textId="77777777">
        <w:tc>
          <w:tcPr>
            <w:tcW w:w="4077" w:type="dxa"/>
          </w:tcPr>
          <w:p w14:paraId="6D9CCD14"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Zoraptera</w:t>
            </w:r>
            <w:proofErr w:type="spellEnd"/>
          </w:p>
        </w:tc>
        <w:tc>
          <w:tcPr>
            <w:tcW w:w="2410" w:type="dxa"/>
          </w:tcPr>
          <w:p w14:paraId="33746669" w14:textId="77777777" w:rsidR="00290650" w:rsidRDefault="00290650">
            <w:pPr>
              <w:spacing w:line="240" w:lineRule="auto"/>
              <w:rPr>
                <w:rFonts w:ascii="Times New Roman" w:hAnsi="Times New Roman" w:cs="Times New Roman"/>
                <w:sz w:val="20"/>
                <w:szCs w:val="20"/>
              </w:rPr>
            </w:pPr>
          </w:p>
        </w:tc>
        <w:tc>
          <w:tcPr>
            <w:tcW w:w="2153" w:type="dxa"/>
          </w:tcPr>
          <w:p w14:paraId="1389A496" w14:textId="77777777" w:rsidR="00290650" w:rsidRDefault="00290650">
            <w:pPr>
              <w:spacing w:line="240" w:lineRule="auto"/>
              <w:rPr>
                <w:rFonts w:ascii="Times New Roman" w:hAnsi="Times New Roman" w:cs="Times New Roman"/>
                <w:sz w:val="20"/>
                <w:szCs w:val="20"/>
              </w:rPr>
            </w:pPr>
          </w:p>
        </w:tc>
      </w:tr>
      <w:tr w:rsidR="00290650" w14:paraId="3CB0038E" w14:textId="77777777">
        <w:tc>
          <w:tcPr>
            <w:tcW w:w="4077" w:type="dxa"/>
          </w:tcPr>
          <w:p w14:paraId="022EA8DD"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Zygentoma</w:t>
            </w:r>
            <w:proofErr w:type="spellEnd"/>
          </w:p>
        </w:tc>
        <w:tc>
          <w:tcPr>
            <w:tcW w:w="2410" w:type="dxa"/>
          </w:tcPr>
          <w:p w14:paraId="5310D125" w14:textId="77777777" w:rsidR="00290650" w:rsidRDefault="00290650">
            <w:pPr>
              <w:spacing w:line="240" w:lineRule="auto"/>
              <w:rPr>
                <w:rFonts w:ascii="Times New Roman" w:hAnsi="Times New Roman" w:cs="Times New Roman"/>
                <w:sz w:val="20"/>
                <w:szCs w:val="20"/>
              </w:rPr>
            </w:pPr>
          </w:p>
        </w:tc>
        <w:tc>
          <w:tcPr>
            <w:tcW w:w="2153" w:type="dxa"/>
          </w:tcPr>
          <w:p w14:paraId="47344E63" w14:textId="77777777" w:rsidR="00290650" w:rsidRDefault="00290650">
            <w:pPr>
              <w:spacing w:line="240" w:lineRule="auto"/>
              <w:rPr>
                <w:rFonts w:ascii="Times New Roman" w:hAnsi="Times New Roman" w:cs="Times New Roman"/>
                <w:sz w:val="20"/>
                <w:szCs w:val="20"/>
              </w:rPr>
            </w:pPr>
          </w:p>
        </w:tc>
      </w:tr>
      <w:tr w:rsidR="00290650" w14:paraId="2845B0CF" w14:textId="77777777">
        <w:tc>
          <w:tcPr>
            <w:tcW w:w="4077" w:type="dxa"/>
          </w:tcPr>
          <w:p w14:paraId="47854563"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Larvae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5EC3C8E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-0.3888157</w:t>
            </w:r>
          </w:p>
        </w:tc>
        <w:tc>
          <w:tcPr>
            <w:tcW w:w="2153" w:type="dxa"/>
          </w:tcPr>
          <w:p w14:paraId="17FEE28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0.57027297</w:t>
            </w:r>
          </w:p>
        </w:tc>
      </w:tr>
      <w:tr w:rsidR="00290650" w14:paraId="395F4D0B" w14:textId="77777777">
        <w:tc>
          <w:tcPr>
            <w:tcW w:w="4077" w:type="dxa"/>
          </w:tcPr>
          <w:p w14:paraId="149CC58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insects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5D5274BA" w14:textId="77777777" w:rsidR="00290650" w:rsidRDefault="00290650">
            <w:pPr>
              <w:spacing w:line="240" w:lineRule="auto"/>
              <w:rPr>
                <w:rFonts w:ascii="Times New Roman" w:hAnsi="Times New Roman" w:cs="Times New Roman"/>
                <w:sz w:val="20"/>
                <w:szCs w:val="20"/>
              </w:rPr>
            </w:pPr>
          </w:p>
        </w:tc>
        <w:tc>
          <w:tcPr>
            <w:tcW w:w="2153" w:type="dxa"/>
          </w:tcPr>
          <w:p w14:paraId="3F54F59D" w14:textId="77777777" w:rsidR="00290650" w:rsidRDefault="00290650">
            <w:pPr>
              <w:spacing w:line="240" w:lineRule="auto"/>
              <w:rPr>
                <w:rFonts w:ascii="Times New Roman" w:hAnsi="Times New Roman" w:cs="Times New Roman"/>
                <w:sz w:val="20"/>
                <w:szCs w:val="20"/>
              </w:rPr>
            </w:pPr>
          </w:p>
        </w:tc>
      </w:tr>
      <w:tr w:rsidR="00290650" w14:paraId="50EA7624" w14:textId="77777777">
        <w:tc>
          <w:tcPr>
            <w:tcW w:w="4077" w:type="dxa"/>
            <w:tcBorders>
              <w:bottom w:val="single" w:sz="4" w:space="0" w:color="auto"/>
            </w:tcBorders>
          </w:tcPr>
          <w:p w14:paraId="181B840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Arthropoda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Borders>
              <w:bottom w:val="single" w:sz="4" w:space="0" w:color="auto"/>
            </w:tcBorders>
          </w:tcPr>
          <w:p w14:paraId="72A3C82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0.9972469</w:t>
            </w:r>
          </w:p>
        </w:tc>
        <w:tc>
          <w:tcPr>
            <w:tcW w:w="2153" w:type="dxa"/>
            <w:tcBorders>
              <w:bottom w:val="single" w:sz="4" w:space="0" w:color="auto"/>
            </w:tcBorders>
          </w:tcPr>
          <w:p w14:paraId="10420C9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0.06993058</w:t>
            </w:r>
          </w:p>
        </w:tc>
      </w:tr>
    </w:tbl>
    <w:p w14:paraId="4DC32921" w14:textId="77777777" w:rsidR="00290650" w:rsidRDefault="00290650">
      <w:pPr>
        <w:rPr>
          <w:rFonts w:ascii="Times New Roman" w:hAnsi="Times New Roman" w:cs="Times New Roman"/>
          <w:b/>
          <w:sz w:val="24"/>
          <w:szCs w:val="24"/>
        </w:rPr>
      </w:pPr>
    </w:p>
    <w:p w14:paraId="530DBFF6" w14:textId="77777777" w:rsidR="00290650" w:rsidRDefault="00000000">
      <w:pPr>
        <w:rPr>
          <w:rFonts w:ascii="Times New Roman" w:hAnsi="Times New Roman" w:cs="Times New Roman"/>
          <w:b/>
          <w:sz w:val="24"/>
          <w:szCs w:val="24"/>
        </w:rPr>
      </w:pPr>
      <w:r>
        <w:rPr>
          <w:rFonts w:ascii="Times New Roman" w:hAnsi="Times New Roman" w:cs="Times New Roman"/>
          <w:b/>
          <w:sz w:val="24"/>
          <w:szCs w:val="24"/>
        </w:rPr>
        <w:br w:type="page"/>
      </w:r>
    </w:p>
    <w:p w14:paraId="518A2C90" w14:textId="0C7AE5CA" w:rsidR="00290650" w:rsidRDefault="00E91086">
      <w:pPr>
        <w:rPr>
          <w:rFonts w:ascii="Times New Roman" w:hAnsi="Times New Roman" w:cs="Times New Roman"/>
          <w:b/>
          <w:sz w:val="24"/>
          <w:szCs w:val="24"/>
        </w:rPr>
      </w:pPr>
      <w:r w:rsidRPr="00E91086">
        <w:rPr>
          <w:rFonts w:ascii="Times New Roman" w:hAnsi="Times New Roman" w:cs="Times New Roman"/>
          <w:b/>
          <w:sz w:val="24"/>
          <w:szCs w:val="24"/>
        </w:rPr>
        <w:lastRenderedPageBreak/>
        <w:t>Correlation of variables for the MDS biplot</w:t>
      </w:r>
      <w:r>
        <w:rPr>
          <w:rFonts w:ascii="Times New Roman" w:hAnsi="Times New Roman" w:cs="Times New Roman"/>
          <w:b/>
          <w:sz w:val="24"/>
          <w:szCs w:val="24"/>
        </w:rPr>
        <w:t xml:space="preserve"> Fig. </w:t>
      </w:r>
      <w:r w:rsidR="00052135">
        <w:rPr>
          <w:rFonts w:ascii="Times New Roman" w:hAnsi="Times New Roman" w:cs="Times New Roman"/>
          <w:b/>
          <w:sz w:val="24"/>
          <w:szCs w:val="24"/>
        </w:rPr>
        <w:t>S5</w:t>
      </w:r>
      <w:r>
        <w:rPr>
          <w:rFonts w:ascii="Times New Roman" w:hAnsi="Times New Roman" w:cs="Times New Roman"/>
          <w:b/>
          <w:sz w:val="24"/>
          <w:szCs w:val="24"/>
        </w:rPr>
        <w:t>B</w:t>
      </w:r>
    </w:p>
    <w:tbl>
      <w:tblPr>
        <w:tblW w:w="0" w:type="auto"/>
        <w:tblLook w:val="04A0" w:firstRow="1" w:lastRow="0" w:firstColumn="1" w:lastColumn="0" w:noHBand="0" w:noVBand="1"/>
      </w:tblPr>
      <w:tblGrid>
        <w:gridCol w:w="4077"/>
        <w:gridCol w:w="2552"/>
        <w:gridCol w:w="2011"/>
      </w:tblGrid>
      <w:tr w:rsidR="00290650" w14:paraId="73AD2472" w14:textId="77777777">
        <w:tc>
          <w:tcPr>
            <w:tcW w:w="4077" w:type="dxa"/>
            <w:tcBorders>
              <w:top w:val="single" w:sz="4" w:space="0" w:color="auto"/>
              <w:bottom w:val="single" w:sz="4" w:space="0" w:color="auto"/>
            </w:tcBorders>
          </w:tcPr>
          <w:p w14:paraId="3CDC753E" w14:textId="77777777" w:rsidR="00290650" w:rsidRDefault="00000000">
            <w:pPr>
              <w:spacing w:line="240" w:lineRule="auto"/>
              <w:rPr>
                <w:rFonts w:ascii="Times New Roman" w:hAnsi="Times New Roman" w:cs="Times New Roman"/>
                <w:b/>
                <w:sz w:val="24"/>
                <w:szCs w:val="24"/>
              </w:rPr>
            </w:pPr>
            <w:r>
              <w:rPr>
                <w:rFonts w:ascii="Times New Roman" w:hAnsi="Times New Roman" w:cs="Times New Roman"/>
                <w:b/>
                <w:sz w:val="24"/>
                <w:szCs w:val="24"/>
              </w:rPr>
              <w:t>Variable</w:t>
            </w:r>
          </w:p>
        </w:tc>
        <w:tc>
          <w:tcPr>
            <w:tcW w:w="2552" w:type="dxa"/>
            <w:tcBorders>
              <w:top w:val="single" w:sz="4" w:space="0" w:color="auto"/>
              <w:bottom w:val="single" w:sz="4" w:space="0" w:color="auto"/>
            </w:tcBorders>
          </w:tcPr>
          <w:p w14:paraId="708A98B2" w14:textId="77777777" w:rsidR="00290650" w:rsidRDefault="00000000">
            <w:pPr>
              <w:spacing w:line="240" w:lineRule="auto"/>
              <w:rPr>
                <w:rFonts w:ascii="Times New Roman" w:hAnsi="Times New Roman" w:cs="Times New Roman"/>
                <w:b/>
                <w:sz w:val="24"/>
                <w:szCs w:val="24"/>
              </w:rPr>
            </w:pPr>
            <w:r>
              <w:rPr>
                <w:rFonts w:ascii="Times New Roman" w:hAnsi="Times New Roman" w:cs="Times New Roman"/>
                <w:b/>
                <w:sz w:val="24"/>
                <w:szCs w:val="24"/>
              </w:rPr>
              <w:t>MDS 1</w:t>
            </w:r>
          </w:p>
        </w:tc>
        <w:tc>
          <w:tcPr>
            <w:tcW w:w="2011" w:type="dxa"/>
            <w:tcBorders>
              <w:top w:val="single" w:sz="4" w:space="0" w:color="auto"/>
              <w:bottom w:val="single" w:sz="4" w:space="0" w:color="auto"/>
            </w:tcBorders>
          </w:tcPr>
          <w:p w14:paraId="1010E851" w14:textId="77777777" w:rsidR="00290650" w:rsidRDefault="00000000">
            <w:pPr>
              <w:spacing w:line="240" w:lineRule="auto"/>
              <w:rPr>
                <w:rFonts w:ascii="Times New Roman" w:hAnsi="Times New Roman" w:cs="Times New Roman"/>
                <w:b/>
                <w:sz w:val="24"/>
                <w:szCs w:val="24"/>
              </w:rPr>
            </w:pPr>
            <w:r>
              <w:rPr>
                <w:rFonts w:ascii="Times New Roman" w:hAnsi="Times New Roman" w:cs="Times New Roman"/>
                <w:b/>
                <w:sz w:val="24"/>
                <w:szCs w:val="24"/>
              </w:rPr>
              <w:t>MDS 2</w:t>
            </w:r>
          </w:p>
        </w:tc>
      </w:tr>
      <w:tr w:rsidR="00290650" w14:paraId="1AF7BB99" w14:textId="77777777">
        <w:tc>
          <w:tcPr>
            <w:tcW w:w="4077" w:type="dxa"/>
            <w:tcBorders>
              <w:top w:val="single" w:sz="4" w:space="0" w:color="auto"/>
            </w:tcBorders>
          </w:tcPr>
          <w:p w14:paraId="545C0C0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Acari</w:t>
            </w:r>
          </w:p>
        </w:tc>
        <w:tc>
          <w:tcPr>
            <w:tcW w:w="2552" w:type="dxa"/>
            <w:tcBorders>
              <w:top w:val="single" w:sz="4" w:space="0" w:color="auto"/>
            </w:tcBorders>
          </w:tcPr>
          <w:p w14:paraId="6A45F72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-0.2426220</w:t>
            </w:r>
          </w:p>
        </w:tc>
        <w:tc>
          <w:tcPr>
            <w:tcW w:w="2011" w:type="dxa"/>
            <w:tcBorders>
              <w:top w:val="single" w:sz="4" w:space="0" w:color="auto"/>
            </w:tcBorders>
          </w:tcPr>
          <w:p w14:paraId="19277D1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-0.18748562</w:t>
            </w:r>
          </w:p>
        </w:tc>
      </w:tr>
      <w:tr w:rsidR="00290650" w14:paraId="022788BF" w14:textId="77777777">
        <w:tc>
          <w:tcPr>
            <w:tcW w:w="4077" w:type="dxa"/>
          </w:tcPr>
          <w:p w14:paraId="2CE48BF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Amphipoda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552" w:type="dxa"/>
          </w:tcPr>
          <w:p w14:paraId="56D9483C" w14:textId="77777777" w:rsidR="00290650" w:rsidRDefault="00290650">
            <w:pPr>
              <w:spacing w:line="240" w:lineRule="auto"/>
              <w:rPr>
                <w:rFonts w:ascii="Times New Roman" w:hAnsi="Times New Roman" w:cs="Times New Roman"/>
                <w:sz w:val="20"/>
                <w:szCs w:val="20"/>
              </w:rPr>
            </w:pPr>
          </w:p>
        </w:tc>
        <w:tc>
          <w:tcPr>
            <w:tcW w:w="2011" w:type="dxa"/>
          </w:tcPr>
          <w:p w14:paraId="68B4FBAA" w14:textId="77777777" w:rsidR="00290650" w:rsidRDefault="00290650">
            <w:pPr>
              <w:spacing w:line="240" w:lineRule="auto"/>
              <w:rPr>
                <w:rFonts w:ascii="Times New Roman" w:hAnsi="Times New Roman" w:cs="Times New Roman"/>
                <w:sz w:val="20"/>
                <w:szCs w:val="20"/>
              </w:rPr>
            </w:pPr>
          </w:p>
        </w:tc>
      </w:tr>
      <w:tr w:rsidR="00290650" w14:paraId="62B8F13C" w14:textId="77777777">
        <w:tc>
          <w:tcPr>
            <w:tcW w:w="4077" w:type="dxa"/>
          </w:tcPr>
          <w:p w14:paraId="41B5AEA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Arachnida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552" w:type="dxa"/>
          </w:tcPr>
          <w:p w14:paraId="71F9F709" w14:textId="77777777" w:rsidR="00290650" w:rsidRDefault="00290650">
            <w:pPr>
              <w:spacing w:line="240" w:lineRule="auto"/>
              <w:rPr>
                <w:rFonts w:ascii="Times New Roman" w:hAnsi="Times New Roman" w:cs="Times New Roman"/>
                <w:sz w:val="20"/>
                <w:szCs w:val="20"/>
              </w:rPr>
            </w:pPr>
          </w:p>
        </w:tc>
        <w:tc>
          <w:tcPr>
            <w:tcW w:w="2011" w:type="dxa"/>
          </w:tcPr>
          <w:p w14:paraId="1D871838" w14:textId="77777777" w:rsidR="00290650" w:rsidRDefault="00290650">
            <w:pPr>
              <w:spacing w:line="240" w:lineRule="auto"/>
              <w:rPr>
                <w:rFonts w:ascii="Times New Roman" w:hAnsi="Times New Roman" w:cs="Times New Roman"/>
                <w:sz w:val="20"/>
                <w:szCs w:val="20"/>
              </w:rPr>
            </w:pPr>
          </w:p>
        </w:tc>
      </w:tr>
      <w:tr w:rsidR="00290650" w14:paraId="344D8D96" w14:textId="77777777">
        <w:tc>
          <w:tcPr>
            <w:tcW w:w="4077" w:type="dxa"/>
          </w:tcPr>
          <w:p w14:paraId="6C0B834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Araneae</w:t>
            </w:r>
          </w:p>
        </w:tc>
        <w:tc>
          <w:tcPr>
            <w:tcW w:w="2552" w:type="dxa"/>
          </w:tcPr>
          <w:p w14:paraId="10B83DF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-0.7519181</w:t>
            </w:r>
          </w:p>
        </w:tc>
        <w:tc>
          <w:tcPr>
            <w:tcW w:w="2011" w:type="dxa"/>
          </w:tcPr>
          <w:p w14:paraId="072F153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-0.30399164</w:t>
            </w:r>
          </w:p>
        </w:tc>
      </w:tr>
      <w:tr w:rsidR="00290650" w14:paraId="5BDF443B" w14:textId="77777777">
        <w:tc>
          <w:tcPr>
            <w:tcW w:w="4077" w:type="dxa"/>
          </w:tcPr>
          <w:p w14:paraId="1E3D8C96"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Archaeognatha</w:t>
            </w:r>
            <w:proofErr w:type="spellEnd"/>
          </w:p>
        </w:tc>
        <w:tc>
          <w:tcPr>
            <w:tcW w:w="2552" w:type="dxa"/>
          </w:tcPr>
          <w:p w14:paraId="3A4708D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-0.1182069</w:t>
            </w:r>
          </w:p>
        </w:tc>
        <w:tc>
          <w:tcPr>
            <w:tcW w:w="2011" w:type="dxa"/>
          </w:tcPr>
          <w:p w14:paraId="522B22B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-0.43136415</w:t>
            </w:r>
          </w:p>
        </w:tc>
      </w:tr>
      <w:tr w:rsidR="00290650" w14:paraId="2C7D3F26" w14:textId="77777777">
        <w:tc>
          <w:tcPr>
            <w:tcW w:w="4077" w:type="dxa"/>
          </w:tcPr>
          <w:p w14:paraId="1F497A68"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Chilopoda</w:t>
            </w:r>
            <w:proofErr w:type="spellEnd"/>
          </w:p>
        </w:tc>
        <w:tc>
          <w:tcPr>
            <w:tcW w:w="2552" w:type="dxa"/>
          </w:tcPr>
          <w:p w14:paraId="60E99BA1" w14:textId="77777777" w:rsidR="00290650" w:rsidRDefault="00290650">
            <w:pPr>
              <w:spacing w:line="240" w:lineRule="auto"/>
              <w:rPr>
                <w:rFonts w:ascii="Times New Roman" w:hAnsi="Times New Roman" w:cs="Times New Roman"/>
                <w:sz w:val="20"/>
                <w:szCs w:val="20"/>
              </w:rPr>
            </w:pPr>
          </w:p>
        </w:tc>
        <w:tc>
          <w:tcPr>
            <w:tcW w:w="2011" w:type="dxa"/>
          </w:tcPr>
          <w:p w14:paraId="7D046400" w14:textId="77777777" w:rsidR="00290650" w:rsidRDefault="00290650">
            <w:pPr>
              <w:spacing w:line="240" w:lineRule="auto"/>
              <w:rPr>
                <w:rFonts w:ascii="Times New Roman" w:hAnsi="Times New Roman" w:cs="Times New Roman"/>
                <w:sz w:val="20"/>
                <w:szCs w:val="20"/>
              </w:rPr>
            </w:pPr>
          </w:p>
        </w:tc>
      </w:tr>
      <w:tr w:rsidR="00290650" w14:paraId="201332DF" w14:textId="77777777">
        <w:tc>
          <w:tcPr>
            <w:tcW w:w="4077" w:type="dxa"/>
          </w:tcPr>
          <w:p w14:paraId="5BEC650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Coleoptera</w:t>
            </w:r>
          </w:p>
        </w:tc>
        <w:tc>
          <w:tcPr>
            <w:tcW w:w="2552" w:type="dxa"/>
          </w:tcPr>
          <w:p w14:paraId="16ED922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-0.2493009</w:t>
            </w:r>
          </w:p>
        </w:tc>
        <w:tc>
          <w:tcPr>
            <w:tcW w:w="2011" w:type="dxa"/>
          </w:tcPr>
          <w:p w14:paraId="330D4B6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-0.81026569</w:t>
            </w:r>
          </w:p>
        </w:tc>
      </w:tr>
      <w:tr w:rsidR="00290650" w14:paraId="1223B5DD" w14:textId="77777777">
        <w:tc>
          <w:tcPr>
            <w:tcW w:w="4077" w:type="dxa"/>
          </w:tcPr>
          <w:p w14:paraId="1B93572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Collembola</w:t>
            </w:r>
          </w:p>
        </w:tc>
        <w:tc>
          <w:tcPr>
            <w:tcW w:w="2552" w:type="dxa"/>
          </w:tcPr>
          <w:p w14:paraId="7E841BB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0.7346047</w:t>
            </w:r>
          </w:p>
        </w:tc>
        <w:tc>
          <w:tcPr>
            <w:tcW w:w="2011" w:type="dxa"/>
          </w:tcPr>
          <w:p w14:paraId="2D28D29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-0.14025974</w:t>
            </w:r>
          </w:p>
        </w:tc>
      </w:tr>
      <w:tr w:rsidR="00290650" w14:paraId="5287CEE7" w14:textId="77777777">
        <w:tc>
          <w:tcPr>
            <w:tcW w:w="4077" w:type="dxa"/>
          </w:tcPr>
          <w:p w14:paraId="7F048BF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Dermaptera</w:t>
            </w:r>
          </w:p>
        </w:tc>
        <w:tc>
          <w:tcPr>
            <w:tcW w:w="2552" w:type="dxa"/>
          </w:tcPr>
          <w:p w14:paraId="6C79804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-0.1696917</w:t>
            </w:r>
          </w:p>
        </w:tc>
        <w:tc>
          <w:tcPr>
            <w:tcW w:w="2011" w:type="dxa"/>
          </w:tcPr>
          <w:p w14:paraId="0C3B1B0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-0.80277830</w:t>
            </w:r>
          </w:p>
        </w:tc>
      </w:tr>
      <w:tr w:rsidR="00290650" w14:paraId="6B8F06AC" w14:textId="77777777">
        <w:tc>
          <w:tcPr>
            <w:tcW w:w="4077" w:type="dxa"/>
          </w:tcPr>
          <w:p w14:paraId="3F19501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Diplopoda</w:t>
            </w:r>
          </w:p>
        </w:tc>
        <w:tc>
          <w:tcPr>
            <w:tcW w:w="2552" w:type="dxa"/>
          </w:tcPr>
          <w:p w14:paraId="4921F92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-0.2938228</w:t>
            </w:r>
          </w:p>
        </w:tc>
        <w:tc>
          <w:tcPr>
            <w:tcW w:w="2011" w:type="dxa"/>
          </w:tcPr>
          <w:p w14:paraId="375FA6CE"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0.32651819</w:t>
            </w:r>
          </w:p>
        </w:tc>
      </w:tr>
      <w:tr w:rsidR="00290650" w14:paraId="3C7530B8" w14:textId="77777777">
        <w:tc>
          <w:tcPr>
            <w:tcW w:w="4077" w:type="dxa"/>
          </w:tcPr>
          <w:p w14:paraId="68FFEC84"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Diplostraca</w:t>
            </w:r>
            <w:proofErr w:type="spellEnd"/>
            <w:r>
              <w:rPr>
                <w:rFonts w:ascii="Times New Roman" w:hAnsi="Times New Roman" w:cs="Times New Roman"/>
                <w:sz w:val="20"/>
                <w:szCs w:val="20"/>
              </w:rPr>
              <w:t>: Cladocera</w:t>
            </w:r>
          </w:p>
        </w:tc>
        <w:tc>
          <w:tcPr>
            <w:tcW w:w="2552" w:type="dxa"/>
          </w:tcPr>
          <w:p w14:paraId="3D2183DB" w14:textId="77777777" w:rsidR="00290650" w:rsidRDefault="00290650">
            <w:pPr>
              <w:spacing w:line="240" w:lineRule="auto"/>
              <w:rPr>
                <w:rFonts w:ascii="Times New Roman" w:hAnsi="Times New Roman" w:cs="Times New Roman"/>
                <w:sz w:val="20"/>
                <w:szCs w:val="20"/>
              </w:rPr>
            </w:pPr>
          </w:p>
        </w:tc>
        <w:tc>
          <w:tcPr>
            <w:tcW w:w="2011" w:type="dxa"/>
          </w:tcPr>
          <w:p w14:paraId="49CC44B8" w14:textId="77777777" w:rsidR="00290650" w:rsidRDefault="00290650">
            <w:pPr>
              <w:spacing w:line="240" w:lineRule="auto"/>
              <w:rPr>
                <w:rFonts w:ascii="Times New Roman" w:hAnsi="Times New Roman" w:cs="Times New Roman"/>
                <w:sz w:val="20"/>
                <w:szCs w:val="20"/>
              </w:rPr>
            </w:pPr>
          </w:p>
        </w:tc>
      </w:tr>
      <w:tr w:rsidR="00290650" w14:paraId="7BF14F67" w14:textId="77777777">
        <w:tc>
          <w:tcPr>
            <w:tcW w:w="4077" w:type="dxa"/>
          </w:tcPr>
          <w:p w14:paraId="76DACF91"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Diplura</w:t>
            </w:r>
            <w:proofErr w:type="spellEnd"/>
          </w:p>
        </w:tc>
        <w:tc>
          <w:tcPr>
            <w:tcW w:w="2552" w:type="dxa"/>
          </w:tcPr>
          <w:p w14:paraId="4359EDE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-0.2938228</w:t>
            </w:r>
          </w:p>
        </w:tc>
        <w:tc>
          <w:tcPr>
            <w:tcW w:w="2011" w:type="dxa"/>
          </w:tcPr>
          <w:p w14:paraId="6C07A27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0.32651819</w:t>
            </w:r>
          </w:p>
        </w:tc>
      </w:tr>
      <w:tr w:rsidR="00290650" w14:paraId="700F404A" w14:textId="77777777">
        <w:tc>
          <w:tcPr>
            <w:tcW w:w="4077" w:type="dxa"/>
          </w:tcPr>
          <w:p w14:paraId="7380130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Diptera</w:t>
            </w:r>
          </w:p>
        </w:tc>
        <w:tc>
          <w:tcPr>
            <w:tcW w:w="2552" w:type="dxa"/>
          </w:tcPr>
          <w:p w14:paraId="13671A6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0.9609899</w:t>
            </w:r>
          </w:p>
        </w:tc>
        <w:tc>
          <w:tcPr>
            <w:tcW w:w="2011" w:type="dxa"/>
          </w:tcPr>
          <w:p w14:paraId="756CF56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-0.09900628</w:t>
            </w:r>
          </w:p>
        </w:tc>
      </w:tr>
      <w:tr w:rsidR="00290650" w14:paraId="603FA2CD" w14:textId="77777777">
        <w:tc>
          <w:tcPr>
            <w:tcW w:w="4077" w:type="dxa"/>
          </w:tcPr>
          <w:p w14:paraId="14224900"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Dyctioptera</w:t>
            </w:r>
            <w:proofErr w:type="spellEnd"/>
            <w:r>
              <w:rPr>
                <w:rFonts w:ascii="Times New Roman" w:hAnsi="Times New Roman" w:cs="Times New Roman"/>
                <w:sz w:val="20"/>
                <w:szCs w:val="20"/>
              </w:rPr>
              <w:t>: Blattaria</w:t>
            </w:r>
          </w:p>
        </w:tc>
        <w:tc>
          <w:tcPr>
            <w:tcW w:w="2552" w:type="dxa"/>
          </w:tcPr>
          <w:p w14:paraId="0257510E"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-0.4406020</w:t>
            </w:r>
          </w:p>
        </w:tc>
        <w:tc>
          <w:tcPr>
            <w:tcW w:w="2011" w:type="dxa"/>
          </w:tcPr>
          <w:p w14:paraId="6ACD479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0.51060448</w:t>
            </w:r>
          </w:p>
        </w:tc>
      </w:tr>
      <w:tr w:rsidR="00290650" w14:paraId="7AB70D11" w14:textId="77777777">
        <w:tc>
          <w:tcPr>
            <w:tcW w:w="4077" w:type="dxa"/>
          </w:tcPr>
          <w:p w14:paraId="04557F7F"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Dyctioptera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Mantodea</w:t>
            </w:r>
            <w:proofErr w:type="spellEnd"/>
          </w:p>
        </w:tc>
        <w:tc>
          <w:tcPr>
            <w:tcW w:w="2552" w:type="dxa"/>
          </w:tcPr>
          <w:p w14:paraId="5F08E9A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0.8172379</w:t>
            </w:r>
          </w:p>
        </w:tc>
        <w:tc>
          <w:tcPr>
            <w:tcW w:w="2011" w:type="dxa"/>
          </w:tcPr>
          <w:p w14:paraId="73F78BB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-0.01787063</w:t>
            </w:r>
          </w:p>
        </w:tc>
      </w:tr>
      <w:tr w:rsidR="00290650" w14:paraId="07521654" w14:textId="77777777">
        <w:tc>
          <w:tcPr>
            <w:tcW w:w="4077" w:type="dxa"/>
          </w:tcPr>
          <w:p w14:paraId="5B7D4A79"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Dictyoptera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Termitoidea</w:t>
            </w:r>
            <w:proofErr w:type="spellEnd"/>
          </w:p>
        </w:tc>
        <w:tc>
          <w:tcPr>
            <w:tcW w:w="2552" w:type="dxa"/>
          </w:tcPr>
          <w:p w14:paraId="709EE33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-0.2896568</w:t>
            </w:r>
          </w:p>
        </w:tc>
        <w:tc>
          <w:tcPr>
            <w:tcW w:w="2011" w:type="dxa"/>
          </w:tcPr>
          <w:p w14:paraId="1A7EA37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-0.34849087</w:t>
            </w:r>
          </w:p>
        </w:tc>
      </w:tr>
      <w:tr w:rsidR="00290650" w14:paraId="35A30AF9" w14:textId="77777777">
        <w:tc>
          <w:tcPr>
            <w:tcW w:w="4077" w:type="dxa"/>
          </w:tcPr>
          <w:p w14:paraId="732F3EEC"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Dyctioptera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552" w:type="dxa"/>
          </w:tcPr>
          <w:p w14:paraId="768DDC97" w14:textId="77777777" w:rsidR="00290650" w:rsidRDefault="00290650">
            <w:pPr>
              <w:spacing w:line="240" w:lineRule="auto"/>
              <w:rPr>
                <w:rFonts w:ascii="Times New Roman" w:hAnsi="Times New Roman" w:cs="Times New Roman"/>
                <w:sz w:val="20"/>
                <w:szCs w:val="20"/>
              </w:rPr>
            </w:pPr>
          </w:p>
        </w:tc>
        <w:tc>
          <w:tcPr>
            <w:tcW w:w="2011" w:type="dxa"/>
          </w:tcPr>
          <w:p w14:paraId="3B548C9C" w14:textId="77777777" w:rsidR="00290650" w:rsidRDefault="00290650">
            <w:pPr>
              <w:spacing w:line="240" w:lineRule="auto"/>
              <w:rPr>
                <w:rFonts w:ascii="Times New Roman" w:hAnsi="Times New Roman" w:cs="Times New Roman"/>
                <w:sz w:val="20"/>
                <w:szCs w:val="20"/>
              </w:rPr>
            </w:pPr>
          </w:p>
        </w:tc>
      </w:tr>
      <w:tr w:rsidR="00290650" w14:paraId="65A6D5D2" w14:textId="77777777">
        <w:tc>
          <w:tcPr>
            <w:tcW w:w="4077" w:type="dxa"/>
          </w:tcPr>
          <w:p w14:paraId="4AE8C52D"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Embidiina</w:t>
            </w:r>
            <w:proofErr w:type="spellEnd"/>
          </w:p>
        </w:tc>
        <w:tc>
          <w:tcPr>
            <w:tcW w:w="2552" w:type="dxa"/>
          </w:tcPr>
          <w:p w14:paraId="5EE13D9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-0.3710832</w:t>
            </w:r>
          </w:p>
        </w:tc>
        <w:tc>
          <w:tcPr>
            <w:tcW w:w="2011" w:type="dxa"/>
          </w:tcPr>
          <w:p w14:paraId="0203C4F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0.69588784</w:t>
            </w:r>
          </w:p>
        </w:tc>
      </w:tr>
      <w:tr w:rsidR="00290650" w14:paraId="0BB43475" w14:textId="77777777">
        <w:tc>
          <w:tcPr>
            <w:tcW w:w="4077" w:type="dxa"/>
          </w:tcPr>
          <w:p w14:paraId="4C65C0B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Ephemeroptera</w:t>
            </w:r>
          </w:p>
        </w:tc>
        <w:tc>
          <w:tcPr>
            <w:tcW w:w="2552" w:type="dxa"/>
          </w:tcPr>
          <w:p w14:paraId="769E2A4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0.9707468</w:t>
            </w:r>
          </w:p>
        </w:tc>
        <w:tc>
          <w:tcPr>
            <w:tcW w:w="2011" w:type="dxa"/>
          </w:tcPr>
          <w:p w14:paraId="2CC7E54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0.25490171</w:t>
            </w:r>
          </w:p>
        </w:tc>
      </w:tr>
      <w:tr w:rsidR="00290650" w14:paraId="0CA79823" w14:textId="77777777">
        <w:tc>
          <w:tcPr>
            <w:tcW w:w="4077" w:type="dxa"/>
          </w:tcPr>
          <w:p w14:paraId="1B4D278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Hemiptera</w:t>
            </w:r>
          </w:p>
        </w:tc>
        <w:tc>
          <w:tcPr>
            <w:tcW w:w="2552" w:type="dxa"/>
          </w:tcPr>
          <w:p w14:paraId="79F304CA" w14:textId="77777777" w:rsidR="00290650" w:rsidRDefault="00290650">
            <w:pPr>
              <w:spacing w:line="240" w:lineRule="auto"/>
              <w:rPr>
                <w:rFonts w:ascii="Times New Roman" w:hAnsi="Times New Roman" w:cs="Times New Roman"/>
                <w:sz w:val="20"/>
                <w:szCs w:val="20"/>
              </w:rPr>
            </w:pPr>
          </w:p>
        </w:tc>
        <w:tc>
          <w:tcPr>
            <w:tcW w:w="2011" w:type="dxa"/>
          </w:tcPr>
          <w:p w14:paraId="7B0BBEE7" w14:textId="77777777" w:rsidR="00290650" w:rsidRDefault="00290650">
            <w:pPr>
              <w:spacing w:line="240" w:lineRule="auto"/>
              <w:rPr>
                <w:rFonts w:ascii="Times New Roman" w:hAnsi="Times New Roman" w:cs="Times New Roman"/>
                <w:sz w:val="20"/>
                <w:szCs w:val="20"/>
              </w:rPr>
            </w:pPr>
          </w:p>
        </w:tc>
      </w:tr>
      <w:tr w:rsidR="00290650" w14:paraId="425F7A2C" w14:textId="77777777">
        <w:tc>
          <w:tcPr>
            <w:tcW w:w="4077" w:type="dxa"/>
          </w:tcPr>
          <w:p w14:paraId="14841FB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Hemiptera: </w:t>
            </w:r>
            <w:proofErr w:type="spellStart"/>
            <w:r>
              <w:rPr>
                <w:rFonts w:ascii="Times New Roman" w:hAnsi="Times New Roman" w:cs="Times New Roman"/>
                <w:sz w:val="20"/>
                <w:szCs w:val="20"/>
              </w:rPr>
              <w:t>Auchenorrhyncha</w:t>
            </w:r>
            <w:proofErr w:type="spellEnd"/>
          </w:p>
        </w:tc>
        <w:tc>
          <w:tcPr>
            <w:tcW w:w="2552" w:type="dxa"/>
          </w:tcPr>
          <w:p w14:paraId="2BC0FD9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0.1890366</w:t>
            </w:r>
          </w:p>
        </w:tc>
        <w:tc>
          <w:tcPr>
            <w:tcW w:w="2011" w:type="dxa"/>
          </w:tcPr>
          <w:p w14:paraId="25CCF1A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-0.73096831</w:t>
            </w:r>
          </w:p>
        </w:tc>
      </w:tr>
      <w:tr w:rsidR="00290650" w14:paraId="36BA3144" w14:textId="77777777">
        <w:tc>
          <w:tcPr>
            <w:tcW w:w="4077" w:type="dxa"/>
          </w:tcPr>
          <w:p w14:paraId="63DEB00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Hemiptera: </w:t>
            </w:r>
            <w:proofErr w:type="spellStart"/>
            <w:r>
              <w:rPr>
                <w:rFonts w:ascii="Times New Roman" w:hAnsi="Times New Roman" w:cs="Times New Roman"/>
                <w:sz w:val="20"/>
                <w:szCs w:val="20"/>
              </w:rPr>
              <w:t>Heteroptera</w:t>
            </w:r>
            <w:proofErr w:type="spellEnd"/>
          </w:p>
        </w:tc>
        <w:tc>
          <w:tcPr>
            <w:tcW w:w="2552" w:type="dxa"/>
          </w:tcPr>
          <w:p w14:paraId="7114697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0.4782827</w:t>
            </w:r>
          </w:p>
        </w:tc>
        <w:tc>
          <w:tcPr>
            <w:tcW w:w="2011" w:type="dxa"/>
          </w:tcPr>
          <w:p w14:paraId="371EE16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-0.56692622</w:t>
            </w:r>
          </w:p>
        </w:tc>
      </w:tr>
      <w:tr w:rsidR="00290650" w14:paraId="1C9ADE63" w14:textId="77777777">
        <w:tc>
          <w:tcPr>
            <w:tcW w:w="4077" w:type="dxa"/>
          </w:tcPr>
          <w:p w14:paraId="2000D96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Hemiptera: </w:t>
            </w:r>
            <w:proofErr w:type="spellStart"/>
            <w:r>
              <w:rPr>
                <w:rFonts w:ascii="Times New Roman" w:hAnsi="Times New Roman" w:cs="Times New Roman"/>
                <w:sz w:val="20"/>
                <w:szCs w:val="20"/>
              </w:rPr>
              <w:t>Sternorrhyncha</w:t>
            </w:r>
            <w:proofErr w:type="spellEnd"/>
          </w:p>
        </w:tc>
        <w:tc>
          <w:tcPr>
            <w:tcW w:w="2552" w:type="dxa"/>
          </w:tcPr>
          <w:p w14:paraId="5BA19DE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-0.5961373</w:t>
            </w:r>
          </w:p>
        </w:tc>
        <w:tc>
          <w:tcPr>
            <w:tcW w:w="2011" w:type="dxa"/>
          </w:tcPr>
          <w:p w14:paraId="6234BF4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-0.01782573</w:t>
            </w:r>
          </w:p>
        </w:tc>
      </w:tr>
      <w:tr w:rsidR="00290650" w14:paraId="199083D6" w14:textId="77777777">
        <w:tc>
          <w:tcPr>
            <w:tcW w:w="4077" w:type="dxa"/>
          </w:tcPr>
          <w:p w14:paraId="7C523C6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Hymenoptera</w:t>
            </w:r>
          </w:p>
        </w:tc>
        <w:tc>
          <w:tcPr>
            <w:tcW w:w="2552" w:type="dxa"/>
          </w:tcPr>
          <w:p w14:paraId="79E41D5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-0.3335602</w:t>
            </w:r>
          </w:p>
        </w:tc>
        <w:tc>
          <w:tcPr>
            <w:tcW w:w="2011" w:type="dxa"/>
          </w:tcPr>
          <w:p w14:paraId="3F46C8C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-0.80978266</w:t>
            </w:r>
          </w:p>
        </w:tc>
      </w:tr>
      <w:tr w:rsidR="00290650" w14:paraId="4370E6A6" w14:textId="77777777">
        <w:tc>
          <w:tcPr>
            <w:tcW w:w="4077" w:type="dxa"/>
          </w:tcPr>
          <w:p w14:paraId="581E558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Isopoda</w:t>
            </w:r>
          </w:p>
        </w:tc>
        <w:tc>
          <w:tcPr>
            <w:tcW w:w="2552" w:type="dxa"/>
          </w:tcPr>
          <w:p w14:paraId="1EC4CD8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-0.3710832</w:t>
            </w:r>
          </w:p>
        </w:tc>
        <w:tc>
          <w:tcPr>
            <w:tcW w:w="2011" w:type="dxa"/>
          </w:tcPr>
          <w:p w14:paraId="7F0D7C9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0.69588784</w:t>
            </w:r>
          </w:p>
        </w:tc>
      </w:tr>
      <w:tr w:rsidR="00290650" w14:paraId="71BC381E" w14:textId="77777777">
        <w:tc>
          <w:tcPr>
            <w:tcW w:w="4077" w:type="dxa"/>
          </w:tcPr>
          <w:p w14:paraId="5D4D40A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Lepidoptera: </w:t>
            </w:r>
            <w:proofErr w:type="spellStart"/>
            <w:r>
              <w:rPr>
                <w:rFonts w:ascii="Times New Roman" w:hAnsi="Times New Roman" w:cs="Times New Roman"/>
                <w:sz w:val="20"/>
                <w:szCs w:val="20"/>
              </w:rPr>
              <w:t>Glossata</w:t>
            </w:r>
            <w:proofErr w:type="spellEnd"/>
          </w:p>
        </w:tc>
        <w:tc>
          <w:tcPr>
            <w:tcW w:w="2552" w:type="dxa"/>
          </w:tcPr>
          <w:p w14:paraId="77B6120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0.9707468</w:t>
            </w:r>
          </w:p>
        </w:tc>
        <w:tc>
          <w:tcPr>
            <w:tcW w:w="2011" w:type="dxa"/>
          </w:tcPr>
          <w:p w14:paraId="1EDF25D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0.25490171</w:t>
            </w:r>
          </w:p>
        </w:tc>
      </w:tr>
      <w:tr w:rsidR="00290650" w14:paraId="0E8BCE81" w14:textId="77777777">
        <w:tc>
          <w:tcPr>
            <w:tcW w:w="4077" w:type="dxa"/>
          </w:tcPr>
          <w:p w14:paraId="5CC1D6E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Lepidoptera: </w:t>
            </w:r>
            <w:proofErr w:type="spellStart"/>
            <w:r>
              <w:rPr>
                <w:rFonts w:ascii="Times New Roman" w:hAnsi="Times New Roman" w:cs="Times New Roman"/>
                <w:sz w:val="20"/>
                <w:szCs w:val="20"/>
              </w:rPr>
              <w:t>Zeugloptera</w:t>
            </w:r>
            <w:proofErr w:type="spellEnd"/>
          </w:p>
        </w:tc>
        <w:tc>
          <w:tcPr>
            <w:tcW w:w="2552" w:type="dxa"/>
          </w:tcPr>
          <w:p w14:paraId="135D328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0.9914913</w:t>
            </w:r>
          </w:p>
        </w:tc>
        <w:tc>
          <w:tcPr>
            <w:tcW w:w="2011" w:type="dxa"/>
          </w:tcPr>
          <w:p w14:paraId="7967649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-0.03466345</w:t>
            </w:r>
          </w:p>
        </w:tc>
      </w:tr>
      <w:tr w:rsidR="00290650" w14:paraId="205521F9" w14:textId="77777777">
        <w:tc>
          <w:tcPr>
            <w:tcW w:w="4077" w:type="dxa"/>
          </w:tcPr>
          <w:p w14:paraId="247DDAE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Lepidoptera Larvae</w:t>
            </w:r>
          </w:p>
        </w:tc>
        <w:tc>
          <w:tcPr>
            <w:tcW w:w="2552" w:type="dxa"/>
          </w:tcPr>
          <w:p w14:paraId="0B43473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-0.3710832</w:t>
            </w:r>
          </w:p>
        </w:tc>
        <w:tc>
          <w:tcPr>
            <w:tcW w:w="2011" w:type="dxa"/>
          </w:tcPr>
          <w:p w14:paraId="2F10533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0.69588784</w:t>
            </w:r>
          </w:p>
        </w:tc>
      </w:tr>
      <w:tr w:rsidR="00290650" w14:paraId="4D8F3114" w14:textId="77777777">
        <w:tc>
          <w:tcPr>
            <w:tcW w:w="4077" w:type="dxa"/>
          </w:tcPr>
          <w:p w14:paraId="7D0521BF"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Lophioneurida</w:t>
            </w:r>
            <w:proofErr w:type="spellEnd"/>
          </w:p>
        </w:tc>
        <w:tc>
          <w:tcPr>
            <w:tcW w:w="2552" w:type="dxa"/>
          </w:tcPr>
          <w:p w14:paraId="48ECA9DA" w14:textId="77777777" w:rsidR="00290650" w:rsidRDefault="00290650">
            <w:pPr>
              <w:spacing w:line="240" w:lineRule="auto"/>
              <w:rPr>
                <w:rFonts w:ascii="Times New Roman" w:hAnsi="Times New Roman" w:cs="Times New Roman"/>
                <w:sz w:val="20"/>
                <w:szCs w:val="20"/>
              </w:rPr>
            </w:pPr>
          </w:p>
        </w:tc>
        <w:tc>
          <w:tcPr>
            <w:tcW w:w="2011" w:type="dxa"/>
          </w:tcPr>
          <w:p w14:paraId="3A3CE7A3" w14:textId="77777777" w:rsidR="00290650" w:rsidRDefault="00290650">
            <w:pPr>
              <w:spacing w:line="240" w:lineRule="auto"/>
              <w:rPr>
                <w:rFonts w:ascii="Times New Roman" w:hAnsi="Times New Roman" w:cs="Times New Roman"/>
                <w:sz w:val="20"/>
                <w:szCs w:val="20"/>
              </w:rPr>
            </w:pPr>
          </w:p>
        </w:tc>
      </w:tr>
      <w:tr w:rsidR="00290650" w14:paraId="51F4DE68" w14:textId="77777777">
        <w:tc>
          <w:tcPr>
            <w:tcW w:w="4077" w:type="dxa"/>
          </w:tcPr>
          <w:p w14:paraId="095AB671"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Mecoptera</w:t>
            </w:r>
            <w:proofErr w:type="spellEnd"/>
          </w:p>
        </w:tc>
        <w:tc>
          <w:tcPr>
            <w:tcW w:w="2552" w:type="dxa"/>
          </w:tcPr>
          <w:p w14:paraId="7815CF49" w14:textId="77777777" w:rsidR="00290650" w:rsidRDefault="00290650">
            <w:pPr>
              <w:spacing w:line="240" w:lineRule="auto"/>
              <w:rPr>
                <w:rFonts w:ascii="Times New Roman" w:hAnsi="Times New Roman" w:cs="Times New Roman"/>
                <w:sz w:val="20"/>
                <w:szCs w:val="20"/>
              </w:rPr>
            </w:pPr>
          </w:p>
        </w:tc>
        <w:tc>
          <w:tcPr>
            <w:tcW w:w="2011" w:type="dxa"/>
          </w:tcPr>
          <w:p w14:paraId="77BE133C" w14:textId="77777777" w:rsidR="00290650" w:rsidRDefault="00290650">
            <w:pPr>
              <w:spacing w:line="240" w:lineRule="auto"/>
              <w:rPr>
                <w:rFonts w:ascii="Times New Roman" w:hAnsi="Times New Roman" w:cs="Times New Roman"/>
                <w:sz w:val="20"/>
                <w:szCs w:val="20"/>
              </w:rPr>
            </w:pPr>
          </w:p>
        </w:tc>
      </w:tr>
      <w:tr w:rsidR="00290650" w14:paraId="6D688B80" w14:textId="77777777">
        <w:tc>
          <w:tcPr>
            <w:tcW w:w="4077" w:type="dxa"/>
          </w:tcPr>
          <w:p w14:paraId="3A050E21"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Neuroptera</w:t>
            </w:r>
            <w:proofErr w:type="spellEnd"/>
          </w:p>
        </w:tc>
        <w:tc>
          <w:tcPr>
            <w:tcW w:w="2552" w:type="dxa"/>
          </w:tcPr>
          <w:p w14:paraId="6EFBD35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-0.2938228</w:t>
            </w:r>
          </w:p>
        </w:tc>
        <w:tc>
          <w:tcPr>
            <w:tcW w:w="2011" w:type="dxa"/>
          </w:tcPr>
          <w:p w14:paraId="4DE88CA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0.32651819</w:t>
            </w:r>
          </w:p>
        </w:tc>
      </w:tr>
      <w:tr w:rsidR="00290650" w14:paraId="29084F82" w14:textId="77777777">
        <w:tc>
          <w:tcPr>
            <w:tcW w:w="4077" w:type="dxa"/>
          </w:tcPr>
          <w:p w14:paraId="5EBCAD7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Odonata</w:t>
            </w:r>
          </w:p>
        </w:tc>
        <w:tc>
          <w:tcPr>
            <w:tcW w:w="2552" w:type="dxa"/>
          </w:tcPr>
          <w:p w14:paraId="0758047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-0.1483377</w:t>
            </w:r>
          </w:p>
        </w:tc>
        <w:tc>
          <w:tcPr>
            <w:tcW w:w="2011" w:type="dxa"/>
          </w:tcPr>
          <w:p w14:paraId="56AF958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-0.66877714</w:t>
            </w:r>
          </w:p>
        </w:tc>
      </w:tr>
      <w:tr w:rsidR="00290650" w14:paraId="25D5F267" w14:textId="77777777">
        <w:tc>
          <w:tcPr>
            <w:tcW w:w="4077" w:type="dxa"/>
          </w:tcPr>
          <w:p w14:paraId="3EDF048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Opiliones</w:t>
            </w:r>
          </w:p>
        </w:tc>
        <w:tc>
          <w:tcPr>
            <w:tcW w:w="2552" w:type="dxa"/>
          </w:tcPr>
          <w:p w14:paraId="0CBE2BEE" w14:textId="77777777" w:rsidR="00290650" w:rsidRDefault="00290650">
            <w:pPr>
              <w:spacing w:line="240" w:lineRule="auto"/>
              <w:rPr>
                <w:rFonts w:ascii="Times New Roman" w:hAnsi="Times New Roman" w:cs="Times New Roman"/>
                <w:sz w:val="20"/>
                <w:szCs w:val="20"/>
              </w:rPr>
            </w:pPr>
          </w:p>
        </w:tc>
        <w:tc>
          <w:tcPr>
            <w:tcW w:w="2011" w:type="dxa"/>
          </w:tcPr>
          <w:p w14:paraId="76A7FE5B" w14:textId="77777777" w:rsidR="00290650" w:rsidRDefault="00290650">
            <w:pPr>
              <w:spacing w:line="240" w:lineRule="auto"/>
              <w:rPr>
                <w:rFonts w:ascii="Times New Roman" w:hAnsi="Times New Roman" w:cs="Times New Roman"/>
                <w:sz w:val="20"/>
                <w:szCs w:val="20"/>
              </w:rPr>
            </w:pPr>
          </w:p>
        </w:tc>
      </w:tr>
      <w:tr w:rsidR="00290650" w14:paraId="52A4A69E" w14:textId="77777777">
        <w:tc>
          <w:tcPr>
            <w:tcW w:w="4077" w:type="dxa"/>
          </w:tcPr>
          <w:p w14:paraId="1BC1315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Orthoptera</w:t>
            </w:r>
          </w:p>
        </w:tc>
        <w:tc>
          <w:tcPr>
            <w:tcW w:w="2552" w:type="dxa"/>
          </w:tcPr>
          <w:p w14:paraId="5D8D800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0.3351126</w:t>
            </w:r>
          </w:p>
        </w:tc>
        <w:tc>
          <w:tcPr>
            <w:tcW w:w="2011" w:type="dxa"/>
          </w:tcPr>
          <w:p w14:paraId="1874C48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-0.12506020</w:t>
            </w:r>
          </w:p>
        </w:tc>
      </w:tr>
      <w:tr w:rsidR="00290650" w14:paraId="53032FD2" w14:textId="77777777">
        <w:tc>
          <w:tcPr>
            <w:tcW w:w="4077" w:type="dxa"/>
          </w:tcPr>
          <w:p w14:paraId="1198D5FD"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Podocopa</w:t>
            </w:r>
            <w:proofErr w:type="spellEnd"/>
            <w:r>
              <w:rPr>
                <w:rFonts w:ascii="Times New Roman" w:hAnsi="Times New Roman" w:cs="Times New Roman"/>
                <w:sz w:val="20"/>
                <w:szCs w:val="20"/>
              </w:rPr>
              <w:t>?</w:t>
            </w:r>
          </w:p>
        </w:tc>
        <w:tc>
          <w:tcPr>
            <w:tcW w:w="2552" w:type="dxa"/>
          </w:tcPr>
          <w:p w14:paraId="2F56158A" w14:textId="77777777" w:rsidR="00290650" w:rsidRDefault="00290650">
            <w:pPr>
              <w:spacing w:line="240" w:lineRule="auto"/>
              <w:rPr>
                <w:rFonts w:ascii="Times New Roman" w:hAnsi="Times New Roman" w:cs="Times New Roman"/>
                <w:sz w:val="20"/>
                <w:szCs w:val="20"/>
              </w:rPr>
            </w:pPr>
          </w:p>
        </w:tc>
        <w:tc>
          <w:tcPr>
            <w:tcW w:w="2011" w:type="dxa"/>
          </w:tcPr>
          <w:p w14:paraId="148525AE" w14:textId="77777777" w:rsidR="00290650" w:rsidRDefault="00290650">
            <w:pPr>
              <w:spacing w:line="240" w:lineRule="auto"/>
              <w:rPr>
                <w:rFonts w:ascii="Times New Roman" w:hAnsi="Times New Roman" w:cs="Times New Roman"/>
                <w:sz w:val="20"/>
                <w:szCs w:val="20"/>
              </w:rPr>
            </w:pPr>
          </w:p>
        </w:tc>
      </w:tr>
      <w:tr w:rsidR="00290650" w14:paraId="47643FA4" w14:textId="77777777">
        <w:tc>
          <w:tcPr>
            <w:tcW w:w="4077" w:type="dxa"/>
          </w:tcPr>
          <w:p w14:paraId="3C4E5A30"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Pseudoescorpionida</w:t>
            </w:r>
            <w:proofErr w:type="spellEnd"/>
          </w:p>
        </w:tc>
        <w:tc>
          <w:tcPr>
            <w:tcW w:w="2552" w:type="dxa"/>
          </w:tcPr>
          <w:p w14:paraId="24E6C78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0.4740757</w:t>
            </w:r>
          </w:p>
        </w:tc>
        <w:tc>
          <w:tcPr>
            <w:tcW w:w="2011" w:type="dxa"/>
          </w:tcPr>
          <w:p w14:paraId="4481ECB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0.75166514</w:t>
            </w:r>
          </w:p>
        </w:tc>
      </w:tr>
      <w:tr w:rsidR="00290650" w14:paraId="08230958" w14:textId="77777777">
        <w:tc>
          <w:tcPr>
            <w:tcW w:w="4077" w:type="dxa"/>
          </w:tcPr>
          <w:p w14:paraId="6BEA51C3"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Psocodea</w:t>
            </w:r>
            <w:proofErr w:type="spellEnd"/>
          </w:p>
        </w:tc>
        <w:tc>
          <w:tcPr>
            <w:tcW w:w="2552" w:type="dxa"/>
          </w:tcPr>
          <w:p w14:paraId="174FA83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-0.5254563</w:t>
            </w:r>
          </w:p>
        </w:tc>
        <w:tc>
          <w:tcPr>
            <w:tcW w:w="2011" w:type="dxa"/>
          </w:tcPr>
          <w:p w14:paraId="65F521E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0.75786309</w:t>
            </w:r>
          </w:p>
        </w:tc>
      </w:tr>
      <w:tr w:rsidR="00290650" w14:paraId="2293F3CD" w14:textId="77777777">
        <w:tc>
          <w:tcPr>
            <w:tcW w:w="4077" w:type="dxa"/>
          </w:tcPr>
          <w:p w14:paraId="432A27B2"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Raphidioptera</w:t>
            </w:r>
            <w:proofErr w:type="spellEnd"/>
          </w:p>
        </w:tc>
        <w:tc>
          <w:tcPr>
            <w:tcW w:w="2552" w:type="dxa"/>
          </w:tcPr>
          <w:p w14:paraId="4341B061" w14:textId="77777777" w:rsidR="00290650" w:rsidRDefault="00290650">
            <w:pPr>
              <w:spacing w:line="240" w:lineRule="auto"/>
              <w:rPr>
                <w:rFonts w:ascii="Times New Roman" w:hAnsi="Times New Roman" w:cs="Times New Roman"/>
                <w:sz w:val="20"/>
                <w:szCs w:val="20"/>
              </w:rPr>
            </w:pPr>
          </w:p>
        </w:tc>
        <w:tc>
          <w:tcPr>
            <w:tcW w:w="2011" w:type="dxa"/>
          </w:tcPr>
          <w:p w14:paraId="4A18557A" w14:textId="77777777" w:rsidR="00290650" w:rsidRDefault="00290650">
            <w:pPr>
              <w:spacing w:line="240" w:lineRule="auto"/>
              <w:rPr>
                <w:rFonts w:ascii="Times New Roman" w:hAnsi="Times New Roman" w:cs="Times New Roman"/>
                <w:sz w:val="20"/>
                <w:szCs w:val="20"/>
              </w:rPr>
            </w:pPr>
          </w:p>
        </w:tc>
      </w:tr>
      <w:tr w:rsidR="00290650" w14:paraId="6B43EB86" w14:textId="77777777">
        <w:tc>
          <w:tcPr>
            <w:tcW w:w="4077" w:type="dxa"/>
          </w:tcPr>
          <w:p w14:paraId="20FCC815"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Scorpiones</w:t>
            </w:r>
            <w:proofErr w:type="spellEnd"/>
          </w:p>
        </w:tc>
        <w:tc>
          <w:tcPr>
            <w:tcW w:w="2552" w:type="dxa"/>
          </w:tcPr>
          <w:p w14:paraId="1C94817B" w14:textId="77777777" w:rsidR="00290650" w:rsidRDefault="00290650">
            <w:pPr>
              <w:spacing w:line="240" w:lineRule="auto"/>
              <w:rPr>
                <w:rFonts w:ascii="Times New Roman" w:hAnsi="Times New Roman" w:cs="Times New Roman"/>
                <w:sz w:val="20"/>
                <w:szCs w:val="20"/>
              </w:rPr>
            </w:pPr>
          </w:p>
        </w:tc>
        <w:tc>
          <w:tcPr>
            <w:tcW w:w="2011" w:type="dxa"/>
          </w:tcPr>
          <w:p w14:paraId="083819D6" w14:textId="77777777" w:rsidR="00290650" w:rsidRDefault="00290650">
            <w:pPr>
              <w:spacing w:line="240" w:lineRule="auto"/>
              <w:rPr>
                <w:rFonts w:ascii="Times New Roman" w:hAnsi="Times New Roman" w:cs="Times New Roman"/>
                <w:sz w:val="20"/>
                <w:szCs w:val="20"/>
              </w:rPr>
            </w:pPr>
          </w:p>
        </w:tc>
      </w:tr>
      <w:tr w:rsidR="00290650" w14:paraId="0BEEBE8C" w14:textId="77777777">
        <w:tc>
          <w:tcPr>
            <w:tcW w:w="4077" w:type="dxa"/>
          </w:tcPr>
          <w:p w14:paraId="27AF6A25"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Strepsiptera</w:t>
            </w:r>
            <w:proofErr w:type="spellEnd"/>
          </w:p>
        </w:tc>
        <w:tc>
          <w:tcPr>
            <w:tcW w:w="2552" w:type="dxa"/>
          </w:tcPr>
          <w:p w14:paraId="0F87C7AA" w14:textId="77777777" w:rsidR="00290650" w:rsidRDefault="00290650">
            <w:pPr>
              <w:spacing w:line="240" w:lineRule="auto"/>
              <w:rPr>
                <w:rFonts w:ascii="Times New Roman" w:hAnsi="Times New Roman" w:cs="Times New Roman"/>
                <w:sz w:val="20"/>
                <w:szCs w:val="20"/>
              </w:rPr>
            </w:pPr>
          </w:p>
        </w:tc>
        <w:tc>
          <w:tcPr>
            <w:tcW w:w="2011" w:type="dxa"/>
          </w:tcPr>
          <w:p w14:paraId="67037D67" w14:textId="77777777" w:rsidR="00290650" w:rsidRDefault="00290650">
            <w:pPr>
              <w:spacing w:line="240" w:lineRule="auto"/>
              <w:rPr>
                <w:rFonts w:ascii="Times New Roman" w:hAnsi="Times New Roman" w:cs="Times New Roman"/>
                <w:sz w:val="20"/>
                <w:szCs w:val="20"/>
              </w:rPr>
            </w:pPr>
          </w:p>
        </w:tc>
      </w:tr>
      <w:tr w:rsidR="00290650" w14:paraId="40365D19" w14:textId="77777777">
        <w:tc>
          <w:tcPr>
            <w:tcW w:w="4077" w:type="dxa"/>
          </w:tcPr>
          <w:p w14:paraId="6110CA70"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Tanaidacea</w:t>
            </w:r>
            <w:proofErr w:type="spellEnd"/>
          </w:p>
        </w:tc>
        <w:tc>
          <w:tcPr>
            <w:tcW w:w="2552" w:type="dxa"/>
          </w:tcPr>
          <w:p w14:paraId="5C3312C3" w14:textId="77777777" w:rsidR="00290650" w:rsidRDefault="00290650">
            <w:pPr>
              <w:spacing w:line="240" w:lineRule="auto"/>
              <w:rPr>
                <w:rFonts w:ascii="Times New Roman" w:hAnsi="Times New Roman" w:cs="Times New Roman"/>
                <w:sz w:val="20"/>
                <w:szCs w:val="20"/>
              </w:rPr>
            </w:pPr>
          </w:p>
        </w:tc>
        <w:tc>
          <w:tcPr>
            <w:tcW w:w="2011" w:type="dxa"/>
          </w:tcPr>
          <w:p w14:paraId="2E63A825" w14:textId="77777777" w:rsidR="00290650" w:rsidRDefault="00290650">
            <w:pPr>
              <w:spacing w:line="240" w:lineRule="auto"/>
              <w:rPr>
                <w:rFonts w:ascii="Times New Roman" w:hAnsi="Times New Roman" w:cs="Times New Roman"/>
                <w:sz w:val="20"/>
                <w:szCs w:val="20"/>
              </w:rPr>
            </w:pPr>
          </w:p>
        </w:tc>
      </w:tr>
      <w:tr w:rsidR="00290650" w14:paraId="6805D23D" w14:textId="77777777">
        <w:tc>
          <w:tcPr>
            <w:tcW w:w="4077" w:type="dxa"/>
          </w:tcPr>
          <w:p w14:paraId="009E50C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Thysanoptera</w:t>
            </w:r>
          </w:p>
        </w:tc>
        <w:tc>
          <w:tcPr>
            <w:tcW w:w="2552" w:type="dxa"/>
          </w:tcPr>
          <w:p w14:paraId="548D2A0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-0.4484410</w:t>
            </w:r>
          </w:p>
        </w:tc>
        <w:tc>
          <w:tcPr>
            <w:tcW w:w="2011" w:type="dxa"/>
          </w:tcPr>
          <w:p w14:paraId="4691F23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-0.38740553</w:t>
            </w:r>
          </w:p>
        </w:tc>
      </w:tr>
      <w:tr w:rsidR="00290650" w14:paraId="5A4111D4" w14:textId="77777777">
        <w:tc>
          <w:tcPr>
            <w:tcW w:w="4077" w:type="dxa"/>
          </w:tcPr>
          <w:p w14:paraId="425F5915"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Trichoptera</w:t>
            </w:r>
            <w:proofErr w:type="spellEnd"/>
          </w:p>
        </w:tc>
        <w:tc>
          <w:tcPr>
            <w:tcW w:w="2552" w:type="dxa"/>
          </w:tcPr>
          <w:p w14:paraId="5EE95C2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0.9838545</w:t>
            </w:r>
          </w:p>
        </w:tc>
        <w:tc>
          <w:tcPr>
            <w:tcW w:w="2011" w:type="dxa"/>
          </w:tcPr>
          <w:p w14:paraId="398263F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-0.04030598</w:t>
            </w:r>
          </w:p>
        </w:tc>
      </w:tr>
      <w:tr w:rsidR="00290650" w14:paraId="0CEF17E0" w14:textId="77777777">
        <w:tc>
          <w:tcPr>
            <w:tcW w:w="4077" w:type="dxa"/>
          </w:tcPr>
          <w:p w14:paraId="0D55E6D5"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Zoraptera</w:t>
            </w:r>
            <w:proofErr w:type="spellEnd"/>
          </w:p>
        </w:tc>
        <w:tc>
          <w:tcPr>
            <w:tcW w:w="2552" w:type="dxa"/>
          </w:tcPr>
          <w:p w14:paraId="338533AD" w14:textId="77777777" w:rsidR="00290650" w:rsidRDefault="00290650">
            <w:pPr>
              <w:spacing w:line="240" w:lineRule="auto"/>
              <w:rPr>
                <w:rFonts w:ascii="Times New Roman" w:hAnsi="Times New Roman" w:cs="Times New Roman"/>
                <w:sz w:val="20"/>
                <w:szCs w:val="20"/>
              </w:rPr>
            </w:pPr>
          </w:p>
        </w:tc>
        <w:tc>
          <w:tcPr>
            <w:tcW w:w="2011" w:type="dxa"/>
          </w:tcPr>
          <w:p w14:paraId="181C3377" w14:textId="77777777" w:rsidR="00290650" w:rsidRDefault="00290650">
            <w:pPr>
              <w:spacing w:line="240" w:lineRule="auto"/>
              <w:rPr>
                <w:rFonts w:ascii="Times New Roman" w:hAnsi="Times New Roman" w:cs="Times New Roman"/>
                <w:sz w:val="20"/>
                <w:szCs w:val="20"/>
              </w:rPr>
            </w:pPr>
          </w:p>
        </w:tc>
      </w:tr>
      <w:tr w:rsidR="00290650" w14:paraId="7A6DA7AF" w14:textId="77777777">
        <w:tc>
          <w:tcPr>
            <w:tcW w:w="4077" w:type="dxa"/>
          </w:tcPr>
          <w:p w14:paraId="4B73B654"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Zygentoma</w:t>
            </w:r>
            <w:proofErr w:type="spellEnd"/>
          </w:p>
        </w:tc>
        <w:tc>
          <w:tcPr>
            <w:tcW w:w="2552" w:type="dxa"/>
          </w:tcPr>
          <w:p w14:paraId="3126991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-0.3710832</w:t>
            </w:r>
          </w:p>
        </w:tc>
        <w:tc>
          <w:tcPr>
            <w:tcW w:w="2011" w:type="dxa"/>
          </w:tcPr>
          <w:p w14:paraId="30CB183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0.69588784</w:t>
            </w:r>
          </w:p>
        </w:tc>
      </w:tr>
      <w:tr w:rsidR="00290650" w14:paraId="74659F42" w14:textId="77777777">
        <w:tc>
          <w:tcPr>
            <w:tcW w:w="4077" w:type="dxa"/>
          </w:tcPr>
          <w:p w14:paraId="5BC6E85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Larvae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552" w:type="dxa"/>
          </w:tcPr>
          <w:p w14:paraId="78CD71D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-0.2998917</w:t>
            </w:r>
          </w:p>
        </w:tc>
        <w:tc>
          <w:tcPr>
            <w:tcW w:w="2011" w:type="dxa"/>
          </w:tcPr>
          <w:p w14:paraId="7C94D2B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-0.24923253</w:t>
            </w:r>
          </w:p>
        </w:tc>
      </w:tr>
      <w:tr w:rsidR="00290650" w14:paraId="1136CFE6" w14:textId="77777777">
        <w:tc>
          <w:tcPr>
            <w:tcW w:w="4077" w:type="dxa"/>
          </w:tcPr>
          <w:p w14:paraId="799B97E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insects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552" w:type="dxa"/>
          </w:tcPr>
          <w:p w14:paraId="611EFBD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-0.4995070</w:t>
            </w:r>
          </w:p>
        </w:tc>
        <w:tc>
          <w:tcPr>
            <w:tcW w:w="2011" w:type="dxa"/>
          </w:tcPr>
          <w:p w14:paraId="7CB0443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0.83472108</w:t>
            </w:r>
          </w:p>
        </w:tc>
      </w:tr>
      <w:tr w:rsidR="00290650" w14:paraId="4AE7AD13" w14:textId="77777777">
        <w:tc>
          <w:tcPr>
            <w:tcW w:w="4077" w:type="dxa"/>
            <w:tcBorders>
              <w:bottom w:val="single" w:sz="4" w:space="0" w:color="auto"/>
            </w:tcBorders>
          </w:tcPr>
          <w:p w14:paraId="7ED2683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Arthropoda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552" w:type="dxa"/>
            <w:tcBorders>
              <w:bottom w:val="single" w:sz="4" w:space="0" w:color="auto"/>
            </w:tcBorders>
          </w:tcPr>
          <w:p w14:paraId="68F518F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-0.3710832</w:t>
            </w:r>
          </w:p>
        </w:tc>
        <w:tc>
          <w:tcPr>
            <w:tcW w:w="2011" w:type="dxa"/>
            <w:tcBorders>
              <w:bottom w:val="single" w:sz="4" w:space="0" w:color="auto"/>
            </w:tcBorders>
          </w:tcPr>
          <w:p w14:paraId="1DCC8A7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0.69588784</w:t>
            </w:r>
          </w:p>
        </w:tc>
      </w:tr>
    </w:tbl>
    <w:p w14:paraId="34E78932" w14:textId="77777777" w:rsidR="00290650" w:rsidRDefault="00290650">
      <w:pPr>
        <w:spacing w:line="240" w:lineRule="auto"/>
        <w:rPr>
          <w:rFonts w:ascii="Times New Roman" w:hAnsi="Times New Roman" w:cs="Times New Roman"/>
          <w:sz w:val="24"/>
          <w:szCs w:val="24"/>
        </w:rPr>
      </w:pPr>
    </w:p>
    <w:p w14:paraId="31870E18" w14:textId="77777777" w:rsidR="00290650" w:rsidRDefault="00000000">
      <w:pPr>
        <w:rPr>
          <w:rFonts w:ascii="Times New Roman" w:hAnsi="Times New Roman" w:cs="Times New Roman"/>
          <w:sz w:val="24"/>
          <w:szCs w:val="24"/>
        </w:rPr>
      </w:pPr>
      <w:r>
        <w:rPr>
          <w:rFonts w:ascii="Times New Roman" w:hAnsi="Times New Roman" w:cs="Times New Roman"/>
          <w:sz w:val="24"/>
          <w:szCs w:val="24"/>
        </w:rPr>
        <w:br w:type="page"/>
      </w:r>
    </w:p>
    <w:p w14:paraId="25347AC6" w14:textId="3DBF860F" w:rsidR="00290650" w:rsidRDefault="00E91086">
      <w:pPr>
        <w:rPr>
          <w:rFonts w:ascii="Times New Roman" w:hAnsi="Times New Roman" w:cs="Times New Roman"/>
          <w:b/>
          <w:sz w:val="24"/>
          <w:szCs w:val="24"/>
        </w:rPr>
      </w:pPr>
      <w:r w:rsidRPr="00E91086">
        <w:rPr>
          <w:rFonts w:ascii="Times New Roman" w:hAnsi="Times New Roman" w:cs="Times New Roman"/>
          <w:b/>
          <w:sz w:val="24"/>
          <w:szCs w:val="24"/>
        </w:rPr>
        <w:lastRenderedPageBreak/>
        <w:t xml:space="preserve">Correlation of variables for the MDS biplot Fig. </w:t>
      </w:r>
      <w:r w:rsidR="00052135">
        <w:rPr>
          <w:rFonts w:ascii="Times New Roman" w:hAnsi="Times New Roman" w:cs="Times New Roman"/>
          <w:b/>
          <w:sz w:val="24"/>
          <w:szCs w:val="24"/>
        </w:rPr>
        <w:t>S5</w:t>
      </w:r>
      <w:r w:rsidRPr="00E91086">
        <w:rPr>
          <w:rFonts w:ascii="Times New Roman" w:hAnsi="Times New Roman" w:cs="Times New Roman"/>
          <w:b/>
          <w:sz w:val="24"/>
          <w:szCs w:val="24"/>
        </w:rPr>
        <w:t>C.</w:t>
      </w:r>
    </w:p>
    <w:tbl>
      <w:tblPr>
        <w:tblW w:w="0" w:type="auto"/>
        <w:tblLook w:val="04A0" w:firstRow="1" w:lastRow="0" w:firstColumn="1" w:lastColumn="0" w:noHBand="0" w:noVBand="1"/>
      </w:tblPr>
      <w:tblGrid>
        <w:gridCol w:w="4219"/>
        <w:gridCol w:w="2410"/>
        <w:gridCol w:w="2011"/>
      </w:tblGrid>
      <w:tr w:rsidR="00290650" w14:paraId="20EE888D" w14:textId="77777777">
        <w:tc>
          <w:tcPr>
            <w:tcW w:w="4219" w:type="dxa"/>
            <w:tcBorders>
              <w:top w:val="single" w:sz="4" w:space="0" w:color="auto"/>
              <w:bottom w:val="single" w:sz="4" w:space="0" w:color="auto"/>
            </w:tcBorders>
          </w:tcPr>
          <w:p w14:paraId="6956BF6A" w14:textId="77777777" w:rsidR="00290650" w:rsidRDefault="00000000">
            <w:pPr>
              <w:spacing w:line="240" w:lineRule="auto"/>
              <w:rPr>
                <w:rFonts w:ascii="Times New Roman" w:hAnsi="Times New Roman" w:cs="Times New Roman"/>
                <w:b/>
                <w:sz w:val="24"/>
                <w:szCs w:val="24"/>
              </w:rPr>
            </w:pPr>
            <w:r>
              <w:rPr>
                <w:rFonts w:ascii="Times New Roman" w:hAnsi="Times New Roman" w:cs="Times New Roman"/>
                <w:b/>
                <w:sz w:val="24"/>
                <w:szCs w:val="24"/>
              </w:rPr>
              <w:t>Variable</w:t>
            </w:r>
          </w:p>
        </w:tc>
        <w:tc>
          <w:tcPr>
            <w:tcW w:w="2410" w:type="dxa"/>
            <w:tcBorders>
              <w:top w:val="single" w:sz="4" w:space="0" w:color="auto"/>
              <w:bottom w:val="single" w:sz="4" w:space="0" w:color="auto"/>
            </w:tcBorders>
          </w:tcPr>
          <w:p w14:paraId="3FFA3C45" w14:textId="77777777" w:rsidR="00290650" w:rsidRDefault="00000000">
            <w:pPr>
              <w:spacing w:line="240" w:lineRule="auto"/>
              <w:rPr>
                <w:rFonts w:ascii="Times New Roman" w:hAnsi="Times New Roman" w:cs="Times New Roman"/>
                <w:b/>
                <w:sz w:val="24"/>
                <w:szCs w:val="24"/>
              </w:rPr>
            </w:pPr>
            <w:r>
              <w:rPr>
                <w:rFonts w:ascii="Times New Roman" w:hAnsi="Times New Roman" w:cs="Times New Roman"/>
                <w:b/>
                <w:sz w:val="24"/>
                <w:szCs w:val="24"/>
              </w:rPr>
              <w:t>MDS 1</w:t>
            </w:r>
          </w:p>
        </w:tc>
        <w:tc>
          <w:tcPr>
            <w:tcW w:w="2011" w:type="dxa"/>
            <w:tcBorders>
              <w:top w:val="single" w:sz="4" w:space="0" w:color="auto"/>
              <w:bottom w:val="single" w:sz="4" w:space="0" w:color="auto"/>
            </w:tcBorders>
          </w:tcPr>
          <w:p w14:paraId="7DE6F915" w14:textId="77777777" w:rsidR="00290650" w:rsidRDefault="00000000">
            <w:pPr>
              <w:spacing w:line="240" w:lineRule="auto"/>
              <w:rPr>
                <w:rFonts w:ascii="Times New Roman" w:hAnsi="Times New Roman" w:cs="Times New Roman"/>
                <w:b/>
                <w:sz w:val="24"/>
                <w:szCs w:val="24"/>
              </w:rPr>
            </w:pPr>
            <w:r>
              <w:rPr>
                <w:rFonts w:ascii="Times New Roman" w:hAnsi="Times New Roman" w:cs="Times New Roman"/>
                <w:b/>
                <w:sz w:val="24"/>
                <w:szCs w:val="24"/>
              </w:rPr>
              <w:t>MDS 2</w:t>
            </w:r>
          </w:p>
        </w:tc>
      </w:tr>
      <w:tr w:rsidR="00290650" w14:paraId="72913393" w14:textId="77777777">
        <w:tc>
          <w:tcPr>
            <w:tcW w:w="4219" w:type="dxa"/>
            <w:tcBorders>
              <w:top w:val="single" w:sz="4" w:space="0" w:color="auto"/>
            </w:tcBorders>
          </w:tcPr>
          <w:p w14:paraId="79F94EAE"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Acari</w:t>
            </w:r>
          </w:p>
        </w:tc>
        <w:tc>
          <w:tcPr>
            <w:tcW w:w="2410" w:type="dxa"/>
            <w:tcBorders>
              <w:top w:val="single" w:sz="4" w:space="0" w:color="auto"/>
            </w:tcBorders>
          </w:tcPr>
          <w:p w14:paraId="6C4C51A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-0.81946414</w:t>
            </w:r>
          </w:p>
        </w:tc>
        <w:tc>
          <w:tcPr>
            <w:tcW w:w="2011" w:type="dxa"/>
            <w:tcBorders>
              <w:top w:val="single" w:sz="4" w:space="0" w:color="auto"/>
            </w:tcBorders>
          </w:tcPr>
          <w:p w14:paraId="46E5A253"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-0.34191241</w:t>
            </w:r>
          </w:p>
        </w:tc>
      </w:tr>
      <w:tr w:rsidR="00290650" w14:paraId="1C49B39A" w14:textId="77777777">
        <w:tc>
          <w:tcPr>
            <w:tcW w:w="4219" w:type="dxa"/>
          </w:tcPr>
          <w:p w14:paraId="47747E0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Amphipoda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5B145EB6" w14:textId="77777777" w:rsidR="00290650" w:rsidRDefault="00290650">
            <w:pPr>
              <w:spacing w:line="240" w:lineRule="auto"/>
              <w:rPr>
                <w:rFonts w:ascii="Times New Roman" w:hAnsi="Times New Roman" w:cs="Times New Roman"/>
                <w:sz w:val="20"/>
                <w:szCs w:val="20"/>
              </w:rPr>
            </w:pPr>
          </w:p>
        </w:tc>
        <w:tc>
          <w:tcPr>
            <w:tcW w:w="2011" w:type="dxa"/>
          </w:tcPr>
          <w:p w14:paraId="3782497B" w14:textId="77777777" w:rsidR="00290650" w:rsidRDefault="00290650">
            <w:pPr>
              <w:spacing w:line="240" w:lineRule="auto"/>
              <w:rPr>
                <w:rFonts w:ascii="Times New Roman" w:hAnsi="Times New Roman" w:cs="Times New Roman"/>
                <w:sz w:val="20"/>
                <w:szCs w:val="20"/>
              </w:rPr>
            </w:pPr>
          </w:p>
        </w:tc>
      </w:tr>
      <w:tr w:rsidR="00290650" w14:paraId="78A2ED92" w14:textId="77777777">
        <w:tc>
          <w:tcPr>
            <w:tcW w:w="4219" w:type="dxa"/>
          </w:tcPr>
          <w:p w14:paraId="527BCC1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Arachnida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7251BAEA" w14:textId="77777777" w:rsidR="00290650" w:rsidRDefault="00290650">
            <w:pPr>
              <w:spacing w:line="240" w:lineRule="auto"/>
              <w:rPr>
                <w:rFonts w:ascii="Times New Roman" w:hAnsi="Times New Roman" w:cs="Times New Roman"/>
                <w:sz w:val="20"/>
                <w:szCs w:val="20"/>
              </w:rPr>
            </w:pPr>
          </w:p>
        </w:tc>
        <w:tc>
          <w:tcPr>
            <w:tcW w:w="2011" w:type="dxa"/>
          </w:tcPr>
          <w:p w14:paraId="447C890F" w14:textId="77777777" w:rsidR="00290650" w:rsidRDefault="00290650">
            <w:pPr>
              <w:spacing w:line="240" w:lineRule="auto"/>
              <w:rPr>
                <w:rFonts w:ascii="Times New Roman" w:hAnsi="Times New Roman" w:cs="Times New Roman"/>
                <w:sz w:val="20"/>
                <w:szCs w:val="20"/>
              </w:rPr>
            </w:pPr>
          </w:p>
        </w:tc>
      </w:tr>
      <w:tr w:rsidR="00290650" w14:paraId="27B40252" w14:textId="77777777">
        <w:tc>
          <w:tcPr>
            <w:tcW w:w="4219" w:type="dxa"/>
          </w:tcPr>
          <w:p w14:paraId="1D80F42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Araneae</w:t>
            </w:r>
          </w:p>
        </w:tc>
        <w:tc>
          <w:tcPr>
            <w:tcW w:w="2410" w:type="dxa"/>
          </w:tcPr>
          <w:p w14:paraId="772418D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-0.79410904</w:t>
            </w:r>
          </w:p>
        </w:tc>
        <w:tc>
          <w:tcPr>
            <w:tcW w:w="2011" w:type="dxa"/>
          </w:tcPr>
          <w:p w14:paraId="3ED90C2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-0.23489003</w:t>
            </w:r>
          </w:p>
        </w:tc>
      </w:tr>
      <w:tr w:rsidR="00290650" w14:paraId="63334EC4" w14:textId="77777777">
        <w:tc>
          <w:tcPr>
            <w:tcW w:w="4219" w:type="dxa"/>
          </w:tcPr>
          <w:p w14:paraId="3FC9C893"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Archaeognatha</w:t>
            </w:r>
            <w:proofErr w:type="spellEnd"/>
          </w:p>
        </w:tc>
        <w:tc>
          <w:tcPr>
            <w:tcW w:w="2410" w:type="dxa"/>
          </w:tcPr>
          <w:p w14:paraId="3B207F8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-0.75974316</w:t>
            </w:r>
          </w:p>
        </w:tc>
        <w:tc>
          <w:tcPr>
            <w:tcW w:w="2011" w:type="dxa"/>
          </w:tcPr>
          <w:p w14:paraId="68C8320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-0.21062966</w:t>
            </w:r>
          </w:p>
        </w:tc>
      </w:tr>
      <w:tr w:rsidR="00290650" w14:paraId="162F3B39" w14:textId="77777777">
        <w:tc>
          <w:tcPr>
            <w:tcW w:w="4219" w:type="dxa"/>
          </w:tcPr>
          <w:p w14:paraId="42619F74"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Chilopoda</w:t>
            </w:r>
            <w:proofErr w:type="spellEnd"/>
          </w:p>
        </w:tc>
        <w:tc>
          <w:tcPr>
            <w:tcW w:w="2410" w:type="dxa"/>
          </w:tcPr>
          <w:p w14:paraId="362EEE59" w14:textId="77777777" w:rsidR="00290650" w:rsidRDefault="00290650">
            <w:pPr>
              <w:spacing w:line="240" w:lineRule="auto"/>
              <w:rPr>
                <w:rFonts w:ascii="Times New Roman" w:hAnsi="Times New Roman" w:cs="Times New Roman"/>
                <w:sz w:val="20"/>
                <w:szCs w:val="20"/>
              </w:rPr>
            </w:pPr>
          </w:p>
        </w:tc>
        <w:tc>
          <w:tcPr>
            <w:tcW w:w="2011" w:type="dxa"/>
          </w:tcPr>
          <w:p w14:paraId="417A9191" w14:textId="77777777" w:rsidR="00290650" w:rsidRDefault="00290650">
            <w:pPr>
              <w:spacing w:line="240" w:lineRule="auto"/>
              <w:rPr>
                <w:rFonts w:ascii="Times New Roman" w:hAnsi="Times New Roman" w:cs="Times New Roman"/>
                <w:sz w:val="20"/>
                <w:szCs w:val="20"/>
              </w:rPr>
            </w:pPr>
          </w:p>
        </w:tc>
      </w:tr>
      <w:tr w:rsidR="00290650" w14:paraId="65FE3C77" w14:textId="77777777">
        <w:tc>
          <w:tcPr>
            <w:tcW w:w="4219" w:type="dxa"/>
          </w:tcPr>
          <w:p w14:paraId="2CFFC17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Coleoptera</w:t>
            </w:r>
          </w:p>
        </w:tc>
        <w:tc>
          <w:tcPr>
            <w:tcW w:w="2410" w:type="dxa"/>
          </w:tcPr>
          <w:p w14:paraId="6AAEB2B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-0.75472851</w:t>
            </w:r>
          </w:p>
        </w:tc>
        <w:tc>
          <w:tcPr>
            <w:tcW w:w="2011" w:type="dxa"/>
          </w:tcPr>
          <w:p w14:paraId="4B0A522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-0.21336593</w:t>
            </w:r>
          </w:p>
        </w:tc>
      </w:tr>
      <w:tr w:rsidR="00290650" w14:paraId="0572F16D" w14:textId="77777777">
        <w:tc>
          <w:tcPr>
            <w:tcW w:w="4219" w:type="dxa"/>
          </w:tcPr>
          <w:p w14:paraId="6562981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Collembola</w:t>
            </w:r>
          </w:p>
        </w:tc>
        <w:tc>
          <w:tcPr>
            <w:tcW w:w="2410" w:type="dxa"/>
          </w:tcPr>
          <w:p w14:paraId="1270A12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0.17217560</w:t>
            </w:r>
          </w:p>
        </w:tc>
        <w:tc>
          <w:tcPr>
            <w:tcW w:w="2011" w:type="dxa"/>
          </w:tcPr>
          <w:p w14:paraId="05E38BB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0.17320438</w:t>
            </w:r>
          </w:p>
        </w:tc>
      </w:tr>
      <w:tr w:rsidR="00290650" w14:paraId="72B13D1F" w14:textId="77777777">
        <w:tc>
          <w:tcPr>
            <w:tcW w:w="4219" w:type="dxa"/>
          </w:tcPr>
          <w:p w14:paraId="25A49A3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Dermaptera</w:t>
            </w:r>
          </w:p>
        </w:tc>
        <w:tc>
          <w:tcPr>
            <w:tcW w:w="2410" w:type="dxa"/>
          </w:tcPr>
          <w:p w14:paraId="36BC4176" w14:textId="77777777" w:rsidR="00290650" w:rsidRDefault="00290650">
            <w:pPr>
              <w:spacing w:line="240" w:lineRule="auto"/>
              <w:rPr>
                <w:rFonts w:ascii="Times New Roman" w:hAnsi="Times New Roman" w:cs="Times New Roman"/>
                <w:sz w:val="20"/>
                <w:szCs w:val="20"/>
              </w:rPr>
            </w:pPr>
          </w:p>
        </w:tc>
        <w:tc>
          <w:tcPr>
            <w:tcW w:w="2011" w:type="dxa"/>
          </w:tcPr>
          <w:p w14:paraId="6F2828C7" w14:textId="77777777" w:rsidR="00290650" w:rsidRDefault="00290650">
            <w:pPr>
              <w:spacing w:line="240" w:lineRule="auto"/>
              <w:rPr>
                <w:rFonts w:ascii="Times New Roman" w:hAnsi="Times New Roman" w:cs="Times New Roman"/>
                <w:sz w:val="20"/>
                <w:szCs w:val="20"/>
              </w:rPr>
            </w:pPr>
          </w:p>
        </w:tc>
      </w:tr>
      <w:tr w:rsidR="00290650" w14:paraId="61313AFA" w14:textId="77777777">
        <w:tc>
          <w:tcPr>
            <w:tcW w:w="4219" w:type="dxa"/>
          </w:tcPr>
          <w:p w14:paraId="1482BE9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Diplopoda</w:t>
            </w:r>
          </w:p>
        </w:tc>
        <w:tc>
          <w:tcPr>
            <w:tcW w:w="2410" w:type="dxa"/>
          </w:tcPr>
          <w:p w14:paraId="76D6186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-0.39702330</w:t>
            </w:r>
          </w:p>
        </w:tc>
        <w:tc>
          <w:tcPr>
            <w:tcW w:w="2011" w:type="dxa"/>
          </w:tcPr>
          <w:p w14:paraId="0E72B25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0.12427142</w:t>
            </w:r>
          </w:p>
        </w:tc>
      </w:tr>
      <w:tr w:rsidR="00290650" w14:paraId="103D115E" w14:textId="77777777">
        <w:tc>
          <w:tcPr>
            <w:tcW w:w="4219" w:type="dxa"/>
          </w:tcPr>
          <w:p w14:paraId="38B07491"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Diplostraca</w:t>
            </w:r>
            <w:proofErr w:type="spellEnd"/>
            <w:r>
              <w:rPr>
                <w:rFonts w:ascii="Times New Roman" w:hAnsi="Times New Roman" w:cs="Times New Roman"/>
                <w:sz w:val="20"/>
                <w:szCs w:val="20"/>
              </w:rPr>
              <w:t>: Cladocera</w:t>
            </w:r>
          </w:p>
        </w:tc>
        <w:tc>
          <w:tcPr>
            <w:tcW w:w="2410" w:type="dxa"/>
          </w:tcPr>
          <w:p w14:paraId="6474C028" w14:textId="77777777" w:rsidR="00290650" w:rsidRDefault="00290650">
            <w:pPr>
              <w:spacing w:line="240" w:lineRule="auto"/>
              <w:rPr>
                <w:rFonts w:ascii="Times New Roman" w:hAnsi="Times New Roman" w:cs="Times New Roman"/>
                <w:sz w:val="20"/>
                <w:szCs w:val="20"/>
              </w:rPr>
            </w:pPr>
          </w:p>
        </w:tc>
        <w:tc>
          <w:tcPr>
            <w:tcW w:w="2011" w:type="dxa"/>
          </w:tcPr>
          <w:p w14:paraId="6DFCA46E" w14:textId="77777777" w:rsidR="00290650" w:rsidRDefault="00290650">
            <w:pPr>
              <w:spacing w:line="240" w:lineRule="auto"/>
              <w:rPr>
                <w:rFonts w:ascii="Times New Roman" w:hAnsi="Times New Roman" w:cs="Times New Roman"/>
                <w:sz w:val="20"/>
                <w:szCs w:val="20"/>
              </w:rPr>
            </w:pPr>
          </w:p>
        </w:tc>
      </w:tr>
      <w:tr w:rsidR="00290650" w14:paraId="6B492D2B" w14:textId="77777777">
        <w:tc>
          <w:tcPr>
            <w:tcW w:w="4219" w:type="dxa"/>
          </w:tcPr>
          <w:p w14:paraId="11CFEAF0"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Diplura</w:t>
            </w:r>
            <w:proofErr w:type="spellEnd"/>
          </w:p>
        </w:tc>
        <w:tc>
          <w:tcPr>
            <w:tcW w:w="2410" w:type="dxa"/>
          </w:tcPr>
          <w:p w14:paraId="7074BDF8" w14:textId="77777777" w:rsidR="00290650" w:rsidRDefault="00290650">
            <w:pPr>
              <w:spacing w:line="240" w:lineRule="auto"/>
              <w:rPr>
                <w:rFonts w:ascii="Times New Roman" w:hAnsi="Times New Roman" w:cs="Times New Roman"/>
                <w:sz w:val="20"/>
                <w:szCs w:val="20"/>
              </w:rPr>
            </w:pPr>
          </w:p>
        </w:tc>
        <w:tc>
          <w:tcPr>
            <w:tcW w:w="2011" w:type="dxa"/>
          </w:tcPr>
          <w:p w14:paraId="49A8C98E" w14:textId="77777777" w:rsidR="00290650" w:rsidRDefault="00290650">
            <w:pPr>
              <w:spacing w:line="240" w:lineRule="auto"/>
              <w:rPr>
                <w:rFonts w:ascii="Times New Roman" w:hAnsi="Times New Roman" w:cs="Times New Roman"/>
                <w:sz w:val="20"/>
                <w:szCs w:val="20"/>
              </w:rPr>
            </w:pPr>
          </w:p>
        </w:tc>
      </w:tr>
      <w:tr w:rsidR="00290650" w14:paraId="36311FC4" w14:textId="77777777">
        <w:tc>
          <w:tcPr>
            <w:tcW w:w="4219" w:type="dxa"/>
          </w:tcPr>
          <w:p w14:paraId="7156A9A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Diptera</w:t>
            </w:r>
          </w:p>
        </w:tc>
        <w:tc>
          <w:tcPr>
            <w:tcW w:w="2410" w:type="dxa"/>
          </w:tcPr>
          <w:p w14:paraId="24B66B9E"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0.05170745</w:t>
            </w:r>
          </w:p>
        </w:tc>
        <w:tc>
          <w:tcPr>
            <w:tcW w:w="2011" w:type="dxa"/>
          </w:tcPr>
          <w:p w14:paraId="054B560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-0.44838409</w:t>
            </w:r>
          </w:p>
        </w:tc>
      </w:tr>
      <w:tr w:rsidR="00290650" w14:paraId="076BF3B1" w14:textId="77777777">
        <w:tc>
          <w:tcPr>
            <w:tcW w:w="4219" w:type="dxa"/>
          </w:tcPr>
          <w:p w14:paraId="159C8363"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Dyctioptera</w:t>
            </w:r>
            <w:proofErr w:type="spellEnd"/>
            <w:r>
              <w:rPr>
                <w:rFonts w:ascii="Times New Roman" w:hAnsi="Times New Roman" w:cs="Times New Roman"/>
                <w:sz w:val="20"/>
                <w:szCs w:val="20"/>
              </w:rPr>
              <w:t>: Blattaria</w:t>
            </w:r>
          </w:p>
        </w:tc>
        <w:tc>
          <w:tcPr>
            <w:tcW w:w="2410" w:type="dxa"/>
          </w:tcPr>
          <w:p w14:paraId="306936FF"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-0.26490397</w:t>
            </w:r>
          </w:p>
        </w:tc>
        <w:tc>
          <w:tcPr>
            <w:tcW w:w="2011" w:type="dxa"/>
          </w:tcPr>
          <w:p w14:paraId="4F6F99C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0.25299220</w:t>
            </w:r>
          </w:p>
        </w:tc>
      </w:tr>
      <w:tr w:rsidR="00290650" w14:paraId="6E8DF1C5" w14:textId="77777777">
        <w:tc>
          <w:tcPr>
            <w:tcW w:w="4219" w:type="dxa"/>
          </w:tcPr>
          <w:p w14:paraId="537072D7"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Dyctioptera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Mantodea</w:t>
            </w:r>
            <w:proofErr w:type="spellEnd"/>
          </w:p>
        </w:tc>
        <w:tc>
          <w:tcPr>
            <w:tcW w:w="2410" w:type="dxa"/>
          </w:tcPr>
          <w:p w14:paraId="1BF27C0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-0.06663374</w:t>
            </w:r>
          </w:p>
        </w:tc>
        <w:tc>
          <w:tcPr>
            <w:tcW w:w="2011" w:type="dxa"/>
          </w:tcPr>
          <w:p w14:paraId="408CA47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-0.63822518</w:t>
            </w:r>
          </w:p>
        </w:tc>
      </w:tr>
      <w:tr w:rsidR="00290650" w14:paraId="114AECED" w14:textId="77777777">
        <w:tc>
          <w:tcPr>
            <w:tcW w:w="4219" w:type="dxa"/>
          </w:tcPr>
          <w:p w14:paraId="56810787"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Dictyoptera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Termitoidea</w:t>
            </w:r>
            <w:proofErr w:type="spellEnd"/>
          </w:p>
        </w:tc>
        <w:tc>
          <w:tcPr>
            <w:tcW w:w="2410" w:type="dxa"/>
          </w:tcPr>
          <w:p w14:paraId="2F0AB4B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-0.56510506</w:t>
            </w:r>
          </w:p>
        </w:tc>
        <w:tc>
          <w:tcPr>
            <w:tcW w:w="2011" w:type="dxa"/>
          </w:tcPr>
          <w:p w14:paraId="48C38ED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0.06167121</w:t>
            </w:r>
          </w:p>
        </w:tc>
      </w:tr>
      <w:tr w:rsidR="00290650" w14:paraId="36B70742" w14:textId="77777777">
        <w:tc>
          <w:tcPr>
            <w:tcW w:w="4219" w:type="dxa"/>
          </w:tcPr>
          <w:p w14:paraId="02700363"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Dyctioptera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1E3EA4CA" w14:textId="77777777" w:rsidR="00290650" w:rsidRDefault="00290650">
            <w:pPr>
              <w:spacing w:line="240" w:lineRule="auto"/>
              <w:rPr>
                <w:rFonts w:ascii="Times New Roman" w:hAnsi="Times New Roman" w:cs="Times New Roman"/>
                <w:sz w:val="20"/>
                <w:szCs w:val="20"/>
              </w:rPr>
            </w:pPr>
          </w:p>
        </w:tc>
        <w:tc>
          <w:tcPr>
            <w:tcW w:w="2011" w:type="dxa"/>
          </w:tcPr>
          <w:p w14:paraId="64449939" w14:textId="77777777" w:rsidR="00290650" w:rsidRDefault="00290650">
            <w:pPr>
              <w:spacing w:line="240" w:lineRule="auto"/>
              <w:rPr>
                <w:rFonts w:ascii="Times New Roman" w:hAnsi="Times New Roman" w:cs="Times New Roman"/>
                <w:sz w:val="20"/>
                <w:szCs w:val="20"/>
              </w:rPr>
            </w:pPr>
          </w:p>
        </w:tc>
      </w:tr>
      <w:tr w:rsidR="00290650" w14:paraId="3E975285" w14:textId="77777777">
        <w:tc>
          <w:tcPr>
            <w:tcW w:w="4219" w:type="dxa"/>
          </w:tcPr>
          <w:p w14:paraId="269E49DE"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Embidiina</w:t>
            </w:r>
            <w:proofErr w:type="spellEnd"/>
          </w:p>
        </w:tc>
        <w:tc>
          <w:tcPr>
            <w:tcW w:w="2410" w:type="dxa"/>
          </w:tcPr>
          <w:p w14:paraId="218489C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-0.46362911</w:t>
            </w:r>
          </w:p>
        </w:tc>
        <w:tc>
          <w:tcPr>
            <w:tcW w:w="2011" w:type="dxa"/>
          </w:tcPr>
          <w:p w14:paraId="74A6D07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0.08900841</w:t>
            </w:r>
          </w:p>
        </w:tc>
      </w:tr>
      <w:tr w:rsidR="00290650" w14:paraId="6058BAE1" w14:textId="77777777">
        <w:tc>
          <w:tcPr>
            <w:tcW w:w="4219" w:type="dxa"/>
          </w:tcPr>
          <w:p w14:paraId="4E459FA4"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Ephemeroptera</w:t>
            </w:r>
          </w:p>
        </w:tc>
        <w:tc>
          <w:tcPr>
            <w:tcW w:w="2410" w:type="dxa"/>
          </w:tcPr>
          <w:p w14:paraId="600A42E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-0.75120977</w:t>
            </w:r>
          </w:p>
        </w:tc>
        <w:tc>
          <w:tcPr>
            <w:tcW w:w="2011" w:type="dxa"/>
          </w:tcPr>
          <w:p w14:paraId="04B64A9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-0.42752909</w:t>
            </w:r>
          </w:p>
        </w:tc>
      </w:tr>
      <w:tr w:rsidR="00290650" w14:paraId="00C518DA" w14:textId="77777777">
        <w:tc>
          <w:tcPr>
            <w:tcW w:w="4219" w:type="dxa"/>
          </w:tcPr>
          <w:p w14:paraId="470627C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Hemiptera</w:t>
            </w:r>
          </w:p>
        </w:tc>
        <w:tc>
          <w:tcPr>
            <w:tcW w:w="2410" w:type="dxa"/>
          </w:tcPr>
          <w:p w14:paraId="5230AF32" w14:textId="77777777" w:rsidR="00290650" w:rsidRDefault="00290650">
            <w:pPr>
              <w:spacing w:line="240" w:lineRule="auto"/>
              <w:rPr>
                <w:rFonts w:ascii="Times New Roman" w:hAnsi="Times New Roman" w:cs="Times New Roman"/>
                <w:sz w:val="20"/>
                <w:szCs w:val="20"/>
              </w:rPr>
            </w:pPr>
          </w:p>
        </w:tc>
        <w:tc>
          <w:tcPr>
            <w:tcW w:w="2011" w:type="dxa"/>
          </w:tcPr>
          <w:p w14:paraId="30BDE9F5" w14:textId="77777777" w:rsidR="00290650" w:rsidRDefault="00290650">
            <w:pPr>
              <w:spacing w:line="240" w:lineRule="auto"/>
              <w:rPr>
                <w:rFonts w:ascii="Times New Roman" w:hAnsi="Times New Roman" w:cs="Times New Roman"/>
                <w:sz w:val="20"/>
                <w:szCs w:val="20"/>
              </w:rPr>
            </w:pPr>
          </w:p>
        </w:tc>
      </w:tr>
      <w:tr w:rsidR="00290650" w14:paraId="7D92D46C" w14:textId="77777777">
        <w:tc>
          <w:tcPr>
            <w:tcW w:w="4219" w:type="dxa"/>
          </w:tcPr>
          <w:p w14:paraId="2457033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Hemiptera: </w:t>
            </w:r>
            <w:proofErr w:type="spellStart"/>
            <w:r>
              <w:rPr>
                <w:rFonts w:ascii="Times New Roman" w:hAnsi="Times New Roman" w:cs="Times New Roman"/>
                <w:sz w:val="20"/>
                <w:szCs w:val="20"/>
              </w:rPr>
              <w:t>Auchenorrhyncha</w:t>
            </w:r>
            <w:proofErr w:type="spellEnd"/>
          </w:p>
        </w:tc>
        <w:tc>
          <w:tcPr>
            <w:tcW w:w="2410" w:type="dxa"/>
          </w:tcPr>
          <w:p w14:paraId="392237C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-0.17639671</w:t>
            </w:r>
          </w:p>
        </w:tc>
        <w:tc>
          <w:tcPr>
            <w:tcW w:w="2011" w:type="dxa"/>
          </w:tcPr>
          <w:p w14:paraId="70C2D5D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-0.15612766</w:t>
            </w:r>
          </w:p>
        </w:tc>
      </w:tr>
      <w:tr w:rsidR="00290650" w14:paraId="3610715F" w14:textId="77777777">
        <w:tc>
          <w:tcPr>
            <w:tcW w:w="4219" w:type="dxa"/>
          </w:tcPr>
          <w:p w14:paraId="04EC375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Hemiptera: </w:t>
            </w:r>
            <w:proofErr w:type="spellStart"/>
            <w:r>
              <w:rPr>
                <w:rFonts w:ascii="Times New Roman" w:hAnsi="Times New Roman" w:cs="Times New Roman"/>
                <w:sz w:val="20"/>
                <w:szCs w:val="20"/>
              </w:rPr>
              <w:t>Heteroptera</w:t>
            </w:r>
            <w:proofErr w:type="spellEnd"/>
          </w:p>
        </w:tc>
        <w:tc>
          <w:tcPr>
            <w:tcW w:w="2410" w:type="dxa"/>
          </w:tcPr>
          <w:p w14:paraId="75139AB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-0.43347926</w:t>
            </w:r>
          </w:p>
        </w:tc>
        <w:tc>
          <w:tcPr>
            <w:tcW w:w="2011" w:type="dxa"/>
          </w:tcPr>
          <w:p w14:paraId="0C23020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-0.17866901</w:t>
            </w:r>
          </w:p>
        </w:tc>
      </w:tr>
      <w:tr w:rsidR="00290650" w14:paraId="14B5847D" w14:textId="77777777">
        <w:tc>
          <w:tcPr>
            <w:tcW w:w="4219" w:type="dxa"/>
          </w:tcPr>
          <w:p w14:paraId="2FDA2C4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Hemiptera: </w:t>
            </w:r>
            <w:proofErr w:type="spellStart"/>
            <w:r>
              <w:rPr>
                <w:rFonts w:ascii="Times New Roman" w:hAnsi="Times New Roman" w:cs="Times New Roman"/>
                <w:sz w:val="20"/>
                <w:szCs w:val="20"/>
              </w:rPr>
              <w:t>Sternorrhyncha</w:t>
            </w:r>
            <w:proofErr w:type="spellEnd"/>
          </w:p>
        </w:tc>
        <w:tc>
          <w:tcPr>
            <w:tcW w:w="2410" w:type="dxa"/>
          </w:tcPr>
          <w:p w14:paraId="5FE115F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-0.93392249</w:t>
            </w:r>
          </w:p>
        </w:tc>
        <w:tc>
          <w:tcPr>
            <w:tcW w:w="2011" w:type="dxa"/>
          </w:tcPr>
          <w:p w14:paraId="5914F98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-0.12279366</w:t>
            </w:r>
          </w:p>
        </w:tc>
      </w:tr>
      <w:tr w:rsidR="00290650" w14:paraId="13073BA4" w14:textId="77777777">
        <w:tc>
          <w:tcPr>
            <w:tcW w:w="4219" w:type="dxa"/>
          </w:tcPr>
          <w:p w14:paraId="12A87E1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Hymenoptera</w:t>
            </w:r>
          </w:p>
        </w:tc>
        <w:tc>
          <w:tcPr>
            <w:tcW w:w="2410" w:type="dxa"/>
          </w:tcPr>
          <w:p w14:paraId="64F9E13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-0.86226417</w:t>
            </w:r>
          </w:p>
        </w:tc>
        <w:tc>
          <w:tcPr>
            <w:tcW w:w="2011" w:type="dxa"/>
          </w:tcPr>
          <w:p w14:paraId="6140EE6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-0.22222058</w:t>
            </w:r>
          </w:p>
        </w:tc>
      </w:tr>
      <w:tr w:rsidR="00290650" w14:paraId="13FE8A1E" w14:textId="77777777">
        <w:tc>
          <w:tcPr>
            <w:tcW w:w="4219" w:type="dxa"/>
          </w:tcPr>
          <w:p w14:paraId="1787C1F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Isopoda</w:t>
            </w:r>
          </w:p>
        </w:tc>
        <w:tc>
          <w:tcPr>
            <w:tcW w:w="2410" w:type="dxa"/>
          </w:tcPr>
          <w:p w14:paraId="4E29143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0.21312590</w:t>
            </w:r>
          </w:p>
        </w:tc>
        <w:tc>
          <w:tcPr>
            <w:tcW w:w="2011" w:type="dxa"/>
          </w:tcPr>
          <w:p w14:paraId="18F8987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0.10162339</w:t>
            </w:r>
          </w:p>
        </w:tc>
      </w:tr>
      <w:tr w:rsidR="00290650" w14:paraId="0CFCD555" w14:textId="77777777">
        <w:tc>
          <w:tcPr>
            <w:tcW w:w="4219" w:type="dxa"/>
          </w:tcPr>
          <w:p w14:paraId="270555C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Lepidoptera: </w:t>
            </w:r>
            <w:proofErr w:type="spellStart"/>
            <w:r>
              <w:rPr>
                <w:rFonts w:ascii="Times New Roman" w:hAnsi="Times New Roman" w:cs="Times New Roman"/>
                <w:sz w:val="20"/>
                <w:szCs w:val="20"/>
              </w:rPr>
              <w:t>Glossata</w:t>
            </w:r>
            <w:proofErr w:type="spellEnd"/>
          </w:p>
        </w:tc>
        <w:tc>
          <w:tcPr>
            <w:tcW w:w="2410" w:type="dxa"/>
          </w:tcPr>
          <w:p w14:paraId="12B9561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0.32993425</w:t>
            </w:r>
          </w:p>
        </w:tc>
        <w:tc>
          <w:tcPr>
            <w:tcW w:w="2011" w:type="dxa"/>
          </w:tcPr>
          <w:p w14:paraId="6B28882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-0.42587433</w:t>
            </w:r>
          </w:p>
        </w:tc>
      </w:tr>
      <w:tr w:rsidR="00290650" w14:paraId="57DFDF06" w14:textId="77777777">
        <w:tc>
          <w:tcPr>
            <w:tcW w:w="4219" w:type="dxa"/>
          </w:tcPr>
          <w:p w14:paraId="5A90CD2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Lepidoptera: </w:t>
            </w:r>
            <w:proofErr w:type="spellStart"/>
            <w:r>
              <w:rPr>
                <w:rFonts w:ascii="Times New Roman" w:hAnsi="Times New Roman" w:cs="Times New Roman"/>
                <w:sz w:val="20"/>
                <w:szCs w:val="20"/>
              </w:rPr>
              <w:t>Zeugloptera</w:t>
            </w:r>
            <w:proofErr w:type="spellEnd"/>
          </w:p>
        </w:tc>
        <w:tc>
          <w:tcPr>
            <w:tcW w:w="2410" w:type="dxa"/>
          </w:tcPr>
          <w:p w14:paraId="001B68F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0.45392495</w:t>
            </w:r>
          </w:p>
        </w:tc>
        <w:tc>
          <w:tcPr>
            <w:tcW w:w="2011" w:type="dxa"/>
          </w:tcPr>
          <w:p w14:paraId="3696F27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-0.24106675</w:t>
            </w:r>
          </w:p>
        </w:tc>
      </w:tr>
      <w:tr w:rsidR="00290650" w14:paraId="46BAC21C" w14:textId="77777777">
        <w:tc>
          <w:tcPr>
            <w:tcW w:w="4219" w:type="dxa"/>
          </w:tcPr>
          <w:p w14:paraId="427BC8B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Lepidoptera Larvae</w:t>
            </w:r>
          </w:p>
        </w:tc>
        <w:tc>
          <w:tcPr>
            <w:tcW w:w="2410" w:type="dxa"/>
          </w:tcPr>
          <w:p w14:paraId="21CFDEA9" w14:textId="77777777" w:rsidR="00290650" w:rsidRDefault="00290650">
            <w:pPr>
              <w:spacing w:line="240" w:lineRule="auto"/>
              <w:rPr>
                <w:rFonts w:ascii="Times New Roman" w:hAnsi="Times New Roman" w:cs="Times New Roman"/>
                <w:sz w:val="20"/>
                <w:szCs w:val="20"/>
              </w:rPr>
            </w:pPr>
          </w:p>
        </w:tc>
        <w:tc>
          <w:tcPr>
            <w:tcW w:w="2011" w:type="dxa"/>
          </w:tcPr>
          <w:p w14:paraId="3E9DCC7E" w14:textId="77777777" w:rsidR="00290650" w:rsidRDefault="00290650">
            <w:pPr>
              <w:spacing w:line="240" w:lineRule="auto"/>
              <w:rPr>
                <w:rFonts w:ascii="Times New Roman" w:hAnsi="Times New Roman" w:cs="Times New Roman"/>
                <w:sz w:val="20"/>
                <w:szCs w:val="20"/>
              </w:rPr>
            </w:pPr>
          </w:p>
        </w:tc>
      </w:tr>
      <w:tr w:rsidR="00290650" w14:paraId="176D0DFA" w14:textId="77777777">
        <w:tc>
          <w:tcPr>
            <w:tcW w:w="4219" w:type="dxa"/>
          </w:tcPr>
          <w:p w14:paraId="05B578D4"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Lophioneurida</w:t>
            </w:r>
            <w:proofErr w:type="spellEnd"/>
          </w:p>
        </w:tc>
        <w:tc>
          <w:tcPr>
            <w:tcW w:w="2410" w:type="dxa"/>
          </w:tcPr>
          <w:p w14:paraId="1DE90987" w14:textId="77777777" w:rsidR="00290650" w:rsidRDefault="00290650">
            <w:pPr>
              <w:spacing w:line="240" w:lineRule="auto"/>
              <w:rPr>
                <w:rFonts w:ascii="Times New Roman" w:hAnsi="Times New Roman" w:cs="Times New Roman"/>
                <w:sz w:val="20"/>
                <w:szCs w:val="20"/>
              </w:rPr>
            </w:pPr>
          </w:p>
        </w:tc>
        <w:tc>
          <w:tcPr>
            <w:tcW w:w="2011" w:type="dxa"/>
          </w:tcPr>
          <w:p w14:paraId="101F2F7A" w14:textId="77777777" w:rsidR="00290650" w:rsidRDefault="00290650">
            <w:pPr>
              <w:spacing w:line="240" w:lineRule="auto"/>
              <w:rPr>
                <w:rFonts w:ascii="Times New Roman" w:hAnsi="Times New Roman" w:cs="Times New Roman"/>
                <w:sz w:val="20"/>
                <w:szCs w:val="20"/>
              </w:rPr>
            </w:pPr>
          </w:p>
        </w:tc>
      </w:tr>
      <w:tr w:rsidR="00290650" w14:paraId="37E83630" w14:textId="77777777">
        <w:tc>
          <w:tcPr>
            <w:tcW w:w="4219" w:type="dxa"/>
          </w:tcPr>
          <w:p w14:paraId="4DBDDB34"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Mecoptera</w:t>
            </w:r>
            <w:proofErr w:type="spellEnd"/>
          </w:p>
        </w:tc>
        <w:tc>
          <w:tcPr>
            <w:tcW w:w="2410" w:type="dxa"/>
          </w:tcPr>
          <w:p w14:paraId="078F3A41" w14:textId="77777777" w:rsidR="00290650" w:rsidRDefault="00290650">
            <w:pPr>
              <w:spacing w:line="240" w:lineRule="auto"/>
              <w:rPr>
                <w:rFonts w:ascii="Times New Roman" w:hAnsi="Times New Roman" w:cs="Times New Roman"/>
                <w:sz w:val="20"/>
                <w:szCs w:val="20"/>
              </w:rPr>
            </w:pPr>
          </w:p>
        </w:tc>
        <w:tc>
          <w:tcPr>
            <w:tcW w:w="2011" w:type="dxa"/>
          </w:tcPr>
          <w:p w14:paraId="1CBA735B" w14:textId="77777777" w:rsidR="00290650" w:rsidRDefault="00290650">
            <w:pPr>
              <w:spacing w:line="240" w:lineRule="auto"/>
              <w:rPr>
                <w:rFonts w:ascii="Times New Roman" w:hAnsi="Times New Roman" w:cs="Times New Roman"/>
                <w:sz w:val="20"/>
                <w:szCs w:val="20"/>
              </w:rPr>
            </w:pPr>
          </w:p>
        </w:tc>
      </w:tr>
      <w:tr w:rsidR="00290650" w14:paraId="7B0B52F1" w14:textId="77777777">
        <w:tc>
          <w:tcPr>
            <w:tcW w:w="4219" w:type="dxa"/>
          </w:tcPr>
          <w:p w14:paraId="627397E4"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Neuroptera</w:t>
            </w:r>
            <w:proofErr w:type="spellEnd"/>
          </w:p>
        </w:tc>
        <w:tc>
          <w:tcPr>
            <w:tcW w:w="2410" w:type="dxa"/>
          </w:tcPr>
          <w:p w14:paraId="0796F87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-0.06075828</w:t>
            </w:r>
          </w:p>
        </w:tc>
        <w:tc>
          <w:tcPr>
            <w:tcW w:w="2011" w:type="dxa"/>
          </w:tcPr>
          <w:p w14:paraId="45C6E9F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-0.22144544</w:t>
            </w:r>
          </w:p>
        </w:tc>
      </w:tr>
      <w:tr w:rsidR="00290650" w14:paraId="093E8CE9" w14:textId="77777777">
        <w:tc>
          <w:tcPr>
            <w:tcW w:w="4219" w:type="dxa"/>
          </w:tcPr>
          <w:p w14:paraId="7C79E50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Odonata</w:t>
            </w:r>
          </w:p>
        </w:tc>
        <w:tc>
          <w:tcPr>
            <w:tcW w:w="2410" w:type="dxa"/>
          </w:tcPr>
          <w:p w14:paraId="6B552D83"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-0.09077136</w:t>
            </w:r>
          </w:p>
        </w:tc>
        <w:tc>
          <w:tcPr>
            <w:tcW w:w="2011" w:type="dxa"/>
          </w:tcPr>
          <w:p w14:paraId="3DBFFC4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0.01737153</w:t>
            </w:r>
          </w:p>
        </w:tc>
      </w:tr>
      <w:tr w:rsidR="00290650" w14:paraId="33DC4870" w14:textId="77777777">
        <w:tc>
          <w:tcPr>
            <w:tcW w:w="4219" w:type="dxa"/>
          </w:tcPr>
          <w:p w14:paraId="3FB07AF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Opiliones</w:t>
            </w:r>
          </w:p>
        </w:tc>
        <w:tc>
          <w:tcPr>
            <w:tcW w:w="2410" w:type="dxa"/>
          </w:tcPr>
          <w:p w14:paraId="70696782" w14:textId="77777777" w:rsidR="00290650" w:rsidRDefault="00290650">
            <w:pPr>
              <w:spacing w:line="240" w:lineRule="auto"/>
              <w:rPr>
                <w:rFonts w:ascii="Times New Roman" w:hAnsi="Times New Roman" w:cs="Times New Roman"/>
                <w:sz w:val="20"/>
                <w:szCs w:val="20"/>
              </w:rPr>
            </w:pPr>
          </w:p>
        </w:tc>
        <w:tc>
          <w:tcPr>
            <w:tcW w:w="2011" w:type="dxa"/>
          </w:tcPr>
          <w:p w14:paraId="16B4DF04" w14:textId="77777777" w:rsidR="00290650" w:rsidRDefault="00290650">
            <w:pPr>
              <w:spacing w:line="240" w:lineRule="auto"/>
              <w:rPr>
                <w:rFonts w:ascii="Times New Roman" w:hAnsi="Times New Roman" w:cs="Times New Roman"/>
                <w:sz w:val="20"/>
                <w:szCs w:val="20"/>
              </w:rPr>
            </w:pPr>
          </w:p>
        </w:tc>
      </w:tr>
      <w:tr w:rsidR="00290650" w14:paraId="4946311A" w14:textId="77777777">
        <w:tc>
          <w:tcPr>
            <w:tcW w:w="4219" w:type="dxa"/>
          </w:tcPr>
          <w:p w14:paraId="24D3BC1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Orthoptera</w:t>
            </w:r>
          </w:p>
        </w:tc>
        <w:tc>
          <w:tcPr>
            <w:tcW w:w="2410" w:type="dxa"/>
          </w:tcPr>
          <w:p w14:paraId="69E2A7A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0.17760006</w:t>
            </w:r>
          </w:p>
        </w:tc>
        <w:tc>
          <w:tcPr>
            <w:tcW w:w="2011" w:type="dxa"/>
          </w:tcPr>
          <w:p w14:paraId="374766F9"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-0.30632582</w:t>
            </w:r>
          </w:p>
        </w:tc>
      </w:tr>
      <w:tr w:rsidR="00290650" w14:paraId="067E1553" w14:textId="77777777">
        <w:tc>
          <w:tcPr>
            <w:tcW w:w="4219" w:type="dxa"/>
          </w:tcPr>
          <w:p w14:paraId="24D699B3"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Podocopa</w:t>
            </w:r>
            <w:proofErr w:type="spellEnd"/>
            <w:r>
              <w:rPr>
                <w:rFonts w:ascii="Times New Roman" w:hAnsi="Times New Roman" w:cs="Times New Roman"/>
                <w:sz w:val="20"/>
                <w:szCs w:val="20"/>
              </w:rPr>
              <w:t>?</w:t>
            </w:r>
          </w:p>
        </w:tc>
        <w:tc>
          <w:tcPr>
            <w:tcW w:w="2410" w:type="dxa"/>
          </w:tcPr>
          <w:p w14:paraId="57D3270A" w14:textId="77777777" w:rsidR="00290650" w:rsidRDefault="00290650">
            <w:pPr>
              <w:spacing w:line="240" w:lineRule="auto"/>
              <w:rPr>
                <w:rFonts w:ascii="Times New Roman" w:hAnsi="Times New Roman" w:cs="Times New Roman"/>
                <w:sz w:val="20"/>
                <w:szCs w:val="20"/>
              </w:rPr>
            </w:pPr>
          </w:p>
        </w:tc>
        <w:tc>
          <w:tcPr>
            <w:tcW w:w="2011" w:type="dxa"/>
          </w:tcPr>
          <w:p w14:paraId="5A8DA19E" w14:textId="77777777" w:rsidR="00290650" w:rsidRDefault="00290650">
            <w:pPr>
              <w:spacing w:line="240" w:lineRule="auto"/>
              <w:rPr>
                <w:rFonts w:ascii="Times New Roman" w:hAnsi="Times New Roman" w:cs="Times New Roman"/>
                <w:sz w:val="20"/>
                <w:szCs w:val="20"/>
              </w:rPr>
            </w:pPr>
          </w:p>
        </w:tc>
      </w:tr>
      <w:tr w:rsidR="00290650" w14:paraId="664A1FA1" w14:textId="77777777">
        <w:tc>
          <w:tcPr>
            <w:tcW w:w="4219" w:type="dxa"/>
          </w:tcPr>
          <w:p w14:paraId="2E04CC59"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Pseudoescorpionida</w:t>
            </w:r>
            <w:proofErr w:type="spellEnd"/>
          </w:p>
        </w:tc>
        <w:tc>
          <w:tcPr>
            <w:tcW w:w="2410" w:type="dxa"/>
          </w:tcPr>
          <w:p w14:paraId="092038D8"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0.11526768</w:t>
            </w:r>
          </w:p>
        </w:tc>
        <w:tc>
          <w:tcPr>
            <w:tcW w:w="2011" w:type="dxa"/>
          </w:tcPr>
          <w:p w14:paraId="34316706"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-0.45415898</w:t>
            </w:r>
          </w:p>
        </w:tc>
      </w:tr>
      <w:tr w:rsidR="00290650" w14:paraId="65D090B1" w14:textId="77777777">
        <w:tc>
          <w:tcPr>
            <w:tcW w:w="4219" w:type="dxa"/>
          </w:tcPr>
          <w:p w14:paraId="44AC4425"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Psocodea</w:t>
            </w:r>
            <w:proofErr w:type="spellEnd"/>
          </w:p>
        </w:tc>
        <w:tc>
          <w:tcPr>
            <w:tcW w:w="2410" w:type="dxa"/>
          </w:tcPr>
          <w:p w14:paraId="1FBF256C"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-0.14601633</w:t>
            </w:r>
          </w:p>
        </w:tc>
        <w:tc>
          <w:tcPr>
            <w:tcW w:w="2011" w:type="dxa"/>
          </w:tcPr>
          <w:p w14:paraId="030B5BE2"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-0.21703272</w:t>
            </w:r>
          </w:p>
        </w:tc>
      </w:tr>
      <w:tr w:rsidR="00290650" w14:paraId="2E0195BC" w14:textId="77777777">
        <w:tc>
          <w:tcPr>
            <w:tcW w:w="4219" w:type="dxa"/>
          </w:tcPr>
          <w:p w14:paraId="0D4BBADC"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Raphidioptera</w:t>
            </w:r>
            <w:proofErr w:type="spellEnd"/>
          </w:p>
        </w:tc>
        <w:tc>
          <w:tcPr>
            <w:tcW w:w="2410" w:type="dxa"/>
          </w:tcPr>
          <w:p w14:paraId="2D4C4B43" w14:textId="77777777" w:rsidR="00290650" w:rsidRDefault="00290650">
            <w:pPr>
              <w:spacing w:line="240" w:lineRule="auto"/>
              <w:rPr>
                <w:rFonts w:ascii="Times New Roman" w:hAnsi="Times New Roman" w:cs="Times New Roman"/>
                <w:sz w:val="20"/>
                <w:szCs w:val="20"/>
              </w:rPr>
            </w:pPr>
          </w:p>
        </w:tc>
        <w:tc>
          <w:tcPr>
            <w:tcW w:w="2011" w:type="dxa"/>
          </w:tcPr>
          <w:p w14:paraId="62F00BCD" w14:textId="77777777" w:rsidR="00290650" w:rsidRDefault="00290650">
            <w:pPr>
              <w:spacing w:line="240" w:lineRule="auto"/>
              <w:rPr>
                <w:rFonts w:ascii="Times New Roman" w:hAnsi="Times New Roman" w:cs="Times New Roman"/>
                <w:sz w:val="20"/>
                <w:szCs w:val="20"/>
              </w:rPr>
            </w:pPr>
          </w:p>
        </w:tc>
      </w:tr>
      <w:tr w:rsidR="00290650" w14:paraId="2A24C3C9" w14:textId="77777777">
        <w:tc>
          <w:tcPr>
            <w:tcW w:w="4219" w:type="dxa"/>
          </w:tcPr>
          <w:p w14:paraId="0DDA141C"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Scorpiones</w:t>
            </w:r>
            <w:proofErr w:type="spellEnd"/>
          </w:p>
        </w:tc>
        <w:tc>
          <w:tcPr>
            <w:tcW w:w="2410" w:type="dxa"/>
          </w:tcPr>
          <w:p w14:paraId="02421C3D" w14:textId="77777777" w:rsidR="00290650" w:rsidRDefault="00290650">
            <w:pPr>
              <w:spacing w:line="240" w:lineRule="auto"/>
              <w:rPr>
                <w:rFonts w:ascii="Times New Roman" w:hAnsi="Times New Roman" w:cs="Times New Roman"/>
                <w:sz w:val="20"/>
                <w:szCs w:val="20"/>
              </w:rPr>
            </w:pPr>
          </w:p>
        </w:tc>
        <w:tc>
          <w:tcPr>
            <w:tcW w:w="2011" w:type="dxa"/>
          </w:tcPr>
          <w:p w14:paraId="3D420E20" w14:textId="77777777" w:rsidR="00290650" w:rsidRDefault="00290650">
            <w:pPr>
              <w:spacing w:line="240" w:lineRule="auto"/>
              <w:rPr>
                <w:rFonts w:ascii="Times New Roman" w:hAnsi="Times New Roman" w:cs="Times New Roman"/>
                <w:sz w:val="20"/>
                <w:szCs w:val="20"/>
              </w:rPr>
            </w:pPr>
          </w:p>
        </w:tc>
      </w:tr>
      <w:tr w:rsidR="00290650" w14:paraId="765FCC0E" w14:textId="77777777">
        <w:tc>
          <w:tcPr>
            <w:tcW w:w="4219" w:type="dxa"/>
          </w:tcPr>
          <w:p w14:paraId="5F77BE8C"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Strepsiptera</w:t>
            </w:r>
            <w:proofErr w:type="spellEnd"/>
          </w:p>
        </w:tc>
        <w:tc>
          <w:tcPr>
            <w:tcW w:w="2410" w:type="dxa"/>
          </w:tcPr>
          <w:p w14:paraId="0FD5FA79" w14:textId="77777777" w:rsidR="00290650" w:rsidRDefault="00290650">
            <w:pPr>
              <w:spacing w:line="240" w:lineRule="auto"/>
              <w:rPr>
                <w:rFonts w:ascii="Times New Roman" w:hAnsi="Times New Roman" w:cs="Times New Roman"/>
                <w:sz w:val="20"/>
                <w:szCs w:val="20"/>
              </w:rPr>
            </w:pPr>
          </w:p>
        </w:tc>
        <w:tc>
          <w:tcPr>
            <w:tcW w:w="2011" w:type="dxa"/>
          </w:tcPr>
          <w:p w14:paraId="1EF69FDE" w14:textId="77777777" w:rsidR="00290650" w:rsidRDefault="00290650">
            <w:pPr>
              <w:spacing w:line="240" w:lineRule="auto"/>
              <w:rPr>
                <w:rFonts w:ascii="Times New Roman" w:hAnsi="Times New Roman" w:cs="Times New Roman"/>
                <w:sz w:val="20"/>
                <w:szCs w:val="20"/>
              </w:rPr>
            </w:pPr>
          </w:p>
        </w:tc>
      </w:tr>
      <w:tr w:rsidR="00290650" w14:paraId="16C41538" w14:textId="77777777">
        <w:tc>
          <w:tcPr>
            <w:tcW w:w="4219" w:type="dxa"/>
          </w:tcPr>
          <w:p w14:paraId="54242F11"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Tanaidacea</w:t>
            </w:r>
            <w:proofErr w:type="spellEnd"/>
          </w:p>
        </w:tc>
        <w:tc>
          <w:tcPr>
            <w:tcW w:w="2410" w:type="dxa"/>
          </w:tcPr>
          <w:p w14:paraId="0B2E944B" w14:textId="77777777" w:rsidR="00290650" w:rsidRDefault="00290650">
            <w:pPr>
              <w:spacing w:line="240" w:lineRule="auto"/>
              <w:rPr>
                <w:rFonts w:ascii="Times New Roman" w:hAnsi="Times New Roman" w:cs="Times New Roman"/>
                <w:sz w:val="20"/>
                <w:szCs w:val="20"/>
              </w:rPr>
            </w:pPr>
          </w:p>
        </w:tc>
        <w:tc>
          <w:tcPr>
            <w:tcW w:w="2011" w:type="dxa"/>
          </w:tcPr>
          <w:p w14:paraId="14FBB10E" w14:textId="77777777" w:rsidR="00290650" w:rsidRDefault="00290650">
            <w:pPr>
              <w:spacing w:line="240" w:lineRule="auto"/>
              <w:rPr>
                <w:rFonts w:ascii="Times New Roman" w:hAnsi="Times New Roman" w:cs="Times New Roman"/>
                <w:sz w:val="20"/>
                <w:szCs w:val="20"/>
              </w:rPr>
            </w:pPr>
          </w:p>
        </w:tc>
      </w:tr>
      <w:tr w:rsidR="00290650" w14:paraId="164831BB" w14:textId="77777777">
        <w:tc>
          <w:tcPr>
            <w:tcW w:w="4219" w:type="dxa"/>
          </w:tcPr>
          <w:p w14:paraId="7B6EC27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Thysanoptera</w:t>
            </w:r>
          </w:p>
        </w:tc>
        <w:tc>
          <w:tcPr>
            <w:tcW w:w="2410" w:type="dxa"/>
          </w:tcPr>
          <w:p w14:paraId="6327F147"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-0.18823278</w:t>
            </w:r>
          </w:p>
        </w:tc>
        <w:tc>
          <w:tcPr>
            <w:tcW w:w="2011" w:type="dxa"/>
          </w:tcPr>
          <w:p w14:paraId="0E600FBB"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0.09943485</w:t>
            </w:r>
          </w:p>
        </w:tc>
      </w:tr>
      <w:tr w:rsidR="00290650" w14:paraId="4B5A8A9E" w14:textId="77777777">
        <w:tc>
          <w:tcPr>
            <w:tcW w:w="4219" w:type="dxa"/>
          </w:tcPr>
          <w:p w14:paraId="6AA8A0A2"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Trichoptera</w:t>
            </w:r>
            <w:proofErr w:type="spellEnd"/>
          </w:p>
        </w:tc>
        <w:tc>
          <w:tcPr>
            <w:tcW w:w="2410" w:type="dxa"/>
          </w:tcPr>
          <w:p w14:paraId="62274E8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0.08015724</w:t>
            </w:r>
          </w:p>
        </w:tc>
        <w:tc>
          <w:tcPr>
            <w:tcW w:w="2011" w:type="dxa"/>
          </w:tcPr>
          <w:p w14:paraId="18FD600D"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-0.49984857</w:t>
            </w:r>
          </w:p>
        </w:tc>
      </w:tr>
      <w:tr w:rsidR="00290650" w14:paraId="402C061B" w14:textId="77777777">
        <w:tc>
          <w:tcPr>
            <w:tcW w:w="4219" w:type="dxa"/>
          </w:tcPr>
          <w:p w14:paraId="6B84BC91"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Zoraptera</w:t>
            </w:r>
            <w:proofErr w:type="spellEnd"/>
          </w:p>
        </w:tc>
        <w:tc>
          <w:tcPr>
            <w:tcW w:w="2410" w:type="dxa"/>
          </w:tcPr>
          <w:p w14:paraId="5E42F977" w14:textId="77777777" w:rsidR="00290650" w:rsidRDefault="00290650">
            <w:pPr>
              <w:spacing w:line="240" w:lineRule="auto"/>
              <w:rPr>
                <w:rFonts w:ascii="Times New Roman" w:hAnsi="Times New Roman" w:cs="Times New Roman"/>
                <w:sz w:val="20"/>
                <w:szCs w:val="20"/>
              </w:rPr>
            </w:pPr>
          </w:p>
        </w:tc>
        <w:tc>
          <w:tcPr>
            <w:tcW w:w="2011" w:type="dxa"/>
          </w:tcPr>
          <w:p w14:paraId="4A692E8F" w14:textId="77777777" w:rsidR="00290650" w:rsidRDefault="00290650">
            <w:pPr>
              <w:spacing w:line="240" w:lineRule="auto"/>
              <w:rPr>
                <w:rFonts w:ascii="Times New Roman" w:hAnsi="Times New Roman" w:cs="Times New Roman"/>
                <w:sz w:val="20"/>
                <w:szCs w:val="20"/>
              </w:rPr>
            </w:pPr>
          </w:p>
        </w:tc>
      </w:tr>
      <w:tr w:rsidR="00290650" w14:paraId="25582893" w14:textId="77777777">
        <w:tc>
          <w:tcPr>
            <w:tcW w:w="4219" w:type="dxa"/>
          </w:tcPr>
          <w:p w14:paraId="73F311B2" w14:textId="77777777" w:rsidR="00290650" w:rsidRDefault="0000000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Zygentoma</w:t>
            </w:r>
            <w:proofErr w:type="spellEnd"/>
          </w:p>
        </w:tc>
        <w:tc>
          <w:tcPr>
            <w:tcW w:w="2410" w:type="dxa"/>
          </w:tcPr>
          <w:p w14:paraId="4EFADC57" w14:textId="77777777" w:rsidR="00290650" w:rsidRDefault="00290650">
            <w:pPr>
              <w:spacing w:line="240" w:lineRule="auto"/>
              <w:rPr>
                <w:rFonts w:ascii="Times New Roman" w:hAnsi="Times New Roman" w:cs="Times New Roman"/>
                <w:sz w:val="20"/>
                <w:szCs w:val="20"/>
              </w:rPr>
            </w:pPr>
          </w:p>
        </w:tc>
        <w:tc>
          <w:tcPr>
            <w:tcW w:w="2011" w:type="dxa"/>
          </w:tcPr>
          <w:p w14:paraId="08E3C70E" w14:textId="77777777" w:rsidR="00290650" w:rsidRDefault="00290650">
            <w:pPr>
              <w:spacing w:line="240" w:lineRule="auto"/>
              <w:rPr>
                <w:rFonts w:ascii="Times New Roman" w:hAnsi="Times New Roman" w:cs="Times New Roman"/>
                <w:sz w:val="20"/>
                <w:szCs w:val="20"/>
              </w:rPr>
            </w:pPr>
          </w:p>
        </w:tc>
      </w:tr>
      <w:tr w:rsidR="00290650" w14:paraId="29597406" w14:textId="77777777">
        <w:tc>
          <w:tcPr>
            <w:tcW w:w="4219" w:type="dxa"/>
          </w:tcPr>
          <w:p w14:paraId="421943A1"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Larvae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5E44421E"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0.47949149</w:t>
            </w:r>
          </w:p>
        </w:tc>
        <w:tc>
          <w:tcPr>
            <w:tcW w:w="2011" w:type="dxa"/>
          </w:tcPr>
          <w:p w14:paraId="7BA94F70"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-0.27815645</w:t>
            </w:r>
          </w:p>
        </w:tc>
      </w:tr>
      <w:tr w:rsidR="00290650" w14:paraId="005B7A81" w14:textId="77777777">
        <w:tc>
          <w:tcPr>
            <w:tcW w:w="4219" w:type="dxa"/>
          </w:tcPr>
          <w:p w14:paraId="67C4D93A"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insects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Pr>
          <w:p w14:paraId="05CE781D" w14:textId="77777777" w:rsidR="00290650" w:rsidRDefault="00290650">
            <w:pPr>
              <w:spacing w:line="240" w:lineRule="auto"/>
              <w:rPr>
                <w:rFonts w:ascii="Times New Roman" w:hAnsi="Times New Roman" w:cs="Times New Roman"/>
                <w:sz w:val="20"/>
                <w:szCs w:val="20"/>
              </w:rPr>
            </w:pPr>
          </w:p>
        </w:tc>
        <w:tc>
          <w:tcPr>
            <w:tcW w:w="2011" w:type="dxa"/>
          </w:tcPr>
          <w:p w14:paraId="5CE2B58B" w14:textId="77777777" w:rsidR="00290650" w:rsidRDefault="00290650">
            <w:pPr>
              <w:spacing w:line="240" w:lineRule="auto"/>
              <w:rPr>
                <w:rFonts w:ascii="Times New Roman" w:hAnsi="Times New Roman" w:cs="Times New Roman"/>
                <w:sz w:val="20"/>
                <w:szCs w:val="20"/>
              </w:rPr>
            </w:pPr>
          </w:p>
        </w:tc>
      </w:tr>
      <w:tr w:rsidR="00290650" w14:paraId="384B0F0F" w14:textId="77777777">
        <w:tc>
          <w:tcPr>
            <w:tcW w:w="4219" w:type="dxa"/>
            <w:tcBorders>
              <w:bottom w:val="single" w:sz="4" w:space="0" w:color="auto"/>
            </w:tcBorders>
          </w:tcPr>
          <w:p w14:paraId="507754A5" w14:textId="77777777" w:rsidR="00290650"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Arthropoda </w:t>
            </w:r>
            <w:proofErr w:type="spellStart"/>
            <w:r>
              <w:rPr>
                <w:rFonts w:ascii="Times New Roman" w:hAnsi="Times New Roman" w:cs="Times New Roman"/>
                <w:sz w:val="20"/>
                <w:szCs w:val="20"/>
              </w:rPr>
              <w:t>indet</w:t>
            </w:r>
            <w:proofErr w:type="spellEnd"/>
            <w:r>
              <w:rPr>
                <w:rFonts w:ascii="Times New Roman" w:hAnsi="Times New Roman" w:cs="Times New Roman"/>
                <w:sz w:val="20"/>
                <w:szCs w:val="20"/>
              </w:rPr>
              <w:t>.</w:t>
            </w:r>
          </w:p>
        </w:tc>
        <w:tc>
          <w:tcPr>
            <w:tcW w:w="2410" w:type="dxa"/>
            <w:tcBorders>
              <w:bottom w:val="single" w:sz="4" w:space="0" w:color="auto"/>
            </w:tcBorders>
          </w:tcPr>
          <w:p w14:paraId="0CF7171C" w14:textId="77777777" w:rsidR="00290650" w:rsidRDefault="00290650">
            <w:pPr>
              <w:spacing w:line="240" w:lineRule="auto"/>
              <w:rPr>
                <w:rFonts w:ascii="Times New Roman" w:hAnsi="Times New Roman" w:cs="Times New Roman"/>
                <w:sz w:val="20"/>
                <w:szCs w:val="20"/>
              </w:rPr>
            </w:pPr>
          </w:p>
        </w:tc>
        <w:tc>
          <w:tcPr>
            <w:tcW w:w="2011" w:type="dxa"/>
            <w:tcBorders>
              <w:bottom w:val="single" w:sz="4" w:space="0" w:color="auto"/>
            </w:tcBorders>
          </w:tcPr>
          <w:p w14:paraId="7E3E54E0" w14:textId="77777777" w:rsidR="00290650" w:rsidRDefault="00290650">
            <w:pPr>
              <w:spacing w:line="240" w:lineRule="auto"/>
              <w:rPr>
                <w:rFonts w:ascii="Times New Roman" w:hAnsi="Times New Roman" w:cs="Times New Roman"/>
                <w:sz w:val="20"/>
                <w:szCs w:val="20"/>
              </w:rPr>
            </w:pPr>
          </w:p>
        </w:tc>
      </w:tr>
    </w:tbl>
    <w:p w14:paraId="328D8BB1" w14:textId="6E632CCA" w:rsidR="00052135" w:rsidRDefault="00052135">
      <w:pPr>
        <w:spacing w:line="240" w:lineRule="auto"/>
        <w:rPr>
          <w:rFonts w:ascii="Times New Roman" w:hAnsi="Times New Roman" w:cs="Times New Roman"/>
          <w:sz w:val="24"/>
          <w:szCs w:val="24"/>
        </w:rPr>
      </w:pPr>
    </w:p>
    <w:p w14:paraId="6DBA2BC7" w14:textId="77777777" w:rsidR="00052135" w:rsidRDefault="00052135">
      <w:pPr>
        <w:rPr>
          <w:rFonts w:ascii="Times New Roman" w:hAnsi="Times New Roman" w:cs="Times New Roman"/>
          <w:sz w:val="24"/>
          <w:szCs w:val="24"/>
        </w:rPr>
      </w:pPr>
      <w:r>
        <w:rPr>
          <w:rFonts w:ascii="Times New Roman" w:hAnsi="Times New Roman" w:cs="Times New Roman"/>
          <w:sz w:val="24"/>
          <w:szCs w:val="24"/>
        </w:rPr>
        <w:br w:type="page"/>
      </w:r>
    </w:p>
    <w:p w14:paraId="328D05DA" w14:textId="089553B0" w:rsidR="00290650" w:rsidRPr="00E91086" w:rsidRDefault="00E91086" w:rsidP="00E91086">
      <w:pPr>
        <w:rPr>
          <w:rFonts w:ascii="Times New Roman" w:hAnsi="Times New Roman" w:cs="Times New Roman"/>
          <w:b/>
          <w:sz w:val="24"/>
          <w:szCs w:val="24"/>
        </w:rPr>
      </w:pPr>
      <w:r w:rsidRPr="00E91086">
        <w:rPr>
          <w:rFonts w:ascii="Times New Roman" w:hAnsi="Times New Roman" w:cs="Times New Roman"/>
          <w:b/>
          <w:sz w:val="24"/>
          <w:szCs w:val="24"/>
        </w:rPr>
        <w:lastRenderedPageBreak/>
        <w:t xml:space="preserve">Correlation of variables for the MDS biplot </w:t>
      </w:r>
      <w:r>
        <w:rPr>
          <w:rFonts w:ascii="Times New Roman" w:hAnsi="Times New Roman" w:cs="Times New Roman"/>
          <w:b/>
          <w:sz w:val="24"/>
          <w:szCs w:val="24"/>
        </w:rPr>
        <w:t xml:space="preserve">Fig. </w:t>
      </w:r>
      <w:r w:rsidR="00052135">
        <w:rPr>
          <w:rFonts w:ascii="Times New Roman" w:hAnsi="Times New Roman" w:cs="Times New Roman"/>
          <w:b/>
          <w:sz w:val="24"/>
          <w:szCs w:val="24"/>
        </w:rPr>
        <w:t>S5</w:t>
      </w:r>
      <w:r>
        <w:rPr>
          <w:rFonts w:ascii="Times New Roman" w:hAnsi="Times New Roman" w:cs="Times New Roman"/>
          <w:b/>
          <w:sz w:val="24"/>
          <w:szCs w:val="24"/>
        </w:rPr>
        <w:t>D</w:t>
      </w:r>
    </w:p>
    <w:tbl>
      <w:tblPr>
        <w:tblW w:w="0" w:type="auto"/>
        <w:tblLook w:val="04A0" w:firstRow="1" w:lastRow="0" w:firstColumn="1" w:lastColumn="0" w:noHBand="0" w:noVBand="1"/>
      </w:tblPr>
      <w:tblGrid>
        <w:gridCol w:w="4219"/>
        <w:gridCol w:w="2410"/>
        <w:gridCol w:w="2011"/>
      </w:tblGrid>
      <w:tr w:rsidR="00E91086" w14:paraId="6362905F" w14:textId="77777777" w:rsidTr="00052135">
        <w:tc>
          <w:tcPr>
            <w:tcW w:w="4219" w:type="dxa"/>
            <w:tcBorders>
              <w:top w:val="single" w:sz="4" w:space="0" w:color="auto"/>
              <w:bottom w:val="single" w:sz="4" w:space="0" w:color="auto"/>
            </w:tcBorders>
          </w:tcPr>
          <w:p w14:paraId="6A016058" w14:textId="77777777" w:rsidR="00E91086" w:rsidRDefault="00E91086" w:rsidP="00A7273D">
            <w:pPr>
              <w:spacing w:line="240" w:lineRule="auto"/>
              <w:rPr>
                <w:rFonts w:ascii="Times New Roman" w:hAnsi="Times New Roman" w:cs="Times New Roman"/>
                <w:b/>
                <w:sz w:val="24"/>
                <w:szCs w:val="24"/>
              </w:rPr>
            </w:pPr>
            <w:r>
              <w:rPr>
                <w:rFonts w:ascii="Times New Roman" w:hAnsi="Times New Roman" w:cs="Times New Roman"/>
                <w:b/>
                <w:sz w:val="24"/>
                <w:szCs w:val="24"/>
              </w:rPr>
              <w:t>Variable</w:t>
            </w:r>
          </w:p>
        </w:tc>
        <w:tc>
          <w:tcPr>
            <w:tcW w:w="2410" w:type="dxa"/>
            <w:tcBorders>
              <w:top w:val="single" w:sz="4" w:space="0" w:color="auto"/>
              <w:bottom w:val="single" w:sz="4" w:space="0" w:color="auto"/>
            </w:tcBorders>
          </w:tcPr>
          <w:p w14:paraId="51DA0E26" w14:textId="77777777" w:rsidR="00E91086" w:rsidRDefault="00E91086" w:rsidP="00A7273D">
            <w:pPr>
              <w:spacing w:line="240" w:lineRule="auto"/>
              <w:rPr>
                <w:rFonts w:ascii="Times New Roman" w:hAnsi="Times New Roman" w:cs="Times New Roman"/>
                <w:b/>
                <w:sz w:val="24"/>
                <w:szCs w:val="24"/>
              </w:rPr>
            </w:pPr>
            <w:r>
              <w:rPr>
                <w:rFonts w:ascii="Times New Roman" w:hAnsi="Times New Roman" w:cs="Times New Roman"/>
                <w:b/>
                <w:sz w:val="24"/>
                <w:szCs w:val="24"/>
              </w:rPr>
              <w:t>MDS 1</w:t>
            </w:r>
          </w:p>
        </w:tc>
        <w:tc>
          <w:tcPr>
            <w:tcW w:w="2011" w:type="dxa"/>
            <w:tcBorders>
              <w:top w:val="single" w:sz="4" w:space="0" w:color="auto"/>
              <w:bottom w:val="single" w:sz="4" w:space="0" w:color="auto"/>
            </w:tcBorders>
          </w:tcPr>
          <w:p w14:paraId="355D9D26" w14:textId="77777777" w:rsidR="00E91086" w:rsidRDefault="00E91086" w:rsidP="00A7273D">
            <w:pPr>
              <w:spacing w:line="240" w:lineRule="auto"/>
              <w:rPr>
                <w:rFonts w:ascii="Times New Roman" w:hAnsi="Times New Roman" w:cs="Times New Roman"/>
                <w:b/>
                <w:sz w:val="24"/>
                <w:szCs w:val="24"/>
              </w:rPr>
            </w:pPr>
            <w:r>
              <w:rPr>
                <w:rFonts w:ascii="Times New Roman" w:hAnsi="Times New Roman" w:cs="Times New Roman"/>
                <w:b/>
                <w:sz w:val="24"/>
                <w:szCs w:val="24"/>
              </w:rPr>
              <w:t>MDS 2</w:t>
            </w:r>
          </w:p>
        </w:tc>
      </w:tr>
      <w:tr w:rsidR="00052135" w14:paraId="52EE185F" w14:textId="77777777" w:rsidTr="00052135">
        <w:tc>
          <w:tcPr>
            <w:tcW w:w="4219" w:type="dxa"/>
            <w:tcBorders>
              <w:top w:val="single" w:sz="4" w:space="0" w:color="auto"/>
            </w:tcBorders>
            <w:vAlign w:val="center"/>
          </w:tcPr>
          <w:p w14:paraId="574976FC" w14:textId="5A071E33"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Anisopodidae</w:t>
            </w:r>
            <w:proofErr w:type="spellEnd"/>
          </w:p>
        </w:tc>
        <w:tc>
          <w:tcPr>
            <w:tcW w:w="2410" w:type="dxa"/>
            <w:tcBorders>
              <w:top w:val="single" w:sz="4" w:space="0" w:color="auto"/>
            </w:tcBorders>
            <w:vAlign w:val="center"/>
          </w:tcPr>
          <w:p w14:paraId="38667FA8" w14:textId="5E1E8110"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-0.14212228</w:t>
            </w:r>
          </w:p>
        </w:tc>
        <w:tc>
          <w:tcPr>
            <w:tcW w:w="2011" w:type="dxa"/>
            <w:tcBorders>
              <w:top w:val="single" w:sz="4" w:space="0" w:color="auto"/>
            </w:tcBorders>
            <w:vAlign w:val="center"/>
          </w:tcPr>
          <w:p w14:paraId="4F3C2F44" w14:textId="534A2A4A"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-0.36328003</w:t>
            </w:r>
          </w:p>
        </w:tc>
      </w:tr>
      <w:tr w:rsidR="00052135" w14:paraId="58234DB7" w14:textId="77777777" w:rsidTr="00594FFD">
        <w:tc>
          <w:tcPr>
            <w:tcW w:w="4219" w:type="dxa"/>
            <w:vAlign w:val="center"/>
          </w:tcPr>
          <w:p w14:paraId="1329D818" w14:textId="5F452CCD"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w:t>
            </w:r>
            <w:proofErr w:type="spellStart"/>
            <w:r w:rsidRPr="00533CD2">
              <w:rPr>
                <w:rFonts w:ascii="Times New Roman" w:hAnsi="Times New Roman" w:cs="Times New Roman"/>
                <w:sz w:val="20"/>
                <w:szCs w:val="20"/>
              </w:rPr>
              <w:t>Archizelmiridae</w:t>
            </w:r>
            <w:proofErr w:type="spellEnd"/>
          </w:p>
        </w:tc>
        <w:tc>
          <w:tcPr>
            <w:tcW w:w="2410" w:type="dxa"/>
            <w:vAlign w:val="center"/>
          </w:tcPr>
          <w:p w14:paraId="4753D38E" w14:textId="6DBE3D01" w:rsidR="00052135" w:rsidRDefault="00052135" w:rsidP="00052135">
            <w:pPr>
              <w:spacing w:line="240" w:lineRule="auto"/>
              <w:rPr>
                <w:rFonts w:ascii="Times New Roman" w:hAnsi="Times New Roman" w:cs="Times New Roman"/>
                <w:sz w:val="20"/>
                <w:szCs w:val="20"/>
              </w:rPr>
            </w:pPr>
          </w:p>
        </w:tc>
        <w:tc>
          <w:tcPr>
            <w:tcW w:w="2011" w:type="dxa"/>
            <w:vAlign w:val="center"/>
          </w:tcPr>
          <w:p w14:paraId="75E7C952" w14:textId="50CD4433" w:rsidR="00052135" w:rsidRDefault="00052135" w:rsidP="00052135">
            <w:pPr>
              <w:spacing w:line="240" w:lineRule="auto"/>
              <w:rPr>
                <w:rFonts w:ascii="Times New Roman" w:hAnsi="Times New Roman" w:cs="Times New Roman"/>
                <w:sz w:val="20"/>
                <w:szCs w:val="20"/>
              </w:rPr>
            </w:pPr>
          </w:p>
        </w:tc>
      </w:tr>
      <w:tr w:rsidR="00052135" w14:paraId="0E9A5133" w14:textId="77777777" w:rsidTr="00594FFD">
        <w:tc>
          <w:tcPr>
            <w:tcW w:w="4219" w:type="dxa"/>
            <w:vAlign w:val="center"/>
          </w:tcPr>
          <w:p w14:paraId="5D695A4B" w14:textId="38160158"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Atelestidae</w:t>
            </w:r>
            <w:proofErr w:type="spellEnd"/>
          </w:p>
        </w:tc>
        <w:tc>
          <w:tcPr>
            <w:tcW w:w="2410" w:type="dxa"/>
            <w:vAlign w:val="center"/>
          </w:tcPr>
          <w:p w14:paraId="2DB9CFE8" w14:textId="008A3B28" w:rsidR="00052135" w:rsidRDefault="00052135" w:rsidP="00052135">
            <w:pPr>
              <w:spacing w:line="240" w:lineRule="auto"/>
              <w:rPr>
                <w:rFonts w:ascii="Times New Roman" w:hAnsi="Times New Roman" w:cs="Times New Roman"/>
                <w:sz w:val="20"/>
                <w:szCs w:val="20"/>
              </w:rPr>
            </w:pPr>
          </w:p>
        </w:tc>
        <w:tc>
          <w:tcPr>
            <w:tcW w:w="2011" w:type="dxa"/>
            <w:vAlign w:val="center"/>
          </w:tcPr>
          <w:p w14:paraId="4C69B6E5" w14:textId="36373F75" w:rsidR="00052135" w:rsidRDefault="00052135" w:rsidP="00052135">
            <w:pPr>
              <w:spacing w:line="240" w:lineRule="auto"/>
              <w:rPr>
                <w:rFonts w:ascii="Times New Roman" w:hAnsi="Times New Roman" w:cs="Times New Roman"/>
                <w:sz w:val="20"/>
                <w:szCs w:val="20"/>
              </w:rPr>
            </w:pPr>
          </w:p>
        </w:tc>
      </w:tr>
      <w:tr w:rsidR="00052135" w14:paraId="5727D973" w14:textId="77777777" w:rsidTr="00594FFD">
        <w:tc>
          <w:tcPr>
            <w:tcW w:w="4219" w:type="dxa"/>
            <w:vAlign w:val="center"/>
          </w:tcPr>
          <w:p w14:paraId="5129DB7B" w14:textId="0419A085"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Asilidae</w:t>
            </w:r>
          </w:p>
        </w:tc>
        <w:tc>
          <w:tcPr>
            <w:tcW w:w="2410" w:type="dxa"/>
            <w:vAlign w:val="center"/>
          </w:tcPr>
          <w:p w14:paraId="4DD5E23D" w14:textId="662FBF64"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0.27122511</w:t>
            </w:r>
          </w:p>
        </w:tc>
        <w:tc>
          <w:tcPr>
            <w:tcW w:w="2011" w:type="dxa"/>
            <w:vAlign w:val="center"/>
          </w:tcPr>
          <w:p w14:paraId="21550EDC" w14:textId="50CE5E8E"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0.90459802</w:t>
            </w:r>
          </w:p>
        </w:tc>
      </w:tr>
      <w:tr w:rsidR="00052135" w14:paraId="06074A6C" w14:textId="77777777" w:rsidTr="00594FFD">
        <w:tc>
          <w:tcPr>
            <w:tcW w:w="4219" w:type="dxa"/>
            <w:vAlign w:val="center"/>
          </w:tcPr>
          <w:p w14:paraId="2ECDEE37" w14:textId="180E57C3"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Bibionidae</w:t>
            </w:r>
          </w:p>
        </w:tc>
        <w:tc>
          <w:tcPr>
            <w:tcW w:w="2410" w:type="dxa"/>
            <w:vAlign w:val="center"/>
          </w:tcPr>
          <w:p w14:paraId="2D387ADD" w14:textId="36D6B5D7" w:rsidR="00052135" w:rsidRDefault="00052135" w:rsidP="00052135">
            <w:pPr>
              <w:spacing w:line="240" w:lineRule="auto"/>
              <w:rPr>
                <w:rFonts w:ascii="Times New Roman" w:hAnsi="Times New Roman" w:cs="Times New Roman"/>
                <w:sz w:val="20"/>
                <w:szCs w:val="20"/>
              </w:rPr>
            </w:pPr>
          </w:p>
        </w:tc>
        <w:tc>
          <w:tcPr>
            <w:tcW w:w="2011" w:type="dxa"/>
            <w:vAlign w:val="center"/>
          </w:tcPr>
          <w:p w14:paraId="6ACE43AE" w14:textId="520C243A" w:rsidR="00052135" w:rsidRDefault="00052135" w:rsidP="00052135">
            <w:pPr>
              <w:spacing w:line="240" w:lineRule="auto"/>
              <w:rPr>
                <w:rFonts w:ascii="Times New Roman" w:hAnsi="Times New Roman" w:cs="Times New Roman"/>
                <w:sz w:val="20"/>
                <w:szCs w:val="20"/>
              </w:rPr>
            </w:pPr>
          </w:p>
        </w:tc>
      </w:tr>
      <w:tr w:rsidR="00052135" w14:paraId="6C2B9AAC" w14:textId="77777777" w:rsidTr="00594FFD">
        <w:tc>
          <w:tcPr>
            <w:tcW w:w="4219" w:type="dxa"/>
            <w:vAlign w:val="center"/>
          </w:tcPr>
          <w:p w14:paraId="60BECD66" w14:textId="40151502"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Bombilidae</w:t>
            </w:r>
            <w:proofErr w:type="spellEnd"/>
          </w:p>
        </w:tc>
        <w:tc>
          <w:tcPr>
            <w:tcW w:w="2410" w:type="dxa"/>
            <w:vAlign w:val="center"/>
          </w:tcPr>
          <w:p w14:paraId="12DABCCA" w14:textId="4662B592" w:rsidR="00052135" w:rsidRDefault="00052135" w:rsidP="00052135">
            <w:pPr>
              <w:spacing w:line="240" w:lineRule="auto"/>
              <w:rPr>
                <w:rFonts w:ascii="Times New Roman" w:hAnsi="Times New Roman" w:cs="Times New Roman"/>
                <w:sz w:val="20"/>
                <w:szCs w:val="20"/>
              </w:rPr>
            </w:pPr>
          </w:p>
        </w:tc>
        <w:tc>
          <w:tcPr>
            <w:tcW w:w="2011" w:type="dxa"/>
            <w:vAlign w:val="center"/>
          </w:tcPr>
          <w:p w14:paraId="6C895916" w14:textId="660AC634" w:rsidR="00052135" w:rsidRDefault="00052135" w:rsidP="00052135">
            <w:pPr>
              <w:spacing w:line="240" w:lineRule="auto"/>
              <w:rPr>
                <w:rFonts w:ascii="Times New Roman" w:hAnsi="Times New Roman" w:cs="Times New Roman"/>
                <w:sz w:val="20"/>
                <w:szCs w:val="20"/>
              </w:rPr>
            </w:pPr>
          </w:p>
        </w:tc>
      </w:tr>
      <w:tr w:rsidR="00052135" w14:paraId="1AAB3F4F" w14:textId="77777777" w:rsidTr="00594FFD">
        <w:tc>
          <w:tcPr>
            <w:tcW w:w="4219" w:type="dxa"/>
            <w:vAlign w:val="center"/>
          </w:tcPr>
          <w:p w14:paraId="5FD9B816" w14:textId="69D983C3"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Cecidomyiidae</w:t>
            </w:r>
          </w:p>
        </w:tc>
        <w:tc>
          <w:tcPr>
            <w:tcW w:w="2410" w:type="dxa"/>
            <w:vAlign w:val="center"/>
          </w:tcPr>
          <w:p w14:paraId="3E780AB8" w14:textId="58A0C4F4"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-0.11931038</w:t>
            </w:r>
          </w:p>
        </w:tc>
        <w:tc>
          <w:tcPr>
            <w:tcW w:w="2011" w:type="dxa"/>
            <w:vAlign w:val="center"/>
          </w:tcPr>
          <w:p w14:paraId="1E400FCF" w14:textId="2AB09ACF"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-0.38745373</w:t>
            </w:r>
          </w:p>
        </w:tc>
      </w:tr>
      <w:tr w:rsidR="00052135" w14:paraId="1161FCC4" w14:textId="77777777" w:rsidTr="00594FFD">
        <w:tc>
          <w:tcPr>
            <w:tcW w:w="4219" w:type="dxa"/>
            <w:vAlign w:val="center"/>
          </w:tcPr>
          <w:p w14:paraId="36A87BA3" w14:textId="542FCCB1"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Ceratopogonidae</w:t>
            </w:r>
          </w:p>
        </w:tc>
        <w:tc>
          <w:tcPr>
            <w:tcW w:w="2410" w:type="dxa"/>
            <w:vAlign w:val="center"/>
          </w:tcPr>
          <w:p w14:paraId="789BF00E" w14:textId="48CC85CE"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0.10110260</w:t>
            </w:r>
          </w:p>
        </w:tc>
        <w:tc>
          <w:tcPr>
            <w:tcW w:w="2011" w:type="dxa"/>
            <w:vAlign w:val="center"/>
          </w:tcPr>
          <w:p w14:paraId="1155531B" w14:textId="69361211"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-0.44283868</w:t>
            </w:r>
          </w:p>
        </w:tc>
      </w:tr>
      <w:tr w:rsidR="00052135" w14:paraId="3F07F1DD" w14:textId="77777777" w:rsidTr="00594FFD">
        <w:tc>
          <w:tcPr>
            <w:tcW w:w="4219" w:type="dxa"/>
            <w:vAlign w:val="center"/>
          </w:tcPr>
          <w:p w14:paraId="772AA964" w14:textId="5A5FF509"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Chaoboridae</w:t>
            </w:r>
            <w:proofErr w:type="spellEnd"/>
          </w:p>
        </w:tc>
        <w:tc>
          <w:tcPr>
            <w:tcW w:w="2410" w:type="dxa"/>
            <w:vAlign w:val="center"/>
          </w:tcPr>
          <w:p w14:paraId="3AB15864" w14:textId="2E483276"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0.13585210</w:t>
            </w:r>
          </w:p>
        </w:tc>
        <w:tc>
          <w:tcPr>
            <w:tcW w:w="2011" w:type="dxa"/>
            <w:vAlign w:val="center"/>
          </w:tcPr>
          <w:p w14:paraId="4098BFEE" w14:textId="22C4AAB1"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-0.23021876</w:t>
            </w:r>
          </w:p>
        </w:tc>
      </w:tr>
      <w:tr w:rsidR="00052135" w14:paraId="328EBEAA" w14:textId="77777777" w:rsidTr="00594FFD">
        <w:tc>
          <w:tcPr>
            <w:tcW w:w="4219" w:type="dxa"/>
            <w:vAlign w:val="center"/>
          </w:tcPr>
          <w:p w14:paraId="2ED69469" w14:textId="6DD50943"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Chimeromyiidae</w:t>
            </w:r>
            <w:proofErr w:type="spellEnd"/>
          </w:p>
        </w:tc>
        <w:tc>
          <w:tcPr>
            <w:tcW w:w="2410" w:type="dxa"/>
            <w:vAlign w:val="center"/>
          </w:tcPr>
          <w:p w14:paraId="790853E9" w14:textId="53DC8578" w:rsidR="00052135" w:rsidRDefault="00052135" w:rsidP="00052135">
            <w:pPr>
              <w:spacing w:line="240" w:lineRule="auto"/>
              <w:rPr>
                <w:rFonts w:ascii="Times New Roman" w:hAnsi="Times New Roman" w:cs="Times New Roman"/>
                <w:sz w:val="20"/>
                <w:szCs w:val="20"/>
              </w:rPr>
            </w:pPr>
          </w:p>
        </w:tc>
        <w:tc>
          <w:tcPr>
            <w:tcW w:w="2011" w:type="dxa"/>
            <w:vAlign w:val="center"/>
          </w:tcPr>
          <w:p w14:paraId="4F8814B2" w14:textId="4DF927DB" w:rsidR="00052135" w:rsidRDefault="00052135" w:rsidP="00052135">
            <w:pPr>
              <w:spacing w:line="240" w:lineRule="auto"/>
              <w:rPr>
                <w:rFonts w:ascii="Times New Roman" w:hAnsi="Times New Roman" w:cs="Times New Roman"/>
                <w:sz w:val="20"/>
                <w:szCs w:val="20"/>
              </w:rPr>
            </w:pPr>
          </w:p>
        </w:tc>
      </w:tr>
      <w:tr w:rsidR="00052135" w14:paraId="6BBC9CDC" w14:textId="77777777" w:rsidTr="00594FFD">
        <w:tc>
          <w:tcPr>
            <w:tcW w:w="4219" w:type="dxa"/>
            <w:vAlign w:val="center"/>
          </w:tcPr>
          <w:p w14:paraId="29355CF8" w14:textId="0ABCC2BB"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Chironomidae</w:t>
            </w:r>
          </w:p>
        </w:tc>
        <w:tc>
          <w:tcPr>
            <w:tcW w:w="2410" w:type="dxa"/>
            <w:vAlign w:val="center"/>
          </w:tcPr>
          <w:p w14:paraId="7F3C6E6E" w14:textId="06872F5E"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0.36741517</w:t>
            </w:r>
          </w:p>
        </w:tc>
        <w:tc>
          <w:tcPr>
            <w:tcW w:w="2011" w:type="dxa"/>
            <w:vAlign w:val="center"/>
          </w:tcPr>
          <w:p w14:paraId="4C657815" w14:textId="0B30DBCE"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-0.40956590</w:t>
            </w:r>
          </w:p>
        </w:tc>
      </w:tr>
      <w:tr w:rsidR="00052135" w14:paraId="1B06A605" w14:textId="77777777" w:rsidTr="00594FFD">
        <w:tc>
          <w:tcPr>
            <w:tcW w:w="4219" w:type="dxa"/>
            <w:vAlign w:val="center"/>
          </w:tcPr>
          <w:p w14:paraId="3DDA9EF4" w14:textId="6C6D1938"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Chloropidae</w:t>
            </w:r>
            <w:proofErr w:type="spellEnd"/>
          </w:p>
        </w:tc>
        <w:tc>
          <w:tcPr>
            <w:tcW w:w="2410" w:type="dxa"/>
            <w:vAlign w:val="center"/>
          </w:tcPr>
          <w:p w14:paraId="0710DA60" w14:textId="306D59B4"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-0.88216576</w:t>
            </w:r>
          </w:p>
        </w:tc>
        <w:tc>
          <w:tcPr>
            <w:tcW w:w="2011" w:type="dxa"/>
            <w:vAlign w:val="center"/>
          </w:tcPr>
          <w:p w14:paraId="2C963F49" w14:textId="6E1718A4"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0.20082465</w:t>
            </w:r>
          </w:p>
        </w:tc>
      </w:tr>
      <w:tr w:rsidR="00052135" w14:paraId="507568A5" w14:textId="77777777" w:rsidTr="00594FFD">
        <w:tc>
          <w:tcPr>
            <w:tcW w:w="4219" w:type="dxa"/>
            <w:vAlign w:val="center"/>
          </w:tcPr>
          <w:p w14:paraId="691BC0C4" w14:textId="07194C02"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Corethrelidae</w:t>
            </w:r>
            <w:proofErr w:type="spellEnd"/>
          </w:p>
        </w:tc>
        <w:tc>
          <w:tcPr>
            <w:tcW w:w="2410" w:type="dxa"/>
            <w:vAlign w:val="center"/>
          </w:tcPr>
          <w:p w14:paraId="68BF0CD2" w14:textId="7085A916"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-0.09734481</w:t>
            </w:r>
          </w:p>
        </w:tc>
        <w:tc>
          <w:tcPr>
            <w:tcW w:w="2011" w:type="dxa"/>
            <w:vAlign w:val="center"/>
          </w:tcPr>
          <w:p w14:paraId="045BCA88" w14:textId="52B4B251"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-0.44292527</w:t>
            </w:r>
          </w:p>
        </w:tc>
      </w:tr>
      <w:tr w:rsidR="00052135" w14:paraId="24EF7340" w14:textId="77777777" w:rsidTr="00594FFD">
        <w:tc>
          <w:tcPr>
            <w:tcW w:w="4219" w:type="dxa"/>
            <w:vAlign w:val="center"/>
          </w:tcPr>
          <w:p w14:paraId="433C6658" w14:textId="7929BB0B"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Culicidae</w:t>
            </w:r>
          </w:p>
        </w:tc>
        <w:tc>
          <w:tcPr>
            <w:tcW w:w="2410" w:type="dxa"/>
            <w:vAlign w:val="center"/>
          </w:tcPr>
          <w:p w14:paraId="7F2F2717" w14:textId="50F98B3B"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-0.04276993</w:t>
            </w:r>
          </w:p>
        </w:tc>
        <w:tc>
          <w:tcPr>
            <w:tcW w:w="2011" w:type="dxa"/>
            <w:vAlign w:val="center"/>
          </w:tcPr>
          <w:p w14:paraId="4EFB977D" w14:textId="105F488D"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-0.41252601</w:t>
            </w:r>
          </w:p>
        </w:tc>
      </w:tr>
      <w:tr w:rsidR="00052135" w14:paraId="4F1A59B5" w14:textId="77777777" w:rsidTr="00594FFD">
        <w:tc>
          <w:tcPr>
            <w:tcW w:w="4219" w:type="dxa"/>
            <w:vAlign w:val="center"/>
          </w:tcPr>
          <w:p w14:paraId="112513C1" w14:textId="326F1533"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Dixidae</w:t>
            </w:r>
            <w:proofErr w:type="spellEnd"/>
          </w:p>
        </w:tc>
        <w:tc>
          <w:tcPr>
            <w:tcW w:w="2410" w:type="dxa"/>
            <w:vAlign w:val="center"/>
          </w:tcPr>
          <w:p w14:paraId="56737AC0" w14:textId="06DE88F4" w:rsidR="00052135" w:rsidRDefault="00052135" w:rsidP="00052135">
            <w:pPr>
              <w:spacing w:line="240" w:lineRule="auto"/>
              <w:rPr>
                <w:rFonts w:ascii="Times New Roman" w:hAnsi="Times New Roman" w:cs="Times New Roman"/>
                <w:sz w:val="20"/>
                <w:szCs w:val="20"/>
              </w:rPr>
            </w:pPr>
          </w:p>
        </w:tc>
        <w:tc>
          <w:tcPr>
            <w:tcW w:w="2011" w:type="dxa"/>
            <w:vAlign w:val="center"/>
          </w:tcPr>
          <w:p w14:paraId="2738F4F6" w14:textId="6A7ADF89" w:rsidR="00052135" w:rsidRDefault="00052135" w:rsidP="00052135">
            <w:pPr>
              <w:spacing w:line="240" w:lineRule="auto"/>
              <w:rPr>
                <w:rFonts w:ascii="Times New Roman" w:hAnsi="Times New Roman" w:cs="Times New Roman"/>
                <w:sz w:val="20"/>
                <w:szCs w:val="20"/>
              </w:rPr>
            </w:pPr>
          </w:p>
        </w:tc>
      </w:tr>
      <w:tr w:rsidR="00052135" w14:paraId="441A4496" w14:textId="77777777" w:rsidTr="00594FFD">
        <w:tc>
          <w:tcPr>
            <w:tcW w:w="4219" w:type="dxa"/>
            <w:vAlign w:val="center"/>
          </w:tcPr>
          <w:p w14:paraId="40F05483" w14:textId="69C77566"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Dolichopodidae</w:t>
            </w:r>
            <w:proofErr w:type="spellEnd"/>
          </w:p>
        </w:tc>
        <w:tc>
          <w:tcPr>
            <w:tcW w:w="2410" w:type="dxa"/>
            <w:vAlign w:val="center"/>
          </w:tcPr>
          <w:p w14:paraId="5EE704AC" w14:textId="23EFBB80"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0.13737155</w:t>
            </w:r>
          </w:p>
        </w:tc>
        <w:tc>
          <w:tcPr>
            <w:tcW w:w="2011" w:type="dxa"/>
            <w:vAlign w:val="center"/>
          </w:tcPr>
          <w:p w14:paraId="5FAB2794" w14:textId="3EF8D120"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-0.63546129</w:t>
            </w:r>
          </w:p>
        </w:tc>
      </w:tr>
      <w:tr w:rsidR="00052135" w14:paraId="23BDE4CD" w14:textId="77777777" w:rsidTr="00594FFD">
        <w:tc>
          <w:tcPr>
            <w:tcW w:w="4219" w:type="dxa"/>
            <w:vAlign w:val="center"/>
          </w:tcPr>
          <w:p w14:paraId="3EC616F1" w14:textId="6A7B983B"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Drosophilidae</w:t>
            </w:r>
            <w:proofErr w:type="spellEnd"/>
          </w:p>
        </w:tc>
        <w:tc>
          <w:tcPr>
            <w:tcW w:w="2410" w:type="dxa"/>
            <w:vAlign w:val="center"/>
          </w:tcPr>
          <w:p w14:paraId="506AFD55" w14:textId="228C06F2"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-0.07949793</w:t>
            </w:r>
          </w:p>
        </w:tc>
        <w:tc>
          <w:tcPr>
            <w:tcW w:w="2011" w:type="dxa"/>
            <w:vAlign w:val="center"/>
          </w:tcPr>
          <w:p w14:paraId="3385814B" w14:textId="70F340E3"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-0.40867018</w:t>
            </w:r>
          </w:p>
        </w:tc>
      </w:tr>
      <w:tr w:rsidR="00052135" w14:paraId="1131CF63" w14:textId="77777777" w:rsidTr="00594FFD">
        <w:tc>
          <w:tcPr>
            <w:tcW w:w="4219" w:type="dxa"/>
            <w:vAlign w:val="center"/>
          </w:tcPr>
          <w:p w14:paraId="46FF5C0C" w14:textId="3F0D2F8A"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Empididae</w:t>
            </w:r>
          </w:p>
        </w:tc>
        <w:tc>
          <w:tcPr>
            <w:tcW w:w="2410" w:type="dxa"/>
            <w:vAlign w:val="center"/>
          </w:tcPr>
          <w:p w14:paraId="4D7B0E74" w14:textId="77E58A56"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0.49798807</w:t>
            </w:r>
          </w:p>
        </w:tc>
        <w:tc>
          <w:tcPr>
            <w:tcW w:w="2011" w:type="dxa"/>
            <w:vAlign w:val="center"/>
          </w:tcPr>
          <w:p w14:paraId="04E646AB" w14:textId="3BF8F0D7"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-0.22303609</w:t>
            </w:r>
          </w:p>
        </w:tc>
      </w:tr>
      <w:tr w:rsidR="00052135" w14:paraId="4A12B781" w14:textId="77777777" w:rsidTr="00594FFD">
        <w:tc>
          <w:tcPr>
            <w:tcW w:w="4219" w:type="dxa"/>
            <w:vAlign w:val="center"/>
          </w:tcPr>
          <w:p w14:paraId="3EEDC475" w14:textId="583C3BA6"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Hybotidae</w:t>
            </w:r>
            <w:proofErr w:type="spellEnd"/>
          </w:p>
        </w:tc>
        <w:tc>
          <w:tcPr>
            <w:tcW w:w="2410" w:type="dxa"/>
            <w:vAlign w:val="center"/>
          </w:tcPr>
          <w:p w14:paraId="42969EE3" w14:textId="72835454" w:rsidR="00052135" w:rsidRDefault="00052135" w:rsidP="00052135">
            <w:pPr>
              <w:spacing w:line="240" w:lineRule="auto"/>
              <w:rPr>
                <w:rFonts w:ascii="Times New Roman" w:hAnsi="Times New Roman" w:cs="Times New Roman"/>
                <w:sz w:val="20"/>
                <w:szCs w:val="20"/>
              </w:rPr>
            </w:pPr>
          </w:p>
        </w:tc>
        <w:tc>
          <w:tcPr>
            <w:tcW w:w="2011" w:type="dxa"/>
            <w:vAlign w:val="center"/>
          </w:tcPr>
          <w:p w14:paraId="275A30E6" w14:textId="2238A79F" w:rsidR="00052135" w:rsidRDefault="00052135" w:rsidP="00052135">
            <w:pPr>
              <w:spacing w:line="240" w:lineRule="auto"/>
              <w:rPr>
                <w:rFonts w:ascii="Times New Roman" w:hAnsi="Times New Roman" w:cs="Times New Roman"/>
                <w:sz w:val="20"/>
                <w:szCs w:val="20"/>
              </w:rPr>
            </w:pPr>
          </w:p>
        </w:tc>
      </w:tr>
      <w:tr w:rsidR="00052135" w14:paraId="11A4C873" w14:textId="77777777" w:rsidTr="00594FFD">
        <w:tc>
          <w:tcPr>
            <w:tcW w:w="4219" w:type="dxa"/>
            <w:vAlign w:val="center"/>
          </w:tcPr>
          <w:p w14:paraId="4B16A26F" w14:textId="404B444B"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Ironomyiidae</w:t>
            </w:r>
            <w:proofErr w:type="spellEnd"/>
          </w:p>
        </w:tc>
        <w:tc>
          <w:tcPr>
            <w:tcW w:w="2410" w:type="dxa"/>
            <w:vAlign w:val="center"/>
          </w:tcPr>
          <w:p w14:paraId="3E625C9C" w14:textId="46973C18" w:rsidR="00052135" w:rsidRDefault="00052135" w:rsidP="00052135">
            <w:pPr>
              <w:spacing w:line="240" w:lineRule="auto"/>
              <w:rPr>
                <w:rFonts w:ascii="Times New Roman" w:hAnsi="Times New Roman" w:cs="Times New Roman"/>
                <w:sz w:val="20"/>
                <w:szCs w:val="20"/>
              </w:rPr>
            </w:pPr>
          </w:p>
        </w:tc>
        <w:tc>
          <w:tcPr>
            <w:tcW w:w="2011" w:type="dxa"/>
            <w:vAlign w:val="center"/>
          </w:tcPr>
          <w:p w14:paraId="5E878FCE" w14:textId="334704FD" w:rsidR="00052135" w:rsidRDefault="00052135" w:rsidP="00052135">
            <w:pPr>
              <w:spacing w:line="240" w:lineRule="auto"/>
              <w:rPr>
                <w:rFonts w:ascii="Times New Roman" w:hAnsi="Times New Roman" w:cs="Times New Roman"/>
                <w:sz w:val="20"/>
                <w:szCs w:val="20"/>
              </w:rPr>
            </w:pPr>
          </w:p>
        </w:tc>
      </w:tr>
      <w:tr w:rsidR="00052135" w14:paraId="3E3CFF80" w14:textId="77777777" w:rsidTr="00594FFD">
        <w:tc>
          <w:tcPr>
            <w:tcW w:w="4219" w:type="dxa"/>
            <w:vAlign w:val="center"/>
          </w:tcPr>
          <w:p w14:paraId="79AAABDB" w14:textId="77350BE7"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Keroplatidae</w:t>
            </w:r>
            <w:proofErr w:type="spellEnd"/>
          </w:p>
        </w:tc>
        <w:tc>
          <w:tcPr>
            <w:tcW w:w="2410" w:type="dxa"/>
            <w:vAlign w:val="center"/>
          </w:tcPr>
          <w:p w14:paraId="238FE6B9" w14:textId="491686B7"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0.04698086</w:t>
            </w:r>
          </w:p>
        </w:tc>
        <w:tc>
          <w:tcPr>
            <w:tcW w:w="2011" w:type="dxa"/>
            <w:vAlign w:val="center"/>
          </w:tcPr>
          <w:p w14:paraId="62930BEA" w14:textId="003B069B"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-0.37220120</w:t>
            </w:r>
          </w:p>
        </w:tc>
      </w:tr>
      <w:tr w:rsidR="00052135" w14:paraId="6D58A97F" w14:textId="77777777" w:rsidTr="00594FFD">
        <w:tc>
          <w:tcPr>
            <w:tcW w:w="4219" w:type="dxa"/>
            <w:vAlign w:val="center"/>
          </w:tcPr>
          <w:p w14:paraId="4522B621" w14:textId="73791FE7"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Limnophilidae</w:t>
            </w:r>
            <w:proofErr w:type="spellEnd"/>
          </w:p>
        </w:tc>
        <w:tc>
          <w:tcPr>
            <w:tcW w:w="2410" w:type="dxa"/>
            <w:vAlign w:val="center"/>
          </w:tcPr>
          <w:p w14:paraId="5FB1E7A7" w14:textId="3AEC1048" w:rsidR="00052135" w:rsidRDefault="00052135" w:rsidP="00052135">
            <w:pPr>
              <w:spacing w:line="240" w:lineRule="auto"/>
              <w:rPr>
                <w:rFonts w:ascii="Times New Roman" w:hAnsi="Times New Roman" w:cs="Times New Roman"/>
                <w:sz w:val="20"/>
                <w:szCs w:val="20"/>
              </w:rPr>
            </w:pPr>
          </w:p>
        </w:tc>
        <w:tc>
          <w:tcPr>
            <w:tcW w:w="2011" w:type="dxa"/>
            <w:vAlign w:val="center"/>
          </w:tcPr>
          <w:p w14:paraId="4710DF70" w14:textId="32E94AEC" w:rsidR="00052135" w:rsidRDefault="00052135" w:rsidP="00052135">
            <w:pPr>
              <w:spacing w:line="240" w:lineRule="auto"/>
              <w:rPr>
                <w:rFonts w:ascii="Times New Roman" w:hAnsi="Times New Roman" w:cs="Times New Roman"/>
                <w:sz w:val="20"/>
                <w:szCs w:val="20"/>
              </w:rPr>
            </w:pPr>
          </w:p>
        </w:tc>
      </w:tr>
      <w:tr w:rsidR="00052135" w14:paraId="7A42A33A" w14:textId="77777777" w:rsidTr="00594FFD">
        <w:tc>
          <w:tcPr>
            <w:tcW w:w="4219" w:type="dxa"/>
            <w:vAlign w:val="center"/>
          </w:tcPr>
          <w:p w14:paraId="7D6B56DB" w14:textId="3F7AD0B8"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Limoniidae</w:t>
            </w:r>
            <w:proofErr w:type="spellEnd"/>
          </w:p>
        </w:tc>
        <w:tc>
          <w:tcPr>
            <w:tcW w:w="2410" w:type="dxa"/>
            <w:vAlign w:val="center"/>
          </w:tcPr>
          <w:p w14:paraId="19F01B27" w14:textId="65A5F6FC"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-0.13964235</w:t>
            </w:r>
          </w:p>
        </w:tc>
        <w:tc>
          <w:tcPr>
            <w:tcW w:w="2011" w:type="dxa"/>
            <w:vAlign w:val="center"/>
          </w:tcPr>
          <w:p w14:paraId="2B4E69EE" w14:textId="2B012114"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-0.36785045</w:t>
            </w:r>
          </w:p>
        </w:tc>
      </w:tr>
      <w:tr w:rsidR="00052135" w14:paraId="2060C691" w14:textId="77777777" w:rsidTr="00594FFD">
        <w:tc>
          <w:tcPr>
            <w:tcW w:w="4219" w:type="dxa"/>
            <w:vAlign w:val="center"/>
          </w:tcPr>
          <w:p w14:paraId="697CEB1E" w14:textId="655EB595"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Lonchopteridae</w:t>
            </w:r>
            <w:proofErr w:type="spellEnd"/>
          </w:p>
        </w:tc>
        <w:tc>
          <w:tcPr>
            <w:tcW w:w="2410" w:type="dxa"/>
            <w:vAlign w:val="center"/>
          </w:tcPr>
          <w:p w14:paraId="7854D242" w14:textId="71A7DDD9" w:rsidR="00052135" w:rsidRDefault="00052135" w:rsidP="00052135">
            <w:pPr>
              <w:spacing w:line="240" w:lineRule="auto"/>
              <w:rPr>
                <w:rFonts w:ascii="Times New Roman" w:hAnsi="Times New Roman" w:cs="Times New Roman"/>
                <w:sz w:val="20"/>
                <w:szCs w:val="20"/>
              </w:rPr>
            </w:pPr>
          </w:p>
        </w:tc>
        <w:tc>
          <w:tcPr>
            <w:tcW w:w="2011" w:type="dxa"/>
            <w:vAlign w:val="center"/>
          </w:tcPr>
          <w:p w14:paraId="6913318C" w14:textId="0D397E1D" w:rsidR="00052135" w:rsidRDefault="00052135" w:rsidP="00052135">
            <w:pPr>
              <w:spacing w:line="240" w:lineRule="auto"/>
              <w:rPr>
                <w:rFonts w:ascii="Times New Roman" w:hAnsi="Times New Roman" w:cs="Times New Roman"/>
                <w:sz w:val="20"/>
                <w:szCs w:val="20"/>
              </w:rPr>
            </w:pPr>
          </w:p>
        </w:tc>
      </w:tr>
      <w:tr w:rsidR="00052135" w14:paraId="05454062" w14:textId="77777777" w:rsidTr="00594FFD">
        <w:tc>
          <w:tcPr>
            <w:tcW w:w="4219" w:type="dxa"/>
            <w:vAlign w:val="center"/>
          </w:tcPr>
          <w:p w14:paraId="3BAE6212" w14:textId="0D2D8A35"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Lygistorrhinidae</w:t>
            </w:r>
            <w:proofErr w:type="spellEnd"/>
          </w:p>
        </w:tc>
        <w:tc>
          <w:tcPr>
            <w:tcW w:w="2410" w:type="dxa"/>
            <w:vAlign w:val="center"/>
          </w:tcPr>
          <w:p w14:paraId="2BF52BA0" w14:textId="271BB978"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0.36306745</w:t>
            </w:r>
          </w:p>
        </w:tc>
        <w:tc>
          <w:tcPr>
            <w:tcW w:w="2011" w:type="dxa"/>
            <w:vAlign w:val="center"/>
          </w:tcPr>
          <w:p w14:paraId="77975FDB" w14:textId="6DA6FC7E"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-0.35208696</w:t>
            </w:r>
          </w:p>
        </w:tc>
      </w:tr>
      <w:tr w:rsidR="00052135" w14:paraId="0D5072BD" w14:textId="77777777" w:rsidTr="00594FFD">
        <w:tc>
          <w:tcPr>
            <w:tcW w:w="4219" w:type="dxa"/>
            <w:vAlign w:val="center"/>
          </w:tcPr>
          <w:p w14:paraId="4CC3B1C3" w14:textId="3A316E0D"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Micropharidae</w:t>
            </w:r>
            <w:proofErr w:type="spellEnd"/>
            <w:r w:rsidRPr="00533CD2">
              <w:rPr>
                <w:rFonts w:ascii="Times New Roman" w:hAnsi="Times New Roman" w:cs="Times New Roman"/>
                <w:sz w:val="20"/>
                <w:szCs w:val="20"/>
              </w:rPr>
              <w:t>?</w:t>
            </w:r>
          </w:p>
        </w:tc>
        <w:tc>
          <w:tcPr>
            <w:tcW w:w="2410" w:type="dxa"/>
            <w:vAlign w:val="center"/>
          </w:tcPr>
          <w:p w14:paraId="0A876E98" w14:textId="475702F4" w:rsidR="00052135" w:rsidRDefault="00052135" w:rsidP="00052135">
            <w:pPr>
              <w:spacing w:line="240" w:lineRule="auto"/>
              <w:rPr>
                <w:rFonts w:ascii="Times New Roman" w:hAnsi="Times New Roman" w:cs="Times New Roman"/>
                <w:sz w:val="20"/>
                <w:szCs w:val="20"/>
              </w:rPr>
            </w:pPr>
          </w:p>
        </w:tc>
        <w:tc>
          <w:tcPr>
            <w:tcW w:w="2011" w:type="dxa"/>
            <w:vAlign w:val="center"/>
          </w:tcPr>
          <w:p w14:paraId="08AA6E27" w14:textId="4FF6BA54" w:rsidR="00052135" w:rsidRDefault="00052135" w:rsidP="00052135">
            <w:pPr>
              <w:spacing w:line="240" w:lineRule="auto"/>
              <w:rPr>
                <w:rFonts w:ascii="Times New Roman" w:hAnsi="Times New Roman" w:cs="Times New Roman"/>
                <w:sz w:val="20"/>
                <w:szCs w:val="20"/>
              </w:rPr>
            </w:pPr>
          </w:p>
        </w:tc>
      </w:tr>
      <w:tr w:rsidR="00052135" w14:paraId="3B501F0D" w14:textId="77777777" w:rsidTr="00594FFD">
        <w:tc>
          <w:tcPr>
            <w:tcW w:w="4219" w:type="dxa"/>
            <w:vAlign w:val="center"/>
          </w:tcPr>
          <w:p w14:paraId="624E6259" w14:textId="776A01AF"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Milichidae</w:t>
            </w:r>
            <w:proofErr w:type="spellEnd"/>
          </w:p>
        </w:tc>
        <w:tc>
          <w:tcPr>
            <w:tcW w:w="2410" w:type="dxa"/>
            <w:vAlign w:val="center"/>
          </w:tcPr>
          <w:p w14:paraId="741FD82E" w14:textId="10FAE474" w:rsidR="00052135" w:rsidRDefault="00052135" w:rsidP="00052135">
            <w:pPr>
              <w:spacing w:line="240" w:lineRule="auto"/>
              <w:rPr>
                <w:rFonts w:ascii="Times New Roman" w:hAnsi="Times New Roman" w:cs="Times New Roman"/>
                <w:sz w:val="20"/>
                <w:szCs w:val="20"/>
              </w:rPr>
            </w:pPr>
          </w:p>
        </w:tc>
        <w:tc>
          <w:tcPr>
            <w:tcW w:w="2011" w:type="dxa"/>
            <w:vAlign w:val="center"/>
          </w:tcPr>
          <w:p w14:paraId="04B5537A" w14:textId="70192DB1" w:rsidR="00052135" w:rsidRDefault="00052135" w:rsidP="00052135">
            <w:pPr>
              <w:spacing w:line="240" w:lineRule="auto"/>
              <w:rPr>
                <w:rFonts w:ascii="Times New Roman" w:hAnsi="Times New Roman" w:cs="Times New Roman"/>
                <w:sz w:val="20"/>
                <w:szCs w:val="20"/>
              </w:rPr>
            </w:pPr>
          </w:p>
        </w:tc>
      </w:tr>
      <w:tr w:rsidR="00052135" w14:paraId="5ED6BAF1" w14:textId="77777777" w:rsidTr="00594FFD">
        <w:tc>
          <w:tcPr>
            <w:tcW w:w="4219" w:type="dxa"/>
            <w:vAlign w:val="center"/>
          </w:tcPr>
          <w:p w14:paraId="0BC40440" w14:textId="59F8A5D0"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Micropezidae</w:t>
            </w:r>
            <w:proofErr w:type="spellEnd"/>
          </w:p>
        </w:tc>
        <w:tc>
          <w:tcPr>
            <w:tcW w:w="2410" w:type="dxa"/>
            <w:vAlign w:val="center"/>
          </w:tcPr>
          <w:p w14:paraId="79E3CC82" w14:textId="32FE05D6"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0.13171358</w:t>
            </w:r>
          </w:p>
        </w:tc>
        <w:tc>
          <w:tcPr>
            <w:tcW w:w="2011" w:type="dxa"/>
            <w:vAlign w:val="center"/>
          </w:tcPr>
          <w:p w14:paraId="33299F73" w14:textId="5632C473"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-0.50296514</w:t>
            </w:r>
          </w:p>
        </w:tc>
      </w:tr>
      <w:tr w:rsidR="00052135" w14:paraId="70D87370" w14:textId="77777777" w:rsidTr="00594FFD">
        <w:tc>
          <w:tcPr>
            <w:tcW w:w="4219" w:type="dxa"/>
            <w:vAlign w:val="center"/>
          </w:tcPr>
          <w:p w14:paraId="6ECEAA48" w14:textId="74A74438"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Muscidae</w:t>
            </w:r>
            <w:proofErr w:type="spellEnd"/>
          </w:p>
        </w:tc>
        <w:tc>
          <w:tcPr>
            <w:tcW w:w="2410" w:type="dxa"/>
            <w:vAlign w:val="center"/>
          </w:tcPr>
          <w:p w14:paraId="09677A3B" w14:textId="4FF10D62"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-0.94541315</w:t>
            </w:r>
          </w:p>
        </w:tc>
        <w:tc>
          <w:tcPr>
            <w:tcW w:w="2011" w:type="dxa"/>
            <w:vAlign w:val="center"/>
          </w:tcPr>
          <w:p w14:paraId="61C8D677" w14:textId="6D9B37F3"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0.04720403</w:t>
            </w:r>
          </w:p>
        </w:tc>
      </w:tr>
      <w:tr w:rsidR="00052135" w14:paraId="51D584A6" w14:textId="77777777" w:rsidTr="00594FFD">
        <w:tc>
          <w:tcPr>
            <w:tcW w:w="4219" w:type="dxa"/>
            <w:vAlign w:val="center"/>
          </w:tcPr>
          <w:p w14:paraId="3AD17238" w14:textId="76BE4CD3"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Mycetophilidae</w:t>
            </w:r>
            <w:proofErr w:type="spellEnd"/>
          </w:p>
        </w:tc>
        <w:tc>
          <w:tcPr>
            <w:tcW w:w="2410" w:type="dxa"/>
            <w:vAlign w:val="center"/>
          </w:tcPr>
          <w:p w14:paraId="1017A2CB" w14:textId="7D963C0D"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-0.12665782</w:t>
            </w:r>
          </w:p>
        </w:tc>
        <w:tc>
          <w:tcPr>
            <w:tcW w:w="2011" w:type="dxa"/>
            <w:vAlign w:val="center"/>
          </w:tcPr>
          <w:p w14:paraId="75CCEE0E" w14:textId="078AB33D"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-0.37068115</w:t>
            </w:r>
          </w:p>
        </w:tc>
      </w:tr>
      <w:tr w:rsidR="00052135" w14:paraId="30A9E9FE" w14:textId="77777777" w:rsidTr="00594FFD">
        <w:tc>
          <w:tcPr>
            <w:tcW w:w="4219" w:type="dxa"/>
            <w:vAlign w:val="center"/>
          </w:tcPr>
          <w:p w14:paraId="074EADFF" w14:textId="6F0AF004"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Neriidae</w:t>
            </w:r>
            <w:proofErr w:type="spellEnd"/>
          </w:p>
        </w:tc>
        <w:tc>
          <w:tcPr>
            <w:tcW w:w="2410" w:type="dxa"/>
            <w:vAlign w:val="center"/>
          </w:tcPr>
          <w:p w14:paraId="7075D35F" w14:textId="163972D1" w:rsidR="00052135" w:rsidRDefault="00052135" w:rsidP="00052135">
            <w:pPr>
              <w:spacing w:line="240" w:lineRule="auto"/>
              <w:rPr>
                <w:rFonts w:ascii="Times New Roman" w:hAnsi="Times New Roman" w:cs="Times New Roman"/>
                <w:sz w:val="20"/>
                <w:szCs w:val="20"/>
              </w:rPr>
            </w:pPr>
          </w:p>
        </w:tc>
        <w:tc>
          <w:tcPr>
            <w:tcW w:w="2011" w:type="dxa"/>
            <w:vAlign w:val="center"/>
          </w:tcPr>
          <w:p w14:paraId="733AC524" w14:textId="041AE114" w:rsidR="00052135" w:rsidRDefault="00052135" w:rsidP="00052135">
            <w:pPr>
              <w:spacing w:line="240" w:lineRule="auto"/>
              <w:rPr>
                <w:rFonts w:ascii="Times New Roman" w:hAnsi="Times New Roman" w:cs="Times New Roman"/>
                <w:sz w:val="20"/>
                <w:szCs w:val="20"/>
              </w:rPr>
            </w:pPr>
          </w:p>
        </w:tc>
      </w:tr>
      <w:tr w:rsidR="00052135" w14:paraId="2E6FBAAB" w14:textId="77777777" w:rsidTr="00594FFD">
        <w:tc>
          <w:tcPr>
            <w:tcW w:w="4219" w:type="dxa"/>
            <w:vAlign w:val="center"/>
          </w:tcPr>
          <w:p w14:paraId="01828F1E" w14:textId="20DA5B92"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Phoridae</w:t>
            </w:r>
          </w:p>
        </w:tc>
        <w:tc>
          <w:tcPr>
            <w:tcW w:w="2410" w:type="dxa"/>
            <w:vAlign w:val="center"/>
          </w:tcPr>
          <w:p w14:paraId="08B91D36" w14:textId="73F7A828"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-0.86565935</w:t>
            </w:r>
          </w:p>
        </w:tc>
        <w:tc>
          <w:tcPr>
            <w:tcW w:w="2011" w:type="dxa"/>
            <w:vAlign w:val="center"/>
          </w:tcPr>
          <w:p w14:paraId="40A253A5" w14:textId="7EFB089A"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0.08859386</w:t>
            </w:r>
          </w:p>
        </w:tc>
      </w:tr>
      <w:tr w:rsidR="00052135" w14:paraId="2F1AD8D3" w14:textId="77777777" w:rsidTr="00594FFD">
        <w:tc>
          <w:tcPr>
            <w:tcW w:w="4219" w:type="dxa"/>
            <w:vAlign w:val="center"/>
          </w:tcPr>
          <w:p w14:paraId="0F590C7D" w14:textId="7F8608BB"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Platypecidae</w:t>
            </w:r>
            <w:proofErr w:type="spellEnd"/>
          </w:p>
        </w:tc>
        <w:tc>
          <w:tcPr>
            <w:tcW w:w="2410" w:type="dxa"/>
            <w:vAlign w:val="center"/>
          </w:tcPr>
          <w:p w14:paraId="6640CD22" w14:textId="6E758491" w:rsidR="00052135" w:rsidRDefault="00052135" w:rsidP="00052135">
            <w:pPr>
              <w:spacing w:line="240" w:lineRule="auto"/>
              <w:rPr>
                <w:rFonts w:ascii="Times New Roman" w:hAnsi="Times New Roman" w:cs="Times New Roman"/>
                <w:sz w:val="20"/>
                <w:szCs w:val="20"/>
              </w:rPr>
            </w:pPr>
          </w:p>
        </w:tc>
        <w:tc>
          <w:tcPr>
            <w:tcW w:w="2011" w:type="dxa"/>
            <w:vAlign w:val="center"/>
          </w:tcPr>
          <w:p w14:paraId="5F0A7441" w14:textId="34F67865" w:rsidR="00052135" w:rsidRDefault="00052135" w:rsidP="00052135">
            <w:pPr>
              <w:spacing w:line="240" w:lineRule="auto"/>
              <w:rPr>
                <w:rFonts w:ascii="Times New Roman" w:hAnsi="Times New Roman" w:cs="Times New Roman"/>
                <w:sz w:val="20"/>
                <w:szCs w:val="20"/>
              </w:rPr>
            </w:pPr>
          </w:p>
        </w:tc>
      </w:tr>
      <w:tr w:rsidR="00052135" w14:paraId="055CCD0D" w14:textId="77777777" w:rsidTr="00594FFD">
        <w:tc>
          <w:tcPr>
            <w:tcW w:w="4219" w:type="dxa"/>
            <w:vAlign w:val="center"/>
          </w:tcPr>
          <w:p w14:paraId="33FCF01E" w14:textId="3478C42B"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Pipunculidae</w:t>
            </w:r>
            <w:proofErr w:type="spellEnd"/>
          </w:p>
        </w:tc>
        <w:tc>
          <w:tcPr>
            <w:tcW w:w="2410" w:type="dxa"/>
            <w:vAlign w:val="center"/>
          </w:tcPr>
          <w:p w14:paraId="09948418" w14:textId="180A83CF"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-0.93037237</w:t>
            </w:r>
          </w:p>
        </w:tc>
        <w:tc>
          <w:tcPr>
            <w:tcW w:w="2011" w:type="dxa"/>
            <w:vAlign w:val="center"/>
          </w:tcPr>
          <w:p w14:paraId="219C545A" w14:textId="666F5C09"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0.20804105</w:t>
            </w:r>
          </w:p>
        </w:tc>
      </w:tr>
      <w:tr w:rsidR="00052135" w14:paraId="21986921" w14:textId="77777777" w:rsidTr="00594FFD">
        <w:tc>
          <w:tcPr>
            <w:tcW w:w="4219" w:type="dxa"/>
            <w:vAlign w:val="center"/>
          </w:tcPr>
          <w:p w14:paraId="543322B8" w14:textId="592ABC2E"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Psychodidae</w:t>
            </w:r>
            <w:proofErr w:type="spellEnd"/>
          </w:p>
        </w:tc>
        <w:tc>
          <w:tcPr>
            <w:tcW w:w="2410" w:type="dxa"/>
            <w:vAlign w:val="center"/>
          </w:tcPr>
          <w:p w14:paraId="48C7D31F" w14:textId="578214AA"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0.24711650</w:t>
            </w:r>
          </w:p>
        </w:tc>
        <w:tc>
          <w:tcPr>
            <w:tcW w:w="2011" w:type="dxa"/>
            <w:vAlign w:val="center"/>
          </w:tcPr>
          <w:p w14:paraId="34FB23C7" w14:textId="345FA370"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0.37398948</w:t>
            </w:r>
          </w:p>
        </w:tc>
      </w:tr>
      <w:tr w:rsidR="00052135" w14:paraId="152618D9" w14:textId="77777777" w:rsidTr="00594FFD">
        <w:tc>
          <w:tcPr>
            <w:tcW w:w="4219" w:type="dxa"/>
            <w:vAlign w:val="center"/>
          </w:tcPr>
          <w:p w14:paraId="6F05D6AD" w14:textId="540DC5D2"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Ptychopteridae</w:t>
            </w:r>
            <w:proofErr w:type="spellEnd"/>
          </w:p>
        </w:tc>
        <w:tc>
          <w:tcPr>
            <w:tcW w:w="2410" w:type="dxa"/>
            <w:vAlign w:val="center"/>
          </w:tcPr>
          <w:p w14:paraId="4E0993D2" w14:textId="17B07906" w:rsidR="00052135" w:rsidRDefault="00052135" w:rsidP="00052135">
            <w:pPr>
              <w:spacing w:line="240" w:lineRule="auto"/>
              <w:rPr>
                <w:rFonts w:ascii="Times New Roman" w:hAnsi="Times New Roman" w:cs="Times New Roman"/>
                <w:sz w:val="20"/>
                <w:szCs w:val="20"/>
              </w:rPr>
            </w:pPr>
          </w:p>
        </w:tc>
        <w:tc>
          <w:tcPr>
            <w:tcW w:w="2011" w:type="dxa"/>
            <w:vAlign w:val="center"/>
          </w:tcPr>
          <w:p w14:paraId="6078CB8F" w14:textId="2D6BB2A0" w:rsidR="00052135" w:rsidRDefault="00052135" w:rsidP="00052135">
            <w:pPr>
              <w:spacing w:line="240" w:lineRule="auto"/>
              <w:rPr>
                <w:rFonts w:ascii="Times New Roman" w:hAnsi="Times New Roman" w:cs="Times New Roman"/>
                <w:sz w:val="20"/>
                <w:szCs w:val="20"/>
              </w:rPr>
            </w:pPr>
          </w:p>
        </w:tc>
      </w:tr>
      <w:tr w:rsidR="00052135" w14:paraId="1CCB9F49" w14:textId="77777777" w:rsidTr="00594FFD">
        <w:tc>
          <w:tcPr>
            <w:tcW w:w="4219" w:type="dxa"/>
            <w:vAlign w:val="center"/>
          </w:tcPr>
          <w:p w14:paraId="719405E2" w14:textId="07428DEA"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Rhagionidae</w:t>
            </w:r>
            <w:proofErr w:type="spellEnd"/>
          </w:p>
        </w:tc>
        <w:tc>
          <w:tcPr>
            <w:tcW w:w="2410" w:type="dxa"/>
            <w:vAlign w:val="center"/>
          </w:tcPr>
          <w:p w14:paraId="56B2B320" w14:textId="1C888207" w:rsidR="00052135" w:rsidRDefault="00052135" w:rsidP="00052135">
            <w:pPr>
              <w:spacing w:line="240" w:lineRule="auto"/>
              <w:rPr>
                <w:rFonts w:ascii="Times New Roman" w:hAnsi="Times New Roman" w:cs="Times New Roman"/>
                <w:sz w:val="20"/>
                <w:szCs w:val="20"/>
              </w:rPr>
            </w:pPr>
          </w:p>
        </w:tc>
        <w:tc>
          <w:tcPr>
            <w:tcW w:w="2011" w:type="dxa"/>
            <w:vAlign w:val="center"/>
          </w:tcPr>
          <w:p w14:paraId="208EAE90" w14:textId="681F86F0" w:rsidR="00052135" w:rsidRDefault="00052135" w:rsidP="00052135">
            <w:pPr>
              <w:spacing w:line="240" w:lineRule="auto"/>
              <w:rPr>
                <w:rFonts w:ascii="Times New Roman" w:hAnsi="Times New Roman" w:cs="Times New Roman"/>
                <w:sz w:val="20"/>
                <w:szCs w:val="20"/>
              </w:rPr>
            </w:pPr>
          </w:p>
        </w:tc>
      </w:tr>
      <w:tr w:rsidR="00052135" w14:paraId="232A548E" w14:textId="77777777" w:rsidTr="00594FFD">
        <w:tc>
          <w:tcPr>
            <w:tcW w:w="4219" w:type="dxa"/>
            <w:vAlign w:val="center"/>
          </w:tcPr>
          <w:p w14:paraId="4AAA663F" w14:textId="46BC8DCF"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Scatopsidae</w:t>
            </w:r>
            <w:proofErr w:type="spellEnd"/>
          </w:p>
        </w:tc>
        <w:tc>
          <w:tcPr>
            <w:tcW w:w="2410" w:type="dxa"/>
            <w:vAlign w:val="center"/>
          </w:tcPr>
          <w:p w14:paraId="0621579B" w14:textId="4A9907B4"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-0.87441843</w:t>
            </w:r>
          </w:p>
        </w:tc>
        <w:tc>
          <w:tcPr>
            <w:tcW w:w="2011" w:type="dxa"/>
            <w:vAlign w:val="center"/>
          </w:tcPr>
          <w:p w14:paraId="482A8B2F" w14:textId="6BC9657F"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0.17140239</w:t>
            </w:r>
          </w:p>
        </w:tc>
      </w:tr>
      <w:tr w:rsidR="00052135" w14:paraId="77969017" w14:textId="77777777" w:rsidTr="00594FFD">
        <w:tc>
          <w:tcPr>
            <w:tcW w:w="4219" w:type="dxa"/>
            <w:vAlign w:val="center"/>
          </w:tcPr>
          <w:p w14:paraId="29FA9431" w14:textId="2847A290"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Sciaridae</w:t>
            </w:r>
            <w:proofErr w:type="spellEnd"/>
          </w:p>
        </w:tc>
        <w:tc>
          <w:tcPr>
            <w:tcW w:w="2410" w:type="dxa"/>
            <w:vAlign w:val="center"/>
          </w:tcPr>
          <w:p w14:paraId="0D13F605" w14:textId="5F3437AA"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0.25978707</w:t>
            </w:r>
          </w:p>
        </w:tc>
        <w:tc>
          <w:tcPr>
            <w:tcW w:w="2011" w:type="dxa"/>
            <w:vAlign w:val="center"/>
          </w:tcPr>
          <w:p w14:paraId="51D1C59A" w14:textId="71486E4A"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-0.67067621</w:t>
            </w:r>
          </w:p>
        </w:tc>
      </w:tr>
      <w:tr w:rsidR="00052135" w14:paraId="4E3D6FEC" w14:textId="77777777" w:rsidTr="00594FFD">
        <w:tc>
          <w:tcPr>
            <w:tcW w:w="4219" w:type="dxa"/>
            <w:vAlign w:val="center"/>
          </w:tcPr>
          <w:p w14:paraId="6622B8D1" w14:textId="02BBFE8E"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Scenopinidae</w:t>
            </w:r>
            <w:proofErr w:type="spellEnd"/>
            <w:r w:rsidRPr="00533CD2">
              <w:rPr>
                <w:rFonts w:ascii="Times New Roman" w:hAnsi="Times New Roman" w:cs="Times New Roman"/>
                <w:sz w:val="20"/>
                <w:szCs w:val="20"/>
              </w:rPr>
              <w:t>?</w:t>
            </w:r>
          </w:p>
        </w:tc>
        <w:tc>
          <w:tcPr>
            <w:tcW w:w="2410" w:type="dxa"/>
            <w:vAlign w:val="center"/>
          </w:tcPr>
          <w:p w14:paraId="5D190A82" w14:textId="27020000" w:rsidR="00052135" w:rsidRDefault="00052135" w:rsidP="00052135">
            <w:pPr>
              <w:spacing w:line="240" w:lineRule="auto"/>
              <w:rPr>
                <w:rFonts w:ascii="Times New Roman" w:hAnsi="Times New Roman" w:cs="Times New Roman"/>
                <w:sz w:val="20"/>
                <w:szCs w:val="20"/>
              </w:rPr>
            </w:pPr>
          </w:p>
        </w:tc>
        <w:tc>
          <w:tcPr>
            <w:tcW w:w="2011" w:type="dxa"/>
            <w:vAlign w:val="center"/>
          </w:tcPr>
          <w:p w14:paraId="24B4FC3D" w14:textId="3BF0FC0B" w:rsidR="00052135" w:rsidRDefault="00052135" w:rsidP="00052135">
            <w:pPr>
              <w:spacing w:line="240" w:lineRule="auto"/>
              <w:rPr>
                <w:rFonts w:ascii="Times New Roman" w:hAnsi="Times New Roman" w:cs="Times New Roman"/>
                <w:sz w:val="20"/>
                <w:szCs w:val="20"/>
              </w:rPr>
            </w:pPr>
          </w:p>
        </w:tc>
      </w:tr>
      <w:tr w:rsidR="00052135" w14:paraId="0073344B" w14:textId="77777777" w:rsidTr="00594FFD">
        <w:tc>
          <w:tcPr>
            <w:tcW w:w="4219" w:type="dxa"/>
            <w:vAlign w:val="center"/>
          </w:tcPr>
          <w:p w14:paraId="25FBA0AE" w14:textId="0DA66696"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Simuliidae</w:t>
            </w:r>
            <w:proofErr w:type="spellEnd"/>
          </w:p>
        </w:tc>
        <w:tc>
          <w:tcPr>
            <w:tcW w:w="2410" w:type="dxa"/>
            <w:vAlign w:val="center"/>
          </w:tcPr>
          <w:p w14:paraId="414FF4EC" w14:textId="43BA312E"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0.30323569</w:t>
            </w:r>
          </w:p>
        </w:tc>
        <w:tc>
          <w:tcPr>
            <w:tcW w:w="2011" w:type="dxa"/>
            <w:vAlign w:val="center"/>
          </w:tcPr>
          <w:p w14:paraId="3373E70A" w14:textId="58FD7D63"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-0.24873749</w:t>
            </w:r>
          </w:p>
        </w:tc>
      </w:tr>
      <w:tr w:rsidR="00052135" w14:paraId="6C9DF8FE" w14:textId="77777777" w:rsidTr="00594FFD">
        <w:tc>
          <w:tcPr>
            <w:tcW w:w="4219" w:type="dxa"/>
            <w:vAlign w:val="center"/>
          </w:tcPr>
          <w:p w14:paraId="5EA9C390" w14:textId="0FC02A57"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Stratiomyomorpha</w:t>
            </w:r>
            <w:proofErr w:type="spellEnd"/>
          </w:p>
        </w:tc>
        <w:tc>
          <w:tcPr>
            <w:tcW w:w="2410" w:type="dxa"/>
            <w:vAlign w:val="center"/>
          </w:tcPr>
          <w:p w14:paraId="31C04C7F" w14:textId="5A250A3F"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-0.22261017</w:t>
            </w:r>
          </w:p>
        </w:tc>
        <w:tc>
          <w:tcPr>
            <w:tcW w:w="2011" w:type="dxa"/>
            <w:vAlign w:val="center"/>
          </w:tcPr>
          <w:p w14:paraId="394379A1" w14:textId="5A06E708"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-0.35060018</w:t>
            </w:r>
          </w:p>
        </w:tc>
      </w:tr>
      <w:tr w:rsidR="00052135" w14:paraId="12626EEC" w14:textId="77777777" w:rsidTr="00594FFD">
        <w:tc>
          <w:tcPr>
            <w:tcW w:w="4219" w:type="dxa"/>
            <w:vAlign w:val="center"/>
          </w:tcPr>
          <w:p w14:paraId="03660A82" w14:textId="55D9F712"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Syrphidae</w:t>
            </w:r>
          </w:p>
        </w:tc>
        <w:tc>
          <w:tcPr>
            <w:tcW w:w="2410" w:type="dxa"/>
            <w:vAlign w:val="center"/>
          </w:tcPr>
          <w:p w14:paraId="7CADD5CB" w14:textId="25E84D39"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0.30323569</w:t>
            </w:r>
          </w:p>
        </w:tc>
        <w:tc>
          <w:tcPr>
            <w:tcW w:w="2011" w:type="dxa"/>
            <w:vAlign w:val="center"/>
          </w:tcPr>
          <w:p w14:paraId="33EFD245" w14:textId="5BE75BD2"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-0.24873749</w:t>
            </w:r>
          </w:p>
        </w:tc>
      </w:tr>
      <w:tr w:rsidR="00052135" w14:paraId="2EA76311" w14:textId="77777777" w:rsidTr="00594FFD">
        <w:tc>
          <w:tcPr>
            <w:tcW w:w="4219" w:type="dxa"/>
            <w:vAlign w:val="center"/>
          </w:tcPr>
          <w:p w14:paraId="6545FCA5" w14:textId="55BA7881"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Tabanidae</w:t>
            </w:r>
          </w:p>
        </w:tc>
        <w:tc>
          <w:tcPr>
            <w:tcW w:w="2410" w:type="dxa"/>
            <w:vAlign w:val="center"/>
          </w:tcPr>
          <w:p w14:paraId="48FA2686" w14:textId="6DADD84F"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0.31606507</w:t>
            </w:r>
          </w:p>
        </w:tc>
        <w:tc>
          <w:tcPr>
            <w:tcW w:w="2011" w:type="dxa"/>
            <w:vAlign w:val="center"/>
          </w:tcPr>
          <w:p w14:paraId="3FA4C1B0" w14:textId="41503AAC"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0.27767224</w:t>
            </w:r>
          </w:p>
        </w:tc>
      </w:tr>
      <w:tr w:rsidR="00052135" w14:paraId="2E4630AE" w14:textId="77777777" w:rsidTr="00594FFD">
        <w:tc>
          <w:tcPr>
            <w:tcW w:w="4219" w:type="dxa"/>
            <w:vAlign w:val="center"/>
          </w:tcPr>
          <w:p w14:paraId="66904CC1" w14:textId="3DE7A895"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Tachinidae</w:t>
            </w:r>
            <w:proofErr w:type="spellEnd"/>
          </w:p>
        </w:tc>
        <w:tc>
          <w:tcPr>
            <w:tcW w:w="2410" w:type="dxa"/>
            <w:vAlign w:val="center"/>
          </w:tcPr>
          <w:p w14:paraId="48DD7030" w14:textId="6C617B2C" w:rsidR="00052135" w:rsidRDefault="00052135" w:rsidP="00052135">
            <w:pPr>
              <w:spacing w:line="240" w:lineRule="auto"/>
              <w:rPr>
                <w:rFonts w:ascii="Times New Roman" w:hAnsi="Times New Roman" w:cs="Times New Roman"/>
                <w:sz w:val="20"/>
                <w:szCs w:val="20"/>
              </w:rPr>
            </w:pPr>
          </w:p>
        </w:tc>
        <w:tc>
          <w:tcPr>
            <w:tcW w:w="2011" w:type="dxa"/>
            <w:vAlign w:val="center"/>
          </w:tcPr>
          <w:p w14:paraId="7225C6BD" w14:textId="12C6B6DA" w:rsidR="00052135" w:rsidRDefault="00052135" w:rsidP="00052135">
            <w:pPr>
              <w:spacing w:line="240" w:lineRule="auto"/>
              <w:rPr>
                <w:rFonts w:ascii="Times New Roman" w:hAnsi="Times New Roman" w:cs="Times New Roman"/>
                <w:sz w:val="20"/>
                <w:szCs w:val="20"/>
              </w:rPr>
            </w:pPr>
          </w:p>
        </w:tc>
      </w:tr>
      <w:tr w:rsidR="00052135" w14:paraId="597EC69F" w14:textId="77777777" w:rsidTr="00594FFD">
        <w:tc>
          <w:tcPr>
            <w:tcW w:w="4219" w:type="dxa"/>
            <w:vAlign w:val="center"/>
          </w:tcPr>
          <w:p w14:paraId="55C64BF7" w14:textId="40ACD4F0"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Tabanomorpha</w:t>
            </w:r>
            <w:proofErr w:type="spellEnd"/>
          </w:p>
        </w:tc>
        <w:tc>
          <w:tcPr>
            <w:tcW w:w="2410" w:type="dxa"/>
            <w:vAlign w:val="center"/>
          </w:tcPr>
          <w:p w14:paraId="335D2AE2" w14:textId="2A3E2642" w:rsidR="00052135" w:rsidRDefault="00052135" w:rsidP="00052135">
            <w:pPr>
              <w:spacing w:line="240" w:lineRule="auto"/>
              <w:rPr>
                <w:rFonts w:ascii="Times New Roman" w:hAnsi="Times New Roman" w:cs="Times New Roman"/>
                <w:sz w:val="20"/>
                <w:szCs w:val="20"/>
              </w:rPr>
            </w:pPr>
          </w:p>
        </w:tc>
        <w:tc>
          <w:tcPr>
            <w:tcW w:w="2011" w:type="dxa"/>
            <w:vAlign w:val="center"/>
          </w:tcPr>
          <w:p w14:paraId="1842E603" w14:textId="72BF26BD" w:rsidR="00052135" w:rsidRDefault="00052135" w:rsidP="00052135">
            <w:pPr>
              <w:spacing w:line="240" w:lineRule="auto"/>
              <w:rPr>
                <w:rFonts w:ascii="Times New Roman" w:hAnsi="Times New Roman" w:cs="Times New Roman"/>
                <w:sz w:val="20"/>
                <w:szCs w:val="20"/>
              </w:rPr>
            </w:pPr>
          </w:p>
        </w:tc>
      </w:tr>
      <w:tr w:rsidR="00052135" w14:paraId="5B7C8FBF" w14:textId="77777777" w:rsidTr="00594FFD">
        <w:tc>
          <w:tcPr>
            <w:tcW w:w="4219" w:type="dxa"/>
            <w:vAlign w:val="center"/>
          </w:tcPr>
          <w:p w14:paraId="6F96B12D" w14:textId="44389E79"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Tanyderidae</w:t>
            </w:r>
            <w:proofErr w:type="spellEnd"/>
          </w:p>
        </w:tc>
        <w:tc>
          <w:tcPr>
            <w:tcW w:w="2410" w:type="dxa"/>
            <w:vAlign w:val="center"/>
          </w:tcPr>
          <w:p w14:paraId="03180F60" w14:textId="38932B64" w:rsidR="00052135" w:rsidRDefault="00052135" w:rsidP="00052135">
            <w:pPr>
              <w:spacing w:line="240" w:lineRule="auto"/>
              <w:rPr>
                <w:rFonts w:ascii="Times New Roman" w:hAnsi="Times New Roman" w:cs="Times New Roman"/>
                <w:sz w:val="20"/>
                <w:szCs w:val="20"/>
              </w:rPr>
            </w:pPr>
          </w:p>
        </w:tc>
        <w:tc>
          <w:tcPr>
            <w:tcW w:w="2011" w:type="dxa"/>
            <w:vAlign w:val="center"/>
          </w:tcPr>
          <w:p w14:paraId="4D128B73" w14:textId="2D4E86B9" w:rsidR="00052135" w:rsidRDefault="00052135" w:rsidP="00052135">
            <w:pPr>
              <w:spacing w:line="240" w:lineRule="auto"/>
              <w:rPr>
                <w:rFonts w:ascii="Times New Roman" w:hAnsi="Times New Roman" w:cs="Times New Roman"/>
                <w:sz w:val="20"/>
                <w:szCs w:val="20"/>
              </w:rPr>
            </w:pPr>
          </w:p>
        </w:tc>
      </w:tr>
      <w:tr w:rsidR="00052135" w14:paraId="6942B4F4" w14:textId="77777777" w:rsidTr="00052135">
        <w:tc>
          <w:tcPr>
            <w:tcW w:w="4219" w:type="dxa"/>
            <w:vAlign w:val="center"/>
          </w:tcPr>
          <w:p w14:paraId="54A3827A" w14:textId="2269998E" w:rsid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Tephritidae</w:t>
            </w:r>
            <w:proofErr w:type="spellEnd"/>
          </w:p>
        </w:tc>
        <w:tc>
          <w:tcPr>
            <w:tcW w:w="2410" w:type="dxa"/>
            <w:vAlign w:val="center"/>
          </w:tcPr>
          <w:p w14:paraId="1FD17856" w14:textId="4834B201"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0.24541490</w:t>
            </w:r>
          </w:p>
        </w:tc>
        <w:tc>
          <w:tcPr>
            <w:tcW w:w="2011" w:type="dxa"/>
            <w:vAlign w:val="center"/>
          </w:tcPr>
          <w:p w14:paraId="420231F1" w14:textId="289DACE7" w:rsid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-0.37221468</w:t>
            </w:r>
          </w:p>
        </w:tc>
      </w:tr>
      <w:tr w:rsidR="00052135" w14:paraId="40DFEACB" w14:textId="77777777" w:rsidTr="00052135">
        <w:tc>
          <w:tcPr>
            <w:tcW w:w="4219" w:type="dxa"/>
            <w:vAlign w:val="center"/>
          </w:tcPr>
          <w:p w14:paraId="67A5786F" w14:textId="693F500D" w:rsidR="00052135" w:rsidRP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w:t>
            </w:r>
            <w:proofErr w:type="spellStart"/>
            <w:r w:rsidRPr="00533CD2">
              <w:rPr>
                <w:rFonts w:ascii="Times New Roman" w:hAnsi="Times New Roman" w:cs="Times New Roman"/>
                <w:sz w:val="20"/>
                <w:szCs w:val="20"/>
              </w:rPr>
              <w:t>Tethepomyiidae</w:t>
            </w:r>
            <w:proofErr w:type="spellEnd"/>
          </w:p>
        </w:tc>
        <w:tc>
          <w:tcPr>
            <w:tcW w:w="2410" w:type="dxa"/>
            <w:vAlign w:val="center"/>
          </w:tcPr>
          <w:p w14:paraId="520A1FDA" w14:textId="3EEEF0E5" w:rsidR="00052135" w:rsidRPr="00052135" w:rsidRDefault="00052135" w:rsidP="00052135">
            <w:pPr>
              <w:spacing w:line="240" w:lineRule="auto"/>
              <w:rPr>
                <w:rFonts w:ascii="Times New Roman" w:hAnsi="Times New Roman" w:cs="Times New Roman"/>
                <w:sz w:val="20"/>
                <w:szCs w:val="20"/>
              </w:rPr>
            </w:pPr>
          </w:p>
        </w:tc>
        <w:tc>
          <w:tcPr>
            <w:tcW w:w="2011" w:type="dxa"/>
            <w:vAlign w:val="center"/>
          </w:tcPr>
          <w:p w14:paraId="6974CCC1" w14:textId="00F48069" w:rsidR="00052135" w:rsidRPr="00052135" w:rsidRDefault="00052135" w:rsidP="00052135">
            <w:pPr>
              <w:spacing w:line="240" w:lineRule="auto"/>
              <w:rPr>
                <w:rFonts w:ascii="Times New Roman" w:hAnsi="Times New Roman" w:cs="Times New Roman"/>
                <w:sz w:val="20"/>
                <w:szCs w:val="20"/>
              </w:rPr>
            </w:pPr>
          </w:p>
        </w:tc>
      </w:tr>
      <w:tr w:rsidR="00052135" w14:paraId="7F096E91" w14:textId="77777777" w:rsidTr="00052135">
        <w:tc>
          <w:tcPr>
            <w:tcW w:w="4219" w:type="dxa"/>
            <w:vAlign w:val="center"/>
          </w:tcPr>
          <w:p w14:paraId="6A41B758" w14:textId="27E3B334" w:rsidR="00052135" w:rsidRP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Therevidae</w:t>
            </w:r>
            <w:proofErr w:type="spellEnd"/>
            <w:r w:rsidRPr="00533CD2">
              <w:rPr>
                <w:rFonts w:ascii="Times New Roman" w:hAnsi="Times New Roman" w:cs="Times New Roman"/>
                <w:sz w:val="20"/>
                <w:szCs w:val="20"/>
              </w:rPr>
              <w:t>?</w:t>
            </w:r>
          </w:p>
        </w:tc>
        <w:tc>
          <w:tcPr>
            <w:tcW w:w="2410" w:type="dxa"/>
            <w:vAlign w:val="center"/>
          </w:tcPr>
          <w:p w14:paraId="7623AB2B" w14:textId="655E958D" w:rsidR="00052135" w:rsidRP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0.35956240</w:t>
            </w:r>
          </w:p>
        </w:tc>
        <w:tc>
          <w:tcPr>
            <w:tcW w:w="2011" w:type="dxa"/>
            <w:vAlign w:val="center"/>
          </w:tcPr>
          <w:p w14:paraId="516A88A8" w14:textId="789C1CE2" w:rsidR="00052135" w:rsidRP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0.91212435</w:t>
            </w:r>
          </w:p>
        </w:tc>
      </w:tr>
      <w:tr w:rsidR="00052135" w14:paraId="057A1BDC" w14:textId="77777777" w:rsidTr="00052135">
        <w:tc>
          <w:tcPr>
            <w:tcW w:w="4219" w:type="dxa"/>
            <w:tcBorders>
              <w:bottom w:val="single" w:sz="4" w:space="0" w:color="auto"/>
            </w:tcBorders>
            <w:vAlign w:val="center"/>
          </w:tcPr>
          <w:p w14:paraId="284152B6" w14:textId="388B6A5D" w:rsidR="00052135" w:rsidRPr="00052135" w:rsidRDefault="00052135" w:rsidP="00052135">
            <w:pPr>
              <w:spacing w:line="240" w:lineRule="auto"/>
              <w:rPr>
                <w:rFonts w:ascii="Times New Roman" w:hAnsi="Times New Roman" w:cs="Times New Roman"/>
                <w:sz w:val="20"/>
                <w:szCs w:val="20"/>
              </w:rPr>
            </w:pPr>
            <w:proofErr w:type="spellStart"/>
            <w:r w:rsidRPr="00533CD2">
              <w:rPr>
                <w:rFonts w:ascii="Times New Roman" w:hAnsi="Times New Roman" w:cs="Times New Roman"/>
                <w:sz w:val="20"/>
                <w:szCs w:val="20"/>
              </w:rPr>
              <w:t>Tipulidae</w:t>
            </w:r>
            <w:proofErr w:type="spellEnd"/>
          </w:p>
        </w:tc>
        <w:tc>
          <w:tcPr>
            <w:tcW w:w="2410" w:type="dxa"/>
            <w:tcBorders>
              <w:bottom w:val="single" w:sz="4" w:space="0" w:color="auto"/>
            </w:tcBorders>
            <w:vAlign w:val="center"/>
          </w:tcPr>
          <w:p w14:paraId="6D0EDFFD" w14:textId="577C4867" w:rsidR="00052135" w:rsidRP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-0.14212228</w:t>
            </w:r>
          </w:p>
        </w:tc>
        <w:tc>
          <w:tcPr>
            <w:tcW w:w="2011" w:type="dxa"/>
            <w:tcBorders>
              <w:bottom w:val="single" w:sz="4" w:space="0" w:color="auto"/>
            </w:tcBorders>
            <w:vAlign w:val="center"/>
          </w:tcPr>
          <w:p w14:paraId="6EB3DEE0" w14:textId="55F2705B" w:rsidR="00052135" w:rsidRPr="00052135" w:rsidRDefault="00052135" w:rsidP="00052135">
            <w:pPr>
              <w:spacing w:line="240" w:lineRule="auto"/>
              <w:rPr>
                <w:rFonts w:ascii="Times New Roman" w:hAnsi="Times New Roman" w:cs="Times New Roman"/>
                <w:sz w:val="20"/>
                <w:szCs w:val="20"/>
              </w:rPr>
            </w:pPr>
            <w:r w:rsidRPr="00533CD2">
              <w:rPr>
                <w:rFonts w:ascii="Times New Roman" w:hAnsi="Times New Roman" w:cs="Times New Roman"/>
                <w:sz w:val="20"/>
                <w:szCs w:val="20"/>
              </w:rPr>
              <w:t>-0.363280</w:t>
            </w:r>
          </w:p>
        </w:tc>
      </w:tr>
    </w:tbl>
    <w:p w14:paraId="6726477F" w14:textId="77777777" w:rsidR="00290650" w:rsidRDefault="00290650">
      <w:pPr>
        <w:spacing w:line="240" w:lineRule="auto"/>
      </w:pPr>
    </w:p>
    <w:p w14:paraId="4291C208" w14:textId="41B2BF78" w:rsidR="00290650" w:rsidRDefault="00290650">
      <w:pPr>
        <w:spacing w:line="240" w:lineRule="auto"/>
        <w:sectPr w:rsidR="00290650">
          <w:pgSz w:w="11906" w:h="16838"/>
          <w:pgMar w:top="1418" w:right="1418" w:bottom="1134" w:left="1418" w:header="709" w:footer="709" w:gutter="0"/>
          <w:cols w:space="720"/>
        </w:sectPr>
      </w:pPr>
    </w:p>
    <w:p w14:paraId="643CA990" w14:textId="77777777" w:rsidR="002F4B3E" w:rsidRDefault="00000000" w:rsidP="002F4B3E">
      <w:pPr>
        <w:spacing w:after="160" w:line="259" w:lineRule="auto"/>
        <w:jc w:val="center"/>
        <w:rPr>
          <w:rFonts w:ascii="Times New Roman" w:eastAsia="Times New Roman" w:hAnsi="Times New Roman" w:cs="Times New Roman"/>
          <w:b/>
          <w:sz w:val="24"/>
          <w:szCs w:val="24"/>
        </w:rPr>
      </w:pPr>
      <w:r>
        <w:rPr>
          <w:noProof/>
        </w:rPr>
        <w:lastRenderedPageBreak/>
        <w:drawing>
          <wp:inline distT="0" distB="0" distL="0" distR="0" wp14:anchorId="337FDDBF" wp14:editId="44C2F789">
            <wp:extent cx="8039100" cy="5317672"/>
            <wp:effectExtent l="0" t="0" r="0" b="0"/>
            <wp:docPr id="155827957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8055062" cy="5328230"/>
                    </a:xfrm>
                    <a:prstGeom prst="rect">
                      <a:avLst/>
                    </a:prstGeom>
                    <a:ln/>
                  </pic:spPr>
                </pic:pic>
              </a:graphicData>
            </a:graphic>
          </wp:inline>
        </w:drawing>
      </w:r>
    </w:p>
    <w:p w14:paraId="09BD9466" w14:textId="0641F639" w:rsidR="00290650" w:rsidRDefault="00000000" w:rsidP="001C4A97">
      <w:pPr>
        <w:spacing w:after="160" w:line="259" w:lineRule="auto"/>
        <w:rPr>
          <w:rFonts w:ascii="Times New Roman" w:eastAsia="Times New Roman" w:hAnsi="Times New Roman" w:cs="Times New Roman"/>
          <w:sz w:val="24"/>
          <w:szCs w:val="24"/>
        </w:rPr>
        <w:sectPr w:rsidR="00290650">
          <w:pgSz w:w="16838" w:h="11906" w:orient="landscape"/>
          <w:pgMar w:top="1418" w:right="1418" w:bottom="1418" w:left="1134" w:header="709" w:footer="709" w:gutter="0"/>
          <w:cols w:space="720"/>
        </w:sectPr>
      </w:pPr>
      <w:r>
        <w:rPr>
          <w:rFonts w:ascii="Times New Roman" w:eastAsia="Times New Roman" w:hAnsi="Times New Roman" w:cs="Times New Roman"/>
          <w:b/>
          <w:sz w:val="24"/>
          <w:szCs w:val="24"/>
        </w:rPr>
        <w:t xml:space="preserve">Fig. S6. </w:t>
      </w:r>
      <w:r>
        <w:rPr>
          <w:rFonts w:ascii="Times New Roman" w:eastAsia="Times New Roman" w:hAnsi="Times New Roman" w:cs="Times New Roman"/>
          <w:sz w:val="24"/>
          <w:szCs w:val="24"/>
        </w:rPr>
        <w:t>Map showing the localisation of New Caledonia and the sampling localities cited in the text</w:t>
      </w:r>
      <w:r w:rsidR="002F4B3E">
        <w:rPr>
          <w:rFonts w:ascii="Times New Roman" w:eastAsia="Times New Roman" w:hAnsi="Times New Roman" w:cs="Times New Roman"/>
          <w:sz w:val="24"/>
          <w:szCs w:val="24"/>
        </w:rPr>
        <w:t>.</w:t>
      </w:r>
    </w:p>
    <w:p w14:paraId="22318E96" w14:textId="5F089DD2" w:rsidR="00290650" w:rsidRDefault="00290650" w:rsidP="002F4B3E">
      <w:pPr>
        <w:spacing w:line="360" w:lineRule="auto"/>
        <w:jc w:val="both"/>
        <w:rPr>
          <w:rFonts w:ascii="Times New Roman" w:eastAsia="Times New Roman" w:hAnsi="Times New Roman" w:cs="Times New Roman"/>
          <w:color w:val="000000"/>
          <w:sz w:val="24"/>
          <w:szCs w:val="24"/>
        </w:rPr>
      </w:pPr>
    </w:p>
    <w:sectPr w:rsidR="00290650">
      <w:pgSz w:w="11906" w:h="16838"/>
      <w:pgMar w:top="1418"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E1BD4" w14:textId="77777777" w:rsidR="00C90095" w:rsidRDefault="00C90095">
      <w:pPr>
        <w:spacing w:line="240" w:lineRule="auto"/>
      </w:pPr>
      <w:r>
        <w:separator/>
      </w:r>
    </w:p>
  </w:endnote>
  <w:endnote w:type="continuationSeparator" w:id="0">
    <w:p w14:paraId="445B7E9D" w14:textId="77777777" w:rsidR="00C90095" w:rsidRDefault="00C900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B8B6" w14:textId="4B275DDD" w:rsidR="00290650" w:rsidRDefault="00000000" w:rsidP="002F4B3E">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17334" w14:textId="77777777" w:rsidR="00C90095" w:rsidRDefault="00C90095">
      <w:pPr>
        <w:spacing w:line="240" w:lineRule="auto"/>
      </w:pPr>
      <w:r>
        <w:separator/>
      </w:r>
    </w:p>
  </w:footnote>
  <w:footnote w:type="continuationSeparator" w:id="0">
    <w:p w14:paraId="6609B2AE" w14:textId="77777777" w:rsidR="00C90095" w:rsidRDefault="00C9009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1546C"/>
    <w:multiLevelType w:val="multilevel"/>
    <w:tmpl w:val="EDDCB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6F1D3C"/>
    <w:multiLevelType w:val="multilevel"/>
    <w:tmpl w:val="70CEE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9552574">
    <w:abstractNumId w:val="1"/>
  </w:num>
  <w:num w:numId="2" w16cid:durableId="388766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650"/>
    <w:rsid w:val="00052135"/>
    <w:rsid w:val="001C4A97"/>
    <w:rsid w:val="001C67F7"/>
    <w:rsid w:val="00290650"/>
    <w:rsid w:val="002F4B3E"/>
    <w:rsid w:val="00420B4C"/>
    <w:rsid w:val="004F15DB"/>
    <w:rsid w:val="005F05A9"/>
    <w:rsid w:val="006A0A96"/>
    <w:rsid w:val="006D4DF4"/>
    <w:rsid w:val="00770350"/>
    <w:rsid w:val="00AE5F9F"/>
    <w:rsid w:val="00AE770D"/>
    <w:rsid w:val="00BC04C6"/>
    <w:rsid w:val="00C90095"/>
    <w:rsid w:val="00E42A6C"/>
    <w:rsid w:val="00E45795"/>
    <w:rsid w:val="00E80B85"/>
    <w:rsid w:val="00E91086"/>
    <w:rsid w:val="00EC47AA"/>
    <w:rsid w:val="00F50E97"/>
    <w:rsid w:val="00FA7B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D9158"/>
  <w15:docId w15:val="{A1122EE5-F681-4219-9B52-C377D121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link w:val="KopfzeileZchn"/>
    <w:uiPriority w:val="99"/>
    <w:unhideWhenUsed/>
    <w:pPr>
      <w:tabs>
        <w:tab w:val="center" w:pos="4536"/>
        <w:tab w:val="right" w:pos="9072"/>
      </w:tabs>
      <w:spacing w:line="240" w:lineRule="auto"/>
    </w:pPr>
  </w:style>
  <w:style w:type="character" w:customStyle="1" w:styleId="KopfzeileZchn">
    <w:name w:val="Kopfzeile Zchn"/>
    <w:basedOn w:val="Absatz-Standardschriftart"/>
    <w:link w:val="Kopfzeile"/>
    <w:uiPriority w:val="99"/>
    <w:rPr>
      <w:rFonts w:ascii="Arial" w:eastAsia="Arial" w:hAnsi="Arial" w:cs="Arial"/>
      <w:lang w:val="en-US"/>
    </w:rPr>
  </w:style>
  <w:style w:type="paragraph" w:styleId="Fuzeile">
    <w:name w:val="footer"/>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eastAsia="Arial" w:hAnsi="Arial" w:cs="Arial"/>
      <w:lang w:val="en-US"/>
    </w:rPr>
  </w:style>
  <w:style w:type="paragraph" w:customStyle="1" w:styleId="q-text">
    <w:name w:val="q-text"/>
    <w:pPr>
      <w:spacing w:before="100" w:beforeAutospacing="1" w:after="100" w:afterAutospacing="1" w:line="240" w:lineRule="auto"/>
    </w:pPr>
    <w:rPr>
      <w:rFonts w:ascii="Times New Roman" w:eastAsia="Times New Roman" w:hAnsi="Times New Roman" w:cs="Times New Roman"/>
      <w:sz w:val="24"/>
      <w:szCs w:val="24"/>
      <w:lang w:val="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eastAsia="Arial" w:hAnsi="Arial" w:cs="Arial"/>
      <w:sz w:val="20"/>
      <w:szCs w:val="20"/>
      <w:lang w:val="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eastAsia="Arial" w:hAnsi="Arial" w:cs="Arial"/>
      <w:b/>
      <w:bCs/>
      <w:sz w:val="20"/>
      <w:szCs w:val="20"/>
      <w:lang w:val="en-US"/>
    </w:rPr>
  </w:style>
  <w:style w:type="paragraph" w:styleId="Sprechblasentext">
    <w:name w:val="Balloon Text"/>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eastAsia="Arial" w:hAnsi="Segoe UI" w:cs="Segoe UI"/>
      <w:sz w:val="18"/>
      <w:szCs w:val="18"/>
      <w:lang w:val="en-US"/>
    </w:rPr>
  </w:style>
  <w:style w:type="paragraph" w:customStyle="1" w:styleId="Default">
    <w:name w:val="Default"/>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basedOn w:val="Absatz-Standardschriftart"/>
    <w:uiPriority w:val="99"/>
    <w:unhideWhenUsed/>
    <w:rPr>
      <w:color w:val="0563C1"/>
      <w:u w:val="single"/>
    </w:rPr>
  </w:style>
  <w:style w:type="character" w:styleId="BesuchterLink">
    <w:name w:val="FollowedHyperlink"/>
    <w:basedOn w:val="Absatz-Standardschriftart"/>
    <w:uiPriority w:val="99"/>
    <w:semiHidden/>
    <w:unhideWhenUsed/>
    <w:rPr>
      <w:color w:val="954F72"/>
      <w:u w:val="single"/>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sz w:val="24"/>
      <w:szCs w:val="24"/>
      <w:lang w:val="de-DE"/>
    </w:rPr>
  </w:style>
  <w:style w:type="paragraph" w:customStyle="1" w:styleId="xl66">
    <w:name w:val="xl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rPr>
  </w:style>
  <w:style w:type="paragraph" w:customStyle="1" w:styleId="xl67">
    <w:name w:val="xl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rPr>
  </w:style>
  <w:style w:type="paragraph" w:customStyle="1" w:styleId="xl68">
    <w:name w:val="xl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rPr>
  </w:style>
  <w:style w:type="paragraph" w:customStyle="1" w:styleId="xl69">
    <w:name w:val="xl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rPr>
  </w:style>
  <w:style w:type="paragraph" w:customStyle="1" w:styleId="xl70">
    <w:name w:val="xl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rPr>
  </w:style>
  <w:style w:type="paragraph" w:customStyle="1" w:styleId="xl71">
    <w:name w:val="xl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de-DE"/>
    </w:rPr>
  </w:style>
  <w:style w:type="paragraph" w:customStyle="1" w:styleId="xl72">
    <w:name w:val="xl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de-D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hps">
    <w:name w:val="hps"/>
    <w:basedOn w:val="Absatz-Standardschriftart"/>
  </w:style>
  <w:style w:type="character" w:customStyle="1" w:styleId="st1">
    <w:name w:val="st1"/>
    <w:basedOn w:val="Absatz-Standardschriftart"/>
  </w:style>
  <w:style w:type="paragraph" w:styleId="berarbeitung">
    <w:name w:val="Revision"/>
    <w:hidden/>
    <w:uiPriority w:val="99"/>
    <w:semiHidden/>
    <w:pPr>
      <w:spacing w:line="240" w:lineRule="auto"/>
    </w:pPr>
    <w:rPr>
      <w:lang w:val="en-US"/>
    </w:rPr>
  </w:style>
  <w:style w:type="character" w:styleId="Hervorhebung">
    <w:name w:val="Emphasis"/>
    <w:basedOn w:val="Absatz-Standardschriftart"/>
    <w:uiPriority w:val="20"/>
    <w:qFormat/>
    <w:rPr>
      <w:i/>
      <w:iCs/>
    </w:rPr>
  </w:style>
  <w:style w:type="paragraph" w:styleId="Listenabsatz">
    <w:name w:val="List Paragraph"/>
    <w:uiPriority w:val="34"/>
    <w:qFormat/>
    <w:pPr>
      <w:spacing w:after="160" w:line="259" w:lineRule="auto"/>
      <w:ind w:left="720"/>
    </w:pPr>
    <w:rPr>
      <w:rFonts w:ascii="Times New Roman" w:eastAsiaTheme="minorHAnsi" w:hAnsi="Times New Roman" w:cstheme="minorBidi"/>
      <w:kern w:val="2"/>
      <w:sz w:val="24"/>
    </w:rPr>
  </w:style>
  <w:style w:type="character" w:customStyle="1" w:styleId="wtbs9">
    <w:name w:val="wtbs9"/>
    <w:basedOn w:val="Absatz-Standardschriftart"/>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odecogs.com/eqnedit.php?latex=b" TargetMode="External"/><Relationship Id="rId18" Type="http://schemas.openxmlformats.org/officeDocument/2006/relationships/hyperlink" Target="https://www.codecogs.com/eqnedit.php?latex=b%20%3D%201" TargetMode="External"/><Relationship Id="rId26"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codecogs.com/eqnedit.php?latex=b%20%3E%202%2F3"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decogs.com/eqnedit.php?latex=m%5E%7B2%2F3%7D" TargetMode="External"/><Relationship Id="rId20" Type="http://schemas.openxmlformats.org/officeDocument/2006/relationships/hyperlink" Target="https://www.codecogs.com/eqnedit.php?latex=b%20%3D%202%2F3" TargetMode="External"/><Relationship Id="rId29" Type="http://schemas.openxmlformats.org/officeDocument/2006/relationships/hyperlink" Target="https://www.codecogs.com/eqnedit.php?latex=b%20%3D%202%2F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decogs.com/eqnedit.php?latex=a" TargetMode="External"/><Relationship Id="rId24" Type="http://schemas.openxmlformats.org/officeDocument/2006/relationships/image" Target="media/image7.png"/><Relationship Id="rId32" Type="http://schemas.openxmlformats.org/officeDocument/2006/relationships/chart" Target="charts/chart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decogs.com/eqnedit.php?latex=b" TargetMode="External"/><Relationship Id="rId23" Type="http://schemas.openxmlformats.org/officeDocument/2006/relationships/hyperlink" Target="https://www.codecogs.com/eqnedit.php?latex=b%20%3D%200.72" TargetMode="External"/><Relationship Id="rId28" Type="http://schemas.openxmlformats.org/officeDocument/2006/relationships/image" Target="media/image9.png"/><Relationship Id="rId36"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codecogs.com/eqnedit.php?latex=a%20m%5E%20b" TargetMode="External"/><Relationship Id="rId14" Type="http://schemas.openxmlformats.org/officeDocument/2006/relationships/image" Target="media/image3.png"/><Relationship Id="rId22" Type="http://schemas.openxmlformats.org/officeDocument/2006/relationships/hyperlink" Target="https://www.codecogs.com/eqnedit.php?latex=b%20%3D%202%2F3" TargetMode="External"/><Relationship Id="rId27" Type="http://schemas.openxmlformats.org/officeDocument/2006/relationships/hyperlink" Target="https://www.codecogs.com/eqnedit.php?latex=b%20%3D%200.54" TargetMode="External"/><Relationship Id="rId30" Type="http://schemas.openxmlformats.org/officeDocument/2006/relationships/footer" Target="footer1.xml"/><Relationship Id="rId35" Type="http://schemas.openxmlformats.org/officeDocument/2006/relationships/image" Target="media/image13.png"/><Relationship Id="rId8" Type="http://schemas.openxmlformats.org/officeDocument/2006/relationships/hyperlink" Target="mailto:monica.solorzano-kraemer@senckenberg.d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skraemer\Senckenberg%20Dropbox\M&#243;nica%20Sol&#243;rzano%20Kraemer\Bernstein\Work%20Documents\New%20Caledonia\Papers%20in%20prep\Agathis%20vs%20Hymenaea\Excel%20Data\Diptera_New%20Caledonia_2016_%20ST-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'Total in %'!$A$2</c:f>
              <c:strCache>
                <c:ptCount val="1"/>
                <c:pt idx="0">
                  <c:v>Culicidae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%'!$B$2:$I$2</c:f>
            </c:numRef>
          </c:val>
          <c:extLst>
            <c:ext xmlns:c16="http://schemas.microsoft.com/office/drawing/2014/chart" uri="{C3380CC4-5D6E-409C-BE32-E72D297353CC}">
              <c16:uniqueId val="{00000000-F5C9-4A4F-AAAE-684A41C00B60}"/>
            </c:ext>
          </c:extLst>
        </c:ser>
        <c:ser>
          <c:idx val="1"/>
          <c:order val="1"/>
          <c:tx>
            <c:strRef>
              <c:f>'Total in %'!$A$3</c:f>
              <c:strCache>
                <c:ptCount val="1"/>
                <c:pt idx="0">
                  <c:v>Ceratopogonidae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%'!$B$3:$I$3</c:f>
              <c:numCache>
                <c:formatCode>0%</c:formatCode>
                <c:ptCount val="4"/>
                <c:pt idx="0">
                  <c:v>3.1847133757961783E-2</c:v>
                </c:pt>
                <c:pt idx="1">
                  <c:v>0</c:v>
                </c:pt>
                <c:pt idx="2">
                  <c:v>7.2992700729927005E-3</c:v>
                </c:pt>
                <c:pt idx="3">
                  <c:v>7.1250445315283219E-4</c:v>
                </c:pt>
              </c:numCache>
            </c:numRef>
          </c:val>
          <c:extLst>
            <c:ext xmlns:c16="http://schemas.microsoft.com/office/drawing/2014/chart" uri="{C3380CC4-5D6E-409C-BE32-E72D297353CC}">
              <c16:uniqueId val="{00000001-F5C9-4A4F-AAAE-684A41C00B60}"/>
            </c:ext>
          </c:extLst>
        </c:ser>
        <c:ser>
          <c:idx val="2"/>
          <c:order val="2"/>
          <c:tx>
            <c:strRef>
              <c:f>'Total in %'!$A$4</c:f>
              <c:strCache>
                <c:ptCount val="1"/>
                <c:pt idx="0">
                  <c:v>Chironomidae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%'!$B$4:$I$4</c:f>
              <c:numCache>
                <c:formatCode>0%</c:formatCode>
                <c:ptCount val="4"/>
                <c:pt idx="0">
                  <c:v>0.32882165605095542</c:v>
                </c:pt>
                <c:pt idx="1">
                  <c:v>6.3528732313023386E-3</c:v>
                </c:pt>
                <c:pt idx="2">
                  <c:v>3.1630170316301706E-2</c:v>
                </c:pt>
                <c:pt idx="3">
                  <c:v>9.6188101175632354E-3</c:v>
                </c:pt>
              </c:numCache>
            </c:numRef>
          </c:val>
          <c:extLst>
            <c:ext xmlns:c16="http://schemas.microsoft.com/office/drawing/2014/chart" uri="{C3380CC4-5D6E-409C-BE32-E72D297353CC}">
              <c16:uniqueId val="{00000002-F5C9-4A4F-AAAE-684A41C00B60}"/>
            </c:ext>
          </c:extLst>
        </c:ser>
        <c:ser>
          <c:idx val="3"/>
          <c:order val="3"/>
          <c:tx>
            <c:strRef>
              <c:f>'Total in %'!$A$5</c:f>
              <c:strCache>
                <c:ptCount val="1"/>
                <c:pt idx="0">
                  <c:v>Psychodidae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%'!$B$5:$I$5</c:f>
              <c:numCache>
                <c:formatCode>0%</c:formatCode>
                <c:ptCount val="4"/>
                <c:pt idx="0">
                  <c:v>0.38136942675159236</c:v>
                </c:pt>
                <c:pt idx="1">
                  <c:v>8.6630089517759164E-4</c:v>
                </c:pt>
                <c:pt idx="2">
                  <c:v>2.6763990267639901E-2</c:v>
                </c:pt>
                <c:pt idx="3">
                  <c:v>3.918774492340577E-3</c:v>
                </c:pt>
              </c:numCache>
            </c:numRef>
          </c:val>
          <c:extLst>
            <c:ext xmlns:c16="http://schemas.microsoft.com/office/drawing/2014/chart" uri="{C3380CC4-5D6E-409C-BE32-E72D297353CC}">
              <c16:uniqueId val="{00000003-F5C9-4A4F-AAAE-684A41C00B60}"/>
            </c:ext>
          </c:extLst>
        </c:ser>
        <c:ser>
          <c:idx val="4"/>
          <c:order val="4"/>
          <c:tx>
            <c:strRef>
              <c:f>'Total in %'!$A$6</c:f>
              <c:strCache>
                <c:ptCount val="1"/>
                <c:pt idx="0">
                  <c:v>Anisopodidae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%'!$B$6:$I$6</c:f>
            </c:numRef>
          </c:val>
          <c:extLst>
            <c:ext xmlns:c16="http://schemas.microsoft.com/office/drawing/2014/chart" uri="{C3380CC4-5D6E-409C-BE32-E72D297353CC}">
              <c16:uniqueId val="{00000004-F5C9-4A4F-AAAE-684A41C00B60}"/>
            </c:ext>
          </c:extLst>
        </c:ser>
        <c:ser>
          <c:idx val="5"/>
          <c:order val="5"/>
          <c:tx>
            <c:strRef>
              <c:f>'Total in %'!$A$7</c:f>
              <c:strCache>
                <c:ptCount val="1"/>
                <c:pt idx="0">
                  <c:v>Chaoboridae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%'!$B$7:$I$7</c:f>
            </c:numRef>
          </c:val>
          <c:extLst>
            <c:ext xmlns:c16="http://schemas.microsoft.com/office/drawing/2014/chart" uri="{C3380CC4-5D6E-409C-BE32-E72D297353CC}">
              <c16:uniqueId val="{00000005-F5C9-4A4F-AAAE-684A41C00B60}"/>
            </c:ext>
          </c:extLst>
        </c:ser>
        <c:ser>
          <c:idx val="6"/>
          <c:order val="6"/>
          <c:tx>
            <c:strRef>
              <c:f>'Total in %'!$A$8</c:f>
              <c:strCache>
                <c:ptCount val="1"/>
                <c:pt idx="0">
                  <c:v>Limoniidae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%'!$B$8:$I$8</c:f>
            </c:numRef>
          </c:val>
          <c:extLst>
            <c:ext xmlns:c16="http://schemas.microsoft.com/office/drawing/2014/chart" uri="{C3380CC4-5D6E-409C-BE32-E72D297353CC}">
              <c16:uniqueId val="{00000006-F5C9-4A4F-AAAE-684A41C00B60}"/>
            </c:ext>
          </c:extLst>
        </c:ser>
        <c:ser>
          <c:idx val="7"/>
          <c:order val="7"/>
          <c:tx>
            <c:strRef>
              <c:f>'Total in %'!$A$9</c:f>
              <c:strCache>
                <c:ptCount val="1"/>
                <c:pt idx="0">
                  <c:v>Tipuliidae</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%'!$B$9:$I$9</c:f>
            </c:numRef>
          </c:val>
          <c:extLst>
            <c:ext xmlns:c16="http://schemas.microsoft.com/office/drawing/2014/chart" uri="{C3380CC4-5D6E-409C-BE32-E72D297353CC}">
              <c16:uniqueId val="{00000007-F5C9-4A4F-AAAE-684A41C00B60}"/>
            </c:ext>
          </c:extLst>
        </c:ser>
        <c:ser>
          <c:idx val="8"/>
          <c:order val="8"/>
          <c:tx>
            <c:strRef>
              <c:f>'Total in %'!$A$10</c:f>
              <c:strCache>
                <c:ptCount val="1"/>
                <c:pt idx="0">
                  <c:v>Cecidomyiidae</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%'!$B$10:$I$10</c:f>
              <c:numCache>
                <c:formatCode>0%</c:formatCode>
                <c:ptCount val="4"/>
                <c:pt idx="0">
                  <c:v>8.9968152866242032E-2</c:v>
                </c:pt>
                <c:pt idx="1">
                  <c:v>1.7326017903551833E-3</c:v>
                </c:pt>
                <c:pt idx="2">
                  <c:v>4.6228710462287104E-2</c:v>
                </c:pt>
                <c:pt idx="3">
                  <c:v>5.7000356252226575E-3</c:v>
                </c:pt>
              </c:numCache>
            </c:numRef>
          </c:val>
          <c:extLst>
            <c:ext xmlns:c16="http://schemas.microsoft.com/office/drawing/2014/chart" uri="{C3380CC4-5D6E-409C-BE32-E72D297353CC}">
              <c16:uniqueId val="{00000008-F5C9-4A4F-AAAE-684A41C00B60}"/>
            </c:ext>
          </c:extLst>
        </c:ser>
        <c:ser>
          <c:idx val="9"/>
          <c:order val="9"/>
          <c:tx>
            <c:strRef>
              <c:f>'Total in %'!$A$11</c:f>
              <c:strCache>
                <c:ptCount val="1"/>
                <c:pt idx="0">
                  <c:v>Sciaridae</c:v>
                </c:pt>
              </c:strCache>
            </c:strRef>
          </c:tx>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%'!$B$11:$I$11</c:f>
              <c:numCache>
                <c:formatCode>0%</c:formatCode>
                <c:ptCount val="4"/>
                <c:pt idx="0">
                  <c:v>5.7324840764331211E-2</c:v>
                </c:pt>
                <c:pt idx="1">
                  <c:v>1.0395610742131101E-2</c:v>
                </c:pt>
                <c:pt idx="2">
                  <c:v>9.7323600973236016E-2</c:v>
                </c:pt>
                <c:pt idx="3">
                  <c:v>2.5650160313501959E-2</c:v>
                </c:pt>
              </c:numCache>
            </c:numRef>
          </c:val>
          <c:extLst>
            <c:ext xmlns:c16="http://schemas.microsoft.com/office/drawing/2014/chart" uri="{C3380CC4-5D6E-409C-BE32-E72D297353CC}">
              <c16:uniqueId val="{00000009-F5C9-4A4F-AAAE-684A41C00B60}"/>
            </c:ext>
          </c:extLst>
        </c:ser>
        <c:ser>
          <c:idx val="10"/>
          <c:order val="10"/>
          <c:tx>
            <c:strRef>
              <c:f>'Total in %'!$A$12</c:f>
              <c:strCache>
                <c:ptCount val="1"/>
                <c:pt idx="0">
                  <c:v>Keroplatidae</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%'!$B$12:$I$12</c:f>
            </c:numRef>
          </c:val>
          <c:extLst>
            <c:ext xmlns:c16="http://schemas.microsoft.com/office/drawing/2014/chart" uri="{C3380CC4-5D6E-409C-BE32-E72D297353CC}">
              <c16:uniqueId val="{0000000A-F5C9-4A4F-AAAE-684A41C00B60}"/>
            </c:ext>
          </c:extLst>
        </c:ser>
        <c:ser>
          <c:idx val="11"/>
          <c:order val="11"/>
          <c:tx>
            <c:strRef>
              <c:f>'Total in %'!$A$13</c:f>
              <c:strCache>
                <c:ptCount val="1"/>
                <c:pt idx="0">
                  <c:v>Mycetophilidae</c:v>
                </c:pt>
              </c:strCache>
            </c:strRef>
          </c:tx>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%'!$B$13:$I$13</c:f>
              <c:numCache>
                <c:formatCode>0%</c:formatCode>
                <c:ptCount val="4"/>
                <c:pt idx="0">
                  <c:v>5.5732484076433117E-3</c:v>
                </c:pt>
                <c:pt idx="1">
                  <c:v>0</c:v>
                </c:pt>
                <c:pt idx="2">
                  <c:v>2.4330900243309003E-3</c:v>
                </c:pt>
                <c:pt idx="3">
                  <c:v>0</c:v>
                </c:pt>
              </c:numCache>
            </c:numRef>
          </c:val>
          <c:extLst>
            <c:ext xmlns:c16="http://schemas.microsoft.com/office/drawing/2014/chart" uri="{C3380CC4-5D6E-409C-BE32-E72D297353CC}">
              <c16:uniqueId val="{0000000B-F5C9-4A4F-AAAE-684A41C00B60}"/>
            </c:ext>
          </c:extLst>
        </c:ser>
        <c:ser>
          <c:idx val="12"/>
          <c:order val="12"/>
          <c:tx>
            <c:strRef>
              <c:f>'Total in %'!$A$14</c:f>
              <c:strCache>
                <c:ptCount val="1"/>
                <c:pt idx="0">
                  <c:v>Lygistorrhinidae</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%'!$B$14:$I$14</c:f>
            </c:numRef>
          </c:val>
          <c:extLst>
            <c:ext xmlns:c16="http://schemas.microsoft.com/office/drawing/2014/chart" uri="{C3380CC4-5D6E-409C-BE32-E72D297353CC}">
              <c16:uniqueId val="{0000000C-F5C9-4A4F-AAAE-684A41C00B60}"/>
            </c:ext>
          </c:extLst>
        </c:ser>
        <c:ser>
          <c:idx val="13"/>
          <c:order val="13"/>
          <c:tx>
            <c:strRef>
              <c:f>'Total in %'!$A$15</c:f>
              <c:strCache>
                <c:ptCount val="1"/>
                <c:pt idx="0">
                  <c:v>Drosophilidae</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%'!$B$15:$I$15</c:f>
            </c:numRef>
          </c:val>
          <c:extLst>
            <c:ext xmlns:c16="http://schemas.microsoft.com/office/drawing/2014/chart" uri="{C3380CC4-5D6E-409C-BE32-E72D297353CC}">
              <c16:uniqueId val="{0000000D-F5C9-4A4F-AAAE-684A41C00B60}"/>
            </c:ext>
          </c:extLst>
        </c:ser>
        <c:ser>
          <c:idx val="14"/>
          <c:order val="14"/>
          <c:tx>
            <c:strRef>
              <c:f>'Total in %'!$A$16</c:f>
              <c:strCache>
                <c:ptCount val="1"/>
                <c:pt idx="0">
                  <c:v>Muscidae</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%'!$B$16:$I$16</c:f>
              <c:numCache>
                <c:formatCode>0%</c:formatCode>
                <c:ptCount val="4"/>
                <c:pt idx="0">
                  <c:v>1.5923566878980893E-3</c:v>
                </c:pt>
                <c:pt idx="1">
                  <c:v>1.0684377707190298E-2</c:v>
                </c:pt>
                <c:pt idx="2">
                  <c:v>2.4330900243309003E-3</c:v>
                </c:pt>
                <c:pt idx="3">
                  <c:v>3.5625222657641609E-4</c:v>
                </c:pt>
              </c:numCache>
            </c:numRef>
          </c:val>
          <c:extLst>
            <c:ext xmlns:c16="http://schemas.microsoft.com/office/drawing/2014/chart" uri="{C3380CC4-5D6E-409C-BE32-E72D297353CC}">
              <c16:uniqueId val="{0000000E-F5C9-4A4F-AAAE-684A41C00B60}"/>
            </c:ext>
          </c:extLst>
        </c:ser>
        <c:ser>
          <c:idx val="15"/>
          <c:order val="15"/>
          <c:tx>
            <c:strRef>
              <c:f>'Total in %'!$A$17</c:f>
              <c:strCache>
                <c:ptCount val="1"/>
                <c:pt idx="0">
                  <c:v>Asilidae</c:v>
                </c:pt>
              </c:strCache>
            </c:strRef>
          </c:tx>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%'!$B$17:$I$17</c:f>
              <c:numCache>
                <c:formatCode>0%</c:formatCode>
                <c:ptCount val="4"/>
                <c:pt idx="0">
                  <c:v>8.7579617834394902E-3</c:v>
                </c:pt>
                <c:pt idx="1">
                  <c:v>0</c:v>
                </c:pt>
                <c:pt idx="2">
                  <c:v>0</c:v>
                </c:pt>
                <c:pt idx="3">
                  <c:v>7.1250445315283219E-4</c:v>
                </c:pt>
              </c:numCache>
            </c:numRef>
          </c:val>
          <c:extLst>
            <c:ext xmlns:c16="http://schemas.microsoft.com/office/drawing/2014/chart" uri="{C3380CC4-5D6E-409C-BE32-E72D297353CC}">
              <c16:uniqueId val="{0000000F-F5C9-4A4F-AAAE-684A41C00B60}"/>
            </c:ext>
          </c:extLst>
        </c:ser>
        <c:ser>
          <c:idx val="16"/>
          <c:order val="16"/>
          <c:tx>
            <c:strRef>
              <c:f>'Total in %'!$A$18</c:f>
              <c:strCache>
                <c:ptCount val="1"/>
                <c:pt idx="0">
                  <c:v>Phoridae</c:v>
                </c:pt>
              </c:strCache>
            </c:strRef>
          </c:tx>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%'!$B$18:$I$18</c:f>
              <c:numCache>
                <c:formatCode>0%</c:formatCode>
                <c:ptCount val="4"/>
                <c:pt idx="0">
                  <c:v>7.9617834394904463E-4</c:v>
                </c:pt>
                <c:pt idx="1">
                  <c:v>0.91827894888824724</c:v>
                </c:pt>
                <c:pt idx="2">
                  <c:v>0.54257907542579076</c:v>
                </c:pt>
                <c:pt idx="3">
                  <c:v>0.90131813323833276</c:v>
                </c:pt>
              </c:numCache>
            </c:numRef>
          </c:val>
          <c:extLst>
            <c:ext xmlns:c16="http://schemas.microsoft.com/office/drawing/2014/chart" uri="{C3380CC4-5D6E-409C-BE32-E72D297353CC}">
              <c16:uniqueId val="{00000010-F5C9-4A4F-AAAE-684A41C00B60}"/>
            </c:ext>
          </c:extLst>
        </c:ser>
        <c:ser>
          <c:idx val="17"/>
          <c:order val="17"/>
          <c:tx>
            <c:strRef>
              <c:f>'Total in %'!$A$19</c:f>
              <c:strCache>
                <c:ptCount val="1"/>
                <c:pt idx="0">
                  <c:v>Dolichopodidae</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%'!$B$19:$I$19</c:f>
              <c:numCache>
                <c:formatCode>0%</c:formatCode>
                <c:ptCount val="4"/>
                <c:pt idx="0">
                  <c:v>1.0350318471337579E-2</c:v>
                </c:pt>
                <c:pt idx="1">
                  <c:v>4.0427375108287615E-3</c:v>
                </c:pt>
                <c:pt idx="2">
                  <c:v>3.1630170316301706E-2</c:v>
                </c:pt>
                <c:pt idx="3">
                  <c:v>4.6312789454934092E-3</c:v>
                </c:pt>
              </c:numCache>
            </c:numRef>
          </c:val>
          <c:extLst>
            <c:ext xmlns:c16="http://schemas.microsoft.com/office/drawing/2014/chart" uri="{C3380CC4-5D6E-409C-BE32-E72D297353CC}">
              <c16:uniqueId val="{00000011-F5C9-4A4F-AAAE-684A41C00B60}"/>
            </c:ext>
          </c:extLst>
        </c:ser>
        <c:ser>
          <c:idx val="18"/>
          <c:order val="18"/>
          <c:tx>
            <c:strRef>
              <c:f>'Total in %'!$A$20</c:f>
              <c:strCache>
                <c:ptCount val="1"/>
                <c:pt idx="0">
                  <c:v>Tabanidae</c:v>
                </c:pt>
              </c:strCache>
            </c:strRef>
          </c:tx>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%'!$B$20:$I$20</c:f>
            </c:numRef>
          </c:val>
          <c:extLst>
            <c:ext xmlns:c16="http://schemas.microsoft.com/office/drawing/2014/chart" uri="{C3380CC4-5D6E-409C-BE32-E72D297353CC}">
              <c16:uniqueId val="{00000012-F5C9-4A4F-AAAE-684A41C00B60}"/>
            </c:ext>
          </c:extLst>
        </c:ser>
        <c:ser>
          <c:idx val="19"/>
          <c:order val="19"/>
          <c:tx>
            <c:strRef>
              <c:f>'Total in %'!$A$21</c:f>
              <c:strCache>
                <c:ptCount val="1"/>
                <c:pt idx="0">
                  <c:v>Stratiomyidae</c:v>
                </c:pt>
              </c:strCache>
            </c:strRef>
          </c:tx>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%'!$B$21:$I$21</c:f>
            </c:numRef>
          </c:val>
          <c:extLst>
            <c:ext xmlns:c16="http://schemas.microsoft.com/office/drawing/2014/chart" uri="{C3380CC4-5D6E-409C-BE32-E72D297353CC}">
              <c16:uniqueId val="{00000013-F5C9-4A4F-AAAE-684A41C00B60}"/>
            </c:ext>
          </c:extLst>
        </c:ser>
        <c:ser>
          <c:idx val="20"/>
          <c:order val="20"/>
          <c:tx>
            <c:strRef>
              <c:f>'Total in %'!$A$22</c:f>
              <c:strCache>
                <c:ptCount val="1"/>
                <c:pt idx="0">
                  <c:v>Scatopsidae</c:v>
                </c:pt>
              </c:strCache>
            </c:strRef>
          </c:tx>
          <c:spPr>
            <a:gradFill rotWithShape="1">
              <a:gsLst>
                <a:gs pos="0">
                  <a:schemeClr val="accent3">
                    <a:lumMod val="80000"/>
                    <a:shade val="51000"/>
                    <a:satMod val="130000"/>
                  </a:schemeClr>
                </a:gs>
                <a:gs pos="80000">
                  <a:schemeClr val="accent3">
                    <a:lumMod val="80000"/>
                    <a:shade val="93000"/>
                    <a:satMod val="130000"/>
                  </a:schemeClr>
                </a:gs>
                <a:gs pos="100000">
                  <a:schemeClr val="accent3">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%'!$B$22:$I$22</c:f>
              <c:numCache>
                <c:formatCode>0%</c:formatCode>
                <c:ptCount val="4"/>
                <c:pt idx="0">
                  <c:v>1.5923566878980893E-3</c:v>
                </c:pt>
                <c:pt idx="1">
                  <c:v>2.8876696505919725E-4</c:v>
                </c:pt>
                <c:pt idx="2">
                  <c:v>3.1630170316301706E-2</c:v>
                </c:pt>
                <c:pt idx="3">
                  <c:v>9.6188101175632354E-3</c:v>
                </c:pt>
              </c:numCache>
            </c:numRef>
          </c:val>
          <c:extLst>
            <c:ext xmlns:c16="http://schemas.microsoft.com/office/drawing/2014/chart" uri="{C3380CC4-5D6E-409C-BE32-E72D297353CC}">
              <c16:uniqueId val="{00000014-F5C9-4A4F-AAAE-684A41C00B60}"/>
            </c:ext>
          </c:extLst>
        </c:ser>
        <c:ser>
          <c:idx val="21"/>
          <c:order val="21"/>
          <c:tx>
            <c:strRef>
              <c:f>'Total in %'!$A$23</c:f>
              <c:strCache>
                <c:ptCount val="1"/>
                <c:pt idx="0">
                  <c:v>Tephritidae</c:v>
                </c:pt>
              </c:strCache>
            </c:strRef>
          </c:tx>
          <c:spPr>
            <a:gradFill rotWithShape="1">
              <a:gsLst>
                <a:gs pos="0">
                  <a:schemeClr val="accent4">
                    <a:lumMod val="80000"/>
                    <a:shade val="51000"/>
                    <a:satMod val="130000"/>
                  </a:schemeClr>
                </a:gs>
                <a:gs pos="80000">
                  <a:schemeClr val="accent4">
                    <a:lumMod val="80000"/>
                    <a:shade val="93000"/>
                    <a:satMod val="130000"/>
                  </a:schemeClr>
                </a:gs>
                <a:gs pos="100000">
                  <a:schemeClr val="accent4">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%'!$B$23:$I$23</c:f>
            </c:numRef>
          </c:val>
          <c:extLst>
            <c:ext xmlns:c16="http://schemas.microsoft.com/office/drawing/2014/chart" uri="{C3380CC4-5D6E-409C-BE32-E72D297353CC}">
              <c16:uniqueId val="{00000015-F5C9-4A4F-AAAE-684A41C00B60}"/>
            </c:ext>
          </c:extLst>
        </c:ser>
        <c:ser>
          <c:idx val="22"/>
          <c:order val="22"/>
          <c:tx>
            <c:strRef>
              <c:f>'Total in %'!$A$24</c:f>
              <c:strCache>
                <c:ptCount val="1"/>
                <c:pt idx="0">
                  <c:v>Micropezidae</c:v>
                </c:pt>
              </c:strCache>
            </c:strRef>
          </c:tx>
          <c:spPr>
            <a:gradFill rotWithShape="1">
              <a:gsLst>
                <a:gs pos="0">
                  <a:schemeClr val="accent5">
                    <a:lumMod val="80000"/>
                    <a:shade val="51000"/>
                    <a:satMod val="130000"/>
                  </a:schemeClr>
                </a:gs>
                <a:gs pos="80000">
                  <a:schemeClr val="accent5">
                    <a:lumMod val="80000"/>
                    <a:shade val="93000"/>
                    <a:satMod val="130000"/>
                  </a:schemeClr>
                </a:gs>
                <a:gs pos="100000">
                  <a:schemeClr val="accent5">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%'!$B$24:$I$24</c:f>
            </c:numRef>
          </c:val>
          <c:extLst>
            <c:ext xmlns:c16="http://schemas.microsoft.com/office/drawing/2014/chart" uri="{C3380CC4-5D6E-409C-BE32-E72D297353CC}">
              <c16:uniqueId val="{00000016-F5C9-4A4F-AAAE-684A41C00B60}"/>
            </c:ext>
          </c:extLst>
        </c:ser>
        <c:ser>
          <c:idx val="23"/>
          <c:order val="23"/>
          <c:tx>
            <c:strRef>
              <c:f>'Total in %'!$A$25</c:f>
              <c:strCache>
                <c:ptCount val="1"/>
                <c:pt idx="0">
                  <c:v>Empididae</c:v>
                </c:pt>
              </c:strCache>
            </c:strRef>
          </c:tx>
          <c:spPr>
            <a:gradFill rotWithShape="1">
              <a:gsLst>
                <a:gs pos="0">
                  <a:schemeClr val="accent6">
                    <a:lumMod val="80000"/>
                    <a:shade val="51000"/>
                    <a:satMod val="130000"/>
                  </a:schemeClr>
                </a:gs>
                <a:gs pos="80000">
                  <a:schemeClr val="accent6">
                    <a:lumMod val="80000"/>
                    <a:shade val="93000"/>
                    <a:satMod val="130000"/>
                  </a:schemeClr>
                </a:gs>
                <a:gs pos="100000">
                  <a:schemeClr val="accent6">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%'!$B$25:$I$25</c:f>
              <c:numCache>
                <c:formatCode>0%</c:formatCode>
                <c:ptCount val="4"/>
                <c:pt idx="0">
                  <c:v>1.0350318471337579E-2</c:v>
                </c:pt>
                <c:pt idx="1">
                  <c:v>8.6630089517759164E-4</c:v>
                </c:pt>
                <c:pt idx="2">
                  <c:v>4.8661800486618006E-3</c:v>
                </c:pt>
                <c:pt idx="3">
                  <c:v>7.1250445315283219E-4</c:v>
                </c:pt>
              </c:numCache>
            </c:numRef>
          </c:val>
          <c:extLst>
            <c:ext xmlns:c16="http://schemas.microsoft.com/office/drawing/2014/chart" uri="{C3380CC4-5D6E-409C-BE32-E72D297353CC}">
              <c16:uniqueId val="{00000017-F5C9-4A4F-AAAE-684A41C00B60}"/>
            </c:ext>
          </c:extLst>
        </c:ser>
        <c:ser>
          <c:idx val="24"/>
          <c:order val="24"/>
          <c:tx>
            <c:strRef>
              <c:f>'Total in %'!$A$26</c:f>
              <c:strCache>
                <c:ptCount val="1"/>
                <c:pt idx="0">
                  <c:v>Corethrelidae</c:v>
                </c:pt>
              </c:strCache>
            </c:strRef>
          </c:tx>
          <c:spPr>
            <a:gradFill rotWithShape="1">
              <a:gsLst>
                <a:gs pos="0">
                  <a:schemeClr val="accent1">
                    <a:lumMod val="60000"/>
                    <a:lumOff val="40000"/>
                    <a:shade val="51000"/>
                    <a:satMod val="130000"/>
                  </a:schemeClr>
                </a:gs>
                <a:gs pos="80000">
                  <a:schemeClr val="accent1">
                    <a:lumMod val="60000"/>
                    <a:lumOff val="40000"/>
                    <a:shade val="93000"/>
                    <a:satMod val="130000"/>
                  </a:schemeClr>
                </a:gs>
                <a:gs pos="100000">
                  <a:schemeClr val="accent1">
                    <a:lumMod val="60000"/>
                    <a:lum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%'!$B$26:$I$26</c:f>
            </c:numRef>
          </c:val>
          <c:extLst>
            <c:ext xmlns:c16="http://schemas.microsoft.com/office/drawing/2014/chart" uri="{C3380CC4-5D6E-409C-BE32-E72D297353CC}">
              <c16:uniqueId val="{00000018-F5C9-4A4F-AAAE-684A41C00B60}"/>
            </c:ext>
          </c:extLst>
        </c:ser>
        <c:ser>
          <c:idx val="25"/>
          <c:order val="25"/>
          <c:tx>
            <c:strRef>
              <c:f>'Total in %'!$A$27</c:f>
              <c:strCache>
                <c:ptCount val="1"/>
                <c:pt idx="0">
                  <c:v>Simuliidae</c:v>
                </c:pt>
              </c:strCache>
            </c:strRef>
          </c:tx>
          <c:spPr>
            <a:gradFill rotWithShape="1">
              <a:gsLst>
                <a:gs pos="0">
                  <a:schemeClr val="accent2">
                    <a:lumMod val="60000"/>
                    <a:lumOff val="40000"/>
                    <a:shade val="51000"/>
                    <a:satMod val="130000"/>
                  </a:schemeClr>
                </a:gs>
                <a:gs pos="80000">
                  <a:schemeClr val="accent2">
                    <a:lumMod val="60000"/>
                    <a:lumOff val="40000"/>
                    <a:shade val="93000"/>
                    <a:satMod val="130000"/>
                  </a:schemeClr>
                </a:gs>
                <a:gs pos="100000">
                  <a:schemeClr val="accent2">
                    <a:lumMod val="60000"/>
                    <a:lum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%'!$B$27:$I$27</c:f>
            </c:numRef>
          </c:val>
          <c:extLst>
            <c:ext xmlns:c16="http://schemas.microsoft.com/office/drawing/2014/chart" uri="{C3380CC4-5D6E-409C-BE32-E72D297353CC}">
              <c16:uniqueId val="{00000019-F5C9-4A4F-AAAE-684A41C00B60}"/>
            </c:ext>
          </c:extLst>
        </c:ser>
        <c:ser>
          <c:idx val="26"/>
          <c:order val="26"/>
          <c:tx>
            <c:strRef>
              <c:f>'Total in %'!$A$28</c:f>
              <c:strCache>
                <c:ptCount val="1"/>
                <c:pt idx="0">
                  <c:v>Syrphidae</c:v>
                </c:pt>
              </c:strCache>
            </c:strRef>
          </c:tx>
          <c:spPr>
            <a:gradFill rotWithShape="1">
              <a:gsLst>
                <a:gs pos="0">
                  <a:schemeClr val="accent3">
                    <a:lumMod val="60000"/>
                    <a:lumOff val="40000"/>
                    <a:shade val="51000"/>
                    <a:satMod val="130000"/>
                  </a:schemeClr>
                </a:gs>
                <a:gs pos="80000">
                  <a:schemeClr val="accent3">
                    <a:lumMod val="60000"/>
                    <a:lumOff val="40000"/>
                    <a:shade val="93000"/>
                    <a:satMod val="130000"/>
                  </a:schemeClr>
                </a:gs>
                <a:gs pos="100000">
                  <a:schemeClr val="accent3">
                    <a:lumMod val="60000"/>
                    <a:lum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%'!$B$28:$I$28</c:f>
            </c:numRef>
          </c:val>
          <c:extLst>
            <c:ext xmlns:c16="http://schemas.microsoft.com/office/drawing/2014/chart" uri="{C3380CC4-5D6E-409C-BE32-E72D297353CC}">
              <c16:uniqueId val="{0000001A-F5C9-4A4F-AAAE-684A41C00B60}"/>
            </c:ext>
          </c:extLst>
        </c:ser>
        <c:ser>
          <c:idx val="27"/>
          <c:order val="27"/>
          <c:tx>
            <c:strRef>
              <c:f>'Total in %'!$A$29</c:f>
              <c:strCache>
                <c:ptCount val="1"/>
                <c:pt idx="0">
                  <c:v>Chloropidae</c:v>
                </c:pt>
              </c:strCache>
            </c:strRef>
          </c:tx>
          <c:spPr>
            <a:gradFill rotWithShape="1">
              <a:gsLst>
                <a:gs pos="0">
                  <a:schemeClr val="accent4">
                    <a:lumMod val="60000"/>
                    <a:lumOff val="40000"/>
                    <a:shade val="51000"/>
                    <a:satMod val="130000"/>
                  </a:schemeClr>
                </a:gs>
                <a:gs pos="80000">
                  <a:schemeClr val="accent4">
                    <a:lumMod val="60000"/>
                    <a:lumOff val="40000"/>
                    <a:shade val="93000"/>
                    <a:satMod val="130000"/>
                  </a:schemeClr>
                </a:gs>
                <a:gs pos="100000">
                  <a:schemeClr val="accent4">
                    <a:lumMod val="60000"/>
                    <a:lum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%'!$B$29:$I$29</c:f>
              <c:numCache>
                <c:formatCode>0%</c:formatCode>
                <c:ptCount val="4"/>
                <c:pt idx="0">
                  <c:v>3.9808917197452229E-3</c:v>
                </c:pt>
                <c:pt idx="1">
                  <c:v>1.8192318798729425E-2</c:v>
                </c:pt>
                <c:pt idx="2">
                  <c:v>6.569343065693431E-2</c:v>
                </c:pt>
                <c:pt idx="3">
                  <c:v>1.3181332383327396E-2</c:v>
                </c:pt>
              </c:numCache>
            </c:numRef>
          </c:val>
          <c:extLst>
            <c:ext xmlns:c16="http://schemas.microsoft.com/office/drawing/2014/chart" uri="{C3380CC4-5D6E-409C-BE32-E72D297353CC}">
              <c16:uniqueId val="{0000001B-F5C9-4A4F-AAAE-684A41C00B60}"/>
            </c:ext>
          </c:extLst>
        </c:ser>
        <c:ser>
          <c:idx val="28"/>
          <c:order val="28"/>
          <c:tx>
            <c:strRef>
              <c:f>'Total in %'!$A$30</c:f>
              <c:strCache>
                <c:ptCount val="1"/>
                <c:pt idx="0">
                  <c:v>Tachinidae</c:v>
                </c:pt>
              </c:strCache>
            </c:strRef>
          </c:tx>
          <c:spPr>
            <a:gradFill rotWithShape="1">
              <a:gsLst>
                <a:gs pos="0">
                  <a:schemeClr val="accent5">
                    <a:lumMod val="60000"/>
                    <a:lumOff val="40000"/>
                    <a:shade val="51000"/>
                    <a:satMod val="130000"/>
                  </a:schemeClr>
                </a:gs>
                <a:gs pos="80000">
                  <a:schemeClr val="accent5">
                    <a:lumMod val="60000"/>
                    <a:lumOff val="40000"/>
                    <a:shade val="93000"/>
                    <a:satMod val="130000"/>
                  </a:schemeClr>
                </a:gs>
                <a:gs pos="100000">
                  <a:schemeClr val="accent5">
                    <a:lumMod val="60000"/>
                    <a:lum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%'!$B$30:$I$30</c:f>
            </c:numRef>
          </c:val>
          <c:extLst>
            <c:ext xmlns:c16="http://schemas.microsoft.com/office/drawing/2014/chart" uri="{C3380CC4-5D6E-409C-BE32-E72D297353CC}">
              <c16:uniqueId val="{0000001C-F5C9-4A4F-AAAE-684A41C00B60}"/>
            </c:ext>
          </c:extLst>
        </c:ser>
        <c:ser>
          <c:idx val="29"/>
          <c:order val="29"/>
          <c:tx>
            <c:strRef>
              <c:f>'Total in %'!$A$31</c:f>
              <c:strCache>
                <c:ptCount val="1"/>
                <c:pt idx="0">
                  <c:v>Lonchopteridae</c:v>
                </c:pt>
              </c:strCache>
            </c:strRef>
          </c:tx>
          <c:spPr>
            <a:gradFill rotWithShape="1">
              <a:gsLst>
                <a:gs pos="0">
                  <a:schemeClr val="accent6">
                    <a:lumMod val="60000"/>
                    <a:lumOff val="40000"/>
                    <a:shade val="51000"/>
                    <a:satMod val="130000"/>
                  </a:schemeClr>
                </a:gs>
                <a:gs pos="80000">
                  <a:schemeClr val="accent6">
                    <a:lumMod val="60000"/>
                    <a:lumOff val="40000"/>
                    <a:shade val="93000"/>
                    <a:satMod val="130000"/>
                  </a:schemeClr>
                </a:gs>
                <a:gs pos="100000">
                  <a:schemeClr val="accent6">
                    <a:lumMod val="60000"/>
                    <a:lum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%'!$B$31:$I$31</c:f>
            </c:numRef>
          </c:val>
          <c:extLst>
            <c:ext xmlns:c16="http://schemas.microsoft.com/office/drawing/2014/chart" uri="{C3380CC4-5D6E-409C-BE32-E72D297353CC}">
              <c16:uniqueId val="{0000001D-F5C9-4A4F-AAAE-684A41C00B60}"/>
            </c:ext>
          </c:extLst>
        </c:ser>
        <c:ser>
          <c:idx val="30"/>
          <c:order val="30"/>
          <c:tx>
            <c:strRef>
              <c:f>'Total in %'!$A$32</c:f>
              <c:strCache>
                <c:ptCount val="1"/>
                <c:pt idx="0">
                  <c:v>Pipunculidae</c:v>
                </c:pt>
              </c:strCache>
            </c:strRef>
          </c:tx>
          <c:spPr>
            <a:gradFill rotWithShape="1">
              <a:gsLst>
                <a:gs pos="0">
                  <a:schemeClr val="accent1">
                    <a:lumMod val="50000"/>
                    <a:shade val="51000"/>
                    <a:satMod val="130000"/>
                  </a:schemeClr>
                </a:gs>
                <a:gs pos="80000">
                  <a:schemeClr val="accent1">
                    <a:lumMod val="50000"/>
                    <a:shade val="93000"/>
                    <a:satMod val="130000"/>
                  </a:schemeClr>
                </a:gs>
                <a:gs pos="100000">
                  <a:schemeClr val="accent1">
                    <a:lumMod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%'!$B$32:$I$32</c:f>
            </c:numRef>
          </c:val>
          <c:extLst>
            <c:ext xmlns:c16="http://schemas.microsoft.com/office/drawing/2014/chart" uri="{C3380CC4-5D6E-409C-BE32-E72D297353CC}">
              <c16:uniqueId val="{0000001E-F5C9-4A4F-AAAE-684A41C00B60}"/>
            </c:ext>
          </c:extLst>
        </c:ser>
        <c:ser>
          <c:idx val="31"/>
          <c:order val="31"/>
          <c:tx>
            <c:strRef>
              <c:f>'Total in %'!$A$33</c:f>
              <c:strCache>
                <c:ptCount val="1"/>
                <c:pt idx="0">
                  <c:v>Therevidae?</c:v>
                </c:pt>
              </c:strCache>
            </c:strRef>
          </c:tx>
          <c:spPr>
            <a:gradFill rotWithShape="1">
              <a:gsLst>
                <a:gs pos="0">
                  <a:schemeClr val="accent2">
                    <a:lumMod val="50000"/>
                    <a:shade val="51000"/>
                    <a:satMod val="130000"/>
                  </a:schemeClr>
                </a:gs>
                <a:gs pos="80000">
                  <a:schemeClr val="accent2">
                    <a:lumMod val="50000"/>
                    <a:shade val="93000"/>
                    <a:satMod val="130000"/>
                  </a:schemeClr>
                </a:gs>
                <a:gs pos="100000">
                  <a:schemeClr val="accent2">
                    <a:lumMod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%'!$B$33:$I$33</c:f>
            </c:numRef>
          </c:val>
          <c:extLst>
            <c:ext xmlns:c16="http://schemas.microsoft.com/office/drawing/2014/chart" uri="{C3380CC4-5D6E-409C-BE32-E72D297353CC}">
              <c16:uniqueId val="{0000001F-F5C9-4A4F-AAAE-684A41C00B60}"/>
            </c:ext>
          </c:extLst>
        </c:ser>
        <c:ser>
          <c:idx val="32"/>
          <c:order val="32"/>
          <c:tx>
            <c:strRef>
              <c:f>'Total in %'!$A$34</c:f>
              <c:strCache>
                <c:ptCount val="1"/>
                <c:pt idx="0">
                  <c:v>Brachycera indet.</c:v>
                </c:pt>
              </c:strCache>
            </c:strRef>
          </c:tx>
          <c:spPr>
            <a:gradFill rotWithShape="1">
              <a:gsLst>
                <a:gs pos="0">
                  <a:schemeClr val="accent3">
                    <a:lumMod val="50000"/>
                    <a:shade val="51000"/>
                    <a:satMod val="130000"/>
                  </a:schemeClr>
                </a:gs>
                <a:gs pos="80000">
                  <a:schemeClr val="accent3">
                    <a:lumMod val="50000"/>
                    <a:shade val="93000"/>
                    <a:satMod val="130000"/>
                  </a:schemeClr>
                </a:gs>
                <a:gs pos="100000">
                  <a:schemeClr val="accent3">
                    <a:lumMod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%'!$B$34:$I$34</c:f>
              <c:numCache>
                <c:formatCode>0%</c:formatCode>
                <c:ptCount val="4"/>
                <c:pt idx="0">
                  <c:v>5.2547770700636945E-2</c:v>
                </c:pt>
                <c:pt idx="1">
                  <c:v>2.2235056309558188E-2</c:v>
                </c:pt>
                <c:pt idx="2">
                  <c:v>4.8661800486618008E-2</c:v>
                </c:pt>
                <c:pt idx="3">
                  <c:v>1.8168863555397222E-2</c:v>
                </c:pt>
              </c:numCache>
            </c:numRef>
          </c:val>
          <c:extLst>
            <c:ext xmlns:c16="http://schemas.microsoft.com/office/drawing/2014/chart" uri="{C3380CC4-5D6E-409C-BE32-E72D297353CC}">
              <c16:uniqueId val="{00000020-F5C9-4A4F-AAAE-684A41C00B60}"/>
            </c:ext>
          </c:extLst>
        </c:ser>
        <c:ser>
          <c:idx val="33"/>
          <c:order val="33"/>
          <c:tx>
            <c:strRef>
              <c:f>'Total in %'!$A$35</c:f>
              <c:strCache>
                <c:ptCount val="1"/>
                <c:pt idx="0">
                  <c:v>Nematocera indet. </c:v>
                </c:pt>
              </c:strCache>
            </c:strRef>
          </c:tx>
          <c:spPr>
            <a:gradFill rotWithShape="1">
              <a:gsLst>
                <a:gs pos="0">
                  <a:schemeClr val="accent4">
                    <a:lumMod val="50000"/>
                    <a:shade val="51000"/>
                    <a:satMod val="130000"/>
                  </a:schemeClr>
                </a:gs>
                <a:gs pos="80000">
                  <a:schemeClr val="accent4">
                    <a:lumMod val="50000"/>
                    <a:shade val="93000"/>
                    <a:satMod val="130000"/>
                  </a:schemeClr>
                </a:gs>
                <a:gs pos="100000">
                  <a:schemeClr val="accent4">
                    <a:lumMod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'Total in %'!$B$1:$I$1</c:f>
              <c:strCache>
                <c:ptCount val="4"/>
                <c:pt idx="0">
                  <c:v>Total M</c:v>
                </c:pt>
                <c:pt idx="1">
                  <c:v>T ST 0m</c:v>
                </c:pt>
                <c:pt idx="2">
                  <c:v>T ST 1m </c:v>
                </c:pt>
                <c:pt idx="3">
                  <c:v>T ST 2m </c:v>
                </c:pt>
              </c:strCache>
            </c:strRef>
          </c:cat>
          <c:val>
            <c:numRef>
              <c:f>'Total in %'!$B$35:$I$35</c:f>
              <c:numCache>
                <c:formatCode>0%</c:formatCode>
                <c:ptCount val="4"/>
                <c:pt idx="0">
                  <c:v>0</c:v>
                </c:pt>
                <c:pt idx="1">
                  <c:v>4.620271440947156E-3</c:v>
                </c:pt>
                <c:pt idx="2">
                  <c:v>5.5961070559610707E-2</c:v>
                </c:pt>
                <c:pt idx="3">
                  <c:v>5.3437833986462414E-3</c:v>
                </c:pt>
              </c:numCache>
            </c:numRef>
          </c:val>
          <c:extLst>
            <c:ext xmlns:c16="http://schemas.microsoft.com/office/drawing/2014/chart" uri="{C3380CC4-5D6E-409C-BE32-E72D297353CC}">
              <c16:uniqueId val="{00000021-F5C9-4A4F-AAAE-684A41C00B60}"/>
            </c:ext>
          </c:extLst>
        </c:ser>
        <c:dLbls>
          <c:showLegendKey val="0"/>
          <c:showVal val="0"/>
          <c:showCatName val="0"/>
          <c:showSerName val="0"/>
          <c:showPercent val="0"/>
          <c:showBubbleSize val="0"/>
        </c:dLbls>
        <c:gapWidth val="150"/>
        <c:shape val="box"/>
        <c:axId val="860775296"/>
        <c:axId val="860775688"/>
        <c:axId val="0"/>
      </c:bar3DChart>
      <c:catAx>
        <c:axId val="8607752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de-DE"/>
          </a:p>
        </c:txPr>
        <c:crossAx val="860775688"/>
        <c:crosses val="autoZero"/>
        <c:auto val="1"/>
        <c:lblAlgn val="ctr"/>
        <c:lblOffset val="100"/>
        <c:noMultiLvlLbl val="0"/>
      </c:catAx>
      <c:valAx>
        <c:axId val="860775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de-DE"/>
          </a:p>
        </c:txPr>
        <c:crossAx val="860775296"/>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800" b="0" i="0" u="none" strike="noStrike" kern="1200" baseline="0">
                <a:solidFill>
                  <a:sysClr val="windowText" lastClr="000000"/>
                </a:solidFill>
                <a:latin typeface="+mn-lt"/>
                <a:ea typeface="+mn-ea"/>
                <a:cs typeface="+mn-cs"/>
              </a:defRPr>
            </a:pPr>
            <a:endParaRPr lang="de-DE"/>
          </a:p>
        </c:txPr>
      </c:legendEntry>
      <c:legendEntry>
        <c:idx val="3"/>
        <c:txPr>
          <a:bodyPr rot="0" spcFirstLastPara="1" vertOverflow="ellipsis" vert="horz" wrap="square" anchor="ctr" anchorCtr="1"/>
          <a:lstStyle/>
          <a:p>
            <a:pPr>
              <a:defRPr sz="1800" b="0" i="0" u="none" strike="noStrike" kern="1200" baseline="0">
                <a:solidFill>
                  <a:sysClr val="windowText" lastClr="000000"/>
                </a:solidFill>
                <a:latin typeface="+mn-lt"/>
                <a:ea typeface="+mn-ea"/>
                <a:cs typeface="+mn-cs"/>
              </a:defRPr>
            </a:pPr>
            <a:endParaRPr lang="de-DE"/>
          </a:p>
        </c:txPr>
      </c:legendEntry>
      <c:overlay val="0"/>
      <c:spPr>
        <a:noFill/>
        <a:ln>
          <a:noFill/>
        </a:ln>
        <a:effectLst/>
      </c:spPr>
      <c:txPr>
        <a:bodyPr rot="0" spcFirstLastPara="1" vertOverflow="ellipsis" vert="horz" wrap="square" anchor="ctr" anchorCtr="1"/>
        <a:lstStyle/>
        <a:p>
          <a:pPr>
            <a:defRPr sz="1800" b="0" i="0" u="none" strike="noStrike" kern="1200" baseline="0">
              <a:solidFill>
                <a:sysClr val="windowText" lastClr="000000"/>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UxtJGyP1v09KxJdnpxkfOhkhWw==">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4719</Words>
  <Characters>29734</Characters>
  <Application>Microsoft Office Word</Application>
  <DocSecurity>0</DocSecurity>
  <Lines>247</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Solorzano Kraemer</dc:creator>
  <cp:lastModifiedBy>Monica Solorzano Kraemer</cp:lastModifiedBy>
  <cp:revision>13</cp:revision>
  <dcterms:created xsi:type="dcterms:W3CDTF">2025-09-03T13:27:00Z</dcterms:created>
  <dcterms:modified xsi:type="dcterms:W3CDTF">2025-10-08T13:34:00Z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11490c99fc61c34cc3578abb796a0b4850d02b03177256ceb576f0bfe673a7f4</vt:lpwstr>
  </property>
</Properties>
</file>