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EDD41" w14:textId="7EE52FFB" w:rsidR="00BB033D" w:rsidRPr="00CA2323" w:rsidRDefault="00BB033D" w:rsidP="00BB033D">
      <w:pPr>
        <w:rPr>
          <w:rFonts w:ascii="Times New Roman" w:hAnsi="Times New Roman" w:cs="Times New Roman"/>
          <w:b/>
          <w:bCs/>
          <w:sz w:val="24"/>
          <w:szCs w:val="24"/>
          <w:lang w:val="en-US"/>
        </w:rPr>
      </w:pPr>
      <w:bookmarkStart w:id="0" w:name="_Hlk160541947"/>
      <w:bookmarkEnd w:id="0"/>
      <w:r w:rsidRPr="00CA2323">
        <w:rPr>
          <w:rFonts w:ascii="Times New Roman" w:hAnsi="Times New Roman" w:cs="Times New Roman"/>
          <w:b/>
          <w:bCs/>
          <w:sz w:val="24"/>
          <w:szCs w:val="24"/>
          <w:lang w:val="en-US"/>
        </w:rPr>
        <w:t>Supplementary material for</w:t>
      </w:r>
    </w:p>
    <w:p w14:paraId="05480944" w14:textId="49FE3F7E" w:rsidR="001E6876" w:rsidRPr="00CA2323" w:rsidRDefault="00136E69" w:rsidP="00AC74C0">
      <w:pPr>
        <w:pStyle w:val="Quote"/>
        <w:jc w:val="left"/>
        <w:rPr>
          <w:rFonts w:ascii="Times New Roman" w:hAnsi="Times New Roman" w:cs="Times New Roman"/>
          <w:sz w:val="24"/>
          <w:szCs w:val="24"/>
          <w:lang w:val="en-GB"/>
        </w:rPr>
      </w:pPr>
      <w:r w:rsidRPr="00CA2323">
        <w:rPr>
          <w:rFonts w:ascii="Times New Roman" w:hAnsi="Times New Roman" w:cs="Times New Roman"/>
          <w:sz w:val="24"/>
          <w:szCs w:val="24"/>
          <w:lang w:val="en-US"/>
        </w:rPr>
        <w:t>Rainio et al. 202</w:t>
      </w:r>
      <w:r w:rsidR="00750463">
        <w:rPr>
          <w:rFonts w:ascii="Times New Roman" w:hAnsi="Times New Roman" w:cs="Times New Roman"/>
          <w:sz w:val="24"/>
          <w:szCs w:val="24"/>
          <w:lang w:val="en-US"/>
        </w:rPr>
        <w:t>5</w:t>
      </w:r>
      <w:r w:rsidR="008B011C" w:rsidRPr="00CA2323">
        <w:rPr>
          <w:rFonts w:ascii="Times New Roman" w:hAnsi="Times New Roman" w:cs="Times New Roman"/>
          <w:sz w:val="24"/>
          <w:szCs w:val="24"/>
          <w:lang w:val="en-US"/>
        </w:rPr>
        <w:t>.</w:t>
      </w:r>
      <w:r w:rsidR="001E6876" w:rsidRPr="00CA2323">
        <w:rPr>
          <w:rFonts w:ascii="Times New Roman" w:hAnsi="Times New Roman" w:cs="Times New Roman"/>
          <w:sz w:val="24"/>
          <w:szCs w:val="24"/>
          <w:lang w:val="en-GB"/>
        </w:rPr>
        <w:t xml:space="preserve"> </w:t>
      </w:r>
      <w:bookmarkStart w:id="1" w:name="_Hlk162266539"/>
      <w:r w:rsidR="001E6876" w:rsidRPr="00CA2323">
        <w:rPr>
          <w:rFonts w:ascii="Times New Roman" w:hAnsi="Times New Roman" w:cs="Times New Roman"/>
          <w:sz w:val="24"/>
          <w:szCs w:val="24"/>
          <w:lang w:val="en-GB"/>
        </w:rPr>
        <w:t>Metal</w:t>
      </w:r>
      <w:r w:rsidR="00FB23A6" w:rsidRPr="00CA2323">
        <w:rPr>
          <w:rFonts w:ascii="Times New Roman" w:hAnsi="Times New Roman" w:cs="Times New Roman"/>
          <w:sz w:val="24"/>
          <w:szCs w:val="24"/>
          <w:lang w:val="en-GB"/>
        </w:rPr>
        <w:t>-induced changes in</w:t>
      </w:r>
      <w:r w:rsidR="001E6876" w:rsidRPr="00CA2323">
        <w:rPr>
          <w:rFonts w:ascii="Times New Roman" w:hAnsi="Times New Roman" w:cs="Times New Roman"/>
          <w:sz w:val="24"/>
          <w:szCs w:val="24"/>
          <w:lang w:val="en-GB"/>
        </w:rPr>
        <w:t xml:space="preserve"> the early-life gut microbial composition</w:t>
      </w:r>
      <w:r w:rsidR="00FB23A6" w:rsidRPr="00CA2323">
        <w:rPr>
          <w:rFonts w:ascii="Times New Roman" w:hAnsi="Times New Roman" w:cs="Times New Roman"/>
          <w:sz w:val="24"/>
          <w:szCs w:val="24"/>
          <w:lang w:val="en-GB"/>
        </w:rPr>
        <w:t xml:space="preserve"> and life-history traits</w:t>
      </w:r>
      <w:r w:rsidR="001E6876" w:rsidRPr="00CA2323">
        <w:rPr>
          <w:rFonts w:ascii="Times New Roman" w:hAnsi="Times New Roman" w:cs="Times New Roman"/>
          <w:sz w:val="24"/>
          <w:szCs w:val="24"/>
          <w:lang w:val="en-GB"/>
        </w:rPr>
        <w:t xml:space="preserve"> in three insectivorous passerines</w:t>
      </w:r>
      <w:bookmarkEnd w:id="1"/>
    </w:p>
    <w:p w14:paraId="2E1EABF5" w14:textId="77777777" w:rsidR="00B41B52" w:rsidRPr="001E6876" w:rsidRDefault="00B41B52" w:rsidP="001E6876">
      <w:pPr>
        <w:spacing w:after="0" w:line="480" w:lineRule="auto"/>
        <w:rPr>
          <w:rFonts w:ascii="Times New Roman" w:hAnsi="Times New Roman" w:cs="Times New Roman"/>
          <w:sz w:val="24"/>
          <w:szCs w:val="24"/>
          <w:lang w:val="en-GB"/>
        </w:rPr>
      </w:pPr>
    </w:p>
    <w:p w14:paraId="6485AB5E" w14:textId="794394DE" w:rsidR="00D4589A" w:rsidRPr="00A06AE5" w:rsidRDefault="00EC3066">
      <w:pPr>
        <w:rPr>
          <w:rFonts w:ascii="Times New Roman" w:hAnsi="Times New Roman" w:cs="Times New Roman"/>
          <w:sz w:val="24"/>
          <w:szCs w:val="24"/>
          <w:lang w:val="en-GB"/>
        </w:rPr>
      </w:pPr>
      <w:r w:rsidRPr="00A06AE5">
        <w:rPr>
          <w:rFonts w:ascii="Times New Roman" w:hAnsi="Times New Roman" w:cs="Times New Roman"/>
          <w:sz w:val="24"/>
          <w:szCs w:val="24"/>
          <w:lang w:val="en-GB"/>
        </w:rPr>
        <w:t xml:space="preserve">Table </w:t>
      </w:r>
      <w:r w:rsidR="006F68DB" w:rsidRPr="00A06AE5">
        <w:rPr>
          <w:rFonts w:ascii="Times New Roman" w:hAnsi="Times New Roman" w:cs="Times New Roman"/>
          <w:sz w:val="24"/>
          <w:szCs w:val="24"/>
          <w:lang w:val="en-GB"/>
        </w:rPr>
        <w:t>o</w:t>
      </w:r>
      <w:r w:rsidRPr="00A06AE5">
        <w:rPr>
          <w:rFonts w:ascii="Times New Roman" w:hAnsi="Times New Roman" w:cs="Times New Roman"/>
          <w:sz w:val="24"/>
          <w:szCs w:val="24"/>
          <w:lang w:val="en-GB"/>
        </w:rPr>
        <w:t>f Contents</w:t>
      </w:r>
    </w:p>
    <w:p w14:paraId="52DFCDA1" w14:textId="76EA9BCA" w:rsidR="00285FB4" w:rsidRPr="00A06AE5" w:rsidRDefault="00DE6A94">
      <w:pPr>
        <w:pStyle w:val="TOC1"/>
        <w:rPr>
          <w:rFonts w:ascii="Times New Roman" w:eastAsiaTheme="minorEastAsia" w:hAnsi="Times New Roman" w:cs="Times New Roman"/>
          <w:noProof/>
          <w:lang w:eastAsia="fi-FI"/>
        </w:rPr>
      </w:pPr>
      <w:r w:rsidRPr="00A06AE5">
        <w:rPr>
          <w:rFonts w:ascii="Times New Roman" w:hAnsi="Times New Roman" w:cs="Times New Roman"/>
          <w:b/>
          <w:bCs/>
          <w:lang w:val="en-US"/>
        </w:rPr>
        <w:fldChar w:fldCharType="begin"/>
      </w:r>
      <w:r w:rsidRPr="00A06AE5">
        <w:rPr>
          <w:rFonts w:ascii="Times New Roman" w:hAnsi="Times New Roman" w:cs="Times New Roman"/>
          <w:b/>
          <w:bCs/>
          <w:lang w:val="en-US"/>
        </w:rPr>
        <w:instrText xml:space="preserve"> TOC \o "1-3" \h \z \u </w:instrText>
      </w:r>
      <w:r w:rsidRPr="00A06AE5">
        <w:rPr>
          <w:rFonts w:ascii="Times New Roman" w:hAnsi="Times New Roman" w:cs="Times New Roman"/>
          <w:b/>
          <w:bCs/>
          <w:lang w:val="en-US"/>
        </w:rPr>
        <w:fldChar w:fldCharType="separate"/>
      </w:r>
      <w:hyperlink w:anchor="_Toc164780652" w:history="1">
        <w:r w:rsidR="00285FB4" w:rsidRPr="00A06AE5">
          <w:rPr>
            <w:rStyle w:val="Hyperlink"/>
            <w:rFonts w:ascii="Times New Roman" w:hAnsi="Times New Roman" w:cs="Times New Roman"/>
            <w:noProof/>
            <w:lang w:val="en-GB"/>
          </w:rPr>
          <w:t>1.</w:t>
        </w:r>
        <w:r w:rsidR="00285FB4" w:rsidRPr="00A06AE5">
          <w:rPr>
            <w:rFonts w:ascii="Times New Roman" w:eastAsiaTheme="minorEastAsia" w:hAnsi="Times New Roman" w:cs="Times New Roman"/>
            <w:noProof/>
            <w:lang w:eastAsia="fi-FI"/>
          </w:rPr>
          <w:tab/>
        </w:r>
        <w:r w:rsidR="00285FB4" w:rsidRPr="00A06AE5">
          <w:rPr>
            <w:rStyle w:val="Hyperlink"/>
            <w:rFonts w:ascii="Times New Roman" w:hAnsi="Times New Roman" w:cs="Times New Roman"/>
            <w:noProof/>
            <w:lang w:val="en-GB"/>
          </w:rPr>
          <w:t>Molecular analysis</w:t>
        </w:r>
        <w:r w:rsidR="00285FB4" w:rsidRPr="00A06AE5">
          <w:rPr>
            <w:rFonts w:ascii="Times New Roman" w:hAnsi="Times New Roman" w:cs="Times New Roman"/>
            <w:noProof/>
            <w:webHidden/>
          </w:rPr>
          <w:tab/>
        </w:r>
        <w:r w:rsidR="00285FB4" w:rsidRPr="00A06AE5">
          <w:rPr>
            <w:rFonts w:ascii="Times New Roman" w:hAnsi="Times New Roman" w:cs="Times New Roman"/>
            <w:noProof/>
            <w:webHidden/>
          </w:rPr>
          <w:fldChar w:fldCharType="begin"/>
        </w:r>
        <w:r w:rsidR="00285FB4" w:rsidRPr="00A06AE5">
          <w:rPr>
            <w:rFonts w:ascii="Times New Roman" w:hAnsi="Times New Roman" w:cs="Times New Roman"/>
            <w:noProof/>
            <w:webHidden/>
          </w:rPr>
          <w:instrText xml:space="preserve"> PAGEREF _Toc164780652 \h </w:instrText>
        </w:r>
        <w:r w:rsidR="00285FB4" w:rsidRPr="00A06AE5">
          <w:rPr>
            <w:rFonts w:ascii="Times New Roman" w:hAnsi="Times New Roman" w:cs="Times New Roman"/>
            <w:noProof/>
            <w:webHidden/>
          </w:rPr>
        </w:r>
        <w:r w:rsidR="00285FB4" w:rsidRPr="00A06AE5">
          <w:rPr>
            <w:rFonts w:ascii="Times New Roman" w:hAnsi="Times New Roman" w:cs="Times New Roman"/>
            <w:noProof/>
            <w:webHidden/>
          </w:rPr>
          <w:fldChar w:fldCharType="separate"/>
        </w:r>
        <w:r w:rsidR="00285FB4" w:rsidRPr="00A06AE5">
          <w:rPr>
            <w:rFonts w:ascii="Times New Roman" w:hAnsi="Times New Roman" w:cs="Times New Roman"/>
            <w:noProof/>
            <w:webHidden/>
          </w:rPr>
          <w:t>1</w:t>
        </w:r>
        <w:r w:rsidR="00285FB4" w:rsidRPr="00A06AE5">
          <w:rPr>
            <w:rFonts w:ascii="Times New Roman" w:hAnsi="Times New Roman" w:cs="Times New Roman"/>
            <w:noProof/>
            <w:webHidden/>
          </w:rPr>
          <w:fldChar w:fldCharType="end"/>
        </w:r>
      </w:hyperlink>
    </w:p>
    <w:p w14:paraId="6EE08276" w14:textId="71D0AF40" w:rsidR="00285FB4" w:rsidRPr="00A06AE5" w:rsidRDefault="002201F2">
      <w:pPr>
        <w:pStyle w:val="TOC1"/>
        <w:rPr>
          <w:rFonts w:ascii="Times New Roman" w:eastAsiaTheme="minorEastAsia" w:hAnsi="Times New Roman" w:cs="Times New Roman"/>
          <w:noProof/>
          <w:lang w:eastAsia="fi-FI"/>
        </w:rPr>
      </w:pPr>
      <w:hyperlink w:anchor="_Toc164780653" w:history="1">
        <w:r w:rsidR="00285FB4" w:rsidRPr="00A06AE5">
          <w:rPr>
            <w:rStyle w:val="Hyperlink"/>
            <w:rFonts w:ascii="Times New Roman" w:hAnsi="Times New Roman" w:cs="Times New Roman"/>
            <w:noProof/>
            <w:lang w:val="en-GB"/>
          </w:rPr>
          <w:t>2.</w:t>
        </w:r>
        <w:r w:rsidR="00285FB4" w:rsidRPr="00A06AE5">
          <w:rPr>
            <w:rFonts w:ascii="Times New Roman" w:eastAsiaTheme="minorEastAsia" w:hAnsi="Times New Roman" w:cs="Times New Roman"/>
            <w:noProof/>
            <w:lang w:eastAsia="fi-FI"/>
          </w:rPr>
          <w:tab/>
        </w:r>
        <w:r w:rsidR="00285FB4" w:rsidRPr="00A06AE5">
          <w:rPr>
            <w:rStyle w:val="Hyperlink"/>
            <w:rFonts w:ascii="Times New Roman" w:hAnsi="Times New Roman" w:cs="Times New Roman"/>
            <w:noProof/>
            <w:lang w:val="en-GB"/>
          </w:rPr>
          <w:t>Bioinformatics</w:t>
        </w:r>
        <w:r w:rsidR="00285FB4" w:rsidRPr="00A06AE5">
          <w:rPr>
            <w:rFonts w:ascii="Times New Roman" w:hAnsi="Times New Roman" w:cs="Times New Roman"/>
            <w:noProof/>
            <w:webHidden/>
          </w:rPr>
          <w:tab/>
        </w:r>
        <w:r w:rsidR="00285FB4" w:rsidRPr="00A06AE5">
          <w:rPr>
            <w:rFonts w:ascii="Times New Roman" w:hAnsi="Times New Roman" w:cs="Times New Roman"/>
            <w:noProof/>
            <w:webHidden/>
          </w:rPr>
          <w:fldChar w:fldCharType="begin"/>
        </w:r>
        <w:r w:rsidR="00285FB4" w:rsidRPr="00A06AE5">
          <w:rPr>
            <w:rFonts w:ascii="Times New Roman" w:hAnsi="Times New Roman" w:cs="Times New Roman"/>
            <w:noProof/>
            <w:webHidden/>
          </w:rPr>
          <w:instrText xml:space="preserve"> PAGEREF _Toc164780653 \h </w:instrText>
        </w:r>
        <w:r w:rsidR="00285FB4" w:rsidRPr="00A06AE5">
          <w:rPr>
            <w:rFonts w:ascii="Times New Roman" w:hAnsi="Times New Roman" w:cs="Times New Roman"/>
            <w:noProof/>
            <w:webHidden/>
          </w:rPr>
        </w:r>
        <w:r w:rsidR="00285FB4" w:rsidRPr="00A06AE5">
          <w:rPr>
            <w:rFonts w:ascii="Times New Roman" w:hAnsi="Times New Roman" w:cs="Times New Roman"/>
            <w:noProof/>
            <w:webHidden/>
          </w:rPr>
          <w:fldChar w:fldCharType="separate"/>
        </w:r>
        <w:r w:rsidR="00285FB4" w:rsidRPr="00A06AE5">
          <w:rPr>
            <w:rFonts w:ascii="Times New Roman" w:hAnsi="Times New Roman" w:cs="Times New Roman"/>
            <w:noProof/>
            <w:webHidden/>
          </w:rPr>
          <w:t>3</w:t>
        </w:r>
        <w:r w:rsidR="00285FB4" w:rsidRPr="00A06AE5">
          <w:rPr>
            <w:rFonts w:ascii="Times New Roman" w:hAnsi="Times New Roman" w:cs="Times New Roman"/>
            <w:noProof/>
            <w:webHidden/>
          </w:rPr>
          <w:fldChar w:fldCharType="end"/>
        </w:r>
      </w:hyperlink>
    </w:p>
    <w:p w14:paraId="35F9D511" w14:textId="325905C5" w:rsidR="00285FB4" w:rsidRPr="00A06AE5" w:rsidRDefault="002201F2">
      <w:pPr>
        <w:pStyle w:val="TOC1"/>
        <w:rPr>
          <w:rStyle w:val="Hyperlink"/>
          <w:rFonts w:ascii="Times New Roman" w:hAnsi="Times New Roman" w:cs="Times New Roman"/>
          <w:noProof/>
        </w:rPr>
      </w:pPr>
      <w:hyperlink w:anchor="_Toc164780654" w:history="1">
        <w:r w:rsidR="00285FB4" w:rsidRPr="00A06AE5">
          <w:rPr>
            <w:rStyle w:val="Hyperlink"/>
            <w:rFonts w:ascii="Times New Roman" w:hAnsi="Times New Roman" w:cs="Times New Roman"/>
            <w:noProof/>
            <w:lang w:val="en-US"/>
          </w:rPr>
          <w:t>3.</w:t>
        </w:r>
        <w:r w:rsidR="00285FB4" w:rsidRPr="00A06AE5">
          <w:rPr>
            <w:rFonts w:ascii="Times New Roman" w:eastAsiaTheme="minorEastAsia" w:hAnsi="Times New Roman" w:cs="Times New Roman"/>
            <w:noProof/>
            <w:lang w:eastAsia="fi-FI"/>
          </w:rPr>
          <w:tab/>
        </w:r>
        <w:r w:rsidR="00285FB4" w:rsidRPr="00A06AE5">
          <w:rPr>
            <w:rStyle w:val="Hyperlink"/>
            <w:rFonts w:ascii="Times New Roman" w:hAnsi="Times New Roman" w:cs="Times New Roman"/>
            <w:noProof/>
            <w:lang w:val="en-US"/>
          </w:rPr>
          <w:t>Figures</w:t>
        </w:r>
        <w:r w:rsidR="00285FB4" w:rsidRPr="00A06AE5">
          <w:rPr>
            <w:rFonts w:ascii="Times New Roman" w:hAnsi="Times New Roman" w:cs="Times New Roman"/>
            <w:noProof/>
            <w:webHidden/>
          </w:rPr>
          <w:tab/>
        </w:r>
        <w:r w:rsidR="00285FB4" w:rsidRPr="00A06AE5">
          <w:rPr>
            <w:rFonts w:ascii="Times New Roman" w:hAnsi="Times New Roman" w:cs="Times New Roman"/>
            <w:noProof/>
            <w:webHidden/>
          </w:rPr>
          <w:fldChar w:fldCharType="begin"/>
        </w:r>
        <w:r w:rsidR="00285FB4" w:rsidRPr="00A06AE5">
          <w:rPr>
            <w:rFonts w:ascii="Times New Roman" w:hAnsi="Times New Roman" w:cs="Times New Roman"/>
            <w:noProof/>
            <w:webHidden/>
          </w:rPr>
          <w:instrText xml:space="preserve"> PAGEREF _Toc164780654 \h </w:instrText>
        </w:r>
        <w:r w:rsidR="00285FB4" w:rsidRPr="00A06AE5">
          <w:rPr>
            <w:rFonts w:ascii="Times New Roman" w:hAnsi="Times New Roman" w:cs="Times New Roman"/>
            <w:noProof/>
            <w:webHidden/>
          </w:rPr>
        </w:r>
        <w:r w:rsidR="00285FB4" w:rsidRPr="00A06AE5">
          <w:rPr>
            <w:rFonts w:ascii="Times New Roman" w:hAnsi="Times New Roman" w:cs="Times New Roman"/>
            <w:noProof/>
            <w:webHidden/>
          </w:rPr>
          <w:fldChar w:fldCharType="separate"/>
        </w:r>
        <w:r w:rsidR="00285FB4" w:rsidRPr="00A06AE5">
          <w:rPr>
            <w:rFonts w:ascii="Times New Roman" w:hAnsi="Times New Roman" w:cs="Times New Roman"/>
            <w:noProof/>
            <w:webHidden/>
          </w:rPr>
          <w:t>4</w:t>
        </w:r>
        <w:r w:rsidR="00285FB4" w:rsidRPr="00A06AE5">
          <w:rPr>
            <w:rFonts w:ascii="Times New Roman" w:hAnsi="Times New Roman" w:cs="Times New Roman"/>
            <w:noProof/>
            <w:webHidden/>
          </w:rPr>
          <w:fldChar w:fldCharType="end"/>
        </w:r>
      </w:hyperlink>
    </w:p>
    <w:p w14:paraId="1C3F155C" w14:textId="53BA63C1" w:rsidR="00285FB4" w:rsidRPr="00A06AE5" w:rsidRDefault="00285FB4" w:rsidP="00285FB4">
      <w:pPr>
        <w:ind w:left="220"/>
        <w:rPr>
          <w:rFonts w:ascii="Times New Roman" w:hAnsi="Times New Roman" w:cs="Times New Roman"/>
        </w:rPr>
      </w:pPr>
      <w:r w:rsidRPr="00A06AE5">
        <w:rPr>
          <w:rFonts w:ascii="Times New Roman" w:hAnsi="Times New Roman" w:cs="Times New Roman"/>
        </w:rPr>
        <w:t>Figure S1</w:t>
      </w:r>
      <w:r w:rsidR="00A06AE5" w:rsidRPr="00A06AE5">
        <w:rPr>
          <w:rFonts w:ascii="Times New Roman" w:hAnsi="Times New Roman" w:cs="Times New Roman"/>
        </w:rPr>
        <w:t xml:space="preserve"> </w:t>
      </w:r>
      <w:r w:rsidRPr="00A06AE5">
        <w:rPr>
          <w:rFonts w:ascii="Times New Roman" w:hAnsi="Times New Roman" w:cs="Times New Roman"/>
        </w:rPr>
        <w:t>…………………………………………………………………</w:t>
      </w:r>
      <w:r w:rsidR="00A06AE5">
        <w:rPr>
          <w:rFonts w:ascii="Times New Roman" w:hAnsi="Times New Roman" w:cs="Times New Roman"/>
        </w:rPr>
        <w:t>………………………………...</w:t>
      </w:r>
      <w:r w:rsidRPr="00A06AE5">
        <w:rPr>
          <w:rFonts w:ascii="Times New Roman" w:hAnsi="Times New Roman" w:cs="Times New Roman"/>
        </w:rPr>
        <w:t xml:space="preserve"> 4</w:t>
      </w:r>
    </w:p>
    <w:p w14:paraId="4C6FABBE" w14:textId="327E23DA" w:rsidR="00285FB4" w:rsidRPr="00A06AE5" w:rsidRDefault="002201F2">
      <w:pPr>
        <w:pStyle w:val="TOC2"/>
        <w:tabs>
          <w:tab w:val="right" w:leader="dot" w:pos="9628"/>
        </w:tabs>
        <w:rPr>
          <w:rFonts w:ascii="Times New Roman" w:eastAsiaTheme="minorEastAsia" w:hAnsi="Times New Roman" w:cs="Times New Roman"/>
          <w:noProof/>
          <w:lang w:eastAsia="fi-FI"/>
        </w:rPr>
      </w:pPr>
      <w:hyperlink w:anchor="_Toc164780655" w:history="1">
        <w:r w:rsidR="00285FB4" w:rsidRPr="00A06AE5">
          <w:rPr>
            <w:rStyle w:val="Hyperlink"/>
            <w:rFonts w:ascii="Times New Roman" w:hAnsi="Times New Roman" w:cs="Times New Roman"/>
            <w:noProof/>
            <w:lang w:val="en-GB"/>
          </w:rPr>
          <w:t>Figure S2.</w:t>
        </w:r>
        <w:r w:rsidR="00285FB4" w:rsidRPr="00A06AE5">
          <w:rPr>
            <w:rFonts w:ascii="Times New Roman" w:hAnsi="Times New Roman" w:cs="Times New Roman"/>
            <w:noProof/>
            <w:webHidden/>
          </w:rPr>
          <w:tab/>
        </w:r>
        <w:r w:rsidR="00285FB4" w:rsidRPr="00A06AE5">
          <w:rPr>
            <w:rFonts w:ascii="Times New Roman" w:hAnsi="Times New Roman" w:cs="Times New Roman"/>
            <w:noProof/>
            <w:webHidden/>
          </w:rPr>
          <w:fldChar w:fldCharType="begin"/>
        </w:r>
        <w:r w:rsidR="00285FB4" w:rsidRPr="00A06AE5">
          <w:rPr>
            <w:rFonts w:ascii="Times New Roman" w:hAnsi="Times New Roman" w:cs="Times New Roman"/>
            <w:noProof/>
            <w:webHidden/>
          </w:rPr>
          <w:instrText xml:space="preserve"> PAGEREF _Toc164780655 \h </w:instrText>
        </w:r>
        <w:r w:rsidR="00285FB4" w:rsidRPr="00A06AE5">
          <w:rPr>
            <w:rFonts w:ascii="Times New Roman" w:hAnsi="Times New Roman" w:cs="Times New Roman"/>
            <w:noProof/>
            <w:webHidden/>
          </w:rPr>
        </w:r>
        <w:r w:rsidR="00285FB4" w:rsidRPr="00A06AE5">
          <w:rPr>
            <w:rFonts w:ascii="Times New Roman" w:hAnsi="Times New Roman" w:cs="Times New Roman"/>
            <w:noProof/>
            <w:webHidden/>
          </w:rPr>
          <w:fldChar w:fldCharType="separate"/>
        </w:r>
        <w:r w:rsidR="00285FB4" w:rsidRPr="00A06AE5">
          <w:rPr>
            <w:rFonts w:ascii="Times New Roman" w:hAnsi="Times New Roman" w:cs="Times New Roman"/>
            <w:noProof/>
            <w:webHidden/>
          </w:rPr>
          <w:t>5</w:t>
        </w:r>
        <w:r w:rsidR="00285FB4" w:rsidRPr="00A06AE5">
          <w:rPr>
            <w:rFonts w:ascii="Times New Roman" w:hAnsi="Times New Roman" w:cs="Times New Roman"/>
            <w:noProof/>
            <w:webHidden/>
          </w:rPr>
          <w:fldChar w:fldCharType="end"/>
        </w:r>
      </w:hyperlink>
    </w:p>
    <w:p w14:paraId="731C6532" w14:textId="433BBB76" w:rsidR="00285FB4" w:rsidRPr="00A06AE5" w:rsidRDefault="002201F2">
      <w:pPr>
        <w:pStyle w:val="TOC1"/>
        <w:rPr>
          <w:rFonts w:ascii="Times New Roman" w:eastAsiaTheme="minorEastAsia" w:hAnsi="Times New Roman" w:cs="Times New Roman"/>
          <w:noProof/>
          <w:lang w:eastAsia="fi-FI"/>
        </w:rPr>
      </w:pPr>
      <w:hyperlink w:anchor="_Toc164780656" w:history="1">
        <w:r w:rsidR="00285FB4" w:rsidRPr="00A06AE5">
          <w:rPr>
            <w:rStyle w:val="Hyperlink"/>
            <w:rFonts w:ascii="Times New Roman" w:hAnsi="Times New Roman" w:cs="Times New Roman"/>
            <w:noProof/>
            <w:lang w:val="en-GB"/>
          </w:rPr>
          <w:t>4.</w:t>
        </w:r>
        <w:r w:rsidR="00285FB4" w:rsidRPr="00A06AE5">
          <w:rPr>
            <w:rFonts w:ascii="Times New Roman" w:eastAsiaTheme="minorEastAsia" w:hAnsi="Times New Roman" w:cs="Times New Roman"/>
            <w:noProof/>
            <w:lang w:eastAsia="fi-FI"/>
          </w:rPr>
          <w:tab/>
        </w:r>
        <w:r w:rsidR="00285FB4" w:rsidRPr="00A06AE5">
          <w:rPr>
            <w:rStyle w:val="Hyperlink"/>
            <w:rFonts w:ascii="Times New Roman" w:hAnsi="Times New Roman" w:cs="Times New Roman"/>
            <w:noProof/>
            <w:lang w:val="en-GB"/>
          </w:rPr>
          <w:t>Tables</w:t>
        </w:r>
        <w:r w:rsidR="00285FB4" w:rsidRPr="00A06AE5">
          <w:rPr>
            <w:rFonts w:ascii="Times New Roman" w:hAnsi="Times New Roman" w:cs="Times New Roman"/>
            <w:noProof/>
            <w:webHidden/>
          </w:rPr>
          <w:tab/>
        </w:r>
        <w:r w:rsidR="00285FB4" w:rsidRPr="00A06AE5">
          <w:rPr>
            <w:rFonts w:ascii="Times New Roman" w:hAnsi="Times New Roman" w:cs="Times New Roman"/>
            <w:noProof/>
            <w:webHidden/>
          </w:rPr>
          <w:fldChar w:fldCharType="begin"/>
        </w:r>
        <w:r w:rsidR="00285FB4" w:rsidRPr="00A06AE5">
          <w:rPr>
            <w:rFonts w:ascii="Times New Roman" w:hAnsi="Times New Roman" w:cs="Times New Roman"/>
            <w:noProof/>
            <w:webHidden/>
          </w:rPr>
          <w:instrText xml:space="preserve"> PAGEREF _Toc164780656 \h </w:instrText>
        </w:r>
        <w:r w:rsidR="00285FB4" w:rsidRPr="00A06AE5">
          <w:rPr>
            <w:rFonts w:ascii="Times New Roman" w:hAnsi="Times New Roman" w:cs="Times New Roman"/>
            <w:noProof/>
            <w:webHidden/>
          </w:rPr>
        </w:r>
        <w:r w:rsidR="00285FB4" w:rsidRPr="00A06AE5">
          <w:rPr>
            <w:rFonts w:ascii="Times New Roman" w:hAnsi="Times New Roman" w:cs="Times New Roman"/>
            <w:noProof/>
            <w:webHidden/>
          </w:rPr>
          <w:fldChar w:fldCharType="separate"/>
        </w:r>
        <w:r w:rsidR="00285FB4" w:rsidRPr="00A06AE5">
          <w:rPr>
            <w:rFonts w:ascii="Times New Roman" w:hAnsi="Times New Roman" w:cs="Times New Roman"/>
            <w:noProof/>
            <w:webHidden/>
          </w:rPr>
          <w:t>5</w:t>
        </w:r>
        <w:r w:rsidR="00285FB4" w:rsidRPr="00A06AE5">
          <w:rPr>
            <w:rFonts w:ascii="Times New Roman" w:hAnsi="Times New Roman" w:cs="Times New Roman"/>
            <w:noProof/>
            <w:webHidden/>
          </w:rPr>
          <w:fldChar w:fldCharType="end"/>
        </w:r>
      </w:hyperlink>
    </w:p>
    <w:p w14:paraId="236332D1" w14:textId="05DD08D8" w:rsidR="00285FB4" w:rsidRPr="00A06AE5" w:rsidRDefault="002201F2">
      <w:pPr>
        <w:pStyle w:val="TOC2"/>
        <w:tabs>
          <w:tab w:val="right" w:leader="dot" w:pos="9628"/>
        </w:tabs>
        <w:rPr>
          <w:rFonts w:ascii="Times New Roman" w:eastAsiaTheme="minorEastAsia" w:hAnsi="Times New Roman" w:cs="Times New Roman"/>
          <w:noProof/>
          <w:lang w:eastAsia="fi-FI"/>
        </w:rPr>
      </w:pPr>
      <w:hyperlink w:anchor="_Toc164780657" w:history="1">
        <w:r w:rsidR="00285FB4" w:rsidRPr="00A06AE5">
          <w:rPr>
            <w:rStyle w:val="Hyperlink"/>
            <w:rFonts w:ascii="Times New Roman" w:hAnsi="Times New Roman" w:cs="Times New Roman"/>
            <w:noProof/>
            <w:lang w:val="en-GB"/>
          </w:rPr>
          <w:t>Table S1.</w:t>
        </w:r>
        <w:r w:rsidR="00285FB4" w:rsidRPr="00A06AE5">
          <w:rPr>
            <w:rFonts w:ascii="Times New Roman" w:hAnsi="Times New Roman" w:cs="Times New Roman"/>
            <w:noProof/>
            <w:webHidden/>
          </w:rPr>
          <w:tab/>
        </w:r>
        <w:r w:rsidR="00285FB4" w:rsidRPr="00A06AE5">
          <w:rPr>
            <w:rFonts w:ascii="Times New Roman" w:hAnsi="Times New Roman" w:cs="Times New Roman"/>
            <w:noProof/>
            <w:webHidden/>
          </w:rPr>
          <w:fldChar w:fldCharType="begin"/>
        </w:r>
        <w:r w:rsidR="00285FB4" w:rsidRPr="00A06AE5">
          <w:rPr>
            <w:rFonts w:ascii="Times New Roman" w:hAnsi="Times New Roman" w:cs="Times New Roman"/>
            <w:noProof/>
            <w:webHidden/>
          </w:rPr>
          <w:instrText xml:space="preserve"> PAGEREF _Toc164780657 \h </w:instrText>
        </w:r>
        <w:r w:rsidR="00285FB4" w:rsidRPr="00A06AE5">
          <w:rPr>
            <w:rFonts w:ascii="Times New Roman" w:hAnsi="Times New Roman" w:cs="Times New Roman"/>
            <w:noProof/>
            <w:webHidden/>
          </w:rPr>
        </w:r>
        <w:r w:rsidR="00285FB4" w:rsidRPr="00A06AE5">
          <w:rPr>
            <w:rFonts w:ascii="Times New Roman" w:hAnsi="Times New Roman" w:cs="Times New Roman"/>
            <w:noProof/>
            <w:webHidden/>
          </w:rPr>
          <w:fldChar w:fldCharType="separate"/>
        </w:r>
        <w:r w:rsidR="00285FB4" w:rsidRPr="00A06AE5">
          <w:rPr>
            <w:rFonts w:ascii="Times New Roman" w:hAnsi="Times New Roman" w:cs="Times New Roman"/>
            <w:noProof/>
            <w:webHidden/>
          </w:rPr>
          <w:t>5</w:t>
        </w:r>
        <w:r w:rsidR="00285FB4" w:rsidRPr="00A06AE5">
          <w:rPr>
            <w:rFonts w:ascii="Times New Roman" w:hAnsi="Times New Roman" w:cs="Times New Roman"/>
            <w:noProof/>
            <w:webHidden/>
          </w:rPr>
          <w:fldChar w:fldCharType="end"/>
        </w:r>
      </w:hyperlink>
    </w:p>
    <w:p w14:paraId="2FA134F3" w14:textId="6F79D477" w:rsidR="00285FB4" w:rsidRPr="00A06AE5" w:rsidRDefault="002201F2">
      <w:pPr>
        <w:pStyle w:val="TOC2"/>
        <w:tabs>
          <w:tab w:val="right" w:leader="dot" w:pos="9628"/>
        </w:tabs>
        <w:rPr>
          <w:rFonts w:ascii="Times New Roman" w:eastAsiaTheme="minorEastAsia" w:hAnsi="Times New Roman" w:cs="Times New Roman"/>
          <w:noProof/>
          <w:lang w:eastAsia="fi-FI"/>
        </w:rPr>
      </w:pPr>
      <w:hyperlink w:anchor="_Toc164780658" w:history="1">
        <w:r w:rsidR="00285FB4" w:rsidRPr="00A06AE5">
          <w:rPr>
            <w:rStyle w:val="Hyperlink"/>
            <w:rFonts w:ascii="Times New Roman" w:hAnsi="Times New Roman" w:cs="Times New Roman"/>
            <w:noProof/>
            <w:lang w:val="en-GB"/>
          </w:rPr>
          <w:t>Table S2.</w:t>
        </w:r>
        <w:r w:rsidR="00285FB4" w:rsidRPr="00A06AE5">
          <w:rPr>
            <w:rFonts w:ascii="Times New Roman" w:hAnsi="Times New Roman" w:cs="Times New Roman"/>
            <w:noProof/>
            <w:webHidden/>
          </w:rPr>
          <w:tab/>
        </w:r>
        <w:r w:rsidR="00285FB4" w:rsidRPr="00A06AE5">
          <w:rPr>
            <w:rFonts w:ascii="Times New Roman" w:hAnsi="Times New Roman" w:cs="Times New Roman"/>
            <w:noProof/>
            <w:webHidden/>
          </w:rPr>
          <w:fldChar w:fldCharType="begin"/>
        </w:r>
        <w:r w:rsidR="00285FB4" w:rsidRPr="00A06AE5">
          <w:rPr>
            <w:rFonts w:ascii="Times New Roman" w:hAnsi="Times New Roman" w:cs="Times New Roman"/>
            <w:noProof/>
            <w:webHidden/>
          </w:rPr>
          <w:instrText xml:space="preserve"> PAGEREF _Toc164780658 \h </w:instrText>
        </w:r>
        <w:r w:rsidR="00285FB4" w:rsidRPr="00A06AE5">
          <w:rPr>
            <w:rFonts w:ascii="Times New Roman" w:hAnsi="Times New Roman" w:cs="Times New Roman"/>
            <w:noProof/>
            <w:webHidden/>
          </w:rPr>
        </w:r>
        <w:r w:rsidR="00285FB4" w:rsidRPr="00A06AE5">
          <w:rPr>
            <w:rFonts w:ascii="Times New Roman" w:hAnsi="Times New Roman" w:cs="Times New Roman"/>
            <w:noProof/>
            <w:webHidden/>
          </w:rPr>
          <w:fldChar w:fldCharType="separate"/>
        </w:r>
        <w:r w:rsidR="00285FB4" w:rsidRPr="00A06AE5">
          <w:rPr>
            <w:rFonts w:ascii="Times New Roman" w:hAnsi="Times New Roman" w:cs="Times New Roman"/>
            <w:noProof/>
            <w:webHidden/>
          </w:rPr>
          <w:t>7</w:t>
        </w:r>
        <w:r w:rsidR="00285FB4" w:rsidRPr="00A06AE5">
          <w:rPr>
            <w:rFonts w:ascii="Times New Roman" w:hAnsi="Times New Roman" w:cs="Times New Roman"/>
            <w:noProof/>
            <w:webHidden/>
          </w:rPr>
          <w:fldChar w:fldCharType="end"/>
        </w:r>
      </w:hyperlink>
    </w:p>
    <w:p w14:paraId="56790A85" w14:textId="77789571" w:rsidR="00285FB4" w:rsidRPr="00A06AE5" w:rsidRDefault="002201F2">
      <w:pPr>
        <w:pStyle w:val="TOC2"/>
        <w:tabs>
          <w:tab w:val="right" w:leader="dot" w:pos="9628"/>
        </w:tabs>
        <w:rPr>
          <w:rFonts w:ascii="Times New Roman" w:eastAsiaTheme="minorEastAsia" w:hAnsi="Times New Roman" w:cs="Times New Roman"/>
          <w:noProof/>
          <w:lang w:eastAsia="fi-FI"/>
        </w:rPr>
      </w:pPr>
      <w:hyperlink w:anchor="_Toc164780659" w:history="1">
        <w:r w:rsidR="00285FB4" w:rsidRPr="00A06AE5">
          <w:rPr>
            <w:rStyle w:val="Hyperlink"/>
            <w:rFonts w:ascii="Times New Roman" w:hAnsi="Times New Roman" w:cs="Times New Roman"/>
            <w:noProof/>
            <w:lang w:val="en-GB"/>
          </w:rPr>
          <w:t>Table S3.</w:t>
        </w:r>
        <w:r w:rsidR="00285FB4" w:rsidRPr="00A06AE5">
          <w:rPr>
            <w:rFonts w:ascii="Times New Roman" w:hAnsi="Times New Roman" w:cs="Times New Roman"/>
            <w:noProof/>
            <w:webHidden/>
          </w:rPr>
          <w:tab/>
        </w:r>
        <w:r w:rsidR="00285FB4" w:rsidRPr="00A06AE5">
          <w:rPr>
            <w:rFonts w:ascii="Times New Roman" w:hAnsi="Times New Roman" w:cs="Times New Roman"/>
            <w:noProof/>
            <w:webHidden/>
          </w:rPr>
          <w:fldChar w:fldCharType="begin"/>
        </w:r>
        <w:r w:rsidR="00285FB4" w:rsidRPr="00A06AE5">
          <w:rPr>
            <w:rFonts w:ascii="Times New Roman" w:hAnsi="Times New Roman" w:cs="Times New Roman"/>
            <w:noProof/>
            <w:webHidden/>
          </w:rPr>
          <w:instrText xml:space="preserve"> PAGEREF _Toc164780659 \h </w:instrText>
        </w:r>
        <w:r w:rsidR="00285FB4" w:rsidRPr="00A06AE5">
          <w:rPr>
            <w:rFonts w:ascii="Times New Roman" w:hAnsi="Times New Roman" w:cs="Times New Roman"/>
            <w:noProof/>
            <w:webHidden/>
          </w:rPr>
        </w:r>
        <w:r w:rsidR="00285FB4" w:rsidRPr="00A06AE5">
          <w:rPr>
            <w:rFonts w:ascii="Times New Roman" w:hAnsi="Times New Roman" w:cs="Times New Roman"/>
            <w:noProof/>
            <w:webHidden/>
          </w:rPr>
          <w:fldChar w:fldCharType="separate"/>
        </w:r>
        <w:r w:rsidR="00285FB4" w:rsidRPr="00A06AE5">
          <w:rPr>
            <w:rFonts w:ascii="Times New Roman" w:hAnsi="Times New Roman" w:cs="Times New Roman"/>
            <w:noProof/>
            <w:webHidden/>
          </w:rPr>
          <w:t>8</w:t>
        </w:r>
        <w:r w:rsidR="00285FB4" w:rsidRPr="00A06AE5">
          <w:rPr>
            <w:rFonts w:ascii="Times New Roman" w:hAnsi="Times New Roman" w:cs="Times New Roman"/>
            <w:noProof/>
            <w:webHidden/>
          </w:rPr>
          <w:fldChar w:fldCharType="end"/>
        </w:r>
      </w:hyperlink>
    </w:p>
    <w:p w14:paraId="7C956BA7" w14:textId="370905BF" w:rsidR="00285FB4" w:rsidRPr="00A06AE5" w:rsidRDefault="002201F2">
      <w:pPr>
        <w:pStyle w:val="TOC3"/>
        <w:tabs>
          <w:tab w:val="right" w:leader="dot" w:pos="9628"/>
        </w:tabs>
        <w:rPr>
          <w:rFonts w:ascii="Times New Roman" w:eastAsiaTheme="minorEastAsia" w:hAnsi="Times New Roman" w:cs="Times New Roman"/>
          <w:noProof/>
          <w:lang w:eastAsia="fi-FI"/>
        </w:rPr>
      </w:pPr>
      <w:hyperlink w:anchor="_Toc164780660" w:history="1">
        <w:r w:rsidR="00285FB4" w:rsidRPr="00A06AE5">
          <w:rPr>
            <w:rStyle w:val="Hyperlink"/>
            <w:rFonts w:ascii="Times New Roman" w:eastAsia="Times New Roman" w:hAnsi="Times New Roman" w:cs="Times New Roman"/>
            <w:noProof/>
            <w:lang w:val="en-GB" w:eastAsia="fi-FI"/>
          </w:rPr>
          <w:t>A. Blue tit (Cyanistes caeruleus)</w:t>
        </w:r>
        <w:r w:rsidR="00285FB4" w:rsidRPr="00A06AE5">
          <w:rPr>
            <w:rFonts w:ascii="Times New Roman" w:hAnsi="Times New Roman" w:cs="Times New Roman"/>
            <w:noProof/>
            <w:webHidden/>
          </w:rPr>
          <w:tab/>
        </w:r>
        <w:r w:rsidR="00285FB4" w:rsidRPr="00A06AE5">
          <w:rPr>
            <w:rFonts w:ascii="Times New Roman" w:hAnsi="Times New Roman" w:cs="Times New Roman"/>
            <w:noProof/>
            <w:webHidden/>
          </w:rPr>
          <w:fldChar w:fldCharType="begin"/>
        </w:r>
        <w:r w:rsidR="00285FB4" w:rsidRPr="00A06AE5">
          <w:rPr>
            <w:rFonts w:ascii="Times New Roman" w:hAnsi="Times New Roman" w:cs="Times New Roman"/>
            <w:noProof/>
            <w:webHidden/>
          </w:rPr>
          <w:instrText xml:space="preserve"> PAGEREF _Toc164780660 \h </w:instrText>
        </w:r>
        <w:r w:rsidR="00285FB4" w:rsidRPr="00A06AE5">
          <w:rPr>
            <w:rFonts w:ascii="Times New Roman" w:hAnsi="Times New Roman" w:cs="Times New Roman"/>
            <w:noProof/>
            <w:webHidden/>
          </w:rPr>
        </w:r>
        <w:r w:rsidR="00285FB4" w:rsidRPr="00A06AE5">
          <w:rPr>
            <w:rFonts w:ascii="Times New Roman" w:hAnsi="Times New Roman" w:cs="Times New Roman"/>
            <w:noProof/>
            <w:webHidden/>
          </w:rPr>
          <w:fldChar w:fldCharType="separate"/>
        </w:r>
        <w:r w:rsidR="00285FB4" w:rsidRPr="00A06AE5">
          <w:rPr>
            <w:rFonts w:ascii="Times New Roman" w:hAnsi="Times New Roman" w:cs="Times New Roman"/>
            <w:noProof/>
            <w:webHidden/>
          </w:rPr>
          <w:t>8</w:t>
        </w:r>
        <w:r w:rsidR="00285FB4" w:rsidRPr="00A06AE5">
          <w:rPr>
            <w:rFonts w:ascii="Times New Roman" w:hAnsi="Times New Roman" w:cs="Times New Roman"/>
            <w:noProof/>
            <w:webHidden/>
          </w:rPr>
          <w:fldChar w:fldCharType="end"/>
        </w:r>
      </w:hyperlink>
    </w:p>
    <w:p w14:paraId="0B4FCF9F" w14:textId="4FFF2945" w:rsidR="00285FB4" w:rsidRPr="00A06AE5" w:rsidRDefault="002201F2">
      <w:pPr>
        <w:pStyle w:val="TOC3"/>
        <w:tabs>
          <w:tab w:val="right" w:leader="dot" w:pos="9628"/>
        </w:tabs>
        <w:rPr>
          <w:rFonts w:ascii="Times New Roman" w:eastAsiaTheme="minorEastAsia" w:hAnsi="Times New Roman" w:cs="Times New Roman"/>
          <w:noProof/>
          <w:lang w:eastAsia="fi-FI"/>
        </w:rPr>
      </w:pPr>
      <w:hyperlink w:anchor="_Toc164780661" w:history="1">
        <w:r w:rsidR="00285FB4" w:rsidRPr="00A06AE5">
          <w:rPr>
            <w:rStyle w:val="Hyperlink"/>
            <w:rFonts w:ascii="Times New Roman" w:eastAsia="Times New Roman" w:hAnsi="Times New Roman" w:cs="Times New Roman"/>
            <w:noProof/>
            <w:lang w:val="en-GB" w:eastAsia="fi-FI"/>
          </w:rPr>
          <w:t>B. Great tit (</w:t>
        </w:r>
        <w:r w:rsidR="00285FB4" w:rsidRPr="00A06AE5">
          <w:rPr>
            <w:rStyle w:val="Hyperlink"/>
            <w:rFonts w:ascii="Times New Roman" w:eastAsia="Times New Roman" w:hAnsi="Times New Roman" w:cs="Times New Roman"/>
            <w:i/>
            <w:iCs/>
            <w:noProof/>
            <w:lang w:val="en-GB" w:eastAsia="fi-FI"/>
          </w:rPr>
          <w:t>Parus major</w:t>
        </w:r>
        <w:r w:rsidR="00285FB4" w:rsidRPr="00A06AE5">
          <w:rPr>
            <w:rStyle w:val="Hyperlink"/>
            <w:rFonts w:ascii="Times New Roman" w:eastAsia="Times New Roman" w:hAnsi="Times New Roman" w:cs="Times New Roman"/>
            <w:noProof/>
            <w:lang w:val="en-GB" w:eastAsia="fi-FI"/>
          </w:rPr>
          <w:t>)</w:t>
        </w:r>
        <w:r w:rsidR="00285FB4" w:rsidRPr="00A06AE5">
          <w:rPr>
            <w:rFonts w:ascii="Times New Roman" w:hAnsi="Times New Roman" w:cs="Times New Roman"/>
            <w:noProof/>
            <w:webHidden/>
          </w:rPr>
          <w:tab/>
        </w:r>
        <w:r w:rsidR="00285FB4" w:rsidRPr="00A06AE5">
          <w:rPr>
            <w:rFonts w:ascii="Times New Roman" w:hAnsi="Times New Roman" w:cs="Times New Roman"/>
            <w:noProof/>
            <w:webHidden/>
          </w:rPr>
          <w:fldChar w:fldCharType="begin"/>
        </w:r>
        <w:r w:rsidR="00285FB4" w:rsidRPr="00A06AE5">
          <w:rPr>
            <w:rFonts w:ascii="Times New Roman" w:hAnsi="Times New Roman" w:cs="Times New Roman"/>
            <w:noProof/>
            <w:webHidden/>
          </w:rPr>
          <w:instrText xml:space="preserve"> PAGEREF _Toc164780661 \h </w:instrText>
        </w:r>
        <w:r w:rsidR="00285FB4" w:rsidRPr="00A06AE5">
          <w:rPr>
            <w:rFonts w:ascii="Times New Roman" w:hAnsi="Times New Roman" w:cs="Times New Roman"/>
            <w:noProof/>
            <w:webHidden/>
          </w:rPr>
        </w:r>
        <w:r w:rsidR="00285FB4" w:rsidRPr="00A06AE5">
          <w:rPr>
            <w:rFonts w:ascii="Times New Roman" w:hAnsi="Times New Roman" w:cs="Times New Roman"/>
            <w:noProof/>
            <w:webHidden/>
          </w:rPr>
          <w:fldChar w:fldCharType="separate"/>
        </w:r>
        <w:r w:rsidR="00285FB4" w:rsidRPr="00A06AE5">
          <w:rPr>
            <w:rFonts w:ascii="Times New Roman" w:hAnsi="Times New Roman" w:cs="Times New Roman"/>
            <w:noProof/>
            <w:webHidden/>
          </w:rPr>
          <w:t>10</w:t>
        </w:r>
        <w:r w:rsidR="00285FB4" w:rsidRPr="00A06AE5">
          <w:rPr>
            <w:rFonts w:ascii="Times New Roman" w:hAnsi="Times New Roman" w:cs="Times New Roman"/>
            <w:noProof/>
            <w:webHidden/>
          </w:rPr>
          <w:fldChar w:fldCharType="end"/>
        </w:r>
      </w:hyperlink>
    </w:p>
    <w:p w14:paraId="0FDCB43F" w14:textId="3579821D" w:rsidR="00285FB4" w:rsidRPr="00A06AE5" w:rsidRDefault="002201F2">
      <w:pPr>
        <w:pStyle w:val="TOC3"/>
        <w:tabs>
          <w:tab w:val="right" w:leader="dot" w:pos="9628"/>
        </w:tabs>
        <w:rPr>
          <w:rFonts w:ascii="Times New Roman" w:eastAsiaTheme="minorEastAsia" w:hAnsi="Times New Roman" w:cs="Times New Roman"/>
          <w:noProof/>
          <w:lang w:eastAsia="fi-FI"/>
        </w:rPr>
      </w:pPr>
      <w:hyperlink w:anchor="_Toc164780662" w:history="1">
        <w:r w:rsidR="00285FB4" w:rsidRPr="00A06AE5">
          <w:rPr>
            <w:rStyle w:val="Hyperlink"/>
            <w:rFonts w:ascii="Times New Roman" w:eastAsia="Times New Roman" w:hAnsi="Times New Roman" w:cs="Times New Roman"/>
            <w:noProof/>
            <w:lang w:val="en-GB" w:eastAsia="fi-FI"/>
          </w:rPr>
          <w:t>C. Pied flycatcher (</w:t>
        </w:r>
        <w:r w:rsidR="00285FB4" w:rsidRPr="00A06AE5">
          <w:rPr>
            <w:rStyle w:val="Hyperlink"/>
            <w:rFonts w:ascii="Times New Roman" w:eastAsia="Times New Roman" w:hAnsi="Times New Roman" w:cs="Times New Roman"/>
            <w:i/>
            <w:iCs/>
            <w:noProof/>
            <w:lang w:val="en-GB" w:eastAsia="fi-FI"/>
          </w:rPr>
          <w:t>Ficedula hypoleuca</w:t>
        </w:r>
        <w:r w:rsidR="00285FB4" w:rsidRPr="00A06AE5">
          <w:rPr>
            <w:rStyle w:val="Hyperlink"/>
            <w:rFonts w:ascii="Times New Roman" w:eastAsia="Times New Roman" w:hAnsi="Times New Roman" w:cs="Times New Roman"/>
            <w:noProof/>
            <w:lang w:val="en-GB" w:eastAsia="fi-FI"/>
          </w:rPr>
          <w:t>)</w:t>
        </w:r>
        <w:r w:rsidR="00285FB4" w:rsidRPr="00A06AE5">
          <w:rPr>
            <w:rFonts w:ascii="Times New Roman" w:hAnsi="Times New Roman" w:cs="Times New Roman"/>
            <w:noProof/>
            <w:webHidden/>
          </w:rPr>
          <w:tab/>
        </w:r>
        <w:r w:rsidR="00285FB4" w:rsidRPr="00A06AE5">
          <w:rPr>
            <w:rFonts w:ascii="Times New Roman" w:hAnsi="Times New Roman" w:cs="Times New Roman"/>
            <w:noProof/>
            <w:webHidden/>
          </w:rPr>
          <w:fldChar w:fldCharType="begin"/>
        </w:r>
        <w:r w:rsidR="00285FB4" w:rsidRPr="00A06AE5">
          <w:rPr>
            <w:rFonts w:ascii="Times New Roman" w:hAnsi="Times New Roman" w:cs="Times New Roman"/>
            <w:noProof/>
            <w:webHidden/>
          </w:rPr>
          <w:instrText xml:space="preserve"> PAGEREF _Toc164780662 \h </w:instrText>
        </w:r>
        <w:r w:rsidR="00285FB4" w:rsidRPr="00A06AE5">
          <w:rPr>
            <w:rFonts w:ascii="Times New Roman" w:hAnsi="Times New Roman" w:cs="Times New Roman"/>
            <w:noProof/>
            <w:webHidden/>
          </w:rPr>
        </w:r>
        <w:r w:rsidR="00285FB4" w:rsidRPr="00A06AE5">
          <w:rPr>
            <w:rFonts w:ascii="Times New Roman" w:hAnsi="Times New Roman" w:cs="Times New Roman"/>
            <w:noProof/>
            <w:webHidden/>
          </w:rPr>
          <w:fldChar w:fldCharType="separate"/>
        </w:r>
        <w:r w:rsidR="00285FB4" w:rsidRPr="00A06AE5">
          <w:rPr>
            <w:rFonts w:ascii="Times New Roman" w:hAnsi="Times New Roman" w:cs="Times New Roman"/>
            <w:noProof/>
            <w:webHidden/>
          </w:rPr>
          <w:t>12</w:t>
        </w:r>
        <w:r w:rsidR="00285FB4" w:rsidRPr="00A06AE5">
          <w:rPr>
            <w:rFonts w:ascii="Times New Roman" w:hAnsi="Times New Roman" w:cs="Times New Roman"/>
            <w:noProof/>
            <w:webHidden/>
          </w:rPr>
          <w:fldChar w:fldCharType="end"/>
        </w:r>
      </w:hyperlink>
    </w:p>
    <w:p w14:paraId="4EF54B48" w14:textId="20FB922E" w:rsidR="001272C0" w:rsidRPr="00DE6A94" w:rsidRDefault="00DE6A94">
      <w:pPr>
        <w:rPr>
          <w:rFonts w:ascii="Times New Roman" w:hAnsi="Times New Roman" w:cs="Times New Roman"/>
          <w:b/>
          <w:bCs/>
          <w:lang w:val="en-US"/>
        </w:rPr>
      </w:pPr>
      <w:r w:rsidRPr="00A06AE5">
        <w:rPr>
          <w:rFonts w:ascii="Times New Roman" w:hAnsi="Times New Roman" w:cs="Times New Roman"/>
          <w:b/>
          <w:bCs/>
          <w:lang w:val="en-US"/>
        </w:rPr>
        <w:fldChar w:fldCharType="end"/>
      </w:r>
    </w:p>
    <w:p w14:paraId="4C3F9F1C" w14:textId="77777777" w:rsidR="00BB033D" w:rsidRDefault="00BB033D">
      <w:pPr>
        <w:rPr>
          <w:rFonts w:ascii="Times New Roman" w:hAnsi="Times New Roman" w:cs="Times New Roman"/>
          <w:b/>
          <w:bCs/>
          <w:lang w:val="en-US"/>
        </w:rPr>
      </w:pPr>
    </w:p>
    <w:p w14:paraId="63A44634" w14:textId="4F527B88" w:rsidR="00BB033D" w:rsidRPr="00C01EC5" w:rsidRDefault="00BB033D" w:rsidP="00BB033D">
      <w:pPr>
        <w:pStyle w:val="Heading1"/>
        <w:numPr>
          <w:ilvl w:val="0"/>
          <w:numId w:val="3"/>
        </w:numPr>
        <w:rPr>
          <w:rFonts w:ascii="Times New Roman" w:hAnsi="Times New Roman" w:cs="Times New Roman"/>
          <w:lang w:val="en-GB"/>
        </w:rPr>
      </w:pPr>
      <w:bookmarkStart w:id="2" w:name="_Toc164078029"/>
      <w:bookmarkStart w:id="3" w:name="_Toc164780652"/>
      <w:r w:rsidRPr="00C01EC5">
        <w:rPr>
          <w:rFonts w:ascii="Times New Roman" w:hAnsi="Times New Roman" w:cs="Times New Roman"/>
          <w:lang w:val="en-GB"/>
        </w:rPr>
        <w:t>Molecular analysis</w:t>
      </w:r>
      <w:bookmarkEnd w:id="2"/>
      <w:bookmarkEnd w:id="3"/>
    </w:p>
    <w:p w14:paraId="30262204" w14:textId="298FF940" w:rsidR="00BB033D" w:rsidRPr="0056238F" w:rsidRDefault="00BB033D" w:rsidP="00C01EC5">
      <w:pPr>
        <w:pStyle w:val="Default"/>
        <w:spacing w:line="480" w:lineRule="auto"/>
        <w:jc w:val="both"/>
        <w:rPr>
          <w:rFonts w:ascii="Times New Roman" w:hAnsi="Times New Roman" w:cs="Times New Roman"/>
          <w:lang w:val="en-GB"/>
        </w:rPr>
      </w:pPr>
      <w:r>
        <w:rPr>
          <w:rFonts w:ascii="Times New Roman" w:hAnsi="Times New Roman" w:cs="Times New Roman"/>
          <w:lang w:val="en-GB"/>
        </w:rPr>
        <w:t xml:space="preserve">All molecular work including </w:t>
      </w:r>
      <w:r w:rsidRPr="0056238F">
        <w:rPr>
          <w:rFonts w:ascii="Times New Roman" w:hAnsi="Times New Roman" w:cs="Times New Roman"/>
          <w:lang w:val="en-GB"/>
        </w:rPr>
        <w:t>DNA extraction</w:t>
      </w:r>
      <w:r>
        <w:rPr>
          <w:rFonts w:ascii="Times New Roman" w:hAnsi="Times New Roman" w:cs="Times New Roman"/>
          <w:lang w:val="en-GB"/>
        </w:rPr>
        <w:t>, NGS</w:t>
      </w:r>
      <w:r w:rsidRPr="0056238F">
        <w:rPr>
          <w:rFonts w:ascii="Times New Roman" w:hAnsi="Times New Roman" w:cs="Times New Roman"/>
          <w:lang w:val="en-GB"/>
        </w:rPr>
        <w:t xml:space="preserve"> library </w:t>
      </w:r>
      <w:r>
        <w:rPr>
          <w:rFonts w:ascii="Times New Roman" w:hAnsi="Times New Roman" w:cs="Times New Roman"/>
          <w:lang w:val="en-GB"/>
        </w:rPr>
        <w:t xml:space="preserve">preparation, and sequencing as well as bioinformatics </w:t>
      </w:r>
      <w:r w:rsidRPr="0056238F">
        <w:rPr>
          <w:rFonts w:ascii="Times New Roman" w:hAnsi="Times New Roman" w:cs="Times New Roman"/>
          <w:lang w:val="en-GB"/>
        </w:rPr>
        <w:t xml:space="preserve">were </w:t>
      </w:r>
      <w:r>
        <w:rPr>
          <w:rFonts w:ascii="Times New Roman" w:hAnsi="Times New Roman" w:cs="Times New Roman"/>
          <w:lang w:val="en-GB"/>
        </w:rPr>
        <w:t xml:space="preserve">carried out as turnkey service by DNA analysis company </w:t>
      </w:r>
      <w:r w:rsidRPr="0056238F">
        <w:rPr>
          <w:rFonts w:ascii="Times New Roman" w:hAnsi="Times New Roman" w:cs="Times New Roman"/>
          <w:lang w:val="en-GB"/>
        </w:rPr>
        <w:t>Bioname (Turku, Finland</w:t>
      </w:r>
      <w:r>
        <w:rPr>
          <w:rFonts w:ascii="Times New Roman" w:hAnsi="Times New Roman" w:cs="Times New Roman"/>
          <w:lang w:val="en-GB"/>
        </w:rPr>
        <w:t xml:space="preserve">; </w:t>
      </w:r>
      <w:r w:rsidRPr="00CA2323">
        <w:rPr>
          <w:rFonts w:ascii="Times New Roman" w:hAnsi="Times New Roman" w:cs="Times New Roman"/>
          <w:lang w:val="en-GB"/>
        </w:rPr>
        <w:t>www.bioname.fi</w:t>
      </w:r>
      <w:r w:rsidRPr="0056238F">
        <w:rPr>
          <w:rFonts w:ascii="Times New Roman" w:hAnsi="Times New Roman" w:cs="Times New Roman"/>
          <w:lang w:val="en-GB"/>
        </w:rPr>
        <w:t>)</w:t>
      </w:r>
      <w:r>
        <w:rPr>
          <w:rFonts w:ascii="Times New Roman" w:hAnsi="Times New Roman" w:cs="Times New Roman"/>
          <w:lang w:val="en-GB"/>
        </w:rPr>
        <w:t>. In summary, b</w:t>
      </w:r>
      <w:r w:rsidRPr="0056238F">
        <w:rPr>
          <w:rFonts w:ascii="Times New Roman" w:hAnsi="Times New Roman" w:cs="Times New Roman"/>
          <w:lang w:val="en-GB"/>
        </w:rPr>
        <w:t>acterial DNA w</w:t>
      </w:r>
      <w:r>
        <w:rPr>
          <w:rFonts w:ascii="Times New Roman" w:hAnsi="Times New Roman" w:cs="Times New Roman"/>
          <w:lang w:val="en-GB"/>
        </w:rPr>
        <w:t>as</w:t>
      </w:r>
      <w:r w:rsidRPr="0056238F">
        <w:rPr>
          <w:rFonts w:ascii="Times New Roman" w:hAnsi="Times New Roman" w:cs="Times New Roman"/>
          <w:lang w:val="en-GB"/>
        </w:rPr>
        <w:t xml:space="preserve"> extracted from </w:t>
      </w:r>
      <w:r>
        <w:rPr>
          <w:rFonts w:ascii="Times New Roman" w:hAnsi="Times New Roman" w:cs="Times New Roman"/>
          <w:lang w:val="en-GB"/>
        </w:rPr>
        <w:t xml:space="preserve">the </w:t>
      </w:r>
      <w:r w:rsidRPr="0056238F">
        <w:rPr>
          <w:rFonts w:ascii="Times New Roman" w:hAnsi="Times New Roman" w:cs="Times New Roman"/>
          <w:lang w:val="en-GB"/>
        </w:rPr>
        <w:t xml:space="preserve">faecal samples using Quick-DNA </w:t>
      </w:r>
      <w:proofErr w:type="spellStart"/>
      <w:r w:rsidRPr="0056238F">
        <w:rPr>
          <w:rFonts w:ascii="Times New Roman" w:hAnsi="Times New Roman" w:cs="Times New Roman"/>
          <w:lang w:val="en-GB"/>
        </w:rPr>
        <w:t>Fecal</w:t>
      </w:r>
      <w:proofErr w:type="spellEnd"/>
      <w:r w:rsidRPr="0056238F">
        <w:rPr>
          <w:rFonts w:ascii="Times New Roman" w:hAnsi="Times New Roman" w:cs="Times New Roman"/>
          <w:lang w:val="en-GB"/>
        </w:rPr>
        <w:t>/Soil microbe Miniprep Kit (</w:t>
      </w:r>
      <w:proofErr w:type="spellStart"/>
      <w:r w:rsidRPr="0056238F">
        <w:rPr>
          <w:rFonts w:ascii="Times New Roman" w:hAnsi="Times New Roman" w:cs="Times New Roman"/>
          <w:lang w:val="en-GB"/>
        </w:rPr>
        <w:t>Zymo</w:t>
      </w:r>
      <w:proofErr w:type="spellEnd"/>
      <w:r w:rsidRPr="0056238F">
        <w:rPr>
          <w:rFonts w:ascii="Times New Roman" w:hAnsi="Times New Roman" w:cs="Times New Roman"/>
          <w:lang w:val="en-GB"/>
        </w:rPr>
        <w:t xml:space="preserve"> Research). Microbial 16S rRNA gene region (V4</w:t>
      </w:r>
      <w:r w:rsidR="00041F85">
        <w:rPr>
          <w:rFonts w:ascii="Times New Roman" w:hAnsi="Times New Roman" w:cs="Times New Roman"/>
          <w:lang w:val="en-GB"/>
        </w:rPr>
        <w:t xml:space="preserve"> region</w:t>
      </w:r>
      <w:r w:rsidRPr="0056238F">
        <w:rPr>
          <w:rFonts w:ascii="Times New Roman" w:hAnsi="Times New Roman" w:cs="Times New Roman"/>
          <w:lang w:val="en-GB"/>
        </w:rPr>
        <w:t xml:space="preserve">) was amplified using one primer pair: forward primer 515FB (GTGYCAGCMGCCGCGGTAA, see </w:t>
      </w:r>
      <w:r>
        <w:rPr>
          <w:rFonts w:ascii="Times New Roman" w:hAnsi="Times New Roman" w:cs="Times New Roman"/>
          <w:lang w:val="en-GB"/>
        </w:rPr>
        <w:fldChar w:fldCharType="begin">
          <w:fldData xml:space="preserve">PEVuZE5vdGU+PENpdGU+PEF1dGhvcj5QYXJhZGE8L0F1dGhvcj48WWVhcj4yMDE2PC9ZZWFyPjxJ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</w:fldData>
        </w:fldChar>
      </w:r>
      <w:r>
        <w:rPr>
          <w:rFonts w:ascii="Times New Roman" w:hAnsi="Times New Roman" w:cs="Times New Roman"/>
          <w:lang w:val="en-GB"/>
        </w:rPr>
        <w:instrText xml:space="preserve"> ADDIN EN.CITE </w:instrText>
      </w:r>
      <w:r>
        <w:rPr>
          <w:rFonts w:ascii="Times New Roman" w:hAnsi="Times New Roman" w:cs="Times New Roman"/>
          <w:lang w:val="en-GB"/>
        </w:rPr>
        <w:fldChar w:fldCharType="begin">
          <w:fldData xml:space="preserve">PEVuZE5vdGU+PENpdGU+PEF1dGhvcj5QYXJhZGE8L0F1dGhvcj48WWVhcj4yMDE2PC9ZZWFyPjxJ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</w:fldData>
        </w:fldChar>
      </w:r>
      <w:r>
        <w:rPr>
          <w:rFonts w:ascii="Times New Roman" w:hAnsi="Times New Roman" w:cs="Times New Roman"/>
          <w:lang w:val="en-GB"/>
        </w:rPr>
        <w:instrText xml:space="preserve"> ADDIN EN.CITE.DATA </w:instrText>
      </w:r>
      <w:r>
        <w:rPr>
          <w:rFonts w:ascii="Times New Roman" w:hAnsi="Times New Roman" w:cs="Times New Roman"/>
          <w:lang w:val="en-GB"/>
        </w:rPr>
      </w:r>
      <w:r>
        <w:rPr>
          <w:rFonts w:ascii="Times New Roman" w:hAnsi="Times New Roman" w:cs="Times New Roman"/>
          <w:lang w:val="en-GB"/>
        </w:rPr>
        <w:fldChar w:fldCharType="end"/>
      </w:r>
      <w:r>
        <w:rPr>
          <w:rFonts w:ascii="Times New Roman" w:hAnsi="Times New Roman" w:cs="Times New Roman"/>
          <w:lang w:val="en-GB"/>
        </w:rPr>
      </w:r>
      <w:r>
        <w:rPr>
          <w:rFonts w:ascii="Times New Roman" w:hAnsi="Times New Roman" w:cs="Times New Roman"/>
          <w:lang w:val="en-GB"/>
        </w:rPr>
        <w:fldChar w:fldCharType="separate"/>
      </w:r>
      <w:r>
        <w:rPr>
          <w:rFonts w:ascii="Times New Roman" w:hAnsi="Times New Roman" w:cs="Times New Roman"/>
          <w:noProof/>
          <w:lang w:val="en-GB"/>
        </w:rPr>
        <w:t>Parada et al., 2016; Walters et al., 2016)</w:t>
      </w:r>
      <w:r>
        <w:rPr>
          <w:rFonts w:ascii="Times New Roman" w:hAnsi="Times New Roman" w:cs="Times New Roman"/>
          <w:lang w:val="en-GB"/>
        </w:rPr>
        <w:fldChar w:fldCharType="end"/>
      </w:r>
      <w:r w:rsidRPr="0056238F">
        <w:rPr>
          <w:rFonts w:ascii="Times New Roman" w:hAnsi="Times New Roman" w:cs="Times New Roman"/>
          <w:lang w:val="en-GB"/>
        </w:rPr>
        <w:t xml:space="preserve"> and reverse primer 806RB (GGACTACNVGGGTWTCTAAT, see </w:t>
      </w:r>
      <w:r>
        <w:rPr>
          <w:rFonts w:ascii="Times New Roman" w:hAnsi="Times New Roman" w:cs="Times New Roman"/>
          <w:lang w:val="en-GB"/>
        </w:rPr>
        <w:fldChar w:fldCharType="begin">
          <w:fldData xml:space="preserve">PEVuZE5vdGU+PENpdGU+PEF1dGhvcj5BcHByaWxsPC9BdXRob3I+PFllYXI+MjAxNTwvWWVhcj48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</w:fldData>
        </w:fldChar>
      </w:r>
      <w:r>
        <w:rPr>
          <w:rFonts w:ascii="Times New Roman" w:hAnsi="Times New Roman" w:cs="Times New Roman"/>
          <w:lang w:val="en-GB"/>
        </w:rPr>
        <w:instrText xml:space="preserve"> ADDIN EN.CITE </w:instrText>
      </w:r>
      <w:r>
        <w:rPr>
          <w:rFonts w:ascii="Times New Roman" w:hAnsi="Times New Roman" w:cs="Times New Roman"/>
          <w:lang w:val="en-GB"/>
        </w:rPr>
        <w:fldChar w:fldCharType="begin">
          <w:fldData xml:space="preserve">PEVuZE5vdGU+PENpdGU+PEF1dGhvcj5BcHByaWxsPC9BdXRob3I+PFllYXI+MjAxNTwvWWVhcj48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</w:fldData>
        </w:fldChar>
      </w:r>
      <w:r>
        <w:rPr>
          <w:rFonts w:ascii="Times New Roman" w:hAnsi="Times New Roman" w:cs="Times New Roman"/>
          <w:lang w:val="en-GB"/>
        </w:rPr>
        <w:instrText xml:space="preserve"> ADDIN EN.CITE.DATA </w:instrText>
      </w:r>
      <w:r>
        <w:rPr>
          <w:rFonts w:ascii="Times New Roman" w:hAnsi="Times New Roman" w:cs="Times New Roman"/>
          <w:lang w:val="en-GB"/>
        </w:rPr>
      </w:r>
      <w:r>
        <w:rPr>
          <w:rFonts w:ascii="Times New Roman" w:hAnsi="Times New Roman" w:cs="Times New Roman"/>
          <w:lang w:val="en-GB"/>
        </w:rPr>
        <w:fldChar w:fldCharType="end"/>
      </w:r>
      <w:r>
        <w:rPr>
          <w:rFonts w:ascii="Times New Roman" w:hAnsi="Times New Roman" w:cs="Times New Roman"/>
          <w:lang w:val="en-GB"/>
        </w:rPr>
      </w:r>
      <w:r>
        <w:rPr>
          <w:rFonts w:ascii="Times New Roman" w:hAnsi="Times New Roman" w:cs="Times New Roman"/>
          <w:lang w:val="en-GB"/>
        </w:rPr>
        <w:fldChar w:fldCharType="separate"/>
      </w:r>
      <w:r>
        <w:rPr>
          <w:rFonts w:ascii="Times New Roman" w:hAnsi="Times New Roman" w:cs="Times New Roman"/>
          <w:noProof/>
          <w:lang w:val="en-GB"/>
        </w:rPr>
        <w:t>Apprill et al., 2015; Caporaso et al., 2011)</w:t>
      </w:r>
      <w:r>
        <w:rPr>
          <w:rFonts w:ascii="Times New Roman" w:hAnsi="Times New Roman" w:cs="Times New Roman"/>
          <w:lang w:val="en-GB"/>
        </w:rPr>
        <w:fldChar w:fldCharType="end"/>
      </w:r>
      <w:r w:rsidRPr="0056238F">
        <w:rPr>
          <w:rFonts w:ascii="Times New Roman" w:hAnsi="Times New Roman" w:cs="Times New Roman"/>
          <w:lang w:val="en-GB"/>
        </w:rPr>
        <w:t xml:space="preserve">. These </w:t>
      </w:r>
      <w:r>
        <w:rPr>
          <w:rFonts w:ascii="Times New Roman" w:hAnsi="Times New Roman" w:cs="Times New Roman"/>
          <w:lang w:val="en-GB"/>
        </w:rPr>
        <w:t xml:space="preserve">primers </w:t>
      </w:r>
      <w:r w:rsidRPr="0056238F">
        <w:rPr>
          <w:rFonts w:ascii="Times New Roman" w:hAnsi="Times New Roman" w:cs="Times New Roman"/>
          <w:lang w:val="en-GB"/>
        </w:rPr>
        <w:t xml:space="preserve">are designed to amplify </w:t>
      </w:r>
      <w:r w:rsidR="008500D1">
        <w:rPr>
          <w:rFonts w:ascii="Times New Roman" w:hAnsi="Times New Roman" w:cs="Times New Roman"/>
          <w:lang w:val="en-GB"/>
        </w:rPr>
        <w:t xml:space="preserve">a </w:t>
      </w:r>
      <w:r w:rsidRPr="0056238F">
        <w:rPr>
          <w:rFonts w:ascii="Times New Roman" w:hAnsi="Times New Roman" w:cs="Times New Roman"/>
          <w:lang w:val="en-GB"/>
        </w:rPr>
        <w:t>highly variable</w:t>
      </w:r>
      <w:r>
        <w:rPr>
          <w:rFonts w:ascii="Times New Roman" w:hAnsi="Times New Roman" w:cs="Times New Roman"/>
          <w:lang w:val="en-GB"/>
        </w:rPr>
        <w:t>,</w:t>
      </w:r>
      <w:r w:rsidRPr="0056238F">
        <w:rPr>
          <w:rFonts w:ascii="Times New Roman" w:hAnsi="Times New Roman" w:cs="Times New Roman"/>
          <w:lang w:val="en-GB"/>
        </w:rPr>
        <w:t xml:space="preserve"> short gene region to enable bacterial taxa identification. All the primers included a linker-tag to enable the subsequent attachment of NGS adapters. To increase the amplicon library diversity, each primer was used as two different versions, so that they included heterogeneity spacers between the linker-tag and the actual locus-specific oligo. </w:t>
      </w:r>
      <w:r w:rsidRPr="0056238F">
        <w:rPr>
          <w:rFonts w:ascii="Times New Roman" w:hAnsi="Times New Roman" w:cs="Times New Roman"/>
          <w:lang w:val="en-GB"/>
        </w:rPr>
        <w:lastRenderedPageBreak/>
        <w:t xml:space="preserve">All PCR reactions were carried out as two technical replicates and each replicate contained two heterogeneity versions of each primer. Negative and blank controls were added to each PCR batch to measure the purity of reagents and the level of cross-contamination. </w:t>
      </w:r>
      <w:r w:rsidRPr="0056238F">
        <w:rPr>
          <w:rFonts w:ascii="Times New Roman" w:eastAsia="Times New Roman" w:hAnsi="Times New Roman" w:cs="Times New Roman"/>
          <w:lang w:val="en-GB"/>
        </w:rPr>
        <w:t xml:space="preserve">For </w:t>
      </w:r>
      <w:r>
        <w:rPr>
          <w:rFonts w:ascii="Times New Roman" w:eastAsia="Times New Roman" w:hAnsi="Times New Roman" w:cs="Times New Roman"/>
          <w:lang w:val="en-GB"/>
        </w:rPr>
        <w:t xml:space="preserve">the </w:t>
      </w:r>
      <w:r w:rsidRPr="0056238F">
        <w:rPr>
          <w:rFonts w:ascii="Times New Roman" w:eastAsia="Times New Roman" w:hAnsi="Times New Roman" w:cs="Times New Roman"/>
          <w:lang w:val="en-GB"/>
        </w:rPr>
        <w:t xml:space="preserve">PCR reaction we used 5µl of 2 × </w:t>
      </w:r>
      <w:proofErr w:type="spellStart"/>
      <w:r w:rsidRPr="0056238F">
        <w:rPr>
          <w:rFonts w:ascii="Times New Roman" w:eastAsia="Times New Roman" w:hAnsi="Times New Roman" w:cs="Times New Roman"/>
          <w:lang w:val="en-GB"/>
        </w:rPr>
        <w:t>MyTaq</w:t>
      </w:r>
      <w:proofErr w:type="spellEnd"/>
      <w:r w:rsidRPr="0056238F">
        <w:rPr>
          <w:rFonts w:ascii="Times New Roman" w:eastAsia="Times New Roman" w:hAnsi="Times New Roman" w:cs="Times New Roman"/>
          <w:lang w:val="en-GB"/>
        </w:rPr>
        <w:t>™ HS Red Mix (</w:t>
      </w:r>
      <w:proofErr w:type="spellStart"/>
      <w:r w:rsidRPr="0056238F">
        <w:rPr>
          <w:rFonts w:ascii="Times New Roman" w:eastAsia="Times New Roman" w:hAnsi="Times New Roman" w:cs="Times New Roman"/>
          <w:lang w:val="en-GB"/>
        </w:rPr>
        <w:t>Bioline</w:t>
      </w:r>
      <w:proofErr w:type="spellEnd"/>
      <w:r w:rsidRPr="0056238F">
        <w:rPr>
          <w:rFonts w:ascii="Times New Roman" w:eastAsia="Times New Roman" w:hAnsi="Times New Roman" w:cs="Times New Roman"/>
          <w:lang w:val="en-GB"/>
        </w:rPr>
        <w:t>, UK), 2.4µl of sterile MQ-H</w:t>
      </w:r>
      <w:r w:rsidRPr="0056238F">
        <w:rPr>
          <w:rFonts w:ascii="Times New Roman" w:eastAsia="Times New Roman" w:hAnsi="Times New Roman" w:cs="Times New Roman"/>
          <w:vertAlign w:val="subscript"/>
          <w:lang w:val="en-GB"/>
        </w:rPr>
        <w:t>2</w:t>
      </w:r>
      <w:r w:rsidRPr="0056238F">
        <w:rPr>
          <w:rFonts w:ascii="Times New Roman" w:eastAsia="Times New Roman" w:hAnsi="Times New Roman" w:cs="Times New Roman"/>
          <w:lang w:val="en-GB"/>
        </w:rPr>
        <w:t xml:space="preserve">O, 150nM of each primer (two forward and two reverse primer versions), and 2µl of DNA extract per each sample in a 10µl reaction volume. </w:t>
      </w:r>
      <w:r>
        <w:rPr>
          <w:rFonts w:ascii="Times New Roman" w:eastAsia="Times New Roman" w:hAnsi="Times New Roman" w:cs="Times New Roman"/>
          <w:lang w:val="en-GB"/>
        </w:rPr>
        <w:t xml:space="preserve">The </w:t>
      </w:r>
      <w:r w:rsidRPr="0056238F">
        <w:rPr>
          <w:rFonts w:ascii="Times New Roman" w:eastAsia="Times New Roman" w:hAnsi="Times New Roman" w:cs="Times New Roman"/>
          <w:lang w:val="en-GB"/>
        </w:rPr>
        <w:t xml:space="preserve">PCR amplification was performed as follows: 3 min denaturation at 95°C followed by 35 cycles of denaturing at 95°C for 45 sec, annealing at 50°C for 1 min and extension at 72°C for 1 min 30 sec. The final extension was carried out at 72°C for 10 min. </w:t>
      </w:r>
      <w:r w:rsidRPr="0056238F">
        <w:rPr>
          <w:rFonts w:ascii="Times New Roman" w:hAnsi="Times New Roman" w:cs="Times New Roman"/>
          <w:lang w:val="en-GB"/>
        </w:rPr>
        <w:t>Libraries for sequencing were prepared by using dual indexing</w:t>
      </w:r>
      <w:r w:rsidR="00BA74E7">
        <w:rPr>
          <w:rFonts w:ascii="Times New Roman" w:hAnsi="Times New Roman" w:cs="Times New Roman"/>
          <w:lang w:val="en-GB"/>
        </w:rPr>
        <w:t xml:space="preserve"> strategy in a </w:t>
      </w:r>
      <w:r w:rsidR="005B77DC">
        <w:rPr>
          <w:rFonts w:ascii="Times New Roman" w:hAnsi="Times New Roman" w:cs="Times New Roman"/>
          <w:lang w:val="en-GB"/>
        </w:rPr>
        <w:t xml:space="preserve">library </w:t>
      </w:r>
      <w:r w:rsidR="00BA74E7">
        <w:rPr>
          <w:rFonts w:ascii="Times New Roman" w:hAnsi="Times New Roman" w:cs="Times New Roman"/>
          <w:lang w:val="en-GB"/>
        </w:rPr>
        <w:t>PCR reaction</w:t>
      </w:r>
      <w:r w:rsidRPr="0056238F">
        <w:rPr>
          <w:rFonts w:ascii="Times New Roman" w:hAnsi="Times New Roman" w:cs="Times New Roman"/>
          <w:lang w:val="en-GB"/>
        </w:rPr>
        <w:t>, where each reaction was prepared with a unique combination of forward and reverse index primers (i5 and i7).</w:t>
      </w:r>
      <w:r w:rsidR="00BA74E7">
        <w:rPr>
          <w:rFonts w:ascii="Times New Roman" w:hAnsi="Times New Roman" w:cs="Times New Roman"/>
          <w:lang w:val="en-GB"/>
        </w:rPr>
        <w:t xml:space="preserve"> </w:t>
      </w:r>
      <w:r w:rsidRPr="0056238F">
        <w:rPr>
          <w:rFonts w:ascii="Times New Roman" w:hAnsi="Times New Roman" w:cs="Times New Roman"/>
          <w:lang w:val="en-GB"/>
        </w:rPr>
        <w:t xml:space="preserve"> For a reaction volume of 10µl, we used 5µl of 2 × </w:t>
      </w:r>
      <w:proofErr w:type="spellStart"/>
      <w:r w:rsidRPr="0056238F">
        <w:rPr>
          <w:rFonts w:ascii="Times New Roman" w:hAnsi="Times New Roman" w:cs="Times New Roman"/>
          <w:lang w:val="en-GB"/>
        </w:rPr>
        <w:t>MyTaq</w:t>
      </w:r>
      <w:proofErr w:type="spellEnd"/>
      <w:r w:rsidRPr="0056238F">
        <w:rPr>
          <w:rFonts w:ascii="Times New Roman" w:hAnsi="Times New Roman" w:cs="Times New Roman"/>
          <w:lang w:val="en-GB"/>
        </w:rPr>
        <w:t xml:space="preserve"> HS Red Mix, 500nM of each tagged and indexed primer (i5 and i7) and 3µl of locus-specific PCR product (from first PCR). The second PCR was performed as follows: initial denaturation for 3 min at 98°C followed by 12 cycles of denaturing at 95°C for 20 sec, annealing at 60°C for 15 sec and extension at 72°C for 30 sec, followed by 3 min at 72°C. All indexed reactions were then pooled in equal volumes, separately for each primer pair</w:t>
      </w:r>
      <w:r w:rsidR="003A0CF4">
        <w:rPr>
          <w:rFonts w:ascii="Times New Roman" w:hAnsi="Times New Roman" w:cs="Times New Roman"/>
          <w:lang w:val="en-GB"/>
        </w:rPr>
        <w:t xml:space="preserve"> and replicate</w:t>
      </w:r>
      <w:r w:rsidRPr="0056238F">
        <w:rPr>
          <w:rFonts w:ascii="Times New Roman" w:hAnsi="Times New Roman" w:cs="Times New Roman"/>
          <w:lang w:val="en-GB"/>
        </w:rPr>
        <w:t xml:space="preserve">, and purified using dual-SPRI (solid-phase reversible immobilization) purification protocol (see more detailed description in </w:t>
      </w:r>
      <w:r>
        <w:rPr>
          <w:rFonts w:ascii="Times New Roman" w:hAnsi="Times New Roman" w:cs="Times New Roman"/>
          <w:lang w:val="en-GB"/>
        </w:rPr>
        <w:fldChar w:fldCharType="begin">
          <w:fldData xml:space="preserve">PEVuZE5vdGU+PENpdGU+PEF1dGhvcj5WZXN0ZXJpbmVuPC9BdXRob3I+PFllYXI+MjAxNjwvWWVh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</w:fldData>
        </w:fldChar>
      </w:r>
      <w:r>
        <w:rPr>
          <w:rFonts w:ascii="Times New Roman" w:hAnsi="Times New Roman" w:cs="Times New Roman"/>
          <w:lang w:val="en-GB"/>
        </w:rPr>
        <w:instrText xml:space="preserve"> ADDIN EN.CITE </w:instrText>
      </w:r>
      <w:r>
        <w:rPr>
          <w:rFonts w:ascii="Times New Roman" w:hAnsi="Times New Roman" w:cs="Times New Roman"/>
          <w:lang w:val="en-GB"/>
        </w:rPr>
        <w:fldChar w:fldCharType="begin">
          <w:fldData xml:space="preserve">PEVuZE5vdGU+PENpdGU+PEF1dGhvcj5WZXN0ZXJpbmVuPC9BdXRob3I+PFllYXI+MjAxNjwvWWVh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</w:fldData>
        </w:fldChar>
      </w:r>
      <w:r>
        <w:rPr>
          <w:rFonts w:ascii="Times New Roman" w:hAnsi="Times New Roman" w:cs="Times New Roman"/>
          <w:lang w:val="en-GB"/>
        </w:rPr>
        <w:instrText xml:space="preserve"> ADDIN EN.CITE.DATA </w:instrText>
      </w:r>
      <w:r>
        <w:rPr>
          <w:rFonts w:ascii="Times New Roman" w:hAnsi="Times New Roman" w:cs="Times New Roman"/>
          <w:lang w:val="en-GB"/>
        </w:rPr>
      </w:r>
      <w:r>
        <w:rPr>
          <w:rFonts w:ascii="Times New Roman" w:hAnsi="Times New Roman" w:cs="Times New Roman"/>
          <w:lang w:val="en-GB"/>
        </w:rPr>
        <w:fldChar w:fldCharType="end"/>
      </w:r>
      <w:r>
        <w:rPr>
          <w:rFonts w:ascii="Times New Roman" w:hAnsi="Times New Roman" w:cs="Times New Roman"/>
          <w:lang w:val="en-GB"/>
        </w:rPr>
      </w:r>
      <w:r>
        <w:rPr>
          <w:rFonts w:ascii="Times New Roman" w:hAnsi="Times New Roman" w:cs="Times New Roman"/>
          <w:lang w:val="en-GB"/>
        </w:rPr>
        <w:fldChar w:fldCharType="separate"/>
      </w:r>
      <w:r>
        <w:rPr>
          <w:rFonts w:ascii="Times New Roman" w:hAnsi="Times New Roman" w:cs="Times New Roman"/>
          <w:noProof/>
          <w:lang w:val="en-GB"/>
        </w:rPr>
        <w:t>Vesterinen et al., 2018; Vesterinen et al., 2016)</w:t>
      </w:r>
      <w:r>
        <w:rPr>
          <w:rFonts w:ascii="Times New Roman" w:hAnsi="Times New Roman" w:cs="Times New Roman"/>
          <w:lang w:val="en-GB"/>
        </w:rPr>
        <w:fldChar w:fldCharType="end"/>
      </w:r>
      <w:r>
        <w:rPr>
          <w:rFonts w:ascii="Times New Roman" w:hAnsi="Times New Roman" w:cs="Times New Roman"/>
          <w:lang w:val="en-GB"/>
        </w:rPr>
        <w:t>.</w:t>
      </w:r>
      <w:r w:rsidRPr="0056238F">
        <w:rPr>
          <w:rFonts w:ascii="Times New Roman" w:hAnsi="Times New Roman" w:cs="Times New Roman"/>
          <w:lang w:val="en-GB"/>
        </w:rPr>
        <w:t xml:space="preserve"> The sequencing was performed on the Illumina NovaSeq</w:t>
      </w:r>
      <w:r>
        <w:rPr>
          <w:rFonts w:ascii="Times New Roman" w:hAnsi="Times New Roman" w:cs="Times New Roman"/>
          <w:lang w:val="en-GB"/>
        </w:rPr>
        <w:t xml:space="preserve">6000 SP </w:t>
      </w:r>
      <w:proofErr w:type="spellStart"/>
      <w:r>
        <w:rPr>
          <w:rFonts w:ascii="Times New Roman" w:hAnsi="Times New Roman" w:cs="Times New Roman"/>
          <w:lang w:val="en-GB"/>
        </w:rPr>
        <w:t>Flowcell</w:t>
      </w:r>
      <w:proofErr w:type="spellEnd"/>
      <w:r>
        <w:rPr>
          <w:rFonts w:ascii="Times New Roman" w:hAnsi="Times New Roman" w:cs="Times New Roman"/>
          <w:lang w:val="en-GB"/>
        </w:rPr>
        <w:t xml:space="preserve"> using 2 x 250 bp paired-end read length</w:t>
      </w:r>
      <w:r w:rsidRPr="0056238F">
        <w:rPr>
          <w:rFonts w:ascii="Times New Roman" w:hAnsi="Times New Roman" w:cs="Times New Roman"/>
          <w:lang w:val="en-GB"/>
        </w:rPr>
        <w:t xml:space="preserve"> (Illumina Inc. San Diego, California, USA) in the Finnish Functional Genomics Centre (</w:t>
      </w:r>
      <w:r>
        <w:rPr>
          <w:rFonts w:ascii="Times New Roman" w:hAnsi="Times New Roman" w:cs="Times New Roman"/>
          <w:lang w:val="en-GB"/>
        </w:rPr>
        <w:t xml:space="preserve">FFGC, </w:t>
      </w:r>
      <w:r w:rsidRPr="0056238F">
        <w:rPr>
          <w:rFonts w:ascii="Times New Roman" w:hAnsi="Times New Roman" w:cs="Times New Roman"/>
          <w:lang w:val="en-GB"/>
        </w:rPr>
        <w:t xml:space="preserve">University of Turku, Finland). </w:t>
      </w:r>
      <w:r>
        <w:rPr>
          <w:rFonts w:ascii="Times New Roman" w:hAnsi="Times New Roman" w:cs="Times New Roman"/>
          <w:lang w:val="en-GB"/>
        </w:rPr>
        <w:t xml:space="preserve">The sequencing run included </w:t>
      </w:r>
      <w:r w:rsidR="005B77DC">
        <w:rPr>
          <w:rFonts w:ascii="Times New Roman" w:hAnsi="Times New Roman" w:cs="Times New Roman"/>
          <w:lang w:val="en-GB"/>
        </w:rPr>
        <w:t xml:space="preserve">a small amount of </w:t>
      </w:r>
      <w:proofErr w:type="spellStart"/>
      <w:r>
        <w:rPr>
          <w:rFonts w:ascii="Times New Roman" w:hAnsi="Times New Roman" w:cs="Times New Roman"/>
          <w:lang w:val="en-GB"/>
        </w:rPr>
        <w:t>PhiX</w:t>
      </w:r>
      <w:proofErr w:type="spellEnd"/>
      <w:r>
        <w:rPr>
          <w:rFonts w:ascii="Times New Roman" w:hAnsi="Times New Roman" w:cs="Times New Roman"/>
          <w:lang w:val="en-GB"/>
        </w:rPr>
        <w:t xml:space="preserve"> control library.</w:t>
      </w:r>
    </w:p>
    <w:p w14:paraId="41F3C739" w14:textId="13AA22BB" w:rsidR="00BB033D" w:rsidRDefault="00BB033D" w:rsidP="00BB033D">
      <w:pPr>
        <w:pStyle w:val="Default"/>
        <w:spacing w:line="480" w:lineRule="auto"/>
        <w:jc w:val="both"/>
        <w:rPr>
          <w:rFonts w:ascii="Times New Roman" w:hAnsi="Times New Roman" w:cs="Times New Roman"/>
          <w:lang w:val="en-GB"/>
        </w:rPr>
      </w:pPr>
    </w:p>
    <w:p w14:paraId="0103100B" w14:textId="77777777" w:rsidR="00024F95" w:rsidRPr="0056238F" w:rsidRDefault="00024F95" w:rsidP="00BB033D">
      <w:pPr>
        <w:pStyle w:val="Default"/>
        <w:spacing w:line="480" w:lineRule="auto"/>
        <w:jc w:val="both"/>
        <w:rPr>
          <w:rFonts w:ascii="Times New Roman" w:hAnsi="Times New Roman" w:cs="Times New Roman"/>
          <w:lang w:val="en-GB"/>
        </w:rPr>
      </w:pPr>
    </w:p>
    <w:p w14:paraId="402EB265" w14:textId="6B643521" w:rsidR="00BB033D" w:rsidRPr="00C01EC5" w:rsidRDefault="00BB033D" w:rsidP="00BB033D">
      <w:pPr>
        <w:pStyle w:val="Heading1"/>
        <w:numPr>
          <w:ilvl w:val="0"/>
          <w:numId w:val="3"/>
        </w:numPr>
        <w:rPr>
          <w:rFonts w:ascii="Times New Roman" w:hAnsi="Times New Roman" w:cs="Times New Roman"/>
          <w:lang w:val="en-GB"/>
        </w:rPr>
      </w:pPr>
      <w:bookmarkStart w:id="4" w:name="_Toc164078030"/>
      <w:bookmarkStart w:id="5" w:name="_Toc164780653"/>
      <w:r w:rsidRPr="00C01EC5">
        <w:rPr>
          <w:rFonts w:ascii="Times New Roman" w:hAnsi="Times New Roman" w:cs="Times New Roman"/>
          <w:lang w:val="en-GB"/>
        </w:rPr>
        <w:lastRenderedPageBreak/>
        <w:t>Bioinformatics</w:t>
      </w:r>
      <w:bookmarkEnd w:id="4"/>
      <w:bookmarkEnd w:id="5"/>
    </w:p>
    <w:p w14:paraId="799C333D" w14:textId="05E16BDE" w:rsidR="00C01EC5" w:rsidRPr="00350DD6" w:rsidRDefault="00BB033D" w:rsidP="00C01EC5">
      <w:pPr>
        <w:spacing w:after="0" w:line="480" w:lineRule="auto"/>
        <w:jc w:val="both"/>
        <w:rPr>
          <w:rFonts w:ascii="Times New Roman" w:hAnsi="Times New Roman" w:cs="Times New Roman"/>
          <w:sz w:val="24"/>
          <w:szCs w:val="24"/>
          <w:lang w:val="en-GB"/>
        </w:rPr>
      </w:pPr>
      <w:r w:rsidRPr="00350DD6">
        <w:rPr>
          <w:rFonts w:ascii="Times New Roman" w:eastAsia="MS Mincho" w:hAnsi="Times New Roman" w:cs="Times New Roman"/>
          <w:sz w:val="24"/>
          <w:szCs w:val="24"/>
          <w:lang w:val="en-GB"/>
        </w:rPr>
        <w:t xml:space="preserve">The </w:t>
      </w:r>
      <w:r w:rsidR="00BB6DA7" w:rsidRPr="00350DD6">
        <w:rPr>
          <w:rFonts w:ascii="Times New Roman" w:eastAsia="MS Mincho" w:hAnsi="Times New Roman" w:cs="Times New Roman"/>
          <w:sz w:val="24"/>
          <w:szCs w:val="24"/>
          <w:lang w:val="en-GB"/>
        </w:rPr>
        <w:t xml:space="preserve">demultiplexed </w:t>
      </w:r>
      <w:r w:rsidRPr="00350DD6">
        <w:rPr>
          <w:rFonts w:ascii="Times New Roman" w:eastAsia="MS Mincho" w:hAnsi="Times New Roman" w:cs="Times New Roman"/>
          <w:sz w:val="24"/>
          <w:szCs w:val="24"/>
          <w:lang w:val="en-GB"/>
        </w:rPr>
        <w:t xml:space="preserve">reads assigned to each original sample were uploaded to CSC servers (IT </w:t>
      </w:r>
      <w:proofErr w:type="spellStart"/>
      <w:r w:rsidRPr="00350DD6">
        <w:rPr>
          <w:rFonts w:ascii="Times New Roman" w:eastAsia="MS Mincho" w:hAnsi="Times New Roman" w:cs="Times New Roman"/>
          <w:sz w:val="24"/>
          <w:szCs w:val="24"/>
          <w:lang w:val="en-GB"/>
        </w:rPr>
        <w:t>Center</w:t>
      </w:r>
      <w:proofErr w:type="spellEnd"/>
      <w:r w:rsidRPr="00350DD6">
        <w:rPr>
          <w:rFonts w:ascii="Times New Roman" w:eastAsia="MS Mincho" w:hAnsi="Times New Roman" w:cs="Times New Roman"/>
          <w:sz w:val="24"/>
          <w:szCs w:val="24"/>
          <w:lang w:val="en-GB"/>
        </w:rPr>
        <w:t xml:space="preserve"> for Science, Finland) for trimming and further analysis.</w:t>
      </w:r>
      <w:r w:rsidRPr="00350DD6">
        <w:rPr>
          <w:rFonts w:ascii="Times New Roman" w:hAnsi="Times New Roman" w:cs="Times New Roman"/>
          <w:sz w:val="24"/>
          <w:szCs w:val="24"/>
          <w:lang w:val="en-GB"/>
        </w:rPr>
        <w:t xml:space="preserve"> Paired-end reads were merged and trimmed for quality using 64-bit VSEARCH version 2.14.2. </w:t>
      </w:r>
      <w:r w:rsidRPr="00350DD6">
        <w:rPr>
          <w:rFonts w:ascii="Times New Roman" w:hAnsi="Times New Roman" w:cs="Times New Roman"/>
          <w:sz w:val="24"/>
          <w:szCs w:val="24"/>
          <w:lang w:val="en-GB"/>
        </w:rPr>
        <w:fldChar w:fldCharType="begin"/>
      </w:r>
      <w:r w:rsidRPr="00350DD6">
        <w:rPr>
          <w:rFonts w:ascii="Times New Roman" w:hAnsi="Times New Roman" w:cs="Times New Roman"/>
          <w:sz w:val="24"/>
          <w:szCs w:val="24"/>
          <w:lang w:val="en-GB"/>
        </w:rPr>
        <w:instrText xml:space="preserve"> ADDIN EN.CITE &lt;EndNote&gt;&lt;Cite&gt;&lt;Author&gt;Rognes&lt;/Author&gt;&lt;Year&gt;2016&lt;/Year&gt;&lt;IDText&gt;VSEARCH: a versatile open source tool for metagenomics&lt;/IDText&gt;&lt;DisplayText&gt;(Rognes et al., 2016)&lt;/DisplayText&gt;&lt;record&gt;&lt;dates&gt;&lt;pub-dates&gt;&lt;date&gt;Oct&lt;/date&gt;&lt;/pub-dates&gt;&lt;year&gt;2016&lt;/year&gt;&lt;/dates&gt;&lt;urls&gt;&lt;related-urls&gt;&lt;url&gt;&amp;lt;Go to ISI&amp;gt;://WOS:000385583100005&lt;/url&gt;&lt;/related-urls&gt;&lt;/urls&gt;&lt;isbn&gt;2167-8359&lt;/isbn&gt;&lt;titles&gt;&lt;title&gt;VSEARCH: a versatile open source tool for metagenomics&lt;/title&gt;&lt;secondary-title&gt;Peerj&lt;/secondary-title&gt;&lt;/titles&gt;&lt;contributors&gt;&lt;authors&gt;&lt;author&gt;Rognes, T.&lt;/author&gt;&lt;author&gt;Flouri, T.&lt;/author&gt;&lt;author&gt;Nichols, B.&lt;/author&gt;&lt;author&gt;Quince, C.&lt;/author&gt;&lt;author&gt;Mahé, F.&lt;/author&gt;&lt;/authors&gt;&lt;/contributors&gt;&lt;custom7&gt;e2584&lt;/custom7&gt;&lt;added-date format="utc"&gt;1708693133&lt;/added-date&gt;&lt;ref-type name="Journal Article"&gt;17&lt;/ref-type&gt;&lt;rec-number&gt;1548&lt;/rec-number&gt;&lt;last-updated-date format="utc"&gt;1708693133&lt;/last-updated-date&gt;&lt;accession-num&gt;WOS:000385583100005&lt;/accession-num&gt;&lt;electronic-resource-num&gt;10.7717/peerj.2584&lt;/electronic-resource-num&gt;&lt;volume&gt;4&lt;/volume&gt;&lt;/record&gt;&lt;/Cite&gt;&lt;/EndNote&gt;</w:instrText>
      </w:r>
      <w:r w:rsidRPr="00350DD6">
        <w:rPr>
          <w:rFonts w:ascii="Times New Roman" w:hAnsi="Times New Roman" w:cs="Times New Roman"/>
          <w:sz w:val="24"/>
          <w:szCs w:val="24"/>
          <w:lang w:val="en-GB"/>
        </w:rPr>
        <w:fldChar w:fldCharType="separate"/>
      </w:r>
      <w:r w:rsidRPr="00350DD6">
        <w:rPr>
          <w:rFonts w:ascii="Times New Roman" w:hAnsi="Times New Roman" w:cs="Times New Roman"/>
          <w:noProof/>
          <w:sz w:val="24"/>
          <w:szCs w:val="24"/>
          <w:lang w:val="en-GB"/>
        </w:rPr>
        <w:t>(Rognes et al., 2016)</w:t>
      </w:r>
      <w:r w:rsidRPr="00350DD6">
        <w:rPr>
          <w:rFonts w:ascii="Times New Roman" w:hAnsi="Times New Roman" w:cs="Times New Roman"/>
          <w:sz w:val="24"/>
          <w:szCs w:val="24"/>
          <w:lang w:val="en-GB"/>
        </w:rPr>
        <w:fldChar w:fldCharType="end"/>
      </w:r>
      <w:r w:rsidRPr="00350DD6">
        <w:rPr>
          <w:rFonts w:ascii="Times New Roman" w:hAnsi="Times New Roman" w:cs="Times New Roman"/>
          <w:sz w:val="24"/>
          <w:szCs w:val="24"/>
          <w:lang w:val="en-GB"/>
        </w:rPr>
        <w:t xml:space="preserve"> with the command ´</w:t>
      </w:r>
      <w:proofErr w:type="spellStart"/>
      <w:r w:rsidRPr="00350DD6">
        <w:rPr>
          <w:rFonts w:ascii="Times New Roman" w:hAnsi="Times New Roman" w:cs="Times New Roman"/>
          <w:sz w:val="24"/>
          <w:szCs w:val="24"/>
          <w:lang w:val="en-GB"/>
        </w:rPr>
        <w:t>fastq_mergepairs</w:t>
      </w:r>
      <w:proofErr w:type="spellEnd"/>
      <w:r w:rsidRPr="00350DD6">
        <w:rPr>
          <w:rFonts w:ascii="Times New Roman" w:hAnsi="Times New Roman" w:cs="Times New Roman"/>
          <w:sz w:val="24"/>
          <w:szCs w:val="24"/>
          <w:lang w:val="en-GB"/>
        </w:rPr>
        <w:t xml:space="preserve">´. Primers were removed from the merged reads with CUTADAPT version 2.7 </w:t>
      </w:r>
      <w:r w:rsidRPr="00350DD6">
        <w:rPr>
          <w:rFonts w:ascii="Times New Roman" w:hAnsi="Times New Roman" w:cs="Times New Roman"/>
          <w:sz w:val="24"/>
          <w:szCs w:val="24"/>
          <w:lang w:val="en-GB"/>
        </w:rPr>
        <w:fldChar w:fldCharType="begin"/>
      </w:r>
      <w:r w:rsidRPr="00350DD6">
        <w:rPr>
          <w:rFonts w:ascii="Times New Roman" w:hAnsi="Times New Roman" w:cs="Times New Roman"/>
          <w:sz w:val="24"/>
          <w:szCs w:val="24"/>
          <w:lang w:val="en-GB"/>
        </w:rPr>
        <w:instrText xml:space="preserve"> ADDIN EN.CITE &lt;EndNote&gt;&lt;Cite&gt;&lt;Author&gt;Martin&lt;/Author&gt;&lt;Year&gt;2011&lt;/Year&gt;&lt;IDText&gt;Cutadapt removes adapter sequences from high-throughput sequencing reads&lt;/IDText&gt;&lt;DisplayText&gt;(Martin, 2011)&lt;/DisplayText&gt;&lt;record&gt;&lt;keywords&gt;&lt;keyword&gt;next generation sequencing&lt;/keyword&gt;&lt;keyword&gt;small RNA&lt;/keyword&gt;&lt;keyword&gt;microRNA&lt;/keyword&gt;&lt;keyword&gt;adapter removal&lt;/keyword&gt;&lt;/keywords&gt;&lt;urls&gt;&lt;related-urls&gt;&lt;url&gt;https://journal.embnet.org/index.php/embnetjournal/article/view/200&lt;/url&gt;&lt;/related-urls&gt;&lt;/urls&gt;&lt;titles&gt;&lt;title&gt;Cutadapt removes adapter sequences from high-throughput sequencing reads&lt;/title&gt;&lt;secondary-title&gt;EMBnet.journal; Vol 17, No 1: Next Generation Sequencing Data Analysis&lt;/secondary-title&gt;&lt;/titles&gt;&lt;contributors&gt;&lt;authors&gt;&lt;author&gt;Martin, Marcel&lt;/author&gt;&lt;/authors&gt;&lt;/contributors&gt;&lt;added-date format="utc"&gt;1708693096&lt;/added-date&gt;&lt;ref-type name="Journal Article"&gt;17&lt;/ref-type&gt;&lt;dates&gt;&lt;year&gt;2011&lt;/year&gt;&lt;/dates&gt;&lt;rec-number&gt;1547&lt;/rec-number&gt;&lt;last-updated-date format="utc"&gt;1708693096&lt;/last-updated-date&gt;&lt;electronic-resource-num&gt;10.14806/ej.17.1.200&lt;/electronic-resource-num&gt;&lt;/record&gt;&lt;/Cite&gt;&lt;/EndNote&gt;</w:instrText>
      </w:r>
      <w:r w:rsidRPr="00350DD6">
        <w:rPr>
          <w:rFonts w:ascii="Times New Roman" w:hAnsi="Times New Roman" w:cs="Times New Roman"/>
          <w:sz w:val="24"/>
          <w:szCs w:val="24"/>
          <w:lang w:val="en-GB"/>
        </w:rPr>
        <w:fldChar w:fldCharType="separate"/>
      </w:r>
      <w:r w:rsidRPr="00350DD6">
        <w:rPr>
          <w:rFonts w:ascii="Times New Roman" w:hAnsi="Times New Roman" w:cs="Times New Roman"/>
          <w:noProof/>
          <w:sz w:val="24"/>
          <w:szCs w:val="24"/>
          <w:lang w:val="en-GB"/>
        </w:rPr>
        <w:t>(Martin, 2011)</w:t>
      </w:r>
      <w:r w:rsidRPr="00350DD6">
        <w:rPr>
          <w:rFonts w:ascii="Times New Roman" w:hAnsi="Times New Roman" w:cs="Times New Roman"/>
          <w:sz w:val="24"/>
          <w:szCs w:val="24"/>
          <w:lang w:val="en-GB"/>
        </w:rPr>
        <w:fldChar w:fldCharType="end"/>
      </w:r>
      <w:r w:rsidRPr="00350DD6">
        <w:rPr>
          <w:rFonts w:ascii="Times New Roman" w:hAnsi="Times New Roman" w:cs="Times New Roman"/>
          <w:sz w:val="24"/>
          <w:szCs w:val="24"/>
          <w:lang w:val="en-GB"/>
        </w:rPr>
        <w:t xml:space="preserve"> software with 20 % rate for primer mismatches and 100 bp minimum length. The reads were then collapsed into unique sequences (singletons removed) using VSEARCH command ‘</w:t>
      </w:r>
      <w:proofErr w:type="spellStart"/>
      <w:r w:rsidRPr="00350DD6">
        <w:rPr>
          <w:rFonts w:ascii="Times New Roman" w:hAnsi="Times New Roman" w:cs="Times New Roman"/>
          <w:sz w:val="24"/>
          <w:szCs w:val="24"/>
          <w:lang w:val="en-GB"/>
        </w:rPr>
        <w:t>fastx_uniques</w:t>
      </w:r>
      <w:proofErr w:type="spellEnd"/>
      <w:r w:rsidRPr="00350DD6">
        <w:rPr>
          <w:rFonts w:ascii="Times New Roman" w:hAnsi="Times New Roman" w:cs="Times New Roman"/>
          <w:sz w:val="24"/>
          <w:szCs w:val="24"/>
          <w:lang w:val="en-GB"/>
        </w:rPr>
        <w:t>’, denoised (=chimeras removed) and reads were clustered into ZOTUs (zero-radius OTUs) with command ‘</w:t>
      </w:r>
      <w:r w:rsidRPr="00350DD6">
        <w:rPr>
          <w:rFonts w:ascii="Times New Roman" w:hAnsi="Times New Roman" w:cs="Times New Roman"/>
          <w:i/>
          <w:iCs/>
          <w:sz w:val="24"/>
          <w:szCs w:val="24"/>
          <w:lang w:val="en-GB"/>
        </w:rPr>
        <w:t>unoise3’</w:t>
      </w:r>
      <w:r w:rsidRPr="00350DD6">
        <w:rPr>
          <w:rFonts w:ascii="Times New Roman" w:hAnsi="Times New Roman" w:cs="Times New Roman"/>
          <w:sz w:val="24"/>
          <w:szCs w:val="24"/>
          <w:lang w:val="en-GB"/>
        </w:rPr>
        <w:t xml:space="preserve"> using 32-bit USEARCH version 11 </w:t>
      </w:r>
      <w:r w:rsidRPr="00350DD6">
        <w:rPr>
          <w:rFonts w:ascii="Times New Roman" w:hAnsi="Times New Roman" w:cs="Times New Roman"/>
          <w:sz w:val="24"/>
          <w:szCs w:val="24"/>
          <w:lang w:val="en-GB"/>
        </w:rPr>
        <w:fldChar w:fldCharType="begin"/>
      </w:r>
      <w:r w:rsidRPr="00350DD6">
        <w:rPr>
          <w:rFonts w:ascii="Times New Roman" w:hAnsi="Times New Roman" w:cs="Times New Roman"/>
          <w:sz w:val="24"/>
          <w:szCs w:val="24"/>
          <w:lang w:val="en-GB"/>
        </w:rPr>
        <w:instrText xml:space="preserve"> ADDIN EN.CITE &lt;EndNote&gt;&lt;Cite&gt;&lt;Author&gt;Edgar&lt;/Author&gt;&lt;Year&gt;2010&lt;/Year&gt;&lt;IDText&gt;Search and clustering orders of magnitude faster than BLAST&lt;/IDText&gt;&lt;DisplayText&gt;(Edgar, 2010)&lt;/DisplayText&gt;&lt;record&gt;&lt;dates&gt;&lt;pub-dates&gt;&lt;date&gt;Oct&lt;/date&gt;&lt;/pub-dates&gt;&lt;year&gt;2010&lt;/year&gt;&lt;/dates&gt;&lt;urls&gt;&lt;related-urls&gt;&lt;url&gt;&amp;lt;Go to ISI&amp;gt;://WOS:000282170000016&lt;/url&gt;&lt;/related-urls&gt;&lt;/urls&gt;&lt;isbn&gt;1367-4803&lt;/isbn&gt;&lt;titles&gt;&lt;title&gt;Search and clustering orders of magnitude faster than BLAST&lt;/title&gt;&lt;secondary-title&gt;Bioinformatics&lt;/secondary-title&gt;&lt;/titles&gt;&lt;pages&gt;2460-2461&lt;/pages&gt;&lt;number&gt;19&lt;/number&gt;&lt;contributors&gt;&lt;authors&gt;&lt;author&gt;Edgar, R. C.&lt;/author&gt;&lt;/authors&gt;&lt;/contributors&gt;&lt;added-date format="utc"&gt;1708693214&lt;/added-date&gt;&lt;ref-type name="Journal Article"&gt;17&lt;/ref-type&gt;&lt;rec-number&gt;1549&lt;/rec-number&gt;&lt;last-updated-date format="utc"&gt;1708693214&lt;/last-updated-date&gt;&lt;accession-num&gt;WOS:000282170000016&lt;/accession-num&gt;&lt;electronic-resource-num&gt;10.1093/bioinformatics/btq461&lt;/electronic-resource-num&gt;&lt;volume&gt;26&lt;/volume&gt;&lt;/record&gt;&lt;/Cite&gt;&lt;/EndNote&gt;</w:instrText>
      </w:r>
      <w:r w:rsidRPr="00350DD6">
        <w:rPr>
          <w:rFonts w:ascii="Times New Roman" w:hAnsi="Times New Roman" w:cs="Times New Roman"/>
          <w:sz w:val="24"/>
          <w:szCs w:val="24"/>
          <w:lang w:val="en-GB"/>
        </w:rPr>
        <w:fldChar w:fldCharType="separate"/>
      </w:r>
      <w:r w:rsidRPr="00350DD6">
        <w:rPr>
          <w:rFonts w:ascii="Times New Roman" w:hAnsi="Times New Roman" w:cs="Times New Roman"/>
          <w:noProof/>
          <w:sz w:val="24"/>
          <w:szCs w:val="24"/>
          <w:lang w:val="en-GB"/>
        </w:rPr>
        <w:t>(Edgar, 2010)</w:t>
      </w:r>
      <w:r w:rsidRPr="00350DD6">
        <w:rPr>
          <w:rFonts w:ascii="Times New Roman" w:hAnsi="Times New Roman" w:cs="Times New Roman"/>
          <w:sz w:val="24"/>
          <w:szCs w:val="24"/>
          <w:lang w:val="en-GB"/>
        </w:rPr>
        <w:fldChar w:fldCharType="end"/>
      </w:r>
      <w:r w:rsidRPr="00350DD6">
        <w:rPr>
          <w:rFonts w:ascii="Times New Roman" w:hAnsi="Times New Roman" w:cs="Times New Roman"/>
          <w:sz w:val="24"/>
          <w:szCs w:val="24"/>
          <w:lang w:val="en-GB"/>
        </w:rPr>
        <w:t xml:space="preserve">. ZOTUs do not practically differ from traditional clustering of OTUs (which are based on pre-set percentage threshold), but the UNOISE algorithm performs better in removing a) chimeras, b) </w:t>
      </w:r>
      <w:proofErr w:type="spellStart"/>
      <w:r w:rsidRPr="00350DD6">
        <w:rPr>
          <w:rFonts w:ascii="Times New Roman" w:hAnsi="Times New Roman" w:cs="Times New Roman"/>
          <w:sz w:val="24"/>
          <w:szCs w:val="24"/>
          <w:lang w:val="en-GB"/>
        </w:rPr>
        <w:t>PhiX</w:t>
      </w:r>
      <w:proofErr w:type="spellEnd"/>
      <w:r w:rsidRPr="00350DD6">
        <w:rPr>
          <w:rFonts w:ascii="Times New Roman" w:hAnsi="Times New Roman" w:cs="Times New Roman"/>
          <w:sz w:val="24"/>
          <w:szCs w:val="24"/>
          <w:lang w:val="en-GB"/>
        </w:rPr>
        <w:t xml:space="preserve"> sequences and c) Illumina artefacts according to Edgar and </w:t>
      </w:r>
      <w:proofErr w:type="spellStart"/>
      <w:r w:rsidRPr="00350DD6">
        <w:rPr>
          <w:rFonts w:ascii="Times New Roman" w:hAnsi="Times New Roman" w:cs="Times New Roman"/>
          <w:sz w:val="24"/>
          <w:szCs w:val="24"/>
          <w:lang w:val="en-GB"/>
        </w:rPr>
        <w:t>Flyvbjerg</w:t>
      </w:r>
      <w:proofErr w:type="spellEnd"/>
      <w:r w:rsidRPr="00350DD6">
        <w:rPr>
          <w:rFonts w:ascii="Times New Roman" w:hAnsi="Times New Roman" w:cs="Times New Roman"/>
          <w:sz w:val="24"/>
          <w:szCs w:val="24"/>
          <w:lang w:val="en-GB"/>
        </w:rPr>
        <w:t xml:space="preserve"> </w:t>
      </w:r>
      <w:r w:rsidRPr="00350DD6">
        <w:rPr>
          <w:rFonts w:ascii="Times New Roman" w:hAnsi="Times New Roman" w:cs="Times New Roman"/>
          <w:sz w:val="24"/>
          <w:szCs w:val="24"/>
          <w:lang w:val="en-GB"/>
        </w:rPr>
        <w:fldChar w:fldCharType="begin"/>
      </w:r>
      <w:r w:rsidRPr="00350DD6">
        <w:rPr>
          <w:rFonts w:ascii="Times New Roman" w:hAnsi="Times New Roman" w:cs="Times New Roman"/>
          <w:sz w:val="24"/>
          <w:szCs w:val="24"/>
          <w:lang w:val="en-GB"/>
        </w:rPr>
        <w:instrText xml:space="preserve"> ADDIN EN.CITE &lt;EndNote&gt;&lt;Cite ExcludeAuth="1"&gt;&lt;Author&gt;Edgar&lt;/Author&gt;&lt;Year&gt;2015&lt;/Year&gt;&lt;IDText&gt;Error filtering, pair assembly and error correction for next-generation sequencing reads&lt;/IDText&gt;&lt;DisplayText&gt;(2015)&lt;/DisplayText&gt;&lt;record&gt;&lt;dates&gt;&lt;pub-dates&gt;&lt;date&gt;Nov&lt;/date&gt;&lt;/pub-dates&gt;&lt;year&gt;2015&lt;/year&gt;&lt;/dates&gt;&lt;urls&gt;&lt;related-urls&gt;&lt;url&gt;&amp;lt;Go to ISI&amp;gt;://WOS:000365134400011&lt;/url&gt;&lt;/related-urls&gt;&lt;/urls&gt;&lt;isbn&gt;1367-4803&lt;/isbn&gt;&lt;titles&gt;&lt;title&gt;Error filtering, pair assembly and error correction for next-generation sequencing reads&lt;/title&gt;&lt;secondary-title&gt;Bioinformatics&lt;/secondary-title&gt;&lt;/titles&gt;&lt;pages&gt;3476-3482&lt;/pages&gt;&lt;number&gt;21&lt;/number&gt;&lt;contributors&gt;&lt;authors&gt;&lt;author&gt;Edgar, R. C.&lt;/author&gt;&lt;author&gt;Flyvbjerg, H.&lt;/author&gt;&lt;/authors&gt;&lt;/contributors&gt;&lt;added-date format="utc"&gt;1708693255&lt;/added-date&gt;&lt;ref-type name="Journal Article"&gt;17&lt;/ref-type&gt;&lt;rec-number&gt;1550&lt;/rec-number&gt;&lt;last-updated-date format="utc"&gt;1708693255&lt;/last-updated-date&gt;&lt;accession-num&gt;WOS:000365134400011&lt;/accession-num&gt;&lt;electronic-resource-num&gt;10.1093/bioinformatics/btv401&lt;/electronic-resource-num&gt;&lt;volume&gt;31&lt;/volume&gt;&lt;/record&gt;&lt;/Cite&gt;&lt;/EndNote&gt;</w:instrText>
      </w:r>
      <w:r w:rsidRPr="00350DD6">
        <w:rPr>
          <w:rFonts w:ascii="Times New Roman" w:hAnsi="Times New Roman" w:cs="Times New Roman"/>
          <w:sz w:val="24"/>
          <w:szCs w:val="24"/>
          <w:lang w:val="en-GB"/>
        </w:rPr>
        <w:fldChar w:fldCharType="separate"/>
      </w:r>
      <w:r w:rsidRPr="00350DD6">
        <w:rPr>
          <w:rFonts w:ascii="Times New Roman" w:hAnsi="Times New Roman" w:cs="Times New Roman"/>
          <w:noProof/>
          <w:sz w:val="24"/>
          <w:szCs w:val="24"/>
          <w:lang w:val="en-GB"/>
        </w:rPr>
        <w:t>(2015)</w:t>
      </w:r>
      <w:r w:rsidRPr="00350DD6">
        <w:rPr>
          <w:rFonts w:ascii="Times New Roman" w:hAnsi="Times New Roman" w:cs="Times New Roman"/>
          <w:sz w:val="24"/>
          <w:szCs w:val="24"/>
          <w:lang w:val="en-GB"/>
        </w:rPr>
        <w:fldChar w:fldCharType="end"/>
      </w:r>
      <w:r w:rsidRPr="00350DD6">
        <w:rPr>
          <w:rFonts w:ascii="Times New Roman" w:hAnsi="Times New Roman" w:cs="Times New Roman"/>
          <w:sz w:val="24"/>
          <w:szCs w:val="24"/>
          <w:lang w:val="en-GB"/>
        </w:rPr>
        <w:t xml:space="preserve">. ZOTUs were mapped back to the primer-trimmed reads to construct a </w:t>
      </w:r>
      <w:proofErr w:type="spellStart"/>
      <w:r w:rsidRPr="00350DD6">
        <w:rPr>
          <w:rFonts w:ascii="Times New Roman" w:hAnsi="Times New Roman" w:cs="Times New Roman"/>
          <w:sz w:val="24"/>
          <w:szCs w:val="24"/>
          <w:lang w:val="en-GB"/>
        </w:rPr>
        <w:t>zotutable</w:t>
      </w:r>
      <w:proofErr w:type="spellEnd"/>
      <w:r w:rsidRPr="00350DD6">
        <w:rPr>
          <w:rFonts w:ascii="Times New Roman" w:hAnsi="Times New Roman" w:cs="Times New Roman"/>
          <w:sz w:val="24"/>
          <w:szCs w:val="24"/>
          <w:lang w:val="en-GB"/>
        </w:rPr>
        <w:t xml:space="preserve"> using VSEARCH ‘</w:t>
      </w:r>
      <w:proofErr w:type="spellStart"/>
      <w:r w:rsidRPr="00350DD6">
        <w:rPr>
          <w:rFonts w:ascii="Times New Roman" w:hAnsi="Times New Roman" w:cs="Times New Roman"/>
          <w:sz w:val="24"/>
          <w:szCs w:val="24"/>
          <w:lang w:val="en-GB"/>
        </w:rPr>
        <w:t>usearch_global</w:t>
      </w:r>
      <w:proofErr w:type="spellEnd"/>
      <w:r w:rsidRPr="00350DD6">
        <w:rPr>
          <w:rFonts w:ascii="Times New Roman" w:hAnsi="Times New Roman" w:cs="Times New Roman"/>
          <w:sz w:val="24"/>
          <w:szCs w:val="24"/>
          <w:lang w:val="en-GB"/>
        </w:rPr>
        <w:t>’ algorithm. The initial ZOTU-table consisted 32</w:t>
      </w:r>
      <w:r w:rsidR="00041F85" w:rsidRPr="00350DD6">
        <w:rPr>
          <w:rFonts w:ascii="Times New Roman" w:hAnsi="Times New Roman" w:cs="Times New Roman"/>
          <w:sz w:val="24"/>
          <w:szCs w:val="24"/>
          <w:lang w:val="en-GB"/>
        </w:rPr>
        <w:t>,</w:t>
      </w:r>
      <w:r w:rsidRPr="00350DD6">
        <w:rPr>
          <w:rFonts w:ascii="Times New Roman" w:hAnsi="Times New Roman" w:cs="Times New Roman"/>
          <w:sz w:val="24"/>
          <w:szCs w:val="24"/>
          <w:lang w:val="en-GB"/>
        </w:rPr>
        <w:t>001</w:t>
      </w:r>
      <w:r w:rsidR="00041F85" w:rsidRPr="00350DD6">
        <w:rPr>
          <w:rFonts w:ascii="Times New Roman" w:hAnsi="Times New Roman" w:cs="Times New Roman"/>
          <w:sz w:val="24"/>
          <w:szCs w:val="24"/>
          <w:lang w:val="en-GB"/>
        </w:rPr>
        <w:t>,</w:t>
      </w:r>
      <w:r w:rsidRPr="00350DD6">
        <w:rPr>
          <w:rFonts w:ascii="Times New Roman" w:hAnsi="Times New Roman" w:cs="Times New Roman"/>
          <w:sz w:val="24"/>
          <w:szCs w:val="24"/>
          <w:lang w:val="en-GB"/>
        </w:rPr>
        <w:t xml:space="preserve">435 reads. The sequence variants were assigned to taxa using custom database </w:t>
      </w:r>
      <w:r w:rsidR="008B7CD3" w:rsidRPr="00350DD6">
        <w:rPr>
          <w:rFonts w:ascii="Times New Roman" w:hAnsi="Times New Roman" w:cs="Times New Roman"/>
          <w:sz w:val="24"/>
          <w:szCs w:val="24"/>
          <w:lang w:val="en-GB"/>
        </w:rPr>
        <w:t>(</w:t>
      </w:r>
      <w:r w:rsidR="00CB2AC5" w:rsidRPr="00350DD6">
        <w:rPr>
          <w:rFonts w:ascii="Times New Roman" w:hAnsi="Times New Roman" w:cs="Times New Roman"/>
          <w:sz w:val="24"/>
          <w:szCs w:val="24"/>
          <w:lang w:val="en-GB"/>
        </w:rPr>
        <w:t>rdp_16s_v16.fa</w:t>
      </w:r>
      <w:r w:rsidR="008B7CD3" w:rsidRPr="00350DD6">
        <w:rPr>
          <w:rFonts w:ascii="Times New Roman" w:hAnsi="Times New Roman" w:cs="Times New Roman"/>
          <w:sz w:val="24"/>
          <w:szCs w:val="24"/>
          <w:lang w:val="en-GB"/>
        </w:rPr>
        <w:t xml:space="preserve">; available from </w:t>
      </w:r>
      <w:r w:rsidR="008B7CD3" w:rsidRPr="00CA2323">
        <w:rPr>
          <w:rFonts w:ascii="Times New Roman" w:hAnsi="Times New Roman" w:cs="Times New Roman"/>
          <w:sz w:val="24"/>
          <w:szCs w:val="24"/>
          <w:lang w:val="en-GB"/>
        </w:rPr>
        <w:t>https://www.drive5.com/usearch/manual/sintax_downloads.html</w:t>
      </w:r>
      <w:r w:rsidR="008B7CD3" w:rsidRPr="00350DD6">
        <w:rPr>
          <w:rFonts w:ascii="Times New Roman" w:hAnsi="Times New Roman" w:cs="Times New Roman"/>
          <w:sz w:val="24"/>
          <w:szCs w:val="24"/>
          <w:lang w:val="en-GB"/>
        </w:rPr>
        <w:t xml:space="preserve">) </w:t>
      </w:r>
      <w:r w:rsidRPr="00350DD6">
        <w:rPr>
          <w:rFonts w:ascii="Times New Roman" w:hAnsi="Times New Roman" w:cs="Times New Roman"/>
          <w:sz w:val="24"/>
          <w:szCs w:val="24"/>
          <w:lang w:val="en-GB"/>
        </w:rPr>
        <w:t xml:space="preserve">with SINTAX </w:t>
      </w:r>
      <w:r w:rsidRPr="00350DD6">
        <w:rPr>
          <w:rFonts w:ascii="Times New Roman" w:hAnsi="Times New Roman" w:cs="Times New Roman"/>
          <w:sz w:val="24"/>
          <w:szCs w:val="24"/>
          <w:lang w:val="en-GB"/>
        </w:rPr>
        <w:fldChar w:fldCharType="begin"/>
      </w:r>
      <w:r w:rsidRPr="00350DD6">
        <w:rPr>
          <w:rFonts w:ascii="Times New Roman" w:hAnsi="Times New Roman" w:cs="Times New Roman"/>
          <w:sz w:val="24"/>
          <w:szCs w:val="24"/>
          <w:lang w:val="en-GB"/>
        </w:rPr>
        <w:instrText xml:space="preserve"> ADDIN EN.CITE &lt;EndNote&gt;&lt;Cite&gt;&lt;Author&gt;Edgar&lt;/Author&gt;&lt;Year&gt;2010&lt;/Year&gt;&lt;IDText&gt;Search and clustering orders of magnitude faster than BLAST&lt;/IDText&gt;&lt;DisplayText&gt;(Edgar, 2010)&lt;/DisplayText&gt;&lt;record&gt;&lt;dates&gt;&lt;pub-dates&gt;&lt;date&gt;Oct&lt;/date&gt;&lt;/pub-dates&gt;&lt;year&gt;2010&lt;/year&gt;&lt;/dates&gt;&lt;urls&gt;&lt;related-urls&gt;&lt;url&gt;&amp;lt;Go to ISI&amp;gt;://WOS:000282170000016&lt;/url&gt;&lt;/related-urls&gt;&lt;/urls&gt;&lt;isbn&gt;1367-4803&lt;/isbn&gt;&lt;titles&gt;&lt;title&gt;Search and clustering orders of magnitude faster than BLAST&lt;/title&gt;&lt;secondary-title&gt;Bioinformatics&lt;/secondary-title&gt;&lt;/titles&gt;&lt;pages&gt;2460-2461&lt;/pages&gt;&lt;number&gt;19&lt;/number&gt;&lt;contributors&gt;&lt;authors&gt;&lt;author&gt;Edgar, R. C.&lt;/author&gt;&lt;/authors&gt;&lt;/contributors&gt;&lt;added-date format="utc"&gt;1708693214&lt;/added-date&gt;&lt;ref-type name="Journal Article"&gt;17&lt;/ref-type&gt;&lt;rec-number&gt;1549&lt;/rec-number&gt;&lt;last-updated-date format="utc"&gt;1708693214&lt;/last-updated-date&gt;&lt;accession-num&gt;WOS:000282170000016&lt;/accession-num&gt;&lt;electronic-resource-num&gt;10.1093/bioinformatics/btq461&lt;/electronic-resource-num&gt;&lt;volume&gt;26&lt;/volume&gt;&lt;/record&gt;&lt;/Cite&gt;&lt;/EndNote&gt;</w:instrText>
      </w:r>
      <w:r w:rsidRPr="00350DD6">
        <w:rPr>
          <w:rFonts w:ascii="Times New Roman" w:hAnsi="Times New Roman" w:cs="Times New Roman"/>
          <w:sz w:val="24"/>
          <w:szCs w:val="24"/>
          <w:lang w:val="en-GB"/>
        </w:rPr>
        <w:fldChar w:fldCharType="separate"/>
      </w:r>
      <w:r w:rsidRPr="00350DD6">
        <w:rPr>
          <w:rFonts w:ascii="Times New Roman" w:hAnsi="Times New Roman" w:cs="Times New Roman"/>
          <w:noProof/>
          <w:sz w:val="24"/>
          <w:szCs w:val="24"/>
          <w:lang w:val="en-GB"/>
        </w:rPr>
        <w:t>(Edgar, 2010)</w:t>
      </w:r>
      <w:r w:rsidRPr="00350DD6">
        <w:rPr>
          <w:rFonts w:ascii="Times New Roman" w:hAnsi="Times New Roman" w:cs="Times New Roman"/>
          <w:sz w:val="24"/>
          <w:szCs w:val="24"/>
          <w:lang w:val="en-GB"/>
        </w:rPr>
        <w:fldChar w:fldCharType="end"/>
      </w:r>
      <w:r w:rsidRPr="00350DD6">
        <w:rPr>
          <w:rFonts w:ascii="Times New Roman" w:hAnsi="Times New Roman" w:cs="Times New Roman"/>
          <w:sz w:val="24"/>
          <w:szCs w:val="24"/>
          <w:lang w:val="en-GB"/>
        </w:rPr>
        <w:t xml:space="preserve"> in VSEARCH </w:t>
      </w:r>
      <w:r w:rsidRPr="00350DD6">
        <w:rPr>
          <w:rFonts w:ascii="Times New Roman" w:hAnsi="Times New Roman" w:cs="Times New Roman"/>
          <w:sz w:val="24"/>
          <w:szCs w:val="24"/>
          <w:lang w:val="en-GB"/>
        </w:rPr>
        <w:fldChar w:fldCharType="begin"/>
      </w:r>
      <w:r w:rsidRPr="00350DD6">
        <w:rPr>
          <w:rFonts w:ascii="Times New Roman" w:hAnsi="Times New Roman" w:cs="Times New Roman"/>
          <w:sz w:val="24"/>
          <w:szCs w:val="24"/>
          <w:lang w:val="en-GB"/>
        </w:rPr>
        <w:instrText xml:space="preserve"> ADDIN EN.CITE &lt;EndNote&gt;&lt;Cite&gt;&lt;Author&gt;Rognes&lt;/Author&gt;&lt;Year&gt;2016&lt;/Year&gt;&lt;IDText&gt;VSEARCH: a versatile open source tool for metagenomics&lt;/IDText&gt;&lt;DisplayText&gt;(Rognes et al., 2016)&lt;/DisplayText&gt;&lt;record&gt;&lt;dates&gt;&lt;pub-dates&gt;&lt;date&gt;Oct&lt;/date&gt;&lt;/pub-dates&gt;&lt;year&gt;2016&lt;/year&gt;&lt;/dates&gt;&lt;urls&gt;&lt;related-urls&gt;&lt;url&gt;&amp;lt;Go to ISI&amp;gt;://WOS:000385583100005&lt;/url&gt;&lt;/related-urls&gt;&lt;/urls&gt;&lt;isbn&gt;2167-8359&lt;/isbn&gt;&lt;titles&gt;&lt;title&gt;VSEARCH: a versatile open source tool for metagenomics&lt;/title&gt;&lt;secondary-title&gt;Peerj&lt;/secondary-title&gt;&lt;/titles&gt;&lt;contributors&gt;&lt;authors&gt;&lt;author&gt;Rognes, T.&lt;/author&gt;&lt;author&gt;Flouri, T.&lt;/author&gt;&lt;author&gt;Nichols, B.&lt;/author&gt;&lt;author&gt;Quince, C.&lt;/author&gt;&lt;author&gt;Mahé, F.&lt;/author&gt;&lt;/authors&gt;&lt;/contributors&gt;&lt;custom7&gt;e2584&lt;/custom7&gt;&lt;added-date format="utc"&gt;1708693133&lt;/added-date&gt;&lt;ref-type name="Journal Article"&gt;17&lt;/ref-type&gt;&lt;rec-number&gt;1548&lt;/rec-number&gt;&lt;last-updated-date format="utc"&gt;1708693133&lt;/last-updated-date&gt;&lt;accession-num&gt;WOS:000385583100005&lt;/accession-num&gt;&lt;electronic-resource-num&gt;10.7717/peerj.2584&lt;/electronic-resource-num&gt;&lt;volume&gt;4&lt;/volume&gt;&lt;/record&gt;&lt;/Cite&gt;&lt;/EndNote&gt;</w:instrText>
      </w:r>
      <w:r w:rsidRPr="00350DD6">
        <w:rPr>
          <w:rFonts w:ascii="Times New Roman" w:hAnsi="Times New Roman" w:cs="Times New Roman"/>
          <w:sz w:val="24"/>
          <w:szCs w:val="24"/>
          <w:lang w:val="en-GB"/>
        </w:rPr>
        <w:fldChar w:fldCharType="separate"/>
      </w:r>
      <w:r w:rsidRPr="00350DD6">
        <w:rPr>
          <w:rFonts w:ascii="Times New Roman" w:hAnsi="Times New Roman" w:cs="Times New Roman"/>
          <w:noProof/>
          <w:sz w:val="24"/>
          <w:szCs w:val="24"/>
          <w:lang w:val="en-GB"/>
        </w:rPr>
        <w:t>(Rognes et al., 2016)</w:t>
      </w:r>
      <w:r w:rsidRPr="00350DD6">
        <w:rPr>
          <w:rFonts w:ascii="Times New Roman" w:hAnsi="Times New Roman" w:cs="Times New Roman"/>
          <w:sz w:val="24"/>
          <w:szCs w:val="24"/>
          <w:lang w:val="en-GB"/>
        </w:rPr>
        <w:fldChar w:fldCharType="end"/>
      </w:r>
      <w:r w:rsidRPr="00350DD6">
        <w:rPr>
          <w:rFonts w:ascii="Times New Roman" w:hAnsi="Times New Roman" w:cs="Times New Roman"/>
          <w:sz w:val="24"/>
          <w:szCs w:val="24"/>
          <w:lang w:val="en-GB"/>
        </w:rPr>
        <w:t>.</w:t>
      </w:r>
      <w:r w:rsidRPr="00350DD6">
        <w:rPr>
          <w:rFonts w:ascii="Times New Roman" w:hAnsi="Times New Roman" w:cs="Times New Roman"/>
          <w:i/>
          <w:iCs/>
          <w:sz w:val="24"/>
          <w:szCs w:val="24"/>
          <w:lang w:val="en-GB"/>
        </w:rPr>
        <w:t xml:space="preserve"> </w:t>
      </w:r>
      <w:r w:rsidRPr="00350DD6">
        <w:rPr>
          <w:rFonts w:ascii="Times New Roman" w:hAnsi="Times New Roman" w:cs="Times New Roman"/>
          <w:sz w:val="24"/>
          <w:szCs w:val="24"/>
          <w:lang w:val="en-GB"/>
        </w:rPr>
        <w:t>These reads were subject to further filtering, after which we identified 17</w:t>
      </w:r>
      <w:r w:rsidR="00DD02ED" w:rsidRPr="00350DD6">
        <w:rPr>
          <w:rFonts w:ascii="Times New Roman" w:hAnsi="Times New Roman" w:cs="Times New Roman"/>
          <w:sz w:val="24"/>
          <w:szCs w:val="24"/>
          <w:lang w:val="en-GB"/>
        </w:rPr>
        <w:t>,</w:t>
      </w:r>
      <w:r w:rsidRPr="00350DD6">
        <w:rPr>
          <w:rFonts w:ascii="Times New Roman" w:hAnsi="Times New Roman" w:cs="Times New Roman"/>
          <w:sz w:val="24"/>
          <w:szCs w:val="24"/>
          <w:lang w:val="en-GB"/>
        </w:rPr>
        <w:t>839 out of 19</w:t>
      </w:r>
      <w:r w:rsidR="00DD02ED" w:rsidRPr="00350DD6">
        <w:rPr>
          <w:rFonts w:ascii="Times New Roman" w:hAnsi="Times New Roman" w:cs="Times New Roman"/>
          <w:sz w:val="24"/>
          <w:szCs w:val="24"/>
          <w:lang w:val="en-GB"/>
        </w:rPr>
        <w:t>,</w:t>
      </w:r>
      <w:r w:rsidRPr="00350DD6">
        <w:rPr>
          <w:rFonts w:ascii="Times New Roman" w:hAnsi="Times New Roman" w:cs="Times New Roman"/>
          <w:sz w:val="24"/>
          <w:szCs w:val="24"/>
          <w:lang w:val="en-GB"/>
        </w:rPr>
        <w:t>469 ZOTUs (91.6%) and 29</w:t>
      </w:r>
      <w:r w:rsidR="00DD02ED" w:rsidRPr="00350DD6">
        <w:rPr>
          <w:rFonts w:ascii="Times New Roman" w:hAnsi="Times New Roman" w:cs="Times New Roman"/>
          <w:sz w:val="24"/>
          <w:szCs w:val="24"/>
          <w:lang w:val="en-GB"/>
        </w:rPr>
        <w:t>,</w:t>
      </w:r>
      <w:r w:rsidRPr="00350DD6">
        <w:rPr>
          <w:rFonts w:ascii="Times New Roman" w:hAnsi="Times New Roman" w:cs="Times New Roman"/>
          <w:sz w:val="24"/>
          <w:szCs w:val="24"/>
          <w:lang w:val="en-GB"/>
        </w:rPr>
        <w:t>320</w:t>
      </w:r>
      <w:r w:rsidR="00DD02ED" w:rsidRPr="00350DD6">
        <w:rPr>
          <w:rFonts w:ascii="Times New Roman" w:hAnsi="Times New Roman" w:cs="Times New Roman"/>
          <w:sz w:val="24"/>
          <w:szCs w:val="24"/>
          <w:lang w:val="en-GB"/>
        </w:rPr>
        <w:t>,</w:t>
      </w:r>
      <w:r w:rsidRPr="00350DD6">
        <w:rPr>
          <w:rFonts w:ascii="Times New Roman" w:hAnsi="Times New Roman" w:cs="Times New Roman"/>
          <w:sz w:val="24"/>
          <w:szCs w:val="24"/>
          <w:lang w:val="en-GB"/>
        </w:rPr>
        <w:t>908 reads (95.8%) before final filtering. The data was then collapsed per taxonomic assignations, so that all reads assigned similar per each taxon were summarised within a sample. To analyse the two PCR replicates generally, the reads assigned to the same taxa in each replicate per sample were plotted against each other or by taxa. To remove the reads that could have been misassigned during index demultiplexing (known as ‘tag jumping’ or ‘sample crosstalk’), we used a fixed tag-jumping rate of 0.05%. Finally, reads were filtered for non-target reads, such as Chloroplast DNA. Low abundance ZOTU’s (= read count less than 2) were removed from the data. After final filtering, majority of the reads were retained in the data, including 20</w:t>
      </w:r>
      <w:r w:rsidR="00DB66B2" w:rsidRPr="00350DD6">
        <w:rPr>
          <w:rFonts w:ascii="Times New Roman" w:hAnsi="Times New Roman" w:cs="Times New Roman"/>
          <w:sz w:val="24"/>
          <w:szCs w:val="24"/>
          <w:lang w:val="en-GB"/>
        </w:rPr>
        <w:t>,</w:t>
      </w:r>
      <w:r w:rsidRPr="00350DD6">
        <w:rPr>
          <w:rFonts w:ascii="Times New Roman" w:hAnsi="Times New Roman" w:cs="Times New Roman"/>
          <w:sz w:val="24"/>
          <w:szCs w:val="24"/>
          <w:lang w:val="en-GB"/>
        </w:rPr>
        <w:t>984</w:t>
      </w:r>
      <w:r w:rsidR="00DB66B2" w:rsidRPr="00350DD6">
        <w:rPr>
          <w:rFonts w:ascii="Times New Roman" w:hAnsi="Times New Roman" w:cs="Times New Roman"/>
          <w:sz w:val="24"/>
          <w:szCs w:val="24"/>
          <w:lang w:val="en-GB"/>
        </w:rPr>
        <w:t>,</w:t>
      </w:r>
      <w:r w:rsidRPr="00350DD6">
        <w:rPr>
          <w:rFonts w:ascii="Times New Roman" w:hAnsi="Times New Roman" w:cs="Times New Roman"/>
          <w:sz w:val="24"/>
          <w:szCs w:val="24"/>
          <w:lang w:val="en-GB"/>
        </w:rPr>
        <w:t>942 reads (~ 177</w:t>
      </w:r>
      <w:r w:rsidR="00DB66B2" w:rsidRPr="00350DD6">
        <w:rPr>
          <w:rFonts w:ascii="Times New Roman" w:hAnsi="Times New Roman" w:cs="Times New Roman"/>
          <w:sz w:val="24"/>
          <w:szCs w:val="24"/>
          <w:lang w:val="en-GB"/>
        </w:rPr>
        <w:t>,</w:t>
      </w:r>
      <w:r w:rsidRPr="00350DD6">
        <w:rPr>
          <w:rFonts w:ascii="Times New Roman" w:hAnsi="Times New Roman" w:cs="Times New Roman"/>
          <w:sz w:val="24"/>
          <w:szCs w:val="24"/>
          <w:lang w:val="en-GB"/>
        </w:rPr>
        <w:t>800 reads per sample).</w:t>
      </w:r>
    </w:p>
    <w:p w14:paraId="587FD6E2" w14:textId="2D601FDF" w:rsidR="00136E69" w:rsidRPr="00C01EC5" w:rsidRDefault="00E955F1" w:rsidP="00AC74C0">
      <w:pPr>
        <w:pStyle w:val="Heading1"/>
        <w:numPr>
          <w:ilvl w:val="0"/>
          <w:numId w:val="3"/>
        </w:numPr>
        <w:rPr>
          <w:rFonts w:ascii="Times New Roman" w:hAnsi="Times New Roman" w:cs="Times New Roman"/>
          <w:lang w:val="en-US"/>
        </w:rPr>
      </w:pPr>
      <w:bookmarkStart w:id="6" w:name="_Toc164078031"/>
      <w:bookmarkStart w:id="7" w:name="_Toc164780654"/>
      <w:r w:rsidRPr="00C01EC5">
        <w:rPr>
          <w:rFonts w:ascii="Times New Roman" w:hAnsi="Times New Roman" w:cs="Times New Roman"/>
          <w:lang w:val="en-US"/>
        </w:rPr>
        <w:lastRenderedPageBreak/>
        <w:t>Figures</w:t>
      </w:r>
      <w:bookmarkEnd w:id="6"/>
      <w:bookmarkEnd w:id="7"/>
    </w:p>
    <w:p w14:paraId="265A74B5" w14:textId="7C0BFAEC" w:rsidR="001F3C03" w:rsidRDefault="001F3C03">
      <w:pPr>
        <w:rPr>
          <w:rFonts w:ascii="Times New Roman" w:hAnsi="Times New Roman" w:cs="Times New Roman"/>
          <w:b/>
          <w:bCs/>
          <w:lang w:val="en-US"/>
        </w:rPr>
      </w:pPr>
    </w:p>
    <w:p w14:paraId="72A63853" w14:textId="4877988F" w:rsidR="00285FB4" w:rsidRDefault="00285FB4">
      <w:pPr>
        <w:rPr>
          <w:rFonts w:ascii="Times New Roman" w:hAnsi="Times New Roman" w:cs="Times New Roman"/>
          <w:b/>
          <w:bCs/>
          <w:lang w:val="en-US"/>
        </w:rPr>
      </w:pPr>
      <w:r w:rsidRPr="00350DD6">
        <w:rPr>
          <w:noProof/>
        </w:rPr>
        <w:drawing>
          <wp:inline distT="0" distB="0" distL="0" distR="0" wp14:anchorId="653ED4ED" wp14:editId="3E2AF175">
            <wp:extent cx="6158644" cy="410322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70150" cy="4110892"/>
                    </a:xfrm>
                    <a:prstGeom prst="rect">
                      <a:avLst/>
                    </a:prstGeom>
                    <a:noFill/>
                    <a:ln>
                      <a:noFill/>
                    </a:ln>
                  </pic:spPr>
                </pic:pic>
              </a:graphicData>
            </a:graphic>
          </wp:inline>
        </w:drawing>
      </w:r>
    </w:p>
    <w:p w14:paraId="11BBA999" w14:textId="617C0413" w:rsidR="00285FB4" w:rsidRPr="00277C66" w:rsidRDefault="00285FB4" w:rsidP="00285FB4">
      <w:pPr>
        <w:jc w:val="both"/>
        <w:rPr>
          <w:rFonts w:ascii="Times New Roman" w:hAnsi="Times New Roman" w:cs="Times New Roman"/>
          <w:sz w:val="24"/>
          <w:szCs w:val="24"/>
          <w:lang w:val="en-GB"/>
        </w:rPr>
      </w:pPr>
      <w:r w:rsidRPr="00285FB4">
        <w:rPr>
          <w:rFonts w:asciiTheme="majorHAnsi" w:eastAsiaTheme="majorEastAsia" w:hAnsiTheme="majorHAnsi" w:cstheme="majorBidi"/>
          <w:color w:val="1F3763" w:themeColor="accent1" w:themeShade="7F"/>
          <w:sz w:val="26"/>
          <w:szCs w:val="26"/>
          <w:lang w:val="en-GB"/>
        </w:rPr>
        <w:t>Figure S</w:t>
      </w:r>
      <w:r>
        <w:rPr>
          <w:rFonts w:asciiTheme="majorHAnsi" w:eastAsiaTheme="majorEastAsia" w:hAnsiTheme="majorHAnsi" w:cstheme="majorBidi"/>
          <w:color w:val="1F3763" w:themeColor="accent1" w:themeShade="7F"/>
          <w:sz w:val="26"/>
          <w:szCs w:val="26"/>
          <w:lang w:val="en-GB"/>
        </w:rPr>
        <w:t>1</w:t>
      </w:r>
      <w:r w:rsidRPr="00285FB4">
        <w:rPr>
          <w:rFonts w:ascii="Times New Roman" w:hAnsi="Times New Roman" w:cs="Times New Roman"/>
          <w:sz w:val="26"/>
          <w:szCs w:val="26"/>
          <w:lang w:val="en-GB"/>
        </w:rPr>
        <w:t>.</w:t>
      </w:r>
      <w:r w:rsidRPr="00285FB4">
        <w:rPr>
          <w:rFonts w:ascii="Times New Roman" w:hAnsi="Times New Roman" w:cs="Times New Roman"/>
          <w:sz w:val="24"/>
          <w:szCs w:val="24"/>
          <w:lang w:val="en-GB"/>
        </w:rPr>
        <w:t xml:space="preserve"> </w:t>
      </w:r>
      <w:r w:rsidRPr="00285FB4">
        <w:rPr>
          <w:rFonts w:ascii="Times New Roman" w:hAnsi="Times New Roman" w:cs="Times New Roman"/>
          <w:color w:val="000000"/>
          <w:sz w:val="24"/>
          <w:szCs w:val="24"/>
          <w:lang w:val="en-US"/>
        </w:rPr>
        <w:t>Rarefaction curves for the unfiltered data (R-package vegan) for A) all samples included, and PCR replicates merged using average number of reads across replicates (truncated to integers) and B) samples with less than 100,000 reads included, and PCR replicates merged using average number of reads across replicates (truncated to integers), C) only replicate 1 included, D) only samples with less than 100,000 reads from replicate 1 included, E) only replicate 2 included, F) only samples with less than 100,000 reads from replicate 2 included. Blue lines represent the number of rarefied ZOTUs along the number of reads in each sample. When all samples included, the curves flatten along the number of reads even in small library sizes, indicating that no considerable amount of new ZOTUs would have been found if the number of reads were higher. The red dashed line represents the rarefaction depth used in the main analyses.</w:t>
      </w:r>
    </w:p>
    <w:p w14:paraId="2F248230" w14:textId="6EE5D46B" w:rsidR="00285FB4" w:rsidRPr="00277C66" w:rsidRDefault="00285FB4">
      <w:pPr>
        <w:rPr>
          <w:rFonts w:ascii="Times New Roman" w:hAnsi="Times New Roman" w:cs="Times New Roman"/>
          <w:b/>
          <w:bCs/>
          <w:lang w:val="en-GB"/>
        </w:rPr>
      </w:pPr>
    </w:p>
    <w:p w14:paraId="0212F819" w14:textId="77777777" w:rsidR="00285FB4" w:rsidRDefault="00285FB4">
      <w:pPr>
        <w:rPr>
          <w:rFonts w:ascii="Times New Roman" w:hAnsi="Times New Roman" w:cs="Times New Roman"/>
          <w:b/>
          <w:bCs/>
          <w:lang w:val="en-US"/>
        </w:rPr>
      </w:pPr>
    </w:p>
    <w:p w14:paraId="778D676A" w14:textId="4C26380D" w:rsidR="00E955F1" w:rsidRPr="001F3C03" w:rsidRDefault="001F3C03">
      <w:pPr>
        <w:rPr>
          <w:rFonts w:ascii="Times New Roman" w:hAnsi="Times New Roman" w:cs="Times New Roman"/>
          <w:b/>
          <w:bCs/>
          <w:lang w:val="en-US"/>
        </w:rPr>
      </w:pPr>
      <w:r>
        <w:rPr>
          <w:noProof/>
        </w:rPr>
        <w:lastRenderedPageBreak/>
        <w:drawing>
          <wp:inline distT="0" distB="0" distL="0" distR="0" wp14:anchorId="50241A09" wp14:editId="3CBD7B0B">
            <wp:extent cx="6478443" cy="305571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00654" cy="3066193"/>
                    </a:xfrm>
                    <a:prstGeom prst="rect">
                      <a:avLst/>
                    </a:prstGeom>
                    <a:noFill/>
                    <a:ln>
                      <a:noFill/>
                    </a:ln>
                  </pic:spPr>
                </pic:pic>
              </a:graphicData>
            </a:graphic>
          </wp:inline>
        </w:drawing>
      </w:r>
    </w:p>
    <w:p w14:paraId="40D1DAC6" w14:textId="10914654" w:rsidR="00E955F1" w:rsidRPr="000634DC" w:rsidRDefault="00E955F1" w:rsidP="001E6876">
      <w:pPr>
        <w:autoSpaceDE w:val="0"/>
        <w:autoSpaceDN w:val="0"/>
        <w:adjustRightInd w:val="0"/>
        <w:spacing w:after="0" w:line="240" w:lineRule="auto"/>
        <w:jc w:val="both"/>
        <w:rPr>
          <w:rFonts w:ascii="Times New Roman" w:hAnsi="Times New Roman" w:cs="Times New Roman"/>
          <w:sz w:val="24"/>
          <w:szCs w:val="24"/>
          <w:lang w:val="en-GB"/>
        </w:rPr>
      </w:pPr>
      <w:bookmarkStart w:id="8" w:name="_Toc164078032"/>
      <w:bookmarkStart w:id="9" w:name="_Toc164780655"/>
      <w:r w:rsidRPr="00AC74C0">
        <w:rPr>
          <w:rStyle w:val="Heading2Char"/>
          <w:lang w:val="en-GB"/>
        </w:rPr>
        <w:t>Figure S</w:t>
      </w:r>
      <w:r w:rsidR="00285FB4">
        <w:rPr>
          <w:rStyle w:val="Heading2Char"/>
          <w:lang w:val="en-GB"/>
        </w:rPr>
        <w:t>2</w:t>
      </w:r>
      <w:r w:rsidRPr="00AC74C0">
        <w:rPr>
          <w:rStyle w:val="Heading2Char"/>
          <w:lang w:val="en-GB"/>
        </w:rPr>
        <w:t>.</w:t>
      </w:r>
      <w:bookmarkEnd w:id="8"/>
      <w:bookmarkEnd w:id="9"/>
      <w:r w:rsidRPr="00792F71">
        <w:rPr>
          <w:rFonts w:ascii="Times New Roman" w:hAnsi="Times New Roman" w:cs="Times New Roman"/>
          <w:sz w:val="24"/>
          <w:szCs w:val="24"/>
          <w:lang w:val="en-GB"/>
        </w:rPr>
        <w:t xml:space="preserve"> </w:t>
      </w:r>
      <w:r w:rsidRPr="00792F71">
        <w:rPr>
          <w:rFonts w:ascii="Times New Roman" w:hAnsi="Times New Roman" w:cs="Times New Roman"/>
          <w:color w:val="FF0000"/>
          <w:sz w:val="24"/>
          <w:szCs w:val="24"/>
          <w:lang w:val="en-GB"/>
        </w:rPr>
        <w:t xml:space="preserve"> </w:t>
      </w:r>
      <w:r>
        <w:rPr>
          <w:rFonts w:ascii="Times New Roman" w:hAnsi="Times New Roman" w:cs="Times New Roman"/>
          <w:sz w:val="24"/>
          <w:szCs w:val="24"/>
          <w:lang w:val="en-GB"/>
        </w:rPr>
        <w:t>Relative abundance of the bacteria at phylum level in blue tit (</w:t>
      </w:r>
      <w:proofErr w:type="spellStart"/>
      <w:r w:rsidRPr="00DF2FB3">
        <w:rPr>
          <w:rFonts w:ascii="Times New Roman" w:hAnsi="Times New Roman" w:cs="Times New Roman"/>
          <w:i/>
          <w:iCs/>
          <w:sz w:val="24"/>
          <w:szCs w:val="24"/>
          <w:lang w:val="en-GB"/>
        </w:rPr>
        <w:t>Cyanistes</w:t>
      </w:r>
      <w:proofErr w:type="spellEnd"/>
      <w:r w:rsidRPr="00DF2FB3">
        <w:rPr>
          <w:rFonts w:ascii="Times New Roman" w:hAnsi="Times New Roman" w:cs="Times New Roman"/>
          <w:i/>
          <w:iCs/>
          <w:sz w:val="24"/>
          <w:szCs w:val="24"/>
          <w:lang w:val="en-GB"/>
        </w:rPr>
        <w:t xml:space="preserve"> caeruleus</w:t>
      </w:r>
      <w:r>
        <w:rPr>
          <w:rFonts w:ascii="Times New Roman" w:hAnsi="Times New Roman" w:cs="Times New Roman"/>
          <w:sz w:val="24"/>
          <w:szCs w:val="24"/>
          <w:lang w:val="en-GB"/>
        </w:rPr>
        <w:t>), great tit (</w:t>
      </w:r>
      <w:r w:rsidRPr="00DF2FB3">
        <w:rPr>
          <w:rFonts w:ascii="Times New Roman" w:hAnsi="Times New Roman" w:cs="Times New Roman"/>
          <w:i/>
          <w:iCs/>
          <w:sz w:val="24"/>
          <w:szCs w:val="24"/>
          <w:lang w:val="en-GB"/>
        </w:rPr>
        <w:t>Parus major</w:t>
      </w:r>
      <w:r>
        <w:rPr>
          <w:rFonts w:ascii="Times New Roman" w:hAnsi="Times New Roman" w:cs="Times New Roman"/>
          <w:sz w:val="24"/>
          <w:szCs w:val="24"/>
          <w:lang w:val="en-GB"/>
        </w:rPr>
        <w:t>) and pied flycatcher (</w:t>
      </w:r>
      <w:proofErr w:type="spellStart"/>
      <w:r w:rsidRPr="00DF2FB3">
        <w:rPr>
          <w:rFonts w:ascii="Times New Roman" w:hAnsi="Times New Roman" w:cs="Times New Roman"/>
          <w:i/>
          <w:iCs/>
          <w:sz w:val="24"/>
          <w:szCs w:val="24"/>
          <w:lang w:val="en-GB"/>
        </w:rPr>
        <w:t>Ficedula</w:t>
      </w:r>
      <w:proofErr w:type="spellEnd"/>
      <w:r w:rsidRPr="00DF2FB3">
        <w:rPr>
          <w:rFonts w:ascii="Times New Roman" w:hAnsi="Times New Roman" w:cs="Times New Roman"/>
          <w:i/>
          <w:iCs/>
          <w:sz w:val="24"/>
          <w:szCs w:val="24"/>
          <w:lang w:val="en-GB"/>
        </w:rPr>
        <w:t xml:space="preserve"> </w:t>
      </w:r>
      <w:proofErr w:type="spellStart"/>
      <w:r w:rsidRPr="00DF2FB3">
        <w:rPr>
          <w:rFonts w:ascii="Times New Roman" w:hAnsi="Times New Roman" w:cs="Times New Roman"/>
          <w:i/>
          <w:iCs/>
          <w:sz w:val="24"/>
          <w:szCs w:val="24"/>
          <w:lang w:val="en-GB"/>
        </w:rPr>
        <w:t>hypoleuca</w:t>
      </w:r>
      <w:proofErr w:type="spellEnd"/>
      <w:r>
        <w:rPr>
          <w:rFonts w:ascii="Times New Roman" w:hAnsi="Times New Roman" w:cs="Times New Roman"/>
          <w:sz w:val="24"/>
          <w:szCs w:val="24"/>
          <w:lang w:val="en-GB"/>
        </w:rPr>
        <w:t xml:space="preserve">) nestlings in polluted and control areas. </w:t>
      </w:r>
      <w:r w:rsidR="00A81701">
        <w:rPr>
          <w:rFonts w:ascii="Times New Roman" w:hAnsi="Times New Roman" w:cs="Times New Roman"/>
          <w:sz w:val="24"/>
          <w:szCs w:val="24"/>
          <w:lang w:val="en-GB"/>
        </w:rPr>
        <w:t xml:space="preserve">Taxa with the prevalence threshold of &lt;10% across all samples were assigned to “Other”. </w:t>
      </w:r>
      <w:r>
        <w:rPr>
          <w:rFonts w:ascii="Times New Roman" w:hAnsi="Times New Roman" w:cs="Times New Roman"/>
          <w:sz w:val="24"/>
          <w:szCs w:val="24"/>
          <w:lang w:val="en-GB"/>
        </w:rPr>
        <w:t xml:space="preserve">Analyses were performed with samples rarefied to read depth of 29 000. </w:t>
      </w:r>
      <w:r w:rsidRPr="004D4053">
        <w:rPr>
          <w:rFonts w:ascii="CaeciliaLTStd-Roman" w:hAnsi="CaeciliaLTStd-Roman" w:cs="CaeciliaLTStd-Roman"/>
          <w:sz w:val="12"/>
          <w:szCs w:val="12"/>
          <w:lang w:val="en-GB"/>
        </w:rPr>
        <w:t xml:space="preserve"> </w:t>
      </w:r>
    </w:p>
    <w:p w14:paraId="19A2C033" w14:textId="1679A794" w:rsidR="00E955F1" w:rsidRDefault="00E955F1">
      <w:pPr>
        <w:rPr>
          <w:b/>
          <w:bCs/>
          <w:lang w:val="en-GB"/>
        </w:rPr>
      </w:pPr>
    </w:p>
    <w:p w14:paraId="6BE23172" w14:textId="77777777" w:rsidR="001F3C03" w:rsidRPr="00277C66" w:rsidRDefault="001F3C03">
      <w:pPr>
        <w:rPr>
          <w:b/>
          <w:bCs/>
          <w:lang w:val="en-GB"/>
        </w:rPr>
      </w:pPr>
    </w:p>
    <w:p w14:paraId="0441DAF5" w14:textId="5576DFCB" w:rsidR="00E955F1" w:rsidRPr="00C01EC5" w:rsidRDefault="003E6175" w:rsidP="00AC74C0">
      <w:pPr>
        <w:pStyle w:val="Heading1"/>
        <w:numPr>
          <w:ilvl w:val="0"/>
          <w:numId w:val="3"/>
        </w:numPr>
        <w:rPr>
          <w:rFonts w:ascii="Times New Roman" w:hAnsi="Times New Roman" w:cs="Times New Roman"/>
          <w:lang w:val="en-GB"/>
        </w:rPr>
      </w:pPr>
      <w:bookmarkStart w:id="10" w:name="_Toc164078033"/>
      <w:bookmarkStart w:id="11" w:name="_Toc164780656"/>
      <w:r w:rsidRPr="00C01EC5">
        <w:rPr>
          <w:rFonts w:ascii="Times New Roman" w:hAnsi="Times New Roman" w:cs="Times New Roman"/>
          <w:lang w:val="en-GB"/>
        </w:rPr>
        <w:t>Tables</w:t>
      </w:r>
      <w:bookmarkEnd w:id="10"/>
      <w:bookmarkEnd w:id="11"/>
    </w:p>
    <w:p w14:paraId="4C744177" w14:textId="23006074" w:rsidR="00F4140F" w:rsidRDefault="00F4140F">
      <w:pPr>
        <w:rPr>
          <w:rFonts w:ascii="Times New Roman" w:hAnsi="Times New Roman" w:cs="Times New Roman"/>
          <w:b/>
          <w:bCs/>
          <w:lang w:val="en-GB"/>
        </w:rPr>
      </w:pPr>
    </w:p>
    <w:tbl>
      <w:tblPr>
        <w:tblStyle w:val="TableGrid"/>
        <w:tblW w:w="9781" w:type="dxa"/>
        <w:tblInd w:w="-147" w:type="dxa"/>
        <w:tblLayout w:type="fixed"/>
        <w:tblLook w:val="04A0" w:firstRow="1" w:lastRow="0" w:firstColumn="1" w:lastColumn="0" w:noHBand="0" w:noVBand="1"/>
      </w:tblPr>
      <w:tblGrid>
        <w:gridCol w:w="2552"/>
        <w:gridCol w:w="709"/>
        <w:gridCol w:w="2551"/>
        <w:gridCol w:w="709"/>
        <w:gridCol w:w="2552"/>
        <w:gridCol w:w="708"/>
      </w:tblGrid>
      <w:tr w:rsidR="00F4140F" w:rsidRPr="00750463" w14:paraId="2F62B039" w14:textId="77777777" w:rsidTr="009B60C3">
        <w:tc>
          <w:tcPr>
            <w:tcW w:w="9781" w:type="dxa"/>
            <w:gridSpan w:val="6"/>
          </w:tcPr>
          <w:p w14:paraId="18527BC3" w14:textId="234C80CA" w:rsidR="00F4140F" w:rsidRPr="00F4140F" w:rsidRDefault="00F4140F" w:rsidP="00230D72">
            <w:pPr>
              <w:jc w:val="both"/>
              <w:rPr>
                <w:rFonts w:ascii="Times New Roman" w:hAnsi="Times New Roman" w:cs="Times New Roman"/>
                <w:lang w:val="en-US"/>
              </w:rPr>
            </w:pPr>
            <w:bookmarkStart w:id="12" w:name="_Toc164078034"/>
            <w:bookmarkStart w:id="13" w:name="_Toc164780657"/>
            <w:r w:rsidRPr="00AC74C0">
              <w:rPr>
                <w:rStyle w:val="Heading2Char"/>
                <w:lang w:val="en-GB"/>
              </w:rPr>
              <w:t>Table S</w:t>
            </w:r>
            <w:r w:rsidR="00AE18FF" w:rsidRPr="00AC74C0">
              <w:rPr>
                <w:rStyle w:val="Heading2Char"/>
                <w:lang w:val="en-GB"/>
              </w:rPr>
              <w:t>1</w:t>
            </w:r>
            <w:r w:rsidRPr="00AC74C0">
              <w:rPr>
                <w:rStyle w:val="Heading2Char"/>
                <w:lang w:val="en-GB"/>
              </w:rPr>
              <w:t>.</w:t>
            </w:r>
            <w:bookmarkEnd w:id="12"/>
            <w:bookmarkEnd w:id="13"/>
            <w:r w:rsidRPr="00F4140F">
              <w:rPr>
                <w:rFonts w:ascii="Times New Roman" w:hAnsi="Times New Roman" w:cs="Times New Roman"/>
                <w:lang w:val="en-US"/>
              </w:rPr>
              <w:t xml:space="preserve"> The most abundant</w:t>
            </w:r>
            <w:r w:rsidR="008F3CEC">
              <w:rPr>
                <w:rFonts w:ascii="Times New Roman" w:hAnsi="Times New Roman" w:cs="Times New Roman"/>
                <w:lang w:val="en-US"/>
              </w:rPr>
              <w:t xml:space="preserve"> (%)</w:t>
            </w:r>
            <w:r w:rsidRPr="00F4140F">
              <w:rPr>
                <w:rFonts w:ascii="Times New Roman" w:hAnsi="Times New Roman" w:cs="Times New Roman"/>
                <w:lang w:val="en-US"/>
              </w:rPr>
              <w:t xml:space="preserve"> </w:t>
            </w:r>
            <w:proofErr w:type="spellStart"/>
            <w:r w:rsidRPr="00F4140F">
              <w:rPr>
                <w:rFonts w:ascii="Times New Roman" w:hAnsi="Times New Roman" w:cs="Times New Roman"/>
                <w:lang w:val="en-US"/>
              </w:rPr>
              <w:t>faecal</w:t>
            </w:r>
            <w:proofErr w:type="spellEnd"/>
            <w:r w:rsidRPr="00F4140F">
              <w:rPr>
                <w:rFonts w:ascii="Times New Roman" w:hAnsi="Times New Roman" w:cs="Times New Roman"/>
                <w:lang w:val="en-US"/>
              </w:rPr>
              <w:t xml:space="preserve"> gut bacteria in great tits (</w:t>
            </w:r>
            <w:r w:rsidRPr="00F4140F">
              <w:rPr>
                <w:rFonts w:ascii="Times New Roman" w:hAnsi="Times New Roman" w:cs="Times New Roman"/>
                <w:i/>
                <w:iCs/>
                <w:lang w:val="en-US"/>
              </w:rPr>
              <w:t>P</w:t>
            </w:r>
            <w:r w:rsidR="008F3CEC">
              <w:rPr>
                <w:rFonts w:ascii="Times New Roman" w:hAnsi="Times New Roman" w:cs="Times New Roman"/>
                <w:i/>
                <w:iCs/>
                <w:lang w:val="en-US"/>
              </w:rPr>
              <w:t>arus</w:t>
            </w:r>
            <w:r w:rsidRPr="00F4140F">
              <w:rPr>
                <w:rFonts w:ascii="Times New Roman" w:hAnsi="Times New Roman" w:cs="Times New Roman"/>
                <w:i/>
                <w:iCs/>
                <w:lang w:val="en-US"/>
              </w:rPr>
              <w:t xml:space="preserve"> major</w:t>
            </w:r>
            <w:r w:rsidRPr="00F4140F">
              <w:rPr>
                <w:rFonts w:ascii="Times New Roman" w:hAnsi="Times New Roman" w:cs="Times New Roman"/>
                <w:lang w:val="en-US"/>
              </w:rPr>
              <w:t>), blue tits (</w:t>
            </w:r>
            <w:proofErr w:type="spellStart"/>
            <w:r w:rsidRPr="00F4140F">
              <w:rPr>
                <w:rFonts w:ascii="Times New Roman" w:hAnsi="Times New Roman" w:cs="Times New Roman"/>
                <w:i/>
                <w:iCs/>
                <w:lang w:val="en-US"/>
              </w:rPr>
              <w:t>C</w:t>
            </w:r>
            <w:r w:rsidR="008F3CEC">
              <w:rPr>
                <w:rFonts w:ascii="Times New Roman" w:hAnsi="Times New Roman" w:cs="Times New Roman"/>
                <w:i/>
                <w:iCs/>
                <w:lang w:val="en-US"/>
              </w:rPr>
              <w:t>yanistes</w:t>
            </w:r>
            <w:proofErr w:type="spellEnd"/>
            <w:r w:rsidRPr="00F4140F">
              <w:rPr>
                <w:rFonts w:ascii="Times New Roman" w:hAnsi="Times New Roman" w:cs="Times New Roman"/>
                <w:i/>
                <w:iCs/>
                <w:lang w:val="en-US"/>
              </w:rPr>
              <w:t xml:space="preserve"> caeruleus</w:t>
            </w:r>
            <w:r w:rsidRPr="00F4140F">
              <w:rPr>
                <w:rFonts w:ascii="Times New Roman" w:hAnsi="Times New Roman" w:cs="Times New Roman"/>
                <w:lang w:val="en-US"/>
              </w:rPr>
              <w:t>) and pied flycatcher (</w:t>
            </w:r>
            <w:proofErr w:type="spellStart"/>
            <w:r w:rsidRPr="00F4140F">
              <w:rPr>
                <w:rFonts w:ascii="Times New Roman" w:hAnsi="Times New Roman" w:cs="Times New Roman"/>
                <w:i/>
                <w:iCs/>
                <w:lang w:val="en-US"/>
              </w:rPr>
              <w:t>F</w:t>
            </w:r>
            <w:r w:rsidR="008F3CEC">
              <w:rPr>
                <w:rFonts w:ascii="Times New Roman" w:hAnsi="Times New Roman" w:cs="Times New Roman"/>
                <w:i/>
                <w:iCs/>
                <w:lang w:val="en-US"/>
              </w:rPr>
              <w:t>icedula</w:t>
            </w:r>
            <w:proofErr w:type="spellEnd"/>
            <w:r w:rsidRPr="00F4140F">
              <w:rPr>
                <w:rFonts w:ascii="Times New Roman" w:hAnsi="Times New Roman" w:cs="Times New Roman"/>
                <w:i/>
                <w:iCs/>
                <w:lang w:val="en-US"/>
              </w:rPr>
              <w:t xml:space="preserve"> </w:t>
            </w:r>
            <w:proofErr w:type="spellStart"/>
            <w:r w:rsidRPr="00F4140F">
              <w:rPr>
                <w:rFonts w:ascii="Times New Roman" w:hAnsi="Times New Roman" w:cs="Times New Roman"/>
                <w:i/>
                <w:iCs/>
                <w:lang w:val="en-US"/>
              </w:rPr>
              <w:t>hypoleuca</w:t>
            </w:r>
            <w:proofErr w:type="spellEnd"/>
            <w:r w:rsidRPr="00F4140F">
              <w:rPr>
                <w:rFonts w:ascii="Times New Roman" w:hAnsi="Times New Roman" w:cs="Times New Roman"/>
                <w:lang w:val="en-US"/>
              </w:rPr>
              <w:t xml:space="preserve">) at phylum, order and genus level. </w:t>
            </w:r>
          </w:p>
        </w:tc>
      </w:tr>
      <w:tr w:rsidR="00F4140F" w:rsidRPr="00F4140F" w14:paraId="603D6ADA" w14:textId="77777777" w:rsidTr="009B60C3">
        <w:tc>
          <w:tcPr>
            <w:tcW w:w="3261" w:type="dxa"/>
            <w:gridSpan w:val="2"/>
          </w:tcPr>
          <w:p w14:paraId="780F4003" w14:textId="77777777" w:rsidR="00F4140F" w:rsidRPr="00F4140F" w:rsidRDefault="00F4140F" w:rsidP="00D1256A">
            <w:pPr>
              <w:jc w:val="center"/>
              <w:rPr>
                <w:rFonts w:ascii="Times New Roman" w:hAnsi="Times New Roman" w:cs="Times New Roman"/>
                <w:b/>
                <w:bCs/>
                <w:sz w:val="20"/>
                <w:szCs w:val="20"/>
              </w:rPr>
            </w:pPr>
            <w:proofErr w:type="spellStart"/>
            <w:r w:rsidRPr="00F4140F">
              <w:rPr>
                <w:rFonts w:ascii="Times New Roman" w:hAnsi="Times New Roman" w:cs="Times New Roman"/>
                <w:b/>
                <w:bCs/>
                <w:sz w:val="20"/>
                <w:szCs w:val="20"/>
              </w:rPr>
              <w:t>Blue</w:t>
            </w:r>
            <w:proofErr w:type="spellEnd"/>
            <w:r w:rsidRPr="00F4140F">
              <w:rPr>
                <w:rFonts w:ascii="Times New Roman" w:hAnsi="Times New Roman" w:cs="Times New Roman"/>
                <w:b/>
                <w:bCs/>
                <w:sz w:val="20"/>
                <w:szCs w:val="20"/>
              </w:rPr>
              <w:t xml:space="preserve"> </w:t>
            </w:r>
            <w:proofErr w:type="spellStart"/>
            <w:r w:rsidRPr="00F4140F">
              <w:rPr>
                <w:rFonts w:ascii="Times New Roman" w:hAnsi="Times New Roman" w:cs="Times New Roman"/>
                <w:b/>
                <w:bCs/>
                <w:sz w:val="20"/>
                <w:szCs w:val="20"/>
              </w:rPr>
              <w:t>tit</w:t>
            </w:r>
            <w:proofErr w:type="spellEnd"/>
          </w:p>
        </w:tc>
        <w:tc>
          <w:tcPr>
            <w:tcW w:w="3260" w:type="dxa"/>
            <w:gridSpan w:val="2"/>
          </w:tcPr>
          <w:p w14:paraId="7C17B3F7" w14:textId="77777777" w:rsidR="00F4140F" w:rsidRPr="00F4140F" w:rsidRDefault="00F4140F" w:rsidP="00D1256A">
            <w:pPr>
              <w:jc w:val="center"/>
              <w:rPr>
                <w:rFonts w:ascii="Times New Roman" w:hAnsi="Times New Roman" w:cs="Times New Roman"/>
                <w:b/>
                <w:bCs/>
                <w:sz w:val="20"/>
                <w:szCs w:val="20"/>
              </w:rPr>
            </w:pPr>
            <w:r w:rsidRPr="00F4140F">
              <w:rPr>
                <w:rFonts w:ascii="Times New Roman" w:hAnsi="Times New Roman" w:cs="Times New Roman"/>
                <w:b/>
                <w:bCs/>
                <w:sz w:val="20"/>
                <w:szCs w:val="20"/>
              </w:rPr>
              <w:t xml:space="preserve">Great </w:t>
            </w:r>
            <w:proofErr w:type="spellStart"/>
            <w:r w:rsidRPr="00F4140F">
              <w:rPr>
                <w:rFonts w:ascii="Times New Roman" w:hAnsi="Times New Roman" w:cs="Times New Roman"/>
                <w:b/>
                <w:bCs/>
                <w:sz w:val="20"/>
                <w:szCs w:val="20"/>
              </w:rPr>
              <w:t>tit</w:t>
            </w:r>
            <w:proofErr w:type="spellEnd"/>
          </w:p>
        </w:tc>
        <w:tc>
          <w:tcPr>
            <w:tcW w:w="3260" w:type="dxa"/>
            <w:gridSpan w:val="2"/>
          </w:tcPr>
          <w:p w14:paraId="345FF4C1" w14:textId="77777777" w:rsidR="00F4140F" w:rsidRPr="00F4140F" w:rsidRDefault="00F4140F" w:rsidP="00D1256A">
            <w:pPr>
              <w:jc w:val="center"/>
              <w:rPr>
                <w:rFonts w:ascii="Times New Roman" w:hAnsi="Times New Roman" w:cs="Times New Roman"/>
                <w:b/>
                <w:bCs/>
                <w:sz w:val="20"/>
                <w:szCs w:val="20"/>
              </w:rPr>
            </w:pPr>
            <w:proofErr w:type="spellStart"/>
            <w:r w:rsidRPr="00F4140F">
              <w:rPr>
                <w:rFonts w:ascii="Times New Roman" w:hAnsi="Times New Roman" w:cs="Times New Roman"/>
                <w:b/>
                <w:bCs/>
                <w:sz w:val="20"/>
                <w:szCs w:val="20"/>
              </w:rPr>
              <w:t>Pied</w:t>
            </w:r>
            <w:proofErr w:type="spellEnd"/>
            <w:r w:rsidRPr="00F4140F">
              <w:rPr>
                <w:rFonts w:ascii="Times New Roman" w:hAnsi="Times New Roman" w:cs="Times New Roman"/>
                <w:b/>
                <w:bCs/>
                <w:sz w:val="20"/>
                <w:szCs w:val="20"/>
              </w:rPr>
              <w:t xml:space="preserve"> </w:t>
            </w:r>
            <w:proofErr w:type="spellStart"/>
            <w:r w:rsidRPr="00F4140F">
              <w:rPr>
                <w:rFonts w:ascii="Times New Roman" w:hAnsi="Times New Roman" w:cs="Times New Roman"/>
                <w:b/>
                <w:bCs/>
                <w:sz w:val="20"/>
                <w:szCs w:val="20"/>
              </w:rPr>
              <w:t>flycatcher</w:t>
            </w:r>
            <w:proofErr w:type="spellEnd"/>
          </w:p>
        </w:tc>
      </w:tr>
      <w:tr w:rsidR="00F4140F" w:rsidRPr="00F4140F" w14:paraId="45684593" w14:textId="77777777" w:rsidTr="009B60C3">
        <w:tc>
          <w:tcPr>
            <w:tcW w:w="2552" w:type="dxa"/>
          </w:tcPr>
          <w:p w14:paraId="2F3905C3" w14:textId="77777777" w:rsidR="00F4140F" w:rsidRPr="00F4140F" w:rsidRDefault="00F4140F" w:rsidP="00D1256A">
            <w:pPr>
              <w:rPr>
                <w:rFonts w:ascii="Times New Roman" w:hAnsi="Times New Roman" w:cs="Times New Roman"/>
                <w:b/>
                <w:bCs/>
                <w:sz w:val="20"/>
                <w:szCs w:val="20"/>
              </w:rPr>
            </w:pPr>
            <w:proofErr w:type="spellStart"/>
            <w:r w:rsidRPr="00F4140F">
              <w:rPr>
                <w:rFonts w:ascii="Times New Roman" w:hAnsi="Times New Roman" w:cs="Times New Roman"/>
                <w:b/>
                <w:bCs/>
                <w:sz w:val="20"/>
                <w:szCs w:val="20"/>
              </w:rPr>
              <w:t>Phylum</w:t>
            </w:r>
            <w:proofErr w:type="spellEnd"/>
          </w:p>
        </w:tc>
        <w:tc>
          <w:tcPr>
            <w:tcW w:w="709" w:type="dxa"/>
          </w:tcPr>
          <w:p w14:paraId="399ED824" w14:textId="77777777" w:rsidR="00F4140F" w:rsidRPr="00F4140F" w:rsidRDefault="00F4140F" w:rsidP="00D1256A">
            <w:pPr>
              <w:rPr>
                <w:rFonts w:ascii="Times New Roman" w:hAnsi="Times New Roman" w:cs="Times New Roman"/>
                <w:b/>
                <w:bCs/>
                <w:sz w:val="20"/>
                <w:szCs w:val="20"/>
              </w:rPr>
            </w:pPr>
            <w:proofErr w:type="spellStart"/>
            <w:r w:rsidRPr="00F4140F">
              <w:rPr>
                <w:rFonts w:ascii="Times New Roman" w:hAnsi="Times New Roman" w:cs="Times New Roman"/>
                <w:b/>
                <w:bCs/>
                <w:sz w:val="20"/>
                <w:szCs w:val="20"/>
              </w:rPr>
              <w:t>mean</w:t>
            </w:r>
            <w:proofErr w:type="spellEnd"/>
          </w:p>
        </w:tc>
        <w:tc>
          <w:tcPr>
            <w:tcW w:w="2551" w:type="dxa"/>
          </w:tcPr>
          <w:p w14:paraId="1DD6AFCD" w14:textId="77777777" w:rsidR="00F4140F" w:rsidRPr="00F4140F" w:rsidRDefault="00F4140F" w:rsidP="00D1256A">
            <w:pPr>
              <w:rPr>
                <w:rFonts w:ascii="Times New Roman" w:hAnsi="Times New Roman" w:cs="Times New Roman"/>
                <w:b/>
                <w:bCs/>
                <w:sz w:val="20"/>
                <w:szCs w:val="20"/>
              </w:rPr>
            </w:pPr>
            <w:proofErr w:type="spellStart"/>
            <w:r w:rsidRPr="00F4140F">
              <w:rPr>
                <w:rFonts w:ascii="Times New Roman" w:hAnsi="Times New Roman" w:cs="Times New Roman"/>
                <w:b/>
                <w:bCs/>
                <w:sz w:val="20"/>
                <w:szCs w:val="20"/>
              </w:rPr>
              <w:t>Phylum</w:t>
            </w:r>
            <w:proofErr w:type="spellEnd"/>
          </w:p>
        </w:tc>
        <w:tc>
          <w:tcPr>
            <w:tcW w:w="709" w:type="dxa"/>
          </w:tcPr>
          <w:p w14:paraId="50231354" w14:textId="77777777" w:rsidR="00F4140F" w:rsidRPr="00F4140F" w:rsidRDefault="00F4140F" w:rsidP="00D1256A">
            <w:pPr>
              <w:rPr>
                <w:rFonts w:ascii="Times New Roman" w:hAnsi="Times New Roman" w:cs="Times New Roman"/>
                <w:b/>
                <w:bCs/>
                <w:sz w:val="20"/>
                <w:szCs w:val="20"/>
              </w:rPr>
            </w:pPr>
            <w:proofErr w:type="spellStart"/>
            <w:r w:rsidRPr="00F4140F">
              <w:rPr>
                <w:rFonts w:ascii="Times New Roman" w:hAnsi="Times New Roman" w:cs="Times New Roman"/>
                <w:b/>
                <w:bCs/>
                <w:sz w:val="20"/>
                <w:szCs w:val="20"/>
              </w:rPr>
              <w:t>mean</w:t>
            </w:r>
            <w:proofErr w:type="spellEnd"/>
          </w:p>
        </w:tc>
        <w:tc>
          <w:tcPr>
            <w:tcW w:w="2552" w:type="dxa"/>
          </w:tcPr>
          <w:p w14:paraId="6CA95EC5" w14:textId="77777777" w:rsidR="00F4140F" w:rsidRPr="00F4140F" w:rsidRDefault="00F4140F" w:rsidP="00D1256A">
            <w:pPr>
              <w:rPr>
                <w:rFonts w:ascii="Times New Roman" w:hAnsi="Times New Roman" w:cs="Times New Roman"/>
                <w:b/>
                <w:bCs/>
                <w:sz w:val="20"/>
                <w:szCs w:val="20"/>
              </w:rPr>
            </w:pPr>
            <w:proofErr w:type="spellStart"/>
            <w:r w:rsidRPr="00F4140F">
              <w:rPr>
                <w:rFonts w:ascii="Times New Roman" w:hAnsi="Times New Roman" w:cs="Times New Roman"/>
                <w:b/>
                <w:bCs/>
                <w:sz w:val="20"/>
                <w:szCs w:val="20"/>
              </w:rPr>
              <w:t>Phylum</w:t>
            </w:r>
            <w:proofErr w:type="spellEnd"/>
          </w:p>
        </w:tc>
        <w:tc>
          <w:tcPr>
            <w:tcW w:w="708" w:type="dxa"/>
          </w:tcPr>
          <w:p w14:paraId="38A5A2EE" w14:textId="77777777" w:rsidR="00F4140F" w:rsidRPr="00F4140F" w:rsidRDefault="00F4140F" w:rsidP="00D1256A">
            <w:pPr>
              <w:rPr>
                <w:rFonts w:ascii="Times New Roman" w:hAnsi="Times New Roman" w:cs="Times New Roman"/>
                <w:b/>
                <w:bCs/>
                <w:sz w:val="20"/>
                <w:szCs w:val="20"/>
              </w:rPr>
            </w:pPr>
            <w:proofErr w:type="spellStart"/>
            <w:r w:rsidRPr="00F4140F">
              <w:rPr>
                <w:rFonts w:ascii="Times New Roman" w:hAnsi="Times New Roman" w:cs="Times New Roman"/>
                <w:b/>
                <w:bCs/>
                <w:sz w:val="20"/>
                <w:szCs w:val="20"/>
              </w:rPr>
              <w:t>mean</w:t>
            </w:r>
            <w:proofErr w:type="spellEnd"/>
          </w:p>
        </w:tc>
      </w:tr>
      <w:tr w:rsidR="00F4140F" w:rsidRPr="00F4140F" w14:paraId="79E4C418" w14:textId="77777777" w:rsidTr="009B60C3">
        <w:tc>
          <w:tcPr>
            <w:tcW w:w="2552" w:type="dxa"/>
          </w:tcPr>
          <w:p w14:paraId="4C41EC52" w14:textId="77777777" w:rsidR="00F4140F" w:rsidRPr="00F4140F" w:rsidRDefault="00F4140F" w:rsidP="00D1256A">
            <w:pPr>
              <w:rPr>
                <w:rFonts w:ascii="Times New Roman" w:hAnsi="Times New Roman" w:cs="Times New Roman"/>
                <w:sz w:val="20"/>
                <w:szCs w:val="20"/>
              </w:rPr>
            </w:pPr>
            <w:proofErr w:type="spellStart"/>
            <w:r w:rsidRPr="00F4140F">
              <w:rPr>
                <w:rFonts w:ascii="Times New Roman" w:eastAsia="Times New Roman" w:hAnsi="Times New Roman" w:cs="Times New Roman"/>
                <w:color w:val="000000"/>
                <w:sz w:val="20"/>
                <w:szCs w:val="20"/>
                <w:lang w:eastAsia="fi-FI"/>
              </w:rPr>
              <w:t>Proteobacteria</w:t>
            </w:r>
            <w:proofErr w:type="spellEnd"/>
          </w:p>
        </w:tc>
        <w:tc>
          <w:tcPr>
            <w:tcW w:w="709" w:type="dxa"/>
          </w:tcPr>
          <w:p w14:paraId="1813F06A" w14:textId="55150AA4" w:rsidR="00F4140F" w:rsidRPr="00F4140F" w:rsidRDefault="00F4140F" w:rsidP="00EF0BF6">
            <w:pPr>
              <w:jc w:val="right"/>
              <w:rPr>
                <w:rFonts w:ascii="Times New Roman" w:hAnsi="Times New Roman" w:cs="Times New Roman"/>
                <w:sz w:val="20"/>
                <w:szCs w:val="20"/>
              </w:rPr>
            </w:pPr>
            <w:r w:rsidRPr="00F4140F">
              <w:rPr>
                <w:rFonts w:ascii="Times New Roman" w:eastAsia="Times New Roman" w:hAnsi="Times New Roman" w:cs="Times New Roman"/>
                <w:color w:val="000000"/>
                <w:sz w:val="20"/>
                <w:szCs w:val="20"/>
                <w:lang w:eastAsia="fi-FI"/>
              </w:rPr>
              <w:t>37.</w:t>
            </w:r>
            <w:r w:rsidR="00230D72">
              <w:rPr>
                <w:rFonts w:ascii="Times New Roman" w:eastAsia="Times New Roman" w:hAnsi="Times New Roman" w:cs="Times New Roman"/>
                <w:color w:val="000000"/>
                <w:sz w:val="20"/>
                <w:szCs w:val="20"/>
                <w:lang w:eastAsia="fi-FI"/>
              </w:rPr>
              <w:t>90</w:t>
            </w:r>
          </w:p>
        </w:tc>
        <w:tc>
          <w:tcPr>
            <w:tcW w:w="2551" w:type="dxa"/>
            <w:vAlign w:val="bottom"/>
          </w:tcPr>
          <w:p w14:paraId="4FFAD831" w14:textId="77777777" w:rsidR="00F4140F" w:rsidRPr="00F4140F" w:rsidRDefault="00F4140F" w:rsidP="00D1256A">
            <w:pPr>
              <w:rPr>
                <w:rFonts w:ascii="Times New Roman" w:hAnsi="Times New Roman" w:cs="Times New Roman"/>
                <w:sz w:val="20"/>
                <w:szCs w:val="20"/>
              </w:rPr>
            </w:pPr>
            <w:proofErr w:type="spellStart"/>
            <w:r w:rsidRPr="00F4140F">
              <w:rPr>
                <w:rFonts w:ascii="Times New Roman" w:hAnsi="Times New Roman" w:cs="Times New Roman"/>
                <w:color w:val="000000"/>
                <w:sz w:val="20"/>
                <w:szCs w:val="20"/>
              </w:rPr>
              <w:t>Firmicutes</w:t>
            </w:r>
            <w:proofErr w:type="spellEnd"/>
          </w:p>
        </w:tc>
        <w:tc>
          <w:tcPr>
            <w:tcW w:w="709" w:type="dxa"/>
            <w:vAlign w:val="bottom"/>
          </w:tcPr>
          <w:p w14:paraId="6544A6CA" w14:textId="0B00301F" w:rsidR="00F4140F" w:rsidRPr="00F4140F" w:rsidRDefault="00F4140F" w:rsidP="00EF0BF6">
            <w:pPr>
              <w:jc w:val="right"/>
              <w:rPr>
                <w:rFonts w:ascii="Times New Roman" w:hAnsi="Times New Roman" w:cs="Times New Roman"/>
                <w:sz w:val="20"/>
                <w:szCs w:val="20"/>
              </w:rPr>
            </w:pPr>
            <w:r w:rsidRPr="00F4140F">
              <w:rPr>
                <w:rFonts w:ascii="Times New Roman" w:hAnsi="Times New Roman" w:cs="Times New Roman"/>
                <w:color w:val="000000"/>
                <w:sz w:val="20"/>
                <w:szCs w:val="20"/>
              </w:rPr>
              <w:t>46.7</w:t>
            </w:r>
            <w:r w:rsidR="00230D72">
              <w:rPr>
                <w:rFonts w:ascii="Times New Roman" w:hAnsi="Times New Roman" w:cs="Times New Roman"/>
                <w:color w:val="000000"/>
                <w:sz w:val="20"/>
                <w:szCs w:val="20"/>
              </w:rPr>
              <w:t>2</w:t>
            </w:r>
          </w:p>
        </w:tc>
        <w:tc>
          <w:tcPr>
            <w:tcW w:w="2552" w:type="dxa"/>
            <w:vAlign w:val="bottom"/>
          </w:tcPr>
          <w:p w14:paraId="15BF8F2B" w14:textId="77777777" w:rsidR="00F4140F" w:rsidRPr="00F4140F" w:rsidRDefault="00F4140F" w:rsidP="00D1256A">
            <w:pPr>
              <w:rPr>
                <w:rFonts w:ascii="Times New Roman" w:hAnsi="Times New Roman" w:cs="Times New Roman"/>
                <w:sz w:val="20"/>
                <w:szCs w:val="20"/>
              </w:rPr>
            </w:pPr>
            <w:proofErr w:type="spellStart"/>
            <w:r w:rsidRPr="00F4140F">
              <w:rPr>
                <w:rFonts w:ascii="Times New Roman" w:hAnsi="Times New Roman" w:cs="Times New Roman"/>
                <w:color w:val="000000"/>
                <w:sz w:val="20"/>
                <w:szCs w:val="20"/>
              </w:rPr>
              <w:t>Firmicutes</w:t>
            </w:r>
            <w:proofErr w:type="spellEnd"/>
          </w:p>
        </w:tc>
        <w:tc>
          <w:tcPr>
            <w:tcW w:w="708" w:type="dxa"/>
            <w:vAlign w:val="bottom"/>
          </w:tcPr>
          <w:p w14:paraId="70E41ACB" w14:textId="2E452321" w:rsidR="00F4140F" w:rsidRPr="00F4140F" w:rsidRDefault="00F4140F" w:rsidP="00EF0BF6">
            <w:pPr>
              <w:jc w:val="right"/>
              <w:rPr>
                <w:rFonts w:ascii="Times New Roman" w:hAnsi="Times New Roman" w:cs="Times New Roman"/>
                <w:sz w:val="20"/>
                <w:szCs w:val="20"/>
              </w:rPr>
            </w:pPr>
            <w:r w:rsidRPr="00F4140F">
              <w:rPr>
                <w:rFonts w:ascii="Times New Roman" w:hAnsi="Times New Roman" w:cs="Times New Roman"/>
                <w:color w:val="000000"/>
                <w:sz w:val="20"/>
                <w:szCs w:val="20"/>
              </w:rPr>
              <w:t>43.68</w:t>
            </w:r>
          </w:p>
        </w:tc>
      </w:tr>
      <w:tr w:rsidR="00F4140F" w:rsidRPr="00F4140F" w14:paraId="75241815" w14:textId="77777777" w:rsidTr="009B60C3">
        <w:trPr>
          <w:trHeight w:val="300"/>
        </w:trPr>
        <w:tc>
          <w:tcPr>
            <w:tcW w:w="2552" w:type="dxa"/>
            <w:noWrap/>
            <w:hideMark/>
          </w:tcPr>
          <w:p w14:paraId="5843D1B7"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Firmicutes</w:t>
            </w:r>
            <w:proofErr w:type="spellEnd"/>
          </w:p>
        </w:tc>
        <w:tc>
          <w:tcPr>
            <w:tcW w:w="709" w:type="dxa"/>
            <w:noWrap/>
            <w:hideMark/>
          </w:tcPr>
          <w:p w14:paraId="3CD14334" w14:textId="23462779"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25.62</w:t>
            </w:r>
          </w:p>
        </w:tc>
        <w:tc>
          <w:tcPr>
            <w:tcW w:w="2551" w:type="dxa"/>
            <w:vAlign w:val="bottom"/>
          </w:tcPr>
          <w:p w14:paraId="430C070B"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Proteobacteria</w:t>
            </w:r>
            <w:proofErr w:type="spellEnd"/>
          </w:p>
        </w:tc>
        <w:tc>
          <w:tcPr>
            <w:tcW w:w="709" w:type="dxa"/>
            <w:vAlign w:val="bottom"/>
          </w:tcPr>
          <w:p w14:paraId="3F771314" w14:textId="3593CE35"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21.5</w:t>
            </w:r>
            <w:r w:rsidR="00230D72">
              <w:rPr>
                <w:rFonts w:ascii="Times New Roman" w:hAnsi="Times New Roman" w:cs="Times New Roman"/>
                <w:color w:val="000000"/>
                <w:sz w:val="20"/>
                <w:szCs w:val="20"/>
              </w:rPr>
              <w:t>1</w:t>
            </w:r>
          </w:p>
        </w:tc>
        <w:tc>
          <w:tcPr>
            <w:tcW w:w="2552" w:type="dxa"/>
            <w:vAlign w:val="bottom"/>
          </w:tcPr>
          <w:p w14:paraId="5623B730"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Proteobacteria</w:t>
            </w:r>
            <w:proofErr w:type="spellEnd"/>
          </w:p>
        </w:tc>
        <w:tc>
          <w:tcPr>
            <w:tcW w:w="708" w:type="dxa"/>
            <w:vAlign w:val="bottom"/>
          </w:tcPr>
          <w:p w14:paraId="33378CDF" w14:textId="2D616BC0"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33.35</w:t>
            </w:r>
          </w:p>
        </w:tc>
      </w:tr>
      <w:tr w:rsidR="00F4140F" w:rsidRPr="00F4140F" w14:paraId="6D466044" w14:textId="77777777" w:rsidTr="009B60C3">
        <w:trPr>
          <w:trHeight w:val="300"/>
        </w:trPr>
        <w:tc>
          <w:tcPr>
            <w:tcW w:w="2552" w:type="dxa"/>
            <w:noWrap/>
            <w:hideMark/>
          </w:tcPr>
          <w:p w14:paraId="04BCCC01"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Actinobacteria</w:t>
            </w:r>
            <w:proofErr w:type="spellEnd"/>
          </w:p>
        </w:tc>
        <w:tc>
          <w:tcPr>
            <w:tcW w:w="709" w:type="dxa"/>
            <w:noWrap/>
            <w:hideMark/>
          </w:tcPr>
          <w:p w14:paraId="59EAE4E7" w14:textId="1E78B1C8"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15.5</w:t>
            </w:r>
            <w:r w:rsidR="00230D72">
              <w:rPr>
                <w:rFonts w:ascii="Times New Roman" w:eastAsia="Times New Roman" w:hAnsi="Times New Roman" w:cs="Times New Roman"/>
                <w:color w:val="000000"/>
                <w:sz w:val="20"/>
                <w:szCs w:val="20"/>
                <w:lang w:eastAsia="fi-FI"/>
              </w:rPr>
              <w:t>5</w:t>
            </w:r>
          </w:p>
        </w:tc>
        <w:tc>
          <w:tcPr>
            <w:tcW w:w="2551" w:type="dxa"/>
            <w:vAlign w:val="bottom"/>
          </w:tcPr>
          <w:p w14:paraId="235C6802"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Actinobacteria</w:t>
            </w:r>
            <w:proofErr w:type="spellEnd"/>
          </w:p>
        </w:tc>
        <w:tc>
          <w:tcPr>
            <w:tcW w:w="709" w:type="dxa"/>
            <w:vAlign w:val="bottom"/>
          </w:tcPr>
          <w:p w14:paraId="2B0ED265" w14:textId="72AF2F58"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15.1</w:t>
            </w:r>
            <w:r w:rsidR="00230D72">
              <w:rPr>
                <w:rFonts w:ascii="Times New Roman" w:hAnsi="Times New Roman" w:cs="Times New Roman"/>
                <w:color w:val="000000"/>
                <w:sz w:val="20"/>
                <w:szCs w:val="20"/>
              </w:rPr>
              <w:t>4</w:t>
            </w:r>
          </w:p>
        </w:tc>
        <w:tc>
          <w:tcPr>
            <w:tcW w:w="2552" w:type="dxa"/>
            <w:vAlign w:val="bottom"/>
          </w:tcPr>
          <w:p w14:paraId="72AA32F9"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Actinobacteria</w:t>
            </w:r>
            <w:proofErr w:type="spellEnd"/>
          </w:p>
        </w:tc>
        <w:tc>
          <w:tcPr>
            <w:tcW w:w="708" w:type="dxa"/>
            <w:vAlign w:val="bottom"/>
          </w:tcPr>
          <w:p w14:paraId="067262D6" w14:textId="0D6F7886"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10.21</w:t>
            </w:r>
          </w:p>
        </w:tc>
      </w:tr>
      <w:tr w:rsidR="00F4140F" w:rsidRPr="00F4140F" w14:paraId="36F3B9ED" w14:textId="77777777" w:rsidTr="009B60C3">
        <w:trPr>
          <w:trHeight w:val="300"/>
        </w:trPr>
        <w:tc>
          <w:tcPr>
            <w:tcW w:w="2552" w:type="dxa"/>
            <w:noWrap/>
            <w:hideMark/>
          </w:tcPr>
          <w:p w14:paraId="3FE7F735"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Tenericutes</w:t>
            </w:r>
            <w:proofErr w:type="spellEnd"/>
          </w:p>
        </w:tc>
        <w:tc>
          <w:tcPr>
            <w:tcW w:w="709" w:type="dxa"/>
            <w:noWrap/>
            <w:hideMark/>
          </w:tcPr>
          <w:p w14:paraId="41037250" w14:textId="1748FF81"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10.19</w:t>
            </w:r>
          </w:p>
        </w:tc>
        <w:tc>
          <w:tcPr>
            <w:tcW w:w="2551" w:type="dxa"/>
            <w:vAlign w:val="bottom"/>
          </w:tcPr>
          <w:p w14:paraId="3C453A88"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Tenericutes</w:t>
            </w:r>
            <w:proofErr w:type="spellEnd"/>
          </w:p>
        </w:tc>
        <w:tc>
          <w:tcPr>
            <w:tcW w:w="709" w:type="dxa"/>
            <w:vAlign w:val="bottom"/>
          </w:tcPr>
          <w:p w14:paraId="46E35A95" w14:textId="45B84425"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10.49</w:t>
            </w:r>
          </w:p>
        </w:tc>
        <w:tc>
          <w:tcPr>
            <w:tcW w:w="2552" w:type="dxa"/>
            <w:vAlign w:val="bottom"/>
          </w:tcPr>
          <w:p w14:paraId="1B16E48B"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Chlamydiae</w:t>
            </w:r>
            <w:proofErr w:type="spellEnd"/>
          </w:p>
        </w:tc>
        <w:tc>
          <w:tcPr>
            <w:tcW w:w="708" w:type="dxa"/>
            <w:vAlign w:val="bottom"/>
          </w:tcPr>
          <w:p w14:paraId="584A56E0" w14:textId="086F6302"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6.05</w:t>
            </w:r>
          </w:p>
        </w:tc>
      </w:tr>
      <w:tr w:rsidR="00F4140F" w:rsidRPr="00F4140F" w14:paraId="5A4CA9C5" w14:textId="77777777" w:rsidTr="009B60C3">
        <w:trPr>
          <w:trHeight w:val="300"/>
        </w:trPr>
        <w:tc>
          <w:tcPr>
            <w:tcW w:w="2552" w:type="dxa"/>
            <w:noWrap/>
            <w:hideMark/>
          </w:tcPr>
          <w:p w14:paraId="3F3077D0"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Chlamydiae</w:t>
            </w:r>
            <w:proofErr w:type="spellEnd"/>
          </w:p>
        </w:tc>
        <w:tc>
          <w:tcPr>
            <w:tcW w:w="709" w:type="dxa"/>
            <w:noWrap/>
            <w:hideMark/>
          </w:tcPr>
          <w:p w14:paraId="417141AD" w14:textId="667EB407"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7.97</w:t>
            </w:r>
          </w:p>
        </w:tc>
        <w:tc>
          <w:tcPr>
            <w:tcW w:w="2551" w:type="dxa"/>
            <w:vAlign w:val="bottom"/>
          </w:tcPr>
          <w:p w14:paraId="30F15EE4"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Bacteroidetes</w:t>
            </w:r>
            <w:proofErr w:type="spellEnd"/>
          </w:p>
        </w:tc>
        <w:tc>
          <w:tcPr>
            <w:tcW w:w="709" w:type="dxa"/>
            <w:vAlign w:val="bottom"/>
          </w:tcPr>
          <w:p w14:paraId="36D230E3" w14:textId="3F64FE19"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2.0</w:t>
            </w:r>
            <w:r w:rsidR="00230D72">
              <w:rPr>
                <w:rFonts w:ascii="Times New Roman" w:hAnsi="Times New Roman" w:cs="Times New Roman"/>
                <w:color w:val="000000"/>
                <w:sz w:val="20"/>
                <w:szCs w:val="20"/>
              </w:rPr>
              <w:t>3</w:t>
            </w:r>
          </w:p>
        </w:tc>
        <w:tc>
          <w:tcPr>
            <w:tcW w:w="2552" w:type="dxa"/>
            <w:vAlign w:val="bottom"/>
          </w:tcPr>
          <w:p w14:paraId="38AA490F"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Bacteroidetes</w:t>
            </w:r>
            <w:proofErr w:type="spellEnd"/>
          </w:p>
        </w:tc>
        <w:tc>
          <w:tcPr>
            <w:tcW w:w="708" w:type="dxa"/>
            <w:vAlign w:val="bottom"/>
          </w:tcPr>
          <w:p w14:paraId="77C1A10F" w14:textId="21C54417"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4.1</w:t>
            </w:r>
            <w:r w:rsidR="00230D72">
              <w:rPr>
                <w:rFonts w:ascii="Times New Roman" w:hAnsi="Times New Roman" w:cs="Times New Roman"/>
                <w:color w:val="000000"/>
                <w:sz w:val="20"/>
                <w:szCs w:val="20"/>
              </w:rPr>
              <w:t>8</w:t>
            </w:r>
          </w:p>
        </w:tc>
      </w:tr>
      <w:tr w:rsidR="00F4140F" w:rsidRPr="00F4140F" w14:paraId="1A99B7A4" w14:textId="77777777" w:rsidTr="009B60C3">
        <w:trPr>
          <w:trHeight w:val="300"/>
        </w:trPr>
        <w:tc>
          <w:tcPr>
            <w:tcW w:w="2552" w:type="dxa"/>
            <w:noWrap/>
            <w:hideMark/>
          </w:tcPr>
          <w:p w14:paraId="4A19C501"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Verrucomicrobia</w:t>
            </w:r>
            <w:proofErr w:type="spellEnd"/>
          </w:p>
        </w:tc>
        <w:tc>
          <w:tcPr>
            <w:tcW w:w="709" w:type="dxa"/>
            <w:noWrap/>
            <w:hideMark/>
          </w:tcPr>
          <w:p w14:paraId="59A79A6B" w14:textId="20ECC9B2"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1.3</w:t>
            </w:r>
            <w:r w:rsidR="00230D72">
              <w:rPr>
                <w:rFonts w:ascii="Times New Roman" w:eastAsia="Times New Roman" w:hAnsi="Times New Roman" w:cs="Times New Roman"/>
                <w:color w:val="000000"/>
                <w:sz w:val="20"/>
                <w:szCs w:val="20"/>
                <w:lang w:eastAsia="fi-FI"/>
              </w:rPr>
              <w:t>4</w:t>
            </w:r>
          </w:p>
        </w:tc>
        <w:tc>
          <w:tcPr>
            <w:tcW w:w="2551" w:type="dxa"/>
            <w:vAlign w:val="bottom"/>
          </w:tcPr>
          <w:p w14:paraId="0DDBD9A9"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Chlamydiae</w:t>
            </w:r>
            <w:proofErr w:type="spellEnd"/>
          </w:p>
        </w:tc>
        <w:tc>
          <w:tcPr>
            <w:tcW w:w="709" w:type="dxa"/>
            <w:vAlign w:val="bottom"/>
          </w:tcPr>
          <w:p w14:paraId="4639D341" w14:textId="674F198C"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1.8</w:t>
            </w:r>
            <w:r w:rsidR="00230D72">
              <w:rPr>
                <w:rFonts w:ascii="Times New Roman" w:hAnsi="Times New Roman" w:cs="Times New Roman"/>
                <w:color w:val="000000"/>
                <w:sz w:val="20"/>
                <w:szCs w:val="20"/>
              </w:rPr>
              <w:t>4</w:t>
            </w:r>
          </w:p>
        </w:tc>
        <w:tc>
          <w:tcPr>
            <w:tcW w:w="2552" w:type="dxa"/>
            <w:vAlign w:val="bottom"/>
          </w:tcPr>
          <w:p w14:paraId="336A3A8F"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Tenericutes</w:t>
            </w:r>
            <w:proofErr w:type="spellEnd"/>
          </w:p>
        </w:tc>
        <w:tc>
          <w:tcPr>
            <w:tcW w:w="708" w:type="dxa"/>
            <w:vAlign w:val="bottom"/>
          </w:tcPr>
          <w:p w14:paraId="0D55408A" w14:textId="27D1DF61"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1.29</w:t>
            </w:r>
          </w:p>
        </w:tc>
      </w:tr>
      <w:tr w:rsidR="00F4140F" w:rsidRPr="00F4140F" w14:paraId="6F6A2A98" w14:textId="77777777" w:rsidTr="009B60C3">
        <w:trPr>
          <w:trHeight w:val="300"/>
        </w:trPr>
        <w:tc>
          <w:tcPr>
            <w:tcW w:w="2552" w:type="dxa"/>
            <w:noWrap/>
            <w:hideMark/>
          </w:tcPr>
          <w:p w14:paraId="1626C953"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Candidatus_Saccharibacteria</w:t>
            </w:r>
            <w:proofErr w:type="spellEnd"/>
          </w:p>
        </w:tc>
        <w:tc>
          <w:tcPr>
            <w:tcW w:w="709" w:type="dxa"/>
            <w:noWrap/>
            <w:hideMark/>
          </w:tcPr>
          <w:p w14:paraId="69063836" w14:textId="689D0EAF"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0.4</w:t>
            </w:r>
            <w:r w:rsidR="00230D72">
              <w:rPr>
                <w:rFonts w:ascii="Times New Roman" w:eastAsia="Times New Roman" w:hAnsi="Times New Roman" w:cs="Times New Roman"/>
                <w:color w:val="000000"/>
                <w:sz w:val="20"/>
                <w:szCs w:val="20"/>
                <w:lang w:eastAsia="fi-FI"/>
              </w:rPr>
              <w:t>6</w:t>
            </w:r>
          </w:p>
        </w:tc>
        <w:tc>
          <w:tcPr>
            <w:tcW w:w="2551" w:type="dxa"/>
            <w:vAlign w:val="bottom"/>
          </w:tcPr>
          <w:p w14:paraId="2EA75F43"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Synergistetes</w:t>
            </w:r>
            <w:proofErr w:type="spellEnd"/>
          </w:p>
        </w:tc>
        <w:tc>
          <w:tcPr>
            <w:tcW w:w="709" w:type="dxa"/>
            <w:vAlign w:val="bottom"/>
          </w:tcPr>
          <w:p w14:paraId="65FE598A" w14:textId="0306A358"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1.0</w:t>
            </w:r>
            <w:r w:rsidR="00230D72">
              <w:rPr>
                <w:rFonts w:ascii="Times New Roman" w:hAnsi="Times New Roman" w:cs="Times New Roman"/>
                <w:color w:val="000000"/>
                <w:sz w:val="20"/>
                <w:szCs w:val="20"/>
              </w:rPr>
              <w:t>6</w:t>
            </w:r>
          </w:p>
        </w:tc>
        <w:tc>
          <w:tcPr>
            <w:tcW w:w="2552" w:type="dxa"/>
            <w:vAlign w:val="bottom"/>
          </w:tcPr>
          <w:p w14:paraId="69BDF8EB"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Verrucomicrobia</w:t>
            </w:r>
            <w:proofErr w:type="spellEnd"/>
          </w:p>
        </w:tc>
        <w:tc>
          <w:tcPr>
            <w:tcW w:w="708" w:type="dxa"/>
            <w:vAlign w:val="bottom"/>
          </w:tcPr>
          <w:p w14:paraId="38033DE4" w14:textId="3973487B"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0.30</w:t>
            </w:r>
          </w:p>
        </w:tc>
      </w:tr>
      <w:tr w:rsidR="00F4140F" w:rsidRPr="00F4140F" w14:paraId="3D21427E" w14:textId="77777777" w:rsidTr="009B60C3">
        <w:trPr>
          <w:trHeight w:val="300"/>
        </w:trPr>
        <w:tc>
          <w:tcPr>
            <w:tcW w:w="2552" w:type="dxa"/>
            <w:noWrap/>
            <w:hideMark/>
          </w:tcPr>
          <w:p w14:paraId="56F0F018"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Acidobacteria</w:t>
            </w:r>
            <w:proofErr w:type="spellEnd"/>
          </w:p>
        </w:tc>
        <w:tc>
          <w:tcPr>
            <w:tcW w:w="709" w:type="dxa"/>
            <w:noWrap/>
            <w:hideMark/>
          </w:tcPr>
          <w:p w14:paraId="7437B1B1" w14:textId="6C494D60"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0.34</w:t>
            </w:r>
          </w:p>
        </w:tc>
        <w:tc>
          <w:tcPr>
            <w:tcW w:w="2551" w:type="dxa"/>
            <w:vAlign w:val="bottom"/>
          </w:tcPr>
          <w:p w14:paraId="17A8BF80"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Verrucomicrobia</w:t>
            </w:r>
            <w:proofErr w:type="spellEnd"/>
          </w:p>
        </w:tc>
        <w:tc>
          <w:tcPr>
            <w:tcW w:w="709" w:type="dxa"/>
            <w:vAlign w:val="bottom"/>
          </w:tcPr>
          <w:p w14:paraId="3FC75011" w14:textId="782CF14D"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w:t>
            </w:r>
            <w:r w:rsidR="00230D72">
              <w:rPr>
                <w:rFonts w:ascii="Times New Roman" w:hAnsi="Times New Roman" w:cs="Times New Roman"/>
                <w:color w:val="000000"/>
                <w:sz w:val="20"/>
                <w:szCs w:val="20"/>
              </w:rPr>
              <w:t>30</w:t>
            </w:r>
          </w:p>
        </w:tc>
        <w:tc>
          <w:tcPr>
            <w:tcW w:w="2552" w:type="dxa"/>
            <w:vAlign w:val="bottom"/>
          </w:tcPr>
          <w:p w14:paraId="5C57695A"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Chloroflexi</w:t>
            </w:r>
            <w:proofErr w:type="spellEnd"/>
          </w:p>
        </w:tc>
        <w:tc>
          <w:tcPr>
            <w:tcW w:w="708" w:type="dxa"/>
            <w:vAlign w:val="bottom"/>
          </w:tcPr>
          <w:p w14:paraId="20717EFC" w14:textId="16B07206"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0.29</w:t>
            </w:r>
          </w:p>
        </w:tc>
      </w:tr>
      <w:tr w:rsidR="00F4140F" w:rsidRPr="00F4140F" w14:paraId="0343A87E" w14:textId="77777777" w:rsidTr="009B60C3">
        <w:trPr>
          <w:trHeight w:val="300"/>
        </w:trPr>
        <w:tc>
          <w:tcPr>
            <w:tcW w:w="2552" w:type="dxa"/>
            <w:noWrap/>
            <w:hideMark/>
          </w:tcPr>
          <w:p w14:paraId="4000B769"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Planctomycetes</w:t>
            </w:r>
            <w:proofErr w:type="spellEnd"/>
          </w:p>
        </w:tc>
        <w:tc>
          <w:tcPr>
            <w:tcW w:w="709" w:type="dxa"/>
            <w:noWrap/>
            <w:hideMark/>
          </w:tcPr>
          <w:p w14:paraId="7689169A" w14:textId="656FFBBD"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0.2</w:t>
            </w:r>
            <w:r w:rsidR="00230D72">
              <w:rPr>
                <w:rFonts w:ascii="Times New Roman" w:eastAsia="Times New Roman" w:hAnsi="Times New Roman" w:cs="Times New Roman"/>
                <w:color w:val="000000"/>
                <w:sz w:val="20"/>
                <w:szCs w:val="20"/>
                <w:lang w:eastAsia="fi-FI"/>
              </w:rPr>
              <w:t>3</w:t>
            </w:r>
          </w:p>
        </w:tc>
        <w:tc>
          <w:tcPr>
            <w:tcW w:w="2551" w:type="dxa"/>
            <w:vAlign w:val="bottom"/>
          </w:tcPr>
          <w:p w14:paraId="0434FB86"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Planctomycetes</w:t>
            </w:r>
            <w:proofErr w:type="spellEnd"/>
          </w:p>
        </w:tc>
        <w:tc>
          <w:tcPr>
            <w:tcW w:w="709" w:type="dxa"/>
            <w:vAlign w:val="bottom"/>
          </w:tcPr>
          <w:p w14:paraId="7FA1F49B" w14:textId="7A6E14DA"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0.2</w:t>
            </w:r>
            <w:r w:rsidR="00230D72">
              <w:rPr>
                <w:rFonts w:ascii="Times New Roman" w:hAnsi="Times New Roman" w:cs="Times New Roman"/>
                <w:color w:val="000000"/>
                <w:sz w:val="20"/>
                <w:szCs w:val="20"/>
              </w:rPr>
              <w:t>6</w:t>
            </w:r>
          </w:p>
        </w:tc>
        <w:tc>
          <w:tcPr>
            <w:tcW w:w="2552" w:type="dxa"/>
            <w:vAlign w:val="bottom"/>
          </w:tcPr>
          <w:p w14:paraId="0331CF9B"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Fusobacteria</w:t>
            </w:r>
            <w:proofErr w:type="spellEnd"/>
          </w:p>
        </w:tc>
        <w:tc>
          <w:tcPr>
            <w:tcW w:w="708" w:type="dxa"/>
            <w:vAlign w:val="bottom"/>
          </w:tcPr>
          <w:p w14:paraId="28F61300" w14:textId="3F5C44DC"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0.2</w:t>
            </w:r>
            <w:r w:rsidR="00EF0BF6">
              <w:rPr>
                <w:rFonts w:ascii="Times New Roman" w:hAnsi="Times New Roman" w:cs="Times New Roman"/>
                <w:color w:val="000000"/>
                <w:sz w:val="20"/>
                <w:szCs w:val="20"/>
              </w:rPr>
              <w:t>7</w:t>
            </w:r>
          </w:p>
        </w:tc>
      </w:tr>
      <w:tr w:rsidR="00F4140F" w:rsidRPr="00F4140F" w14:paraId="61D0822A" w14:textId="77777777" w:rsidTr="009B60C3">
        <w:trPr>
          <w:trHeight w:val="300"/>
        </w:trPr>
        <w:tc>
          <w:tcPr>
            <w:tcW w:w="2552" w:type="dxa"/>
            <w:noWrap/>
            <w:hideMark/>
          </w:tcPr>
          <w:p w14:paraId="55A3AACF"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Chloroflexi</w:t>
            </w:r>
            <w:proofErr w:type="spellEnd"/>
          </w:p>
        </w:tc>
        <w:tc>
          <w:tcPr>
            <w:tcW w:w="709" w:type="dxa"/>
            <w:noWrap/>
            <w:hideMark/>
          </w:tcPr>
          <w:p w14:paraId="02DCBA85" w14:textId="14196924"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0.21</w:t>
            </w:r>
          </w:p>
        </w:tc>
        <w:tc>
          <w:tcPr>
            <w:tcW w:w="2551" w:type="dxa"/>
            <w:vAlign w:val="bottom"/>
          </w:tcPr>
          <w:p w14:paraId="68EC3956"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Candidatus_Saccharibacteria</w:t>
            </w:r>
            <w:proofErr w:type="spellEnd"/>
          </w:p>
        </w:tc>
        <w:tc>
          <w:tcPr>
            <w:tcW w:w="709" w:type="dxa"/>
            <w:vAlign w:val="bottom"/>
          </w:tcPr>
          <w:p w14:paraId="49607ADA" w14:textId="40DC31EF"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0.2</w:t>
            </w:r>
            <w:r w:rsidR="00230D72">
              <w:rPr>
                <w:rFonts w:ascii="Times New Roman" w:hAnsi="Times New Roman" w:cs="Times New Roman"/>
                <w:color w:val="000000"/>
                <w:sz w:val="20"/>
                <w:szCs w:val="20"/>
              </w:rPr>
              <w:t>2</w:t>
            </w:r>
          </w:p>
        </w:tc>
        <w:tc>
          <w:tcPr>
            <w:tcW w:w="2552" w:type="dxa"/>
            <w:vAlign w:val="bottom"/>
          </w:tcPr>
          <w:p w14:paraId="1555C92D"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Planctomycetes</w:t>
            </w:r>
            <w:proofErr w:type="spellEnd"/>
          </w:p>
        </w:tc>
        <w:tc>
          <w:tcPr>
            <w:tcW w:w="708" w:type="dxa"/>
            <w:vAlign w:val="bottom"/>
          </w:tcPr>
          <w:p w14:paraId="17137DDF" w14:textId="51CA8CA7"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0.17</w:t>
            </w:r>
          </w:p>
        </w:tc>
      </w:tr>
      <w:tr w:rsidR="00F4140F" w:rsidRPr="00F4140F" w14:paraId="2C04C7FE" w14:textId="77777777" w:rsidTr="009B60C3">
        <w:trPr>
          <w:trHeight w:val="300"/>
        </w:trPr>
        <w:tc>
          <w:tcPr>
            <w:tcW w:w="2552" w:type="dxa"/>
            <w:noWrap/>
            <w:hideMark/>
          </w:tcPr>
          <w:p w14:paraId="171E8144"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candidate_division_WPS-2</w:t>
            </w:r>
          </w:p>
        </w:tc>
        <w:tc>
          <w:tcPr>
            <w:tcW w:w="709" w:type="dxa"/>
            <w:noWrap/>
            <w:hideMark/>
          </w:tcPr>
          <w:p w14:paraId="0851D8C9" w14:textId="2DE337A3"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0.06</w:t>
            </w:r>
          </w:p>
        </w:tc>
        <w:tc>
          <w:tcPr>
            <w:tcW w:w="2551" w:type="dxa"/>
            <w:vAlign w:val="bottom"/>
          </w:tcPr>
          <w:p w14:paraId="46F64AA5"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Acidobacteria</w:t>
            </w:r>
            <w:proofErr w:type="spellEnd"/>
          </w:p>
        </w:tc>
        <w:tc>
          <w:tcPr>
            <w:tcW w:w="709" w:type="dxa"/>
            <w:vAlign w:val="bottom"/>
          </w:tcPr>
          <w:p w14:paraId="719A7B8C" w14:textId="5A746C0C"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0.18</w:t>
            </w:r>
          </w:p>
        </w:tc>
        <w:tc>
          <w:tcPr>
            <w:tcW w:w="2552" w:type="dxa"/>
            <w:vAlign w:val="bottom"/>
          </w:tcPr>
          <w:p w14:paraId="4E82A15F"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Acidobacteria</w:t>
            </w:r>
            <w:proofErr w:type="spellEnd"/>
          </w:p>
        </w:tc>
        <w:tc>
          <w:tcPr>
            <w:tcW w:w="708" w:type="dxa"/>
            <w:vAlign w:val="bottom"/>
          </w:tcPr>
          <w:p w14:paraId="04758891" w14:textId="6282CF9D"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0.07</w:t>
            </w:r>
          </w:p>
        </w:tc>
      </w:tr>
      <w:tr w:rsidR="00F4140F" w:rsidRPr="00F4140F" w14:paraId="5C591D23" w14:textId="77777777" w:rsidTr="009B60C3">
        <w:trPr>
          <w:trHeight w:val="300"/>
        </w:trPr>
        <w:tc>
          <w:tcPr>
            <w:tcW w:w="2552" w:type="dxa"/>
            <w:noWrap/>
            <w:hideMark/>
          </w:tcPr>
          <w:p w14:paraId="4E792048"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Bacteroidetes</w:t>
            </w:r>
            <w:proofErr w:type="spellEnd"/>
          </w:p>
        </w:tc>
        <w:tc>
          <w:tcPr>
            <w:tcW w:w="709" w:type="dxa"/>
            <w:noWrap/>
            <w:hideMark/>
          </w:tcPr>
          <w:p w14:paraId="17D84F2A" w14:textId="00DA2C7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0.05</w:t>
            </w:r>
          </w:p>
        </w:tc>
        <w:tc>
          <w:tcPr>
            <w:tcW w:w="2551" w:type="dxa"/>
            <w:vAlign w:val="bottom"/>
          </w:tcPr>
          <w:p w14:paraId="6061AC0A"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Chloroflexi</w:t>
            </w:r>
            <w:proofErr w:type="spellEnd"/>
          </w:p>
        </w:tc>
        <w:tc>
          <w:tcPr>
            <w:tcW w:w="709" w:type="dxa"/>
            <w:vAlign w:val="bottom"/>
          </w:tcPr>
          <w:p w14:paraId="1E11D4CD" w14:textId="3F61FA7A"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0.17</w:t>
            </w:r>
          </w:p>
        </w:tc>
        <w:tc>
          <w:tcPr>
            <w:tcW w:w="2552" w:type="dxa"/>
            <w:vAlign w:val="bottom"/>
          </w:tcPr>
          <w:p w14:paraId="2D1D75CB"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Synergistetes</w:t>
            </w:r>
            <w:proofErr w:type="spellEnd"/>
          </w:p>
        </w:tc>
        <w:tc>
          <w:tcPr>
            <w:tcW w:w="708" w:type="dxa"/>
            <w:vAlign w:val="bottom"/>
          </w:tcPr>
          <w:p w14:paraId="5E3CC4DC" w14:textId="262A5DD9"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0.0</w:t>
            </w:r>
            <w:r w:rsidR="00EF0BF6">
              <w:rPr>
                <w:rFonts w:ascii="Times New Roman" w:hAnsi="Times New Roman" w:cs="Times New Roman"/>
                <w:color w:val="000000"/>
                <w:sz w:val="20"/>
                <w:szCs w:val="20"/>
              </w:rPr>
              <w:t>5</w:t>
            </w:r>
          </w:p>
        </w:tc>
      </w:tr>
      <w:tr w:rsidR="00F4140F" w:rsidRPr="00F4140F" w14:paraId="7D9F9368" w14:textId="77777777" w:rsidTr="009B60C3">
        <w:trPr>
          <w:trHeight w:val="300"/>
        </w:trPr>
        <w:tc>
          <w:tcPr>
            <w:tcW w:w="2552" w:type="dxa"/>
            <w:noWrap/>
            <w:hideMark/>
          </w:tcPr>
          <w:p w14:paraId="61BFB329"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Thaumarchaeota</w:t>
            </w:r>
            <w:proofErr w:type="spellEnd"/>
          </w:p>
        </w:tc>
        <w:tc>
          <w:tcPr>
            <w:tcW w:w="709" w:type="dxa"/>
            <w:noWrap/>
            <w:hideMark/>
          </w:tcPr>
          <w:p w14:paraId="124917DF" w14:textId="41BB46F1"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0.0</w:t>
            </w:r>
            <w:r w:rsidR="00230D72">
              <w:rPr>
                <w:rFonts w:ascii="Times New Roman" w:eastAsia="Times New Roman" w:hAnsi="Times New Roman" w:cs="Times New Roman"/>
                <w:color w:val="000000"/>
                <w:sz w:val="20"/>
                <w:szCs w:val="20"/>
                <w:lang w:eastAsia="fi-FI"/>
              </w:rPr>
              <w:t>5</w:t>
            </w:r>
          </w:p>
        </w:tc>
        <w:tc>
          <w:tcPr>
            <w:tcW w:w="2551" w:type="dxa"/>
            <w:vAlign w:val="bottom"/>
          </w:tcPr>
          <w:p w14:paraId="19256FAD"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Thaumarchaeota</w:t>
            </w:r>
            <w:proofErr w:type="spellEnd"/>
          </w:p>
        </w:tc>
        <w:tc>
          <w:tcPr>
            <w:tcW w:w="709" w:type="dxa"/>
            <w:vAlign w:val="bottom"/>
          </w:tcPr>
          <w:p w14:paraId="4C39F306" w14:textId="2CD2E64D"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0.05</w:t>
            </w:r>
          </w:p>
        </w:tc>
        <w:tc>
          <w:tcPr>
            <w:tcW w:w="2552" w:type="dxa"/>
            <w:vAlign w:val="bottom"/>
          </w:tcPr>
          <w:p w14:paraId="662D0957"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Thaumarchaeota</w:t>
            </w:r>
            <w:proofErr w:type="spellEnd"/>
          </w:p>
        </w:tc>
        <w:tc>
          <w:tcPr>
            <w:tcW w:w="708" w:type="dxa"/>
            <w:vAlign w:val="bottom"/>
          </w:tcPr>
          <w:p w14:paraId="68CC387A" w14:textId="425F09ED"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0.04</w:t>
            </w:r>
          </w:p>
        </w:tc>
      </w:tr>
      <w:tr w:rsidR="00F4140F" w:rsidRPr="00F4140F" w14:paraId="22E19722" w14:textId="77777777" w:rsidTr="009B60C3">
        <w:trPr>
          <w:trHeight w:val="300"/>
        </w:trPr>
        <w:tc>
          <w:tcPr>
            <w:tcW w:w="2552" w:type="dxa"/>
            <w:noWrap/>
            <w:hideMark/>
          </w:tcPr>
          <w:p w14:paraId="6DE6FCFB"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Gemmatimonadetes</w:t>
            </w:r>
            <w:proofErr w:type="spellEnd"/>
          </w:p>
        </w:tc>
        <w:tc>
          <w:tcPr>
            <w:tcW w:w="709" w:type="dxa"/>
            <w:noWrap/>
            <w:hideMark/>
          </w:tcPr>
          <w:p w14:paraId="5184214B" w14:textId="489D6012"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0.03</w:t>
            </w:r>
          </w:p>
        </w:tc>
        <w:tc>
          <w:tcPr>
            <w:tcW w:w="2551" w:type="dxa"/>
            <w:vAlign w:val="bottom"/>
          </w:tcPr>
          <w:p w14:paraId="54FE1AAE"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Armatimonadetes</w:t>
            </w:r>
            <w:proofErr w:type="spellEnd"/>
          </w:p>
        </w:tc>
        <w:tc>
          <w:tcPr>
            <w:tcW w:w="709" w:type="dxa"/>
            <w:vAlign w:val="bottom"/>
          </w:tcPr>
          <w:p w14:paraId="33525649" w14:textId="4CB112E4"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0.0</w:t>
            </w:r>
            <w:r w:rsidR="00230D72">
              <w:rPr>
                <w:rFonts w:ascii="Times New Roman" w:hAnsi="Times New Roman" w:cs="Times New Roman"/>
                <w:color w:val="000000"/>
                <w:sz w:val="20"/>
                <w:szCs w:val="20"/>
              </w:rPr>
              <w:t>3</w:t>
            </w:r>
          </w:p>
        </w:tc>
        <w:tc>
          <w:tcPr>
            <w:tcW w:w="2552" w:type="dxa"/>
            <w:vAlign w:val="bottom"/>
          </w:tcPr>
          <w:p w14:paraId="78C4F686"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Candidatus_Saccharibacteria</w:t>
            </w:r>
            <w:proofErr w:type="spellEnd"/>
          </w:p>
        </w:tc>
        <w:tc>
          <w:tcPr>
            <w:tcW w:w="708" w:type="dxa"/>
            <w:vAlign w:val="bottom"/>
          </w:tcPr>
          <w:p w14:paraId="373261E0" w14:textId="530C967F"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0.03</w:t>
            </w:r>
          </w:p>
        </w:tc>
      </w:tr>
      <w:tr w:rsidR="00F4140F" w:rsidRPr="00F4140F" w14:paraId="69E5F073" w14:textId="77777777" w:rsidTr="009B60C3">
        <w:trPr>
          <w:trHeight w:val="300"/>
        </w:trPr>
        <w:tc>
          <w:tcPr>
            <w:tcW w:w="2552" w:type="dxa"/>
            <w:noWrap/>
            <w:hideMark/>
          </w:tcPr>
          <w:p w14:paraId="436FB524"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Armatimonadetes</w:t>
            </w:r>
            <w:proofErr w:type="spellEnd"/>
          </w:p>
        </w:tc>
        <w:tc>
          <w:tcPr>
            <w:tcW w:w="709" w:type="dxa"/>
            <w:noWrap/>
            <w:hideMark/>
          </w:tcPr>
          <w:p w14:paraId="2F84EBFD" w14:textId="5FC5E40B" w:rsidR="00F4140F" w:rsidRPr="00F4140F" w:rsidRDefault="00230D72" w:rsidP="00D1256A">
            <w:pPr>
              <w:jc w:val="right"/>
              <w:rPr>
                <w:rFonts w:ascii="Times New Roman" w:eastAsia="Times New Roman" w:hAnsi="Times New Roman" w:cs="Times New Roman"/>
                <w:color w:val="000000"/>
                <w:sz w:val="20"/>
                <w:szCs w:val="20"/>
                <w:lang w:eastAsia="fi-FI"/>
              </w:rPr>
            </w:pPr>
            <w:r>
              <w:rPr>
                <w:rFonts w:ascii="Times New Roman" w:eastAsia="Times New Roman" w:hAnsi="Times New Roman" w:cs="Times New Roman"/>
                <w:color w:val="000000"/>
                <w:sz w:val="20"/>
                <w:szCs w:val="20"/>
                <w:lang w:eastAsia="fi-FI"/>
              </w:rPr>
              <w:t>&lt;</w:t>
            </w:r>
            <w:r w:rsidR="00F4140F" w:rsidRPr="00F4140F">
              <w:rPr>
                <w:rFonts w:ascii="Times New Roman" w:eastAsia="Times New Roman" w:hAnsi="Times New Roman" w:cs="Times New Roman"/>
                <w:color w:val="000000"/>
                <w:sz w:val="20"/>
                <w:szCs w:val="20"/>
                <w:lang w:eastAsia="fi-FI"/>
              </w:rPr>
              <w:t>0.0</w:t>
            </w:r>
            <w:r>
              <w:rPr>
                <w:rFonts w:ascii="Times New Roman" w:eastAsia="Times New Roman" w:hAnsi="Times New Roman" w:cs="Times New Roman"/>
                <w:color w:val="000000"/>
                <w:sz w:val="20"/>
                <w:szCs w:val="20"/>
                <w:lang w:eastAsia="fi-FI"/>
              </w:rPr>
              <w:t>1</w:t>
            </w:r>
          </w:p>
        </w:tc>
        <w:tc>
          <w:tcPr>
            <w:tcW w:w="2551" w:type="dxa"/>
            <w:vAlign w:val="bottom"/>
          </w:tcPr>
          <w:p w14:paraId="195E0E72"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Euryarchaeota</w:t>
            </w:r>
            <w:proofErr w:type="spellEnd"/>
          </w:p>
        </w:tc>
        <w:tc>
          <w:tcPr>
            <w:tcW w:w="709" w:type="dxa"/>
            <w:vAlign w:val="bottom"/>
          </w:tcPr>
          <w:p w14:paraId="485CF478" w14:textId="061C53AE"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0.0</w:t>
            </w:r>
            <w:r w:rsidR="00230D72">
              <w:rPr>
                <w:rFonts w:ascii="Times New Roman" w:hAnsi="Times New Roman" w:cs="Times New Roman"/>
                <w:color w:val="000000"/>
                <w:sz w:val="20"/>
                <w:szCs w:val="20"/>
              </w:rPr>
              <w:t>1</w:t>
            </w:r>
          </w:p>
        </w:tc>
        <w:tc>
          <w:tcPr>
            <w:tcW w:w="2552" w:type="dxa"/>
            <w:vAlign w:val="bottom"/>
          </w:tcPr>
          <w:p w14:paraId="311B7D41"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Gemmatimonadetes</w:t>
            </w:r>
            <w:proofErr w:type="spellEnd"/>
          </w:p>
        </w:tc>
        <w:tc>
          <w:tcPr>
            <w:tcW w:w="708" w:type="dxa"/>
            <w:vAlign w:val="bottom"/>
          </w:tcPr>
          <w:p w14:paraId="06A10267" w14:textId="0CE83D63" w:rsidR="00F4140F" w:rsidRPr="00F4140F" w:rsidRDefault="00EF0BF6" w:rsidP="00EF0BF6">
            <w:pPr>
              <w:jc w:val="right"/>
              <w:rPr>
                <w:rFonts w:ascii="Times New Roman" w:eastAsia="Times New Roman" w:hAnsi="Times New Roman" w:cs="Times New Roman"/>
                <w:sz w:val="20"/>
                <w:szCs w:val="20"/>
                <w:lang w:eastAsia="fi-FI"/>
              </w:rPr>
            </w:pPr>
            <w:r>
              <w:rPr>
                <w:rFonts w:ascii="Times New Roman" w:hAnsi="Times New Roman" w:cs="Times New Roman"/>
                <w:color w:val="000000"/>
                <w:sz w:val="20"/>
                <w:szCs w:val="20"/>
              </w:rPr>
              <w:t>&lt;</w:t>
            </w:r>
            <w:r w:rsidR="00F4140F" w:rsidRPr="00F4140F">
              <w:rPr>
                <w:rFonts w:ascii="Times New Roman" w:hAnsi="Times New Roman" w:cs="Times New Roman"/>
                <w:color w:val="000000"/>
                <w:sz w:val="20"/>
                <w:szCs w:val="20"/>
              </w:rPr>
              <w:t>0.0</w:t>
            </w:r>
            <w:r>
              <w:rPr>
                <w:rFonts w:ascii="Times New Roman" w:hAnsi="Times New Roman" w:cs="Times New Roman"/>
                <w:color w:val="000000"/>
                <w:sz w:val="20"/>
                <w:szCs w:val="20"/>
              </w:rPr>
              <w:t>1</w:t>
            </w:r>
          </w:p>
        </w:tc>
      </w:tr>
      <w:tr w:rsidR="00F4140F" w:rsidRPr="00F4140F" w14:paraId="1F714420" w14:textId="77777777" w:rsidTr="009B60C3">
        <w:trPr>
          <w:trHeight w:val="300"/>
        </w:trPr>
        <w:tc>
          <w:tcPr>
            <w:tcW w:w="2552" w:type="dxa"/>
            <w:noWrap/>
            <w:hideMark/>
          </w:tcPr>
          <w:p w14:paraId="35464D1C"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Deinococcus-Thermus</w:t>
            </w:r>
            <w:proofErr w:type="spellEnd"/>
          </w:p>
        </w:tc>
        <w:tc>
          <w:tcPr>
            <w:tcW w:w="709" w:type="dxa"/>
            <w:noWrap/>
            <w:hideMark/>
          </w:tcPr>
          <w:p w14:paraId="65090323" w14:textId="5C921D6A" w:rsidR="00F4140F" w:rsidRPr="00F4140F" w:rsidRDefault="00230D72" w:rsidP="00D1256A">
            <w:pPr>
              <w:jc w:val="right"/>
              <w:rPr>
                <w:rFonts w:ascii="Times New Roman" w:eastAsia="Times New Roman" w:hAnsi="Times New Roman" w:cs="Times New Roman"/>
                <w:color w:val="000000"/>
                <w:sz w:val="20"/>
                <w:szCs w:val="20"/>
                <w:lang w:eastAsia="fi-FI"/>
              </w:rPr>
            </w:pPr>
            <w:r>
              <w:rPr>
                <w:rFonts w:ascii="Times New Roman" w:eastAsia="Times New Roman" w:hAnsi="Times New Roman" w:cs="Times New Roman"/>
                <w:color w:val="000000"/>
                <w:sz w:val="20"/>
                <w:szCs w:val="20"/>
                <w:lang w:eastAsia="fi-FI"/>
              </w:rPr>
              <w:t>&lt;</w:t>
            </w:r>
            <w:r w:rsidR="00F4140F" w:rsidRPr="00F4140F">
              <w:rPr>
                <w:rFonts w:ascii="Times New Roman" w:eastAsia="Times New Roman" w:hAnsi="Times New Roman" w:cs="Times New Roman"/>
                <w:color w:val="000000"/>
                <w:sz w:val="20"/>
                <w:szCs w:val="20"/>
                <w:lang w:eastAsia="fi-FI"/>
              </w:rPr>
              <w:t>0.0</w:t>
            </w:r>
            <w:r>
              <w:rPr>
                <w:rFonts w:ascii="Times New Roman" w:eastAsia="Times New Roman" w:hAnsi="Times New Roman" w:cs="Times New Roman"/>
                <w:color w:val="000000"/>
                <w:sz w:val="20"/>
                <w:szCs w:val="20"/>
                <w:lang w:eastAsia="fi-FI"/>
              </w:rPr>
              <w:t>1</w:t>
            </w:r>
          </w:p>
        </w:tc>
        <w:tc>
          <w:tcPr>
            <w:tcW w:w="2551" w:type="dxa"/>
            <w:vAlign w:val="bottom"/>
          </w:tcPr>
          <w:p w14:paraId="25CA38FF" w14:textId="77777777" w:rsidR="00F4140F" w:rsidRPr="00F4140F" w:rsidRDefault="00F4140F" w:rsidP="00D1256A">
            <w:pPr>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candidate_division_WPS-2</w:t>
            </w:r>
          </w:p>
        </w:tc>
        <w:tc>
          <w:tcPr>
            <w:tcW w:w="709" w:type="dxa"/>
            <w:vAlign w:val="bottom"/>
          </w:tcPr>
          <w:p w14:paraId="59F95BF6" w14:textId="25C420BF"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0.0</w:t>
            </w:r>
            <w:r w:rsidR="00230D72">
              <w:rPr>
                <w:rFonts w:ascii="Times New Roman" w:hAnsi="Times New Roman" w:cs="Times New Roman"/>
                <w:color w:val="000000"/>
                <w:sz w:val="20"/>
                <w:szCs w:val="20"/>
              </w:rPr>
              <w:t>1</w:t>
            </w:r>
          </w:p>
        </w:tc>
        <w:tc>
          <w:tcPr>
            <w:tcW w:w="2552" w:type="dxa"/>
            <w:vAlign w:val="bottom"/>
          </w:tcPr>
          <w:p w14:paraId="4E49D797" w14:textId="77777777" w:rsidR="00F4140F" w:rsidRPr="00F4140F" w:rsidRDefault="00F4140F" w:rsidP="00D1256A">
            <w:pPr>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candidate_division_WPS-2</w:t>
            </w:r>
          </w:p>
        </w:tc>
        <w:tc>
          <w:tcPr>
            <w:tcW w:w="708" w:type="dxa"/>
            <w:vAlign w:val="bottom"/>
          </w:tcPr>
          <w:p w14:paraId="01E092ED" w14:textId="596AF55F" w:rsidR="00EF0BF6" w:rsidRPr="00EF0BF6" w:rsidRDefault="00EF0BF6" w:rsidP="00EF0BF6">
            <w:pPr>
              <w:jc w:val="right"/>
              <w:rPr>
                <w:rFonts w:ascii="Times New Roman" w:hAnsi="Times New Roman" w:cs="Times New Roman"/>
                <w:color w:val="000000"/>
                <w:sz w:val="20"/>
                <w:szCs w:val="20"/>
              </w:rPr>
            </w:pPr>
            <w:r>
              <w:rPr>
                <w:rFonts w:ascii="Times New Roman" w:hAnsi="Times New Roman" w:cs="Times New Roman"/>
                <w:color w:val="000000"/>
                <w:sz w:val="20"/>
                <w:szCs w:val="20"/>
              </w:rPr>
              <w:t>&lt;</w:t>
            </w:r>
            <w:r w:rsidR="00F4140F" w:rsidRPr="00F4140F">
              <w:rPr>
                <w:rFonts w:ascii="Times New Roman" w:hAnsi="Times New Roman" w:cs="Times New Roman"/>
                <w:color w:val="000000"/>
                <w:sz w:val="20"/>
                <w:szCs w:val="20"/>
              </w:rPr>
              <w:t>0.0</w:t>
            </w:r>
            <w:r>
              <w:rPr>
                <w:rFonts w:ascii="Times New Roman" w:hAnsi="Times New Roman" w:cs="Times New Roman"/>
                <w:color w:val="000000"/>
                <w:sz w:val="20"/>
                <w:szCs w:val="20"/>
              </w:rPr>
              <w:t>1</w:t>
            </w:r>
          </w:p>
        </w:tc>
      </w:tr>
      <w:tr w:rsidR="00F4140F" w:rsidRPr="00F4140F" w14:paraId="00AE1F22" w14:textId="77777777" w:rsidTr="009B60C3">
        <w:trPr>
          <w:trHeight w:val="300"/>
        </w:trPr>
        <w:tc>
          <w:tcPr>
            <w:tcW w:w="2552" w:type="dxa"/>
            <w:noWrap/>
            <w:hideMark/>
          </w:tcPr>
          <w:p w14:paraId="574F31AE"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lastRenderedPageBreak/>
              <w:t>Fibrobacteres</w:t>
            </w:r>
            <w:proofErr w:type="spellEnd"/>
          </w:p>
        </w:tc>
        <w:tc>
          <w:tcPr>
            <w:tcW w:w="709" w:type="dxa"/>
            <w:noWrap/>
            <w:hideMark/>
          </w:tcPr>
          <w:p w14:paraId="1431B795" w14:textId="1D1C433F" w:rsidR="00F4140F" w:rsidRPr="00F4140F" w:rsidRDefault="00230D72" w:rsidP="00D1256A">
            <w:pPr>
              <w:jc w:val="right"/>
              <w:rPr>
                <w:rFonts w:ascii="Times New Roman" w:eastAsia="Times New Roman" w:hAnsi="Times New Roman" w:cs="Times New Roman"/>
                <w:color w:val="000000"/>
                <w:sz w:val="20"/>
                <w:szCs w:val="20"/>
                <w:lang w:eastAsia="fi-FI"/>
              </w:rPr>
            </w:pPr>
            <w:r>
              <w:rPr>
                <w:rFonts w:ascii="Times New Roman" w:eastAsia="Times New Roman" w:hAnsi="Times New Roman" w:cs="Times New Roman"/>
                <w:color w:val="000000"/>
                <w:sz w:val="20"/>
                <w:szCs w:val="20"/>
                <w:lang w:eastAsia="fi-FI"/>
              </w:rPr>
              <w:t>&lt;</w:t>
            </w:r>
            <w:r w:rsidR="00F4140F" w:rsidRPr="00F4140F">
              <w:rPr>
                <w:rFonts w:ascii="Times New Roman" w:eastAsia="Times New Roman" w:hAnsi="Times New Roman" w:cs="Times New Roman"/>
                <w:color w:val="000000"/>
                <w:sz w:val="20"/>
                <w:szCs w:val="20"/>
                <w:lang w:eastAsia="fi-FI"/>
              </w:rPr>
              <w:t>0.0</w:t>
            </w:r>
            <w:r>
              <w:rPr>
                <w:rFonts w:ascii="Times New Roman" w:eastAsia="Times New Roman" w:hAnsi="Times New Roman" w:cs="Times New Roman"/>
                <w:color w:val="000000"/>
                <w:sz w:val="20"/>
                <w:szCs w:val="20"/>
                <w:lang w:eastAsia="fi-FI"/>
              </w:rPr>
              <w:t>1</w:t>
            </w:r>
          </w:p>
        </w:tc>
        <w:tc>
          <w:tcPr>
            <w:tcW w:w="2551" w:type="dxa"/>
            <w:vAlign w:val="bottom"/>
          </w:tcPr>
          <w:p w14:paraId="525C7AA9"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Deinococcus-Thermus</w:t>
            </w:r>
            <w:proofErr w:type="spellEnd"/>
          </w:p>
        </w:tc>
        <w:tc>
          <w:tcPr>
            <w:tcW w:w="709" w:type="dxa"/>
            <w:vAlign w:val="bottom"/>
          </w:tcPr>
          <w:p w14:paraId="40DA93B0" w14:textId="22A8EFDF" w:rsidR="00F4140F" w:rsidRPr="00F4140F" w:rsidRDefault="00F4140F" w:rsidP="00EF0BF6">
            <w:pPr>
              <w:jc w:val="right"/>
              <w:rPr>
                <w:rFonts w:ascii="Times New Roman" w:eastAsia="Times New Roman" w:hAnsi="Times New Roman" w:cs="Times New Roman"/>
                <w:sz w:val="20"/>
                <w:szCs w:val="20"/>
                <w:lang w:eastAsia="fi-FI"/>
              </w:rPr>
            </w:pPr>
            <w:r w:rsidRPr="00F4140F">
              <w:rPr>
                <w:rFonts w:ascii="Times New Roman" w:hAnsi="Times New Roman" w:cs="Times New Roman"/>
                <w:color w:val="000000"/>
                <w:sz w:val="20"/>
                <w:szCs w:val="20"/>
              </w:rPr>
              <w:t>0.0</w:t>
            </w:r>
            <w:r w:rsidR="00230D72">
              <w:rPr>
                <w:rFonts w:ascii="Times New Roman" w:hAnsi="Times New Roman" w:cs="Times New Roman"/>
                <w:color w:val="000000"/>
                <w:sz w:val="20"/>
                <w:szCs w:val="20"/>
              </w:rPr>
              <w:t>1</w:t>
            </w:r>
          </w:p>
        </w:tc>
        <w:tc>
          <w:tcPr>
            <w:tcW w:w="2552" w:type="dxa"/>
            <w:vAlign w:val="bottom"/>
          </w:tcPr>
          <w:p w14:paraId="1C60AF2A"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Armatimonadetes</w:t>
            </w:r>
            <w:proofErr w:type="spellEnd"/>
          </w:p>
        </w:tc>
        <w:tc>
          <w:tcPr>
            <w:tcW w:w="708" w:type="dxa"/>
            <w:vAlign w:val="bottom"/>
          </w:tcPr>
          <w:p w14:paraId="442CAB22" w14:textId="3B1BEEA1" w:rsidR="00F4140F" w:rsidRPr="00F4140F" w:rsidRDefault="00EF0BF6" w:rsidP="00EF0BF6">
            <w:pPr>
              <w:jc w:val="right"/>
              <w:rPr>
                <w:rFonts w:ascii="Times New Roman" w:eastAsia="Times New Roman" w:hAnsi="Times New Roman" w:cs="Times New Roman"/>
                <w:sz w:val="20"/>
                <w:szCs w:val="20"/>
                <w:lang w:eastAsia="fi-FI"/>
              </w:rPr>
            </w:pPr>
            <w:r>
              <w:rPr>
                <w:rFonts w:ascii="Times New Roman" w:hAnsi="Times New Roman" w:cs="Times New Roman"/>
                <w:color w:val="000000"/>
                <w:sz w:val="20"/>
                <w:szCs w:val="20"/>
              </w:rPr>
              <w:t>&lt;</w:t>
            </w:r>
            <w:r w:rsidR="00F4140F" w:rsidRPr="00F4140F">
              <w:rPr>
                <w:rFonts w:ascii="Times New Roman" w:hAnsi="Times New Roman" w:cs="Times New Roman"/>
                <w:color w:val="000000"/>
                <w:sz w:val="20"/>
                <w:szCs w:val="20"/>
              </w:rPr>
              <w:t>0.0</w:t>
            </w:r>
            <w:r>
              <w:rPr>
                <w:rFonts w:ascii="Times New Roman" w:hAnsi="Times New Roman" w:cs="Times New Roman"/>
                <w:color w:val="000000"/>
                <w:sz w:val="20"/>
                <w:szCs w:val="20"/>
              </w:rPr>
              <w:t>1</w:t>
            </w:r>
          </w:p>
        </w:tc>
      </w:tr>
      <w:tr w:rsidR="00F4140F" w:rsidRPr="00F4140F" w14:paraId="52345429" w14:textId="77777777" w:rsidTr="009B60C3">
        <w:trPr>
          <w:trHeight w:val="300"/>
        </w:trPr>
        <w:tc>
          <w:tcPr>
            <w:tcW w:w="2552" w:type="dxa"/>
            <w:noWrap/>
            <w:hideMark/>
          </w:tcPr>
          <w:p w14:paraId="32ECFE6B" w14:textId="77777777" w:rsidR="00F4140F" w:rsidRPr="00F4140F" w:rsidRDefault="00F4140F" w:rsidP="00D1256A">
            <w:pPr>
              <w:rPr>
                <w:rFonts w:ascii="Times New Roman" w:eastAsia="Times New Roman" w:hAnsi="Times New Roman" w:cs="Times New Roman"/>
                <w:color w:val="000000"/>
                <w:sz w:val="20"/>
                <w:szCs w:val="20"/>
                <w:lang w:eastAsia="fi-FI"/>
              </w:rPr>
            </w:pPr>
          </w:p>
        </w:tc>
        <w:tc>
          <w:tcPr>
            <w:tcW w:w="709" w:type="dxa"/>
            <w:noWrap/>
            <w:hideMark/>
          </w:tcPr>
          <w:p w14:paraId="48E92903" w14:textId="77777777" w:rsidR="00F4140F" w:rsidRPr="00F4140F" w:rsidRDefault="00F4140F" w:rsidP="00D1256A">
            <w:pPr>
              <w:jc w:val="right"/>
              <w:rPr>
                <w:rFonts w:ascii="Times New Roman" w:eastAsia="Times New Roman" w:hAnsi="Times New Roman" w:cs="Times New Roman"/>
                <w:color w:val="000000"/>
                <w:sz w:val="20"/>
                <w:szCs w:val="20"/>
                <w:lang w:eastAsia="fi-FI"/>
              </w:rPr>
            </w:pPr>
          </w:p>
        </w:tc>
        <w:tc>
          <w:tcPr>
            <w:tcW w:w="2551" w:type="dxa"/>
            <w:vAlign w:val="bottom"/>
          </w:tcPr>
          <w:p w14:paraId="33D72AC6"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Gemmatimonadetes</w:t>
            </w:r>
            <w:proofErr w:type="spellEnd"/>
          </w:p>
        </w:tc>
        <w:tc>
          <w:tcPr>
            <w:tcW w:w="709" w:type="dxa"/>
            <w:vAlign w:val="bottom"/>
          </w:tcPr>
          <w:p w14:paraId="6090C572" w14:textId="2A51640A" w:rsidR="00F4140F" w:rsidRPr="00F4140F" w:rsidRDefault="00230D72" w:rsidP="00EF0BF6">
            <w:pPr>
              <w:jc w:val="right"/>
              <w:rPr>
                <w:rFonts w:ascii="Times New Roman" w:eastAsia="Times New Roman" w:hAnsi="Times New Roman" w:cs="Times New Roman"/>
                <w:sz w:val="20"/>
                <w:szCs w:val="20"/>
                <w:lang w:eastAsia="fi-FI"/>
              </w:rPr>
            </w:pPr>
            <w:r>
              <w:rPr>
                <w:rFonts w:ascii="Times New Roman" w:hAnsi="Times New Roman" w:cs="Times New Roman"/>
                <w:color w:val="000000"/>
                <w:sz w:val="20"/>
                <w:szCs w:val="20"/>
              </w:rPr>
              <w:t>&lt;</w:t>
            </w:r>
            <w:r w:rsidR="00F4140F" w:rsidRPr="00F4140F">
              <w:rPr>
                <w:rFonts w:ascii="Times New Roman" w:hAnsi="Times New Roman" w:cs="Times New Roman"/>
                <w:color w:val="000000"/>
                <w:sz w:val="20"/>
                <w:szCs w:val="20"/>
              </w:rPr>
              <w:t>0.0</w:t>
            </w:r>
            <w:r>
              <w:rPr>
                <w:rFonts w:ascii="Times New Roman" w:hAnsi="Times New Roman" w:cs="Times New Roman"/>
                <w:color w:val="000000"/>
                <w:sz w:val="20"/>
                <w:szCs w:val="20"/>
              </w:rPr>
              <w:t>1</w:t>
            </w:r>
          </w:p>
        </w:tc>
        <w:tc>
          <w:tcPr>
            <w:tcW w:w="2552" w:type="dxa"/>
            <w:vAlign w:val="bottom"/>
          </w:tcPr>
          <w:p w14:paraId="2CF38640" w14:textId="77777777" w:rsidR="00F4140F" w:rsidRPr="00F4140F" w:rsidRDefault="00F4140F" w:rsidP="00D1256A">
            <w:pPr>
              <w:rPr>
                <w:rFonts w:ascii="Times New Roman" w:eastAsia="Times New Roman" w:hAnsi="Times New Roman" w:cs="Times New Roman"/>
                <w:sz w:val="20"/>
                <w:szCs w:val="20"/>
                <w:lang w:eastAsia="fi-FI"/>
              </w:rPr>
            </w:pPr>
            <w:proofErr w:type="spellStart"/>
            <w:r w:rsidRPr="00F4140F">
              <w:rPr>
                <w:rFonts w:ascii="Times New Roman" w:hAnsi="Times New Roman" w:cs="Times New Roman"/>
                <w:color w:val="000000"/>
                <w:sz w:val="20"/>
                <w:szCs w:val="20"/>
              </w:rPr>
              <w:t>Deferribacteres</w:t>
            </w:r>
            <w:proofErr w:type="spellEnd"/>
          </w:p>
        </w:tc>
        <w:tc>
          <w:tcPr>
            <w:tcW w:w="708" w:type="dxa"/>
            <w:vAlign w:val="bottom"/>
          </w:tcPr>
          <w:p w14:paraId="157204F1" w14:textId="7FFE17F5" w:rsidR="00F4140F" w:rsidRPr="00F4140F" w:rsidRDefault="00EF0BF6" w:rsidP="00EF0BF6">
            <w:pPr>
              <w:jc w:val="right"/>
              <w:rPr>
                <w:rFonts w:ascii="Times New Roman" w:eastAsia="Times New Roman" w:hAnsi="Times New Roman" w:cs="Times New Roman"/>
                <w:sz w:val="20"/>
                <w:szCs w:val="20"/>
                <w:lang w:eastAsia="fi-FI"/>
              </w:rPr>
            </w:pPr>
            <w:r>
              <w:rPr>
                <w:rFonts w:ascii="Times New Roman" w:hAnsi="Times New Roman" w:cs="Times New Roman"/>
                <w:color w:val="000000"/>
                <w:sz w:val="20"/>
                <w:szCs w:val="20"/>
              </w:rPr>
              <w:t>&lt;</w:t>
            </w:r>
            <w:r w:rsidR="00F4140F" w:rsidRPr="00F4140F">
              <w:rPr>
                <w:rFonts w:ascii="Times New Roman" w:hAnsi="Times New Roman" w:cs="Times New Roman"/>
                <w:color w:val="000000"/>
                <w:sz w:val="20"/>
                <w:szCs w:val="20"/>
              </w:rPr>
              <w:t>0.0</w:t>
            </w:r>
            <w:r>
              <w:rPr>
                <w:rFonts w:ascii="Times New Roman" w:hAnsi="Times New Roman" w:cs="Times New Roman"/>
                <w:color w:val="000000"/>
                <w:sz w:val="20"/>
                <w:szCs w:val="20"/>
              </w:rPr>
              <w:t>1</w:t>
            </w:r>
          </w:p>
        </w:tc>
      </w:tr>
      <w:tr w:rsidR="00F4140F" w:rsidRPr="00F4140F" w14:paraId="16657273" w14:textId="77777777" w:rsidTr="009B60C3">
        <w:tc>
          <w:tcPr>
            <w:tcW w:w="2552" w:type="dxa"/>
          </w:tcPr>
          <w:p w14:paraId="3C8D9517" w14:textId="77777777" w:rsidR="00F4140F" w:rsidRPr="00F4140F" w:rsidRDefault="00F4140F" w:rsidP="00D1256A">
            <w:pPr>
              <w:rPr>
                <w:rFonts w:ascii="Times New Roman" w:hAnsi="Times New Roman" w:cs="Times New Roman"/>
                <w:sz w:val="20"/>
                <w:szCs w:val="20"/>
              </w:rPr>
            </w:pPr>
          </w:p>
        </w:tc>
        <w:tc>
          <w:tcPr>
            <w:tcW w:w="709" w:type="dxa"/>
          </w:tcPr>
          <w:p w14:paraId="1E9D7849" w14:textId="77777777" w:rsidR="00F4140F" w:rsidRPr="00F4140F" w:rsidRDefault="00F4140F" w:rsidP="00D1256A">
            <w:pPr>
              <w:rPr>
                <w:rFonts w:ascii="Times New Roman" w:hAnsi="Times New Roman" w:cs="Times New Roman"/>
                <w:sz w:val="20"/>
                <w:szCs w:val="20"/>
              </w:rPr>
            </w:pPr>
          </w:p>
        </w:tc>
        <w:tc>
          <w:tcPr>
            <w:tcW w:w="2551" w:type="dxa"/>
            <w:vAlign w:val="bottom"/>
          </w:tcPr>
          <w:p w14:paraId="1A1C55B3" w14:textId="77777777" w:rsidR="00F4140F" w:rsidRPr="00F4140F" w:rsidRDefault="00F4140F" w:rsidP="00D1256A">
            <w:pPr>
              <w:rPr>
                <w:rFonts w:ascii="Times New Roman" w:hAnsi="Times New Roman" w:cs="Times New Roman"/>
                <w:sz w:val="20"/>
                <w:szCs w:val="20"/>
              </w:rPr>
            </w:pPr>
            <w:r w:rsidRPr="00F4140F">
              <w:rPr>
                <w:rFonts w:ascii="Times New Roman" w:hAnsi="Times New Roman" w:cs="Times New Roman"/>
                <w:color w:val="000000"/>
                <w:sz w:val="20"/>
                <w:szCs w:val="20"/>
              </w:rPr>
              <w:t>candidate_division_WPS-1</w:t>
            </w:r>
          </w:p>
        </w:tc>
        <w:tc>
          <w:tcPr>
            <w:tcW w:w="709" w:type="dxa"/>
            <w:vAlign w:val="bottom"/>
          </w:tcPr>
          <w:p w14:paraId="4C106AF3" w14:textId="0E92BC0E" w:rsidR="00F4140F" w:rsidRPr="00F4140F" w:rsidRDefault="00230D72" w:rsidP="00EF0BF6">
            <w:pPr>
              <w:jc w:val="right"/>
              <w:rPr>
                <w:rFonts w:ascii="Times New Roman" w:hAnsi="Times New Roman" w:cs="Times New Roman"/>
                <w:sz w:val="20"/>
                <w:szCs w:val="20"/>
              </w:rPr>
            </w:pPr>
            <w:r>
              <w:rPr>
                <w:rFonts w:ascii="Times New Roman" w:hAnsi="Times New Roman" w:cs="Times New Roman"/>
                <w:color w:val="000000"/>
                <w:sz w:val="20"/>
                <w:szCs w:val="20"/>
              </w:rPr>
              <w:t>&lt;</w:t>
            </w:r>
            <w:r w:rsidR="00F4140F" w:rsidRPr="00F4140F">
              <w:rPr>
                <w:rFonts w:ascii="Times New Roman" w:hAnsi="Times New Roman" w:cs="Times New Roman"/>
                <w:color w:val="000000"/>
                <w:sz w:val="20"/>
                <w:szCs w:val="20"/>
              </w:rPr>
              <w:t>0.0</w:t>
            </w:r>
            <w:r>
              <w:rPr>
                <w:rFonts w:ascii="Times New Roman" w:hAnsi="Times New Roman" w:cs="Times New Roman"/>
                <w:color w:val="000000"/>
                <w:sz w:val="20"/>
                <w:szCs w:val="20"/>
              </w:rPr>
              <w:t>1</w:t>
            </w:r>
          </w:p>
        </w:tc>
        <w:tc>
          <w:tcPr>
            <w:tcW w:w="2552" w:type="dxa"/>
            <w:vAlign w:val="bottom"/>
          </w:tcPr>
          <w:p w14:paraId="2CE3CB96" w14:textId="77777777" w:rsidR="00F4140F" w:rsidRPr="00F4140F" w:rsidRDefault="00F4140F" w:rsidP="00D1256A">
            <w:pPr>
              <w:rPr>
                <w:rFonts w:ascii="Times New Roman" w:hAnsi="Times New Roman" w:cs="Times New Roman"/>
                <w:sz w:val="20"/>
                <w:szCs w:val="20"/>
              </w:rPr>
            </w:pPr>
            <w:r w:rsidRPr="00F4140F">
              <w:rPr>
                <w:rFonts w:ascii="Times New Roman" w:hAnsi="Times New Roman" w:cs="Times New Roman"/>
                <w:color w:val="000000"/>
                <w:sz w:val="20"/>
                <w:szCs w:val="20"/>
              </w:rPr>
              <w:t>candidate_division_WPS-1</w:t>
            </w:r>
          </w:p>
        </w:tc>
        <w:tc>
          <w:tcPr>
            <w:tcW w:w="708" w:type="dxa"/>
            <w:vAlign w:val="bottom"/>
          </w:tcPr>
          <w:p w14:paraId="3A061521" w14:textId="642E4341" w:rsidR="00F4140F" w:rsidRPr="00F4140F" w:rsidRDefault="00EF0BF6" w:rsidP="00EF0BF6">
            <w:pPr>
              <w:jc w:val="right"/>
              <w:rPr>
                <w:rFonts w:ascii="Times New Roman" w:hAnsi="Times New Roman" w:cs="Times New Roman"/>
                <w:sz w:val="20"/>
                <w:szCs w:val="20"/>
              </w:rPr>
            </w:pPr>
            <w:r>
              <w:rPr>
                <w:rFonts w:ascii="Times New Roman" w:hAnsi="Times New Roman" w:cs="Times New Roman"/>
                <w:color w:val="000000"/>
                <w:sz w:val="20"/>
                <w:szCs w:val="20"/>
              </w:rPr>
              <w:t>&lt;</w:t>
            </w:r>
            <w:r w:rsidR="00F4140F" w:rsidRPr="00F4140F">
              <w:rPr>
                <w:rFonts w:ascii="Times New Roman" w:hAnsi="Times New Roman" w:cs="Times New Roman"/>
                <w:color w:val="000000"/>
                <w:sz w:val="20"/>
                <w:szCs w:val="20"/>
              </w:rPr>
              <w:t>0.0</w:t>
            </w:r>
            <w:r>
              <w:rPr>
                <w:rFonts w:ascii="Times New Roman" w:hAnsi="Times New Roman" w:cs="Times New Roman"/>
                <w:color w:val="000000"/>
                <w:sz w:val="20"/>
                <w:szCs w:val="20"/>
              </w:rPr>
              <w:t>1</w:t>
            </w:r>
          </w:p>
        </w:tc>
      </w:tr>
      <w:tr w:rsidR="00F4140F" w:rsidRPr="00F4140F" w14:paraId="719C8920" w14:textId="77777777" w:rsidTr="009B60C3">
        <w:trPr>
          <w:trHeight w:val="254"/>
        </w:trPr>
        <w:tc>
          <w:tcPr>
            <w:tcW w:w="9781" w:type="dxa"/>
            <w:gridSpan w:val="6"/>
          </w:tcPr>
          <w:p w14:paraId="4CE468FD" w14:textId="77777777" w:rsidR="00F4140F" w:rsidRPr="00F4140F" w:rsidRDefault="00F4140F" w:rsidP="00D1256A">
            <w:pPr>
              <w:rPr>
                <w:rFonts w:ascii="Times New Roman" w:hAnsi="Times New Roman" w:cs="Times New Roman"/>
                <w:sz w:val="20"/>
                <w:szCs w:val="20"/>
              </w:rPr>
            </w:pPr>
          </w:p>
        </w:tc>
      </w:tr>
      <w:tr w:rsidR="00F4140F" w:rsidRPr="00F4140F" w14:paraId="202982C2" w14:textId="77777777" w:rsidTr="009B60C3">
        <w:tc>
          <w:tcPr>
            <w:tcW w:w="2552" w:type="dxa"/>
          </w:tcPr>
          <w:p w14:paraId="1D457AF3" w14:textId="77777777" w:rsidR="00F4140F" w:rsidRPr="00F4140F" w:rsidRDefault="00F4140F" w:rsidP="00D1256A">
            <w:pPr>
              <w:rPr>
                <w:rFonts w:ascii="Times New Roman" w:hAnsi="Times New Roman" w:cs="Times New Roman"/>
                <w:sz w:val="20"/>
                <w:szCs w:val="20"/>
              </w:rPr>
            </w:pPr>
            <w:proofErr w:type="spellStart"/>
            <w:r w:rsidRPr="00F4140F">
              <w:rPr>
                <w:rFonts w:ascii="Times New Roman" w:eastAsia="Times New Roman" w:hAnsi="Times New Roman" w:cs="Times New Roman"/>
                <w:b/>
                <w:bCs/>
                <w:color w:val="000000"/>
                <w:sz w:val="20"/>
                <w:szCs w:val="20"/>
                <w:lang w:eastAsia="fi-FI"/>
              </w:rPr>
              <w:t>order</w:t>
            </w:r>
            <w:proofErr w:type="spellEnd"/>
          </w:p>
        </w:tc>
        <w:tc>
          <w:tcPr>
            <w:tcW w:w="709" w:type="dxa"/>
          </w:tcPr>
          <w:p w14:paraId="0D8A8C87" w14:textId="77777777" w:rsidR="00F4140F" w:rsidRPr="00F4140F" w:rsidRDefault="00F4140F" w:rsidP="00D1256A">
            <w:pPr>
              <w:rPr>
                <w:rFonts w:ascii="Times New Roman" w:hAnsi="Times New Roman" w:cs="Times New Roman"/>
                <w:sz w:val="20"/>
                <w:szCs w:val="20"/>
              </w:rPr>
            </w:pPr>
            <w:proofErr w:type="spellStart"/>
            <w:r w:rsidRPr="00F4140F">
              <w:rPr>
                <w:rFonts w:ascii="Times New Roman" w:eastAsia="Times New Roman" w:hAnsi="Times New Roman" w:cs="Times New Roman"/>
                <w:b/>
                <w:bCs/>
                <w:color w:val="000000"/>
                <w:sz w:val="20"/>
                <w:szCs w:val="20"/>
                <w:lang w:eastAsia="fi-FI"/>
              </w:rPr>
              <w:t>Mean</w:t>
            </w:r>
            <w:proofErr w:type="spellEnd"/>
          </w:p>
        </w:tc>
        <w:tc>
          <w:tcPr>
            <w:tcW w:w="2551" w:type="dxa"/>
          </w:tcPr>
          <w:p w14:paraId="173DDF20" w14:textId="77777777" w:rsidR="00F4140F" w:rsidRPr="00F4140F" w:rsidRDefault="00F4140F" w:rsidP="00D1256A">
            <w:pPr>
              <w:rPr>
                <w:rFonts w:ascii="Times New Roman" w:hAnsi="Times New Roman" w:cs="Times New Roman"/>
                <w:sz w:val="20"/>
                <w:szCs w:val="20"/>
              </w:rPr>
            </w:pPr>
            <w:proofErr w:type="spellStart"/>
            <w:r w:rsidRPr="00F4140F">
              <w:rPr>
                <w:rFonts w:ascii="Times New Roman" w:eastAsia="Times New Roman" w:hAnsi="Times New Roman" w:cs="Times New Roman"/>
                <w:b/>
                <w:bCs/>
                <w:color w:val="000000"/>
                <w:sz w:val="20"/>
                <w:szCs w:val="20"/>
                <w:lang w:eastAsia="fi-FI"/>
              </w:rPr>
              <w:t>order</w:t>
            </w:r>
            <w:proofErr w:type="spellEnd"/>
          </w:p>
        </w:tc>
        <w:tc>
          <w:tcPr>
            <w:tcW w:w="709" w:type="dxa"/>
          </w:tcPr>
          <w:p w14:paraId="3BA59E6D" w14:textId="77777777" w:rsidR="00F4140F" w:rsidRPr="00F4140F" w:rsidRDefault="00F4140F" w:rsidP="00D1256A">
            <w:pPr>
              <w:rPr>
                <w:rFonts w:ascii="Times New Roman" w:hAnsi="Times New Roman" w:cs="Times New Roman"/>
                <w:sz w:val="20"/>
                <w:szCs w:val="20"/>
              </w:rPr>
            </w:pPr>
            <w:proofErr w:type="spellStart"/>
            <w:r w:rsidRPr="00F4140F">
              <w:rPr>
                <w:rFonts w:ascii="Times New Roman" w:eastAsia="Times New Roman" w:hAnsi="Times New Roman" w:cs="Times New Roman"/>
                <w:b/>
                <w:bCs/>
                <w:color w:val="000000"/>
                <w:sz w:val="20"/>
                <w:szCs w:val="20"/>
                <w:lang w:eastAsia="fi-FI"/>
              </w:rPr>
              <w:t>Mean</w:t>
            </w:r>
            <w:proofErr w:type="spellEnd"/>
          </w:p>
        </w:tc>
        <w:tc>
          <w:tcPr>
            <w:tcW w:w="2552" w:type="dxa"/>
          </w:tcPr>
          <w:p w14:paraId="5BBB803B" w14:textId="77777777" w:rsidR="00F4140F" w:rsidRPr="00F4140F" w:rsidRDefault="00F4140F" w:rsidP="00D1256A">
            <w:pPr>
              <w:rPr>
                <w:rFonts w:ascii="Times New Roman" w:hAnsi="Times New Roman" w:cs="Times New Roman"/>
                <w:sz w:val="20"/>
                <w:szCs w:val="20"/>
              </w:rPr>
            </w:pPr>
            <w:proofErr w:type="spellStart"/>
            <w:r w:rsidRPr="00F4140F">
              <w:rPr>
                <w:rFonts w:ascii="Times New Roman" w:eastAsia="Times New Roman" w:hAnsi="Times New Roman" w:cs="Times New Roman"/>
                <w:b/>
                <w:bCs/>
                <w:color w:val="000000"/>
                <w:sz w:val="20"/>
                <w:szCs w:val="20"/>
                <w:lang w:eastAsia="fi-FI"/>
              </w:rPr>
              <w:t>order</w:t>
            </w:r>
            <w:proofErr w:type="spellEnd"/>
          </w:p>
        </w:tc>
        <w:tc>
          <w:tcPr>
            <w:tcW w:w="708" w:type="dxa"/>
          </w:tcPr>
          <w:p w14:paraId="43333FF5" w14:textId="77777777" w:rsidR="00F4140F" w:rsidRPr="00F4140F" w:rsidRDefault="00F4140F" w:rsidP="00D1256A">
            <w:pPr>
              <w:rPr>
                <w:rFonts w:ascii="Times New Roman" w:hAnsi="Times New Roman" w:cs="Times New Roman"/>
                <w:sz w:val="20"/>
                <w:szCs w:val="20"/>
              </w:rPr>
            </w:pPr>
            <w:proofErr w:type="spellStart"/>
            <w:r w:rsidRPr="00F4140F">
              <w:rPr>
                <w:rFonts w:ascii="Times New Roman" w:eastAsia="Times New Roman" w:hAnsi="Times New Roman" w:cs="Times New Roman"/>
                <w:b/>
                <w:bCs/>
                <w:color w:val="000000"/>
                <w:sz w:val="20"/>
                <w:szCs w:val="20"/>
                <w:lang w:eastAsia="fi-FI"/>
              </w:rPr>
              <w:t>Mean</w:t>
            </w:r>
            <w:proofErr w:type="spellEnd"/>
          </w:p>
        </w:tc>
      </w:tr>
      <w:tr w:rsidR="00F4140F" w:rsidRPr="00F4140F" w14:paraId="2545C1D3" w14:textId="77777777" w:rsidTr="009B60C3">
        <w:tc>
          <w:tcPr>
            <w:tcW w:w="2552" w:type="dxa"/>
          </w:tcPr>
          <w:p w14:paraId="7389FD67" w14:textId="77777777" w:rsidR="00F4140F" w:rsidRPr="00F4140F" w:rsidRDefault="00F4140F" w:rsidP="00D1256A">
            <w:pPr>
              <w:rPr>
                <w:rFonts w:ascii="Times New Roman" w:hAnsi="Times New Roman" w:cs="Times New Roman"/>
                <w:sz w:val="20"/>
                <w:szCs w:val="20"/>
              </w:rPr>
            </w:pPr>
            <w:proofErr w:type="spellStart"/>
            <w:r w:rsidRPr="00F4140F">
              <w:rPr>
                <w:rFonts w:ascii="Times New Roman" w:eastAsia="Times New Roman" w:hAnsi="Times New Roman" w:cs="Times New Roman"/>
                <w:color w:val="000000"/>
                <w:sz w:val="20"/>
                <w:szCs w:val="20"/>
                <w:lang w:eastAsia="fi-FI"/>
              </w:rPr>
              <w:t>Lactobacillales</w:t>
            </w:r>
            <w:proofErr w:type="spellEnd"/>
          </w:p>
        </w:tc>
        <w:tc>
          <w:tcPr>
            <w:tcW w:w="709" w:type="dxa"/>
          </w:tcPr>
          <w:p w14:paraId="0FCB49B6" w14:textId="5DD6EF93" w:rsidR="00F4140F" w:rsidRPr="00F4140F" w:rsidRDefault="00F4140F" w:rsidP="00EF0BF6">
            <w:pPr>
              <w:jc w:val="right"/>
              <w:rPr>
                <w:rFonts w:ascii="Times New Roman" w:hAnsi="Times New Roman" w:cs="Times New Roman"/>
                <w:sz w:val="20"/>
                <w:szCs w:val="20"/>
              </w:rPr>
            </w:pPr>
            <w:r w:rsidRPr="00F4140F">
              <w:rPr>
                <w:rFonts w:ascii="Times New Roman" w:eastAsia="Times New Roman" w:hAnsi="Times New Roman" w:cs="Times New Roman"/>
                <w:color w:val="000000"/>
                <w:sz w:val="20"/>
                <w:szCs w:val="20"/>
                <w:lang w:eastAsia="fi-FI"/>
              </w:rPr>
              <w:t>15.79</w:t>
            </w:r>
          </w:p>
        </w:tc>
        <w:tc>
          <w:tcPr>
            <w:tcW w:w="2551" w:type="dxa"/>
          </w:tcPr>
          <w:p w14:paraId="04D7972C" w14:textId="77777777" w:rsidR="00F4140F" w:rsidRPr="00F4140F" w:rsidRDefault="00F4140F" w:rsidP="00D1256A">
            <w:pPr>
              <w:rPr>
                <w:rFonts w:ascii="Times New Roman" w:hAnsi="Times New Roman" w:cs="Times New Roman"/>
                <w:sz w:val="20"/>
                <w:szCs w:val="20"/>
              </w:rPr>
            </w:pPr>
            <w:proofErr w:type="spellStart"/>
            <w:r w:rsidRPr="00F4140F">
              <w:rPr>
                <w:rFonts w:ascii="Times New Roman" w:eastAsia="Times New Roman" w:hAnsi="Times New Roman" w:cs="Times New Roman"/>
                <w:color w:val="000000"/>
                <w:sz w:val="20"/>
                <w:szCs w:val="20"/>
                <w:lang w:eastAsia="fi-FI"/>
              </w:rPr>
              <w:t>Lactobacillales</w:t>
            </w:r>
            <w:proofErr w:type="spellEnd"/>
          </w:p>
        </w:tc>
        <w:tc>
          <w:tcPr>
            <w:tcW w:w="709" w:type="dxa"/>
          </w:tcPr>
          <w:p w14:paraId="5DCF3478" w14:textId="2E8357E2" w:rsidR="00F4140F" w:rsidRPr="00F4140F" w:rsidRDefault="00F4140F" w:rsidP="00EF0BF6">
            <w:pPr>
              <w:jc w:val="right"/>
              <w:rPr>
                <w:rFonts w:ascii="Times New Roman" w:hAnsi="Times New Roman" w:cs="Times New Roman"/>
                <w:sz w:val="20"/>
                <w:szCs w:val="20"/>
              </w:rPr>
            </w:pPr>
            <w:r w:rsidRPr="00F4140F">
              <w:rPr>
                <w:rFonts w:ascii="Times New Roman" w:eastAsia="Times New Roman" w:hAnsi="Times New Roman" w:cs="Times New Roman"/>
                <w:color w:val="000000"/>
                <w:sz w:val="20"/>
                <w:szCs w:val="20"/>
                <w:lang w:eastAsia="fi-FI"/>
              </w:rPr>
              <w:t>28.76</w:t>
            </w:r>
          </w:p>
        </w:tc>
        <w:tc>
          <w:tcPr>
            <w:tcW w:w="2552" w:type="dxa"/>
          </w:tcPr>
          <w:p w14:paraId="711CD65A" w14:textId="77777777" w:rsidR="00F4140F" w:rsidRPr="00F4140F" w:rsidRDefault="00F4140F" w:rsidP="00D1256A">
            <w:pPr>
              <w:rPr>
                <w:rFonts w:ascii="Times New Roman" w:hAnsi="Times New Roman" w:cs="Times New Roman"/>
                <w:sz w:val="20"/>
                <w:szCs w:val="20"/>
              </w:rPr>
            </w:pPr>
            <w:proofErr w:type="spellStart"/>
            <w:r w:rsidRPr="00F4140F">
              <w:rPr>
                <w:rFonts w:ascii="Times New Roman" w:eastAsia="Times New Roman" w:hAnsi="Times New Roman" w:cs="Times New Roman"/>
                <w:color w:val="000000"/>
                <w:sz w:val="20"/>
                <w:szCs w:val="20"/>
                <w:lang w:eastAsia="fi-FI"/>
              </w:rPr>
              <w:t>Clostridiales</w:t>
            </w:r>
            <w:proofErr w:type="spellEnd"/>
          </w:p>
        </w:tc>
        <w:tc>
          <w:tcPr>
            <w:tcW w:w="708" w:type="dxa"/>
          </w:tcPr>
          <w:p w14:paraId="7A583713" w14:textId="37ECFF1C" w:rsidR="00F4140F" w:rsidRPr="00F4140F" w:rsidRDefault="00F4140F" w:rsidP="00EF0BF6">
            <w:pPr>
              <w:jc w:val="right"/>
              <w:rPr>
                <w:rFonts w:ascii="Times New Roman" w:hAnsi="Times New Roman" w:cs="Times New Roman"/>
                <w:sz w:val="20"/>
                <w:szCs w:val="20"/>
              </w:rPr>
            </w:pPr>
            <w:r w:rsidRPr="00F4140F">
              <w:rPr>
                <w:rFonts w:ascii="Times New Roman" w:eastAsia="Times New Roman" w:hAnsi="Times New Roman" w:cs="Times New Roman"/>
                <w:color w:val="000000"/>
                <w:sz w:val="20"/>
                <w:szCs w:val="20"/>
                <w:lang w:eastAsia="fi-FI"/>
              </w:rPr>
              <w:t>22.52</w:t>
            </w:r>
          </w:p>
        </w:tc>
      </w:tr>
      <w:tr w:rsidR="00F4140F" w:rsidRPr="00F4140F" w14:paraId="3F01DE57" w14:textId="77777777" w:rsidTr="009B60C3">
        <w:trPr>
          <w:trHeight w:val="300"/>
        </w:trPr>
        <w:tc>
          <w:tcPr>
            <w:tcW w:w="2552" w:type="dxa"/>
            <w:noWrap/>
            <w:hideMark/>
          </w:tcPr>
          <w:p w14:paraId="0029811D" w14:textId="77777777" w:rsidR="00F4140F" w:rsidRPr="00F4140F" w:rsidRDefault="00F4140F" w:rsidP="00D1256A">
            <w:pPr>
              <w:rPr>
                <w:rFonts w:ascii="Times New Roman" w:eastAsia="Times New Roman" w:hAnsi="Times New Roman" w:cs="Times New Roman"/>
                <w:b/>
                <w:bCs/>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Enterobacteriales</w:t>
            </w:r>
            <w:proofErr w:type="spellEnd"/>
          </w:p>
        </w:tc>
        <w:tc>
          <w:tcPr>
            <w:tcW w:w="709" w:type="dxa"/>
            <w:noWrap/>
            <w:hideMark/>
          </w:tcPr>
          <w:p w14:paraId="534AF79F" w14:textId="19B1C7E0" w:rsidR="00F4140F" w:rsidRPr="00F4140F" w:rsidRDefault="00F4140F" w:rsidP="00EF0BF6">
            <w:pPr>
              <w:jc w:val="right"/>
              <w:rPr>
                <w:rFonts w:ascii="Times New Roman" w:eastAsia="Times New Roman" w:hAnsi="Times New Roman" w:cs="Times New Roman"/>
                <w:b/>
                <w:bCs/>
                <w:color w:val="000000"/>
                <w:sz w:val="20"/>
                <w:szCs w:val="20"/>
                <w:lang w:eastAsia="fi-FI"/>
              </w:rPr>
            </w:pPr>
            <w:r w:rsidRPr="00F4140F">
              <w:rPr>
                <w:rFonts w:ascii="Times New Roman" w:eastAsia="Times New Roman" w:hAnsi="Times New Roman" w:cs="Times New Roman"/>
                <w:color w:val="000000"/>
                <w:sz w:val="20"/>
                <w:szCs w:val="20"/>
                <w:lang w:eastAsia="fi-FI"/>
              </w:rPr>
              <w:t>12.12</w:t>
            </w:r>
          </w:p>
        </w:tc>
        <w:tc>
          <w:tcPr>
            <w:tcW w:w="2551" w:type="dxa"/>
            <w:noWrap/>
            <w:hideMark/>
          </w:tcPr>
          <w:p w14:paraId="7E0A708B" w14:textId="77777777" w:rsidR="00F4140F" w:rsidRPr="00F4140F" w:rsidRDefault="00F4140F" w:rsidP="00D1256A">
            <w:pPr>
              <w:rPr>
                <w:rFonts w:ascii="Times New Roman" w:eastAsia="Times New Roman" w:hAnsi="Times New Roman" w:cs="Times New Roman"/>
                <w:b/>
                <w:bCs/>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Clostridiales</w:t>
            </w:r>
            <w:proofErr w:type="spellEnd"/>
          </w:p>
        </w:tc>
        <w:tc>
          <w:tcPr>
            <w:tcW w:w="709" w:type="dxa"/>
            <w:noWrap/>
            <w:hideMark/>
          </w:tcPr>
          <w:p w14:paraId="718C6E4B" w14:textId="4B9B981C" w:rsidR="00F4140F" w:rsidRPr="00F4140F" w:rsidRDefault="00F4140F" w:rsidP="00EF0BF6">
            <w:pPr>
              <w:jc w:val="right"/>
              <w:rPr>
                <w:rFonts w:ascii="Times New Roman" w:eastAsia="Times New Roman" w:hAnsi="Times New Roman" w:cs="Times New Roman"/>
                <w:b/>
                <w:bCs/>
                <w:color w:val="000000"/>
                <w:sz w:val="20"/>
                <w:szCs w:val="20"/>
                <w:lang w:eastAsia="fi-FI"/>
              </w:rPr>
            </w:pPr>
            <w:r w:rsidRPr="00F4140F">
              <w:rPr>
                <w:rFonts w:ascii="Times New Roman" w:eastAsia="Times New Roman" w:hAnsi="Times New Roman" w:cs="Times New Roman"/>
                <w:color w:val="000000"/>
                <w:sz w:val="20"/>
                <w:szCs w:val="20"/>
                <w:lang w:eastAsia="fi-FI"/>
              </w:rPr>
              <w:t>13.6</w:t>
            </w:r>
            <w:r w:rsidR="00EF0BF6">
              <w:rPr>
                <w:rFonts w:ascii="Times New Roman" w:eastAsia="Times New Roman" w:hAnsi="Times New Roman" w:cs="Times New Roman"/>
                <w:color w:val="000000"/>
                <w:sz w:val="20"/>
                <w:szCs w:val="20"/>
                <w:lang w:eastAsia="fi-FI"/>
              </w:rPr>
              <w:t>7</w:t>
            </w:r>
          </w:p>
        </w:tc>
        <w:tc>
          <w:tcPr>
            <w:tcW w:w="2552" w:type="dxa"/>
            <w:noWrap/>
            <w:hideMark/>
          </w:tcPr>
          <w:p w14:paraId="33701F5E" w14:textId="77777777" w:rsidR="00F4140F" w:rsidRPr="00F4140F" w:rsidRDefault="00F4140F" w:rsidP="00D1256A">
            <w:pPr>
              <w:rPr>
                <w:rFonts w:ascii="Times New Roman" w:eastAsia="Times New Roman" w:hAnsi="Times New Roman" w:cs="Times New Roman"/>
                <w:b/>
                <w:bCs/>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Lactobacillales</w:t>
            </w:r>
            <w:proofErr w:type="spellEnd"/>
          </w:p>
        </w:tc>
        <w:tc>
          <w:tcPr>
            <w:tcW w:w="708" w:type="dxa"/>
            <w:noWrap/>
            <w:hideMark/>
          </w:tcPr>
          <w:p w14:paraId="6F70372E" w14:textId="1A03AFD6" w:rsidR="00F4140F" w:rsidRPr="00F4140F" w:rsidRDefault="00F4140F" w:rsidP="00EF0BF6">
            <w:pPr>
              <w:jc w:val="right"/>
              <w:rPr>
                <w:rFonts w:ascii="Times New Roman" w:eastAsia="Times New Roman" w:hAnsi="Times New Roman" w:cs="Times New Roman"/>
                <w:b/>
                <w:bCs/>
                <w:color w:val="000000"/>
                <w:sz w:val="20"/>
                <w:szCs w:val="20"/>
                <w:lang w:eastAsia="fi-FI"/>
              </w:rPr>
            </w:pPr>
            <w:r w:rsidRPr="00F4140F">
              <w:rPr>
                <w:rFonts w:ascii="Times New Roman" w:eastAsia="Times New Roman" w:hAnsi="Times New Roman" w:cs="Times New Roman"/>
                <w:color w:val="000000"/>
                <w:sz w:val="20"/>
                <w:szCs w:val="20"/>
                <w:lang w:eastAsia="fi-FI"/>
              </w:rPr>
              <w:t>18.30</w:t>
            </w:r>
          </w:p>
        </w:tc>
      </w:tr>
      <w:tr w:rsidR="00F4140F" w:rsidRPr="00F4140F" w14:paraId="56111286" w14:textId="77777777" w:rsidTr="009B60C3">
        <w:trPr>
          <w:trHeight w:val="300"/>
        </w:trPr>
        <w:tc>
          <w:tcPr>
            <w:tcW w:w="2552" w:type="dxa"/>
            <w:noWrap/>
            <w:hideMark/>
          </w:tcPr>
          <w:p w14:paraId="45BB888C"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Actinomycetales</w:t>
            </w:r>
            <w:proofErr w:type="spellEnd"/>
          </w:p>
        </w:tc>
        <w:tc>
          <w:tcPr>
            <w:tcW w:w="709" w:type="dxa"/>
            <w:noWrap/>
            <w:hideMark/>
          </w:tcPr>
          <w:p w14:paraId="46722DA3" w14:textId="02AA45F1"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11.9</w:t>
            </w:r>
            <w:r w:rsidR="00EF0BF6">
              <w:rPr>
                <w:rFonts w:ascii="Times New Roman" w:eastAsia="Times New Roman" w:hAnsi="Times New Roman" w:cs="Times New Roman"/>
                <w:color w:val="000000"/>
                <w:sz w:val="20"/>
                <w:szCs w:val="20"/>
                <w:lang w:eastAsia="fi-FI"/>
              </w:rPr>
              <w:t>6</w:t>
            </w:r>
          </w:p>
        </w:tc>
        <w:tc>
          <w:tcPr>
            <w:tcW w:w="2551" w:type="dxa"/>
            <w:noWrap/>
            <w:hideMark/>
          </w:tcPr>
          <w:p w14:paraId="254DAAB2"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Actinomycetales</w:t>
            </w:r>
            <w:proofErr w:type="spellEnd"/>
          </w:p>
        </w:tc>
        <w:tc>
          <w:tcPr>
            <w:tcW w:w="709" w:type="dxa"/>
            <w:noWrap/>
            <w:hideMark/>
          </w:tcPr>
          <w:p w14:paraId="2F9A3865" w14:textId="49219FC6"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13.1</w:t>
            </w:r>
            <w:r w:rsidR="00EF0BF6">
              <w:rPr>
                <w:rFonts w:ascii="Times New Roman" w:eastAsia="Times New Roman" w:hAnsi="Times New Roman" w:cs="Times New Roman"/>
                <w:color w:val="000000"/>
                <w:sz w:val="20"/>
                <w:szCs w:val="20"/>
                <w:lang w:eastAsia="fi-FI"/>
              </w:rPr>
              <w:t>5</w:t>
            </w:r>
          </w:p>
        </w:tc>
        <w:tc>
          <w:tcPr>
            <w:tcW w:w="2552" w:type="dxa"/>
            <w:noWrap/>
            <w:hideMark/>
          </w:tcPr>
          <w:p w14:paraId="4A724A57"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Legionellales</w:t>
            </w:r>
            <w:proofErr w:type="spellEnd"/>
          </w:p>
        </w:tc>
        <w:tc>
          <w:tcPr>
            <w:tcW w:w="708" w:type="dxa"/>
            <w:noWrap/>
            <w:hideMark/>
          </w:tcPr>
          <w:p w14:paraId="1D9AC8AB" w14:textId="40BA70E4"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16.1</w:t>
            </w:r>
            <w:r w:rsidR="00EF0BF6">
              <w:rPr>
                <w:rFonts w:ascii="Times New Roman" w:eastAsia="Times New Roman" w:hAnsi="Times New Roman" w:cs="Times New Roman"/>
                <w:color w:val="000000"/>
                <w:sz w:val="20"/>
                <w:szCs w:val="20"/>
                <w:lang w:eastAsia="fi-FI"/>
              </w:rPr>
              <w:t>4</w:t>
            </w:r>
          </w:p>
        </w:tc>
      </w:tr>
      <w:tr w:rsidR="00F4140F" w:rsidRPr="00F4140F" w14:paraId="33CE5AD5" w14:textId="77777777" w:rsidTr="009B60C3">
        <w:trPr>
          <w:trHeight w:val="300"/>
        </w:trPr>
        <w:tc>
          <w:tcPr>
            <w:tcW w:w="2552" w:type="dxa"/>
            <w:noWrap/>
            <w:hideMark/>
          </w:tcPr>
          <w:p w14:paraId="680086AE"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Mycoplasmatales</w:t>
            </w:r>
            <w:proofErr w:type="spellEnd"/>
          </w:p>
        </w:tc>
        <w:tc>
          <w:tcPr>
            <w:tcW w:w="709" w:type="dxa"/>
            <w:noWrap/>
            <w:hideMark/>
          </w:tcPr>
          <w:p w14:paraId="773B9F8B" w14:textId="5949D1FE"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9.44</w:t>
            </w:r>
          </w:p>
        </w:tc>
        <w:tc>
          <w:tcPr>
            <w:tcW w:w="2551" w:type="dxa"/>
            <w:noWrap/>
            <w:hideMark/>
          </w:tcPr>
          <w:p w14:paraId="45648BA3"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Mycoplasmatales</w:t>
            </w:r>
            <w:proofErr w:type="spellEnd"/>
          </w:p>
        </w:tc>
        <w:tc>
          <w:tcPr>
            <w:tcW w:w="709" w:type="dxa"/>
            <w:noWrap/>
            <w:hideMark/>
          </w:tcPr>
          <w:p w14:paraId="3D4DB4AC" w14:textId="29FB49A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8.82</w:t>
            </w:r>
          </w:p>
        </w:tc>
        <w:tc>
          <w:tcPr>
            <w:tcW w:w="2552" w:type="dxa"/>
            <w:noWrap/>
            <w:hideMark/>
          </w:tcPr>
          <w:p w14:paraId="6918F6C2"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Actinomycetales</w:t>
            </w:r>
            <w:proofErr w:type="spellEnd"/>
          </w:p>
        </w:tc>
        <w:tc>
          <w:tcPr>
            <w:tcW w:w="708" w:type="dxa"/>
            <w:noWrap/>
            <w:hideMark/>
          </w:tcPr>
          <w:p w14:paraId="7DBF6D3B" w14:textId="4ED4D13D"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8.6</w:t>
            </w:r>
            <w:r w:rsidR="00EF0BF6">
              <w:rPr>
                <w:rFonts w:ascii="Times New Roman" w:eastAsia="Times New Roman" w:hAnsi="Times New Roman" w:cs="Times New Roman"/>
                <w:color w:val="000000"/>
                <w:sz w:val="20"/>
                <w:szCs w:val="20"/>
                <w:lang w:eastAsia="fi-FI"/>
              </w:rPr>
              <w:t>5</w:t>
            </w:r>
          </w:p>
        </w:tc>
      </w:tr>
      <w:tr w:rsidR="00F4140F" w:rsidRPr="00F4140F" w14:paraId="68502727" w14:textId="77777777" w:rsidTr="009B60C3">
        <w:trPr>
          <w:trHeight w:val="300"/>
        </w:trPr>
        <w:tc>
          <w:tcPr>
            <w:tcW w:w="2552" w:type="dxa"/>
            <w:noWrap/>
            <w:hideMark/>
          </w:tcPr>
          <w:p w14:paraId="0E7F7486"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Clostridiales</w:t>
            </w:r>
            <w:proofErr w:type="spellEnd"/>
          </w:p>
        </w:tc>
        <w:tc>
          <w:tcPr>
            <w:tcW w:w="709" w:type="dxa"/>
            <w:noWrap/>
            <w:hideMark/>
          </w:tcPr>
          <w:p w14:paraId="4AA5F5AC" w14:textId="0009D3E6"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8.04</w:t>
            </w:r>
          </w:p>
        </w:tc>
        <w:tc>
          <w:tcPr>
            <w:tcW w:w="2551" w:type="dxa"/>
            <w:noWrap/>
            <w:hideMark/>
          </w:tcPr>
          <w:p w14:paraId="5BCE9BC7"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Enterobacteriales</w:t>
            </w:r>
            <w:proofErr w:type="spellEnd"/>
          </w:p>
        </w:tc>
        <w:tc>
          <w:tcPr>
            <w:tcW w:w="709" w:type="dxa"/>
            <w:noWrap/>
            <w:hideMark/>
          </w:tcPr>
          <w:p w14:paraId="203B0866" w14:textId="2845FDB0"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4.79</w:t>
            </w:r>
          </w:p>
        </w:tc>
        <w:tc>
          <w:tcPr>
            <w:tcW w:w="2552" w:type="dxa"/>
            <w:noWrap/>
            <w:hideMark/>
          </w:tcPr>
          <w:p w14:paraId="13BDE223"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Enterobacteriales</w:t>
            </w:r>
            <w:proofErr w:type="spellEnd"/>
          </w:p>
        </w:tc>
        <w:tc>
          <w:tcPr>
            <w:tcW w:w="708" w:type="dxa"/>
            <w:noWrap/>
            <w:hideMark/>
          </w:tcPr>
          <w:p w14:paraId="76990B37" w14:textId="0EA75A60"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8.4</w:t>
            </w:r>
            <w:r w:rsidR="00EF0BF6">
              <w:rPr>
                <w:rFonts w:ascii="Times New Roman" w:eastAsia="Times New Roman" w:hAnsi="Times New Roman" w:cs="Times New Roman"/>
                <w:color w:val="000000"/>
                <w:sz w:val="20"/>
                <w:szCs w:val="20"/>
                <w:lang w:eastAsia="fi-FI"/>
              </w:rPr>
              <w:t>1</w:t>
            </w:r>
          </w:p>
        </w:tc>
      </w:tr>
      <w:tr w:rsidR="00F4140F" w:rsidRPr="00F4140F" w14:paraId="10FADC07" w14:textId="77777777" w:rsidTr="009B60C3">
        <w:trPr>
          <w:trHeight w:val="300"/>
        </w:trPr>
        <w:tc>
          <w:tcPr>
            <w:tcW w:w="2552" w:type="dxa"/>
            <w:noWrap/>
            <w:hideMark/>
          </w:tcPr>
          <w:p w14:paraId="65FAEBD7"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Chlamydiales</w:t>
            </w:r>
            <w:proofErr w:type="spellEnd"/>
          </w:p>
        </w:tc>
        <w:tc>
          <w:tcPr>
            <w:tcW w:w="709" w:type="dxa"/>
            <w:noWrap/>
            <w:hideMark/>
          </w:tcPr>
          <w:p w14:paraId="66368DCA" w14:textId="1412C1C6"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7.50</w:t>
            </w:r>
          </w:p>
        </w:tc>
        <w:tc>
          <w:tcPr>
            <w:tcW w:w="2551" w:type="dxa"/>
            <w:noWrap/>
            <w:hideMark/>
          </w:tcPr>
          <w:p w14:paraId="55EA73CB"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Legionellales</w:t>
            </w:r>
            <w:proofErr w:type="spellEnd"/>
          </w:p>
        </w:tc>
        <w:tc>
          <w:tcPr>
            <w:tcW w:w="709" w:type="dxa"/>
            <w:noWrap/>
            <w:hideMark/>
          </w:tcPr>
          <w:p w14:paraId="1E6924CA" w14:textId="2022173D"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4.54</w:t>
            </w:r>
          </w:p>
        </w:tc>
        <w:tc>
          <w:tcPr>
            <w:tcW w:w="2552" w:type="dxa"/>
            <w:noWrap/>
            <w:hideMark/>
          </w:tcPr>
          <w:p w14:paraId="42B51E64"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Chlamydiales</w:t>
            </w:r>
            <w:proofErr w:type="spellEnd"/>
          </w:p>
        </w:tc>
        <w:tc>
          <w:tcPr>
            <w:tcW w:w="708" w:type="dxa"/>
            <w:noWrap/>
            <w:hideMark/>
          </w:tcPr>
          <w:p w14:paraId="395BC755" w14:textId="4542BF22"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6.05</w:t>
            </w:r>
          </w:p>
        </w:tc>
      </w:tr>
      <w:tr w:rsidR="00F4140F" w:rsidRPr="00F4140F" w14:paraId="2A095198" w14:textId="77777777" w:rsidTr="009B60C3">
        <w:trPr>
          <w:trHeight w:val="300"/>
        </w:trPr>
        <w:tc>
          <w:tcPr>
            <w:tcW w:w="2552" w:type="dxa"/>
            <w:noWrap/>
            <w:hideMark/>
          </w:tcPr>
          <w:p w14:paraId="02D7AB59"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Pseudomonadales</w:t>
            </w:r>
            <w:proofErr w:type="spellEnd"/>
          </w:p>
        </w:tc>
        <w:tc>
          <w:tcPr>
            <w:tcW w:w="709" w:type="dxa"/>
            <w:noWrap/>
            <w:hideMark/>
          </w:tcPr>
          <w:p w14:paraId="26D52EA7" w14:textId="2EA08AA5"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5.59</w:t>
            </w:r>
          </w:p>
        </w:tc>
        <w:tc>
          <w:tcPr>
            <w:tcW w:w="2551" w:type="dxa"/>
            <w:noWrap/>
            <w:hideMark/>
          </w:tcPr>
          <w:p w14:paraId="5B6B94C9"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Rhizobiales</w:t>
            </w:r>
            <w:proofErr w:type="spellEnd"/>
          </w:p>
        </w:tc>
        <w:tc>
          <w:tcPr>
            <w:tcW w:w="709" w:type="dxa"/>
            <w:noWrap/>
            <w:hideMark/>
          </w:tcPr>
          <w:p w14:paraId="4937C4E0" w14:textId="24202243"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3.1</w:t>
            </w:r>
            <w:r w:rsidR="00EF0BF6">
              <w:rPr>
                <w:rFonts w:ascii="Times New Roman" w:eastAsia="Times New Roman" w:hAnsi="Times New Roman" w:cs="Times New Roman"/>
                <w:color w:val="000000"/>
                <w:sz w:val="20"/>
                <w:szCs w:val="20"/>
                <w:lang w:eastAsia="fi-FI"/>
              </w:rPr>
              <w:t>3</w:t>
            </w:r>
          </w:p>
        </w:tc>
        <w:tc>
          <w:tcPr>
            <w:tcW w:w="2552" w:type="dxa"/>
            <w:noWrap/>
            <w:hideMark/>
          </w:tcPr>
          <w:p w14:paraId="7B88A7C1"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Rhizobiales</w:t>
            </w:r>
            <w:proofErr w:type="spellEnd"/>
          </w:p>
        </w:tc>
        <w:tc>
          <w:tcPr>
            <w:tcW w:w="708" w:type="dxa"/>
            <w:noWrap/>
            <w:hideMark/>
          </w:tcPr>
          <w:p w14:paraId="449883E9" w14:textId="2184EC6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2.7</w:t>
            </w:r>
            <w:r w:rsidR="00EF0BF6">
              <w:rPr>
                <w:rFonts w:ascii="Times New Roman" w:eastAsia="Times New Roman" w:hAnsi="Times New Roman" w:cs="Times New Roman"/>
                <w:color w:val="000000"/>
                <w:sz w:val="20"/>
                <w:szCs w:val="20"/>
                <w:lang w:eastAsia="fi-FI"/>
              </w:rPr>
              <w:t>9</w:t>
            </w:r>
          </w:p>
        </w:tc>
      </w:tr>
      <w:tr w:rsidR="00F4140F" w:rsidRPr="00F4140F" w14:paraId="042132C6" w14:textId="77777777" w:rsidTr="009B60C3">
        <w:trPr>
          <w:trHeight w:val="300"/>
        </w:trPr>
        <w:tc>
          <w:tcPr>
            <w:tcW w:w="2552" w:type="dxa"/>
            <w:noWrap/>
            <w:hideMark/>
          </w:tcPr>
          <w:p w14:paraId="428C06CA"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Rhizobiales</w:t>
            </w:r>
            <w:proofErr w:type="spellEnd"/>
          </w:p>
        </w:tc>
        <w:tc>
          <w:tcPr>
            <w:tcW w:w="709" w:type="dxa"/>
            <w:noWrap/>
            <w:hideMark/>
          </w:tcPr>
          <w:p w14:paraId="10ED53AB" w14:textId="6D0F689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5.3</w:t>
            </w:r>
            <w:r w:rsidR="00EF0BF6">
              <w:rPr>
                <w:rFonts w:ascii="Times New Roman" w:eastAsia="Times New Roman" w:hAnsi="Times New Roman" w:cs="Times New Roman"/>
                <w:color w:val="000000"/>
                <w:sz w:val="20"/>
                <w:szCs w:val="20"/>
                <w:lang w:eastAsia="fi-FI"/>
              </w:rPr>
              <w:t>2</w:t>
            </w:r>
          </w:p>
        </w:tc>
        <w:tc>
          <w:tcPr>
            <w:tcW w:w="2551" w:type="dxa"/>
            <w:noWrap/>
            <w:hideMark/>
          </w:tcPr>
          <w:p w14:paraId="7BAF8A41"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Pseudomonadales</w:t>
            </w:r>
            <w:proofErr w:type="spellEnd"/>
          </w:p>
        </w:tc>
        <w:tc>
          <w:tcPr>
            <w:tcW w:w="709" w:type="dxa"/>
            <w:noWrap/>
            <w:hideMark/>
          </w:tcPr>
          <w:p w14:paraId="1857D63A" w14:textId="265185E5"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2.5</w:t>
            </w:r>
            <w:r w:rsidR="00EF0BF6">
              <w:rPr>
                <w:rFonts w:ascii="Times New Roman" w:eastAsia="Times New Roman" w:hAnsi="Times New Roman" w:cs="Times New Roman"/>
                <w:color w:val="000000"/>
                <w:sz w:val="20"/>
                <w:szCs w:val="20"/>
                <w:lang w:eastAsia="fi-FI"/>
              </w:rPr>
              <w:t>6</w:t>
            </w:r>
          </w:p>
        </w:tc>
        <w:tc>
          <w:tcPr>
            <w:tcW w:w="2552" w:type="dxa"/>
            <w:noWrap/>
            <w:hideMark/>
          </w:tcPr>
          <w:p w14:paraId="7CC23739"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Bacteroidales</w:t>
            </w:r>
            <w:proofErr w:type="spellEnd"/>
          </w:p>
        </w:tc>
        <w:tc>
          <w:tcPr>
            <w:tcW w:w="708" w:type="dxa"/>
            <w:noWrap/>
            <w:hideMark/>
          </w:tcPr>
          <w:p w14:paraId="41CD82D6" w14:textId="5DEB6609"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2.7</w:t>
            </w:r>
            <w:r w:rsidR="00EF0BF6">
              <w:rPr>
                <w:rFonts w:ascii="Times New Roman" w:eastAsia="Times New Roman" w:hAnsi="Times New Roman" w:cs="Times New Roman"/>
                <w:color w:val="000000"/>
                <w:sz w:val="20"/>
                <w:szCs w:val="20"/>
                <w:lang w:eastAsia="fi-FI"/>
              </w:rPr>
              <w:t>6</w:t>
            </w:r>
          </w:p>
        </w:tc>
      </w:tr>
      <w:tr w:rsidR="00F4140F" w:rsidRPr="00F4140F" w14:paraId="2D882019" w14:textId="77777777" w:rsidTr="009B60C3">
        <w:trPr>
          <w:trHeight w:val="300"/>
        </w:trPr>
        <w:tc>
          <w:tcPr>
            <w:tcW w:w="2552" w:type="dxa"/>
            <w:noWrap/>
            <w:hideMark/>
          </w:tcPr>
          <w:p w14:paraId="08A5800B"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Rickettsiales</w:t>
            </w:r>
            <w:proofErr w:type="spellEnd"/>
          </w:p>
        </w:tc>
        <w:tc>
          <w:tcPr>
            <w:tcW w:w="709" w:type="dxa"/>
            <w:noWrap/>
            <w:hideMark/>
          </w:tcPr>
          <w:p w14:paraId="502DDC9E" w14:textId="032CF75A"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3.87</w:t>
            </w:r>
          </w:p>
        </w:tc>
        <w:tc>
          <w:tcPr>
            <w:tcW w:w="2551" w:type="dxa"/>
            <w:noWrap/>
            <w:hideMark/>
          </w:tcPr>
          <w:p w14:paraId="0A758333"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Bacillales</w:t>
            </w:r>
            <w:proofErr w:type="spellEnd"/>
          </w:p>
        </w:tc>
        <w:tc>
          <w:tcPr>
            <w:tcW w:w="709" w:type="dxa"/>
            <w:noWrap/>
            <w:hideMark/>
          </w:tcPr>
          <w:p w14:paraId="59370149" w14:textId="208A6A93"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2.38</w:t>
            </w:r>
          </w:p>
        </w:tc>
        <w:tc>
          <w:tcPr>
            <w:tcW w:w="2552" w:type="dxa"/>
            <w:noWrap/>
            <w:hideMark/>
          </w:tcPr>
          <w:p w14:paraId="2E392B7B"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Erysipelotrichales</w:t>
            </w:r>
            <w:proofErr w:type="spellEnd"/>
          </w:p>
        </w:tc>
        <w:tc>
          <w:tcPr>
            <w:tcW w:w="708" w:type="dxa"/>
            <w:noWrap/>
            <w:hideMark/>
          </w:tcPr>
          <w:p w14:paraId="6245DEFB" w14:textId="2AB64D40"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1.47</w:t>
            </w:r>
          </w:p>
        </w:tc>
      </w:tr>
      <w:tr w:rsidR="00F4140F" w:rsidRPr="00F4140F" w14:paraId="5403172E" w14:textId="77777777" w:rsidTr="009B60C3">
        <w:trPr>
          <w:trHeight w:val="300"/>
        </w:trPr>
        <w:tc>
          <w:tcPr>
            <w:tcW w:w="2552" w:type="dxa"/>
            <w:noWrap/>
            <w:hideMark/>
          </w:tcPr>
          <w:p w14:paraId="5A441B8C"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Legionellales</w:t>
            </w:r>
            <w:proofErr w:type="spellEnd"/>
          </w:p>
        </w:tc>
        <w:tc>
          <w:tcPr>
            <w:tcW w:w="709" w:type="dxa"/>
            <w:noWrap/>
            <w:hideMark/>
          </w:tcPr>
          <w:p w14:paraId="01E1BA1B" w14:textId="6F19E0AE"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2.88</w:t>
            </w:r>
          </w:p>
        </w:tc>
        <w:tc>
          <w:tcPr>
            <w:tcW w:w="2551" w:type="dxa"/>
            <w:noWrap/>
            <w:hideMark/>
          </w:tcPr>
          <w:p w14:paraId="4BAD5508"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9" w:type="dxa"/>
            <w:noWrap/>
            <w:hideMark/>
          </w:tcPr>
          <w:p w14:paraId="53A3E8BA" w14:textId="79274EB5"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2.33</w:t>
            </w:r>
          </w:p>
        </w:tc>
        <w:tc>
          <w:tcPr>
            <w:tcW w:w="2552" w:type="dxa"/>
            <w:noWrap/>
            <w:hideMark/>
          </w:tcPr>
          <w:p w14:paraId="522409BA"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Rhodobacterales</w:t>
            </w:r>
            <w:proofErr w:type="spellEnd"/>
          </w:p>
        </w:tc>
        <w:tc>
          <w:tcPr>
            <w:tcW w:w="708" w:type="dxa"/>
            <w:noWrap/>
            <w:hideMark/>
          </w:tcPr>
          <w:p w14:paraId="4B95FC76" w14:textId="1EF921FF"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1.4</w:t>
            </w:r>
            <w:r w:rsidR="00EF0BF6">
              <w:rPr>
                <w:rFonts w:ascii="Times New Roman" w:eastAsia="Times New Roman" w:hAnsi="Times New Roman" w:cs="Times New Roman"/>
                <w:color w:val="000000"/>
                <w:sz w:val="20"/>
                <w:szCs w:val="20"/>
                <w:lang w:eastAsia="fi-FI"/>
              </w:rPr>
              <w:t>2</w:t>
            </w:r>
          </w:p>
        </w:tc>
      </w:tr>
      <w:tr w:rsidR="00F4140F" w:rsidRPr="00F4140F" w14:paraId="361A05B8" w14:textId="77777777" w:rsidTr="009B60C3">
        <w:trPr>
          <w:trHeight w:val="300"/>
        </w:trPr>
        <w:tc>
          <w:tcPr>
            <w:tcW w:w="2552" w:type="dxa"/>
            <w:noWrap/>
            <w:hideMark/>
          </w:tcPr>
          <w:p w14:paraId="159D1129"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Caulobacterales</w:t>
            </w:r>
            <w:proofErr w:type="spellEnd"/>
          </w:p>
        </w:tc>
        <w:tc>
          <w:tcPr>
            <w:tcW w:w="709" w:type="dxa"/>
            <w:noWrap/>
            <w:hideMark/>
          </w:tcPr>
          <w:p w14:paraId="45A81661" w14:textId="5C66AF3D"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2.2</w:t>
            </w:r>
            <w:r w:rsidR="00EF0BF6">
              <w:rPr>
                <w:rFonts w:ascii="Times New Roman" w:eastAsia="Times New Roman" w:hAnsi="Times New Roman" w:cs="Times New Roman"/>
                <w:color w:val="000000"/>
                <w:sz w:val="20"/>
                <w:szCs w:val="20"/>
                <w:lang w:eastAsia="fi-FI"/>
              </w:rPr>
              <w:t>9</w:t>
            </w:r>
          </w:p>
        </w:tc>
        <w:tc>
          <w:tcPr>
            <w:tcW w:w="2551" w:type="dxa"/>
            <w:noWrap/>
            <w:hideMark/>
          </w:tcPr>
          <w:p w14:paraId="5C6F61D3"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Chlamydiales</w:t>
            </w:r>
            <w:proofErr w:type="spellEnd"/>
          </w:p>
        </w:tc>
        <w:tc>
          <w:tcPr>
            <w:tcW w:w="709" w:type="dxa"/>
            <w:noWrap/>
            <w:hideMark/>
          </w:tcPr>
          <w:p w14:paraId="3808CCA5" w14:textId="740376A1"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1.78</w:t>
            </w:r>
          </w:p>
        </w:tc>
        <w:tc>
          <w:tcPr>
            <w:tcW w:w="2552" w:type="dxa"/>
            <w:noWrap/>
            <w:hideMark/>
          </w:tcPr>
          <w:p w14:paraId="449FAC7C"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Cytophagales</w:t>
            </w:r>
            <w:proofErr w:type="spellEnd"/>
          </w:p>
        </w:tc>
        <w:tc>
          <w:tcPr>
            <w:tcW w:w="708" w:type="dxa"/>
            <w:noWrap/>
            <w:hideMark/>
          </w:tcPr>
          <w:p w14:paraId="3CA8E305" w14:textId="0321A23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w:t>
            </w:r>
            <w:r w:rsidR="00EF0BF6">
              <w:rPr>
                <w:rFonts w:ascii="Times New Roman" w:eastAsia="Times New Roman" w:hAnsi="Times New Roman" w:cs="Times New Roman"/>
                <w:color w:val="000000"/>
                <w:sz w:val="20"/>
                <w:szCs w:val="20"/>
                <w:lang w:eastAsia="fi-FI"/>
              </w:rPr>
              <w:t>30</w:t>
            </w:r>
          </w:p>
        </w:tc>
      </w:tr>
      <w:tr w:rsidR="00F4140F" w:rsidRPr="00F4140F" w14:paraId="308D2E4E" w14:textId="77777777" w:rsidTr="009B60C3">
        <w:trPr>
          <w:trHeight w:val="300"/>
        </w:trPr>
        <w:tc>
          <w:tcPr>
            <w:tcW w:w="2552" w:type="dxa"/>
            <w:noWrap/>
            <w:hideMark/>
          </w:tcPr>
          <w:p w14:paraId="1F5A2196"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Solirubrobacterales</w:t>
            </w:r>
            <w:proofErr w:type="spellEnd"/>
          </w:p>
        </w:tc>
        <w:tc>
          <w:tcPr>
            <w:tcW w:w="709" w:type="dxa"/>
            <w:noWrap/>
            <w:hideMark/>
          </w:tcPr>
          <w:p w14:paraId="5FC744BE" w14:textId="7C74C791"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2.2</w:t>
            </w:r>
            <w:r w:rsidR="00EF0BF6">
              <w:rPr>
                <w:rFonts w:ascii="Times New Roman" w:eastAsia="Times New Roman" w:hAnsi="Times New Roman" w:cs="Times New Roman"/>
                <w:color w:val="000000"/>
                <w:sz w:val="20"/>
                <w:szCs w:val="20"/>
                <w:lang w:eastAsia="fi-FI"/>
              </w:rPr>
              <w:t>5</w:t>
            </w:r>
          </w:p>
        </w:tc>
        <w:tc>
          <w:tcPr>
            <w:tcW w:w="2551" w:type="dxa"/>
            <w:noWrap/>
            <w:hideMark/>
          </w:tcPr>
          <w:p w14:paraId="7AA51146"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Entomoplasmatales</w:t>
            </w:r>
            <w:proofErr w:type="spellEnd"/>
          </w:p>
        </w:tc>
        <w:tc>
          <w:tcPr>
            <w:tcW w:w="709" w:type="dxa"/>
            <w:noWrap/>
            <w:hideMark/>
          </w:tcPr>
          <w:p w14:paraId="2994ABFB" w14:textId="2106A315"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1.4</w:t>
            </w:r>
            <w:r w:rsidR="00EF0BF6">
              <w:rPr>
                <w:rFonts w:ascii="Times New Roman" w:eastAsia="Times New Roman" w:hAnsi="Times New Roman" w:cs="Times New Roman"/>
                <w:color w:val="000000"/>
                <w:sz w:val="20"/>
                <w:szCs w:val="20"/>
                <w:lang w:eastAsia="fi-FI"/>
              </w:rPr>
              <w:t>3</w:t>
            </w:r>
          </w:p>
        </w:tc>
        <w:tc>
          <w:tcPr>
            <w:tcW w:w="2552" w:type="dxa"/>
            <w:noWrap/>
            <w:hideMark/>
          </w:tcPr>
          <w:p w14:paraId="47969845"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Pseudomonadales</w:t>
            </w:r>
            <w:proofErr w:type="spellEnd"/>
          </w:p>
        </w:tc>
        <w:tc>
          <w:tcPr>
            <w:tcW w:w="708" w:type="dxa"/>
            <w:noWrap/>
            <w:hideMark/>
          </w:tcPr>
          <w:p w14:paraId="775C71F8" w14:textId="3C596E20"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1.21</w:t>
            </w:r>
          </w:p>
        </w:tc>
      </w:tr>
      <w:tr w:rsidR="00F4140F" w:rsidRPr="00F4140F" w14:paraId="0751DC2D" w14:textId="77777777" w:rsidTr="009B60C3">
        <w:trPr>
          <w:trHeight w:val="300"/>
        </w:trPr>
        <w:tc>
          <w:tcPr>
            <w:tcW w:w="2552" w:type="dxa"/>
            <w:noWrap/>
            <w:hideMark/>
          </w:tcPr>
          <w:p w14:paraId="33363FE0"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Sphingomonadales</w:t>
            </w:r>
            <w:proofErr w:type="spellEnd"/>
          </w:p>
        </w:tc>
        <w:tc>
          <w:tcPr>
            <w:tcW w:w="709" w:type="dxa"/>
            <w:noWrap/>
            <w:hideMark/>
          </w:tcPr>
          <w:p w14:paraId="433D5089" w14:textId="2718F9F7"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1.66</w:t>
            </w:r>
          </w:p>
        </w:tc>
        <w:tc>
          <w:tcPr>
            <w:tcW w:w="2551" w:type="dxa"/>
            <w:noWrap/>
            <w:hideMark/>
          </w:tcPr>
          <w:p w14:paraId="224781A5"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Erysipelotrichales</w:t>
            </w:r>
            <w:proofErr w:type="spellEnd"/>
          </w:p>
        </w:tc>
        <w:tc>
          <w:tcPr>
            <w:tcW w:w="709" w:type="dxa"/>
            <w:noWrap/>
            <w:hideMark/>
          </w:tcPr>
          <w:p w14:paraId="2C4563AB" w14:textId="16AB2AEF"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1.29</w:t>
            </w:r>
          </w:p>
        </w:tc>
        <w:tc>
          <w:tcPr>
            <w:tcW w:w="2552" w:type="dxa"/>
            <w:noWrap/>
            <w:hideMark/>
          </w:tcPr>
          <w:p w14:paraId="7D0D70F5"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8" w:type="dxa"/>
            <w:noWrap/>
            <w:hideMark/>
          </w:tcPr>
          <w:p w14:paraId="07B35F0B" w14:textId="4DE2A069"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0.95</w:t>
            </w:r>
          </w:p>
        </w:tc>
      </w:tr>
      <w:tr w:rsidR="00F4140F" w:rsidRPr="00F4140F" w14:paraId="27F1E6A4" w14:textId="77777777" w:rsidTr="009B60C3">
        <w:trPr>
          <w:trHeight w:val="300"/>
        </w:trPr>
        <w:tc>
          <w:tcPr>
            <w:tcW w:w="2552" w:type="dxa"/>
            <w:noWrap/>
            <w:hideMark/>
          </w:tcPr>
          <w:p w14:paraId="6A786025"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Burkholderiales</w:t>
            </w:r>
            <w:proofErr w:type="spellEnd"/>
          </w:p>
        </w:tc>
        <w:tc>
          <w:tcPr>
            <w:tcW w:w="709" w:type="dxa"/>
            <w:noWrap/>
            <w:hideMark/>
          </w:tcPr>
          <w:p w14:paraId="270D5551" w14:textId="043A4EFA"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1.49</w:t>
            </w:r>
          </w:p>
        </w:tc>
        <w:tc>
          <w:tcPr>
            <w:tcW w:w="2551" w:type="dxa"/>
            <w:noWrap/>
            <w:hideMark/>
          </w:tcPr>
          <w:p w14:paraId="458ED127"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Solirubrobacterales</w:t>
            </w:r>
            <w:proofErr w:type="spellEnd"/>
          </w:p>
        </w:tc>
        <w:tc>
          <w:tcPr>
            <w:tcW w:w="709" w:type="dxa"/>
            <w:noWrap/>
            <w:hideMark/>
          </w:tcPr>
          <w:p w14:paraId="12FA9F03" w14:textId="3F9ABF2F"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1.23</w:t>
            </w:r>
          </w:p>
        </w:tc>
        <w:tc>
          <w:tcPr>
            <w:tcW w:w="2552" w:type="dxa"/>
            <w:noWrap/>
            <w:hideMark/>
          </w:tcPr>
          <w:p w14:paraId="33B2E166"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Mycoplasmatales</w:t>
            </w:r>
            <w:proofErr w:type="spellEnd"/>
          </w:p>
        </w:tc>
        <w:tc>
          <w:tcPr>
            <w:tcW w:w="708" w:type="dxa"/>
            <w:noWrap/>
            <w:hideMark/>
          </w:tcPr>
          <w:p w14:paraId="707DDF71" w14:textId="6172CC47"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w:t>
            </w:r>
            <w:r w:rsidR="00EF0BF6">
              <w:rPr>
                <w:rFonts w:ascii="Times New Roman" w:eastAsia="Times New Roman" w:hAnsi="Times New Roman" w:cs="Times New Roman"/>
                <w:color w:val="000000"/>
                <w:sz w:val="20"/>
                <w:szCs w:val="20"/>
                <w:lang w:eastAsia="fi-FI"/>
              </w:rPr>
              <w:t>90</w:t>
            </w:r>
          </w:p>
        </w:tc>
      </w:tr>
      <w:tr w:rsidR="00F4140F" w:rsidRPr="00F4140F" w14:paraId="618D68A8" w14:textId="77777777" w:rsidTr="009B60C3">
        <w:trPr>
          <w:trHeight w:val="300"/>
        </w:trPr>
        <w:tc>
          <w:tcPr>
            <w:tcW w:w="2552" w:type="dxa"/>
            <w:noWrap/>
            <w:hideMark/>
          </w:tcPr>
          <w:p w14:paraId="0629ED56"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9" w:type="dxa"/>
            <w:noWrap/>
            <w:hideMark/>
          </w:tcPr>
          <w:p w14:paraId="1182A1DC" w14:textId="4BF482E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1.32</w:t>
            </w:r>
          </w:p>
        </w:tc>
        <w:tc>
          <w:tcPr>
            <w:tcW w:w="2551" w:type="dxa"/>
            <w:noWrap/>
            <w:hideMark/>
          </w:tcPr>
          <w:p w14:paraId="5B882F71"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Desulfovibrionales</w:t>
            </w:r>
            <w:proofErr w:type="spellEnd"/>
          </w:p>
        </w:tc>
        <w:tc>
          <w:tcPr>
            <w:tcW w:w="709" w:type="dxa"/>
            <w:noWrap/>
            <w:hideMark/>
          </w:tcPr>
          <w:p w14:paraId="1290D693" w14:textId="2EA535EF"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1.22</w:t>
            </w:r>
          </w:p>
        </w:tc>
        <w:tc>
          <w:tcPr>
            <w:tcW w:w="2552" w:type="dxa"/>
            <w:noWrap/>
            <w:hideMark/>
          </w:tcPr>
          <w:p w14:paraId="598474AE"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Solirubrobacterales</w:t>
            </w:r>
            <w:proofErr w:type="spellEnd"/>
          </w:p>
        </w:tc>
        <w:tc>
          <w:tcPr>
            <w:tcW w:w="708" w:type="dxa"/>
            <w:noWrap/>
            <w:hideMark/>
          </w:tcPr>
          <w:p w14:paraId="497D28A7" w14:textId="5DD99050"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0.8</w:t>
            </w:r>
            <w:r w:rsidR="00EF0BF6">
              <w:rPr>
                <w:rFonts w:ascii="Times New Roman" w:eastAsia="Times New Roman" w:hAnsi="Times New Roman" w:cs="Times New Roman"/>
                <w:color w:val="000000"/>
                <w:sz w:val="20"/>
                <w:szCs w:val="20"/>
                <w:lang w:eastAsia="fi-FI"/>
              </w:rPr>
              <w:t>5</w:t>
            </w:r>
          </w:p>
        </w:tc>
      </w:tr>
      <w:tr w:rsidR="00F4140F" w:rsidRPr="00F4140F" w14:paraId="152FA1CF" w14:textId="77777777" w:rsidTr="009B60C3">
        <w:trPr>
          <w:trHeight w:val="300"/>
        </w:trPr>
        <w:tc>
          <w:tcPr>
            <w:tcW w:w="2552" w:type="dxa"/>
            <w:noWrap/>
            <w:hideMark/>
          </w:tcPr>
          <w:p w14:paraId="08F4D4A5"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Bacillales</w:t>
            </w:r>
            <w:proofErr w:type="spellEnd"/>
          </w:p>
        </w:tc>
        <w:tc>
          <w:tcPr>
            <w:tcW w:w="709" w:type="dxa"/>
            <w:noWrap/>
            <w:hideMark/>
          </w:tcPr>
          <w:p w14:paraId="338E68BA" w14:textId="1842142F"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1.2</w:t>
            </w:r>
            <w:r w:rsidR="00EF0BF6">
              <w:rPr>
                <w:rFonts w:ascii="Times New Roman" w:eastAsia="Times New Roman" w:hAnsi="Times New Roman" w:cs="Times New Roman"/>
                <w:color w:val="000000"/>
                <w:sz w:val="20"/>
                <w:szCs w:val="20"/>
                <w:lang w:eastAsia="fi-FI"/>
              </w:rPr>
              <w:t>3</w:t>
            </w:r>
          </w:p>
        </w:tc>
        <w:tc>
          <w:tcPr>
            <w:tcW w:w="2551" w:type="dxa"/>
            <w:noWrap/>
            <w:hideMark/>
          </w:tcPr>
          <w:p w14:paraId="7954768B"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Flavobacteriales</w:t>
            </w:r>
            <w:proofErr w:type="spellEnd"/>
          </w:p>
        </w:tc>
        <w:tc>
          <w:tcPr>
            <w:tcW w:w="709" w:type="dxa"/>
            <w:noWrap/>
            <w:hideMark/>
          </w:tcPr>
          <w:p w14:paraId="38549D92" w14:textId="1312CCB9"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1.17</w:t>
            </w:r>
          </w:p>
        </w:tc>
        <w:tc>
          <w:tcPr>
            <w:tcW w:w="2552" w:type="dxa"/>
            <w:noWrap/>
            <w:hideMark/>
          </w:tcPr>
          <w:p w14:paraId="212DB33F"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8" w:type="dxa"/>
            <w:noWrap/>
            <w:hideMark/>
          </w:tcPr>
          <w:p w14:paraId="71423D1E" w14:textId="7E823117"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0.65</w:t>
            </w:r>
          </w:p>
        </w:tc>
      </w:tr>
      <w:tr w:rsidR="00F4140F" w:rsidRPr="00F4140F" w14:paraId="5CABE006" w14:textId="77777777" w:rsidTr="009B60C3">
        <w:trPr>
          <w:trHeight w:val="300"/>
        </w:trPr>
        <w:tc>
          <w:tcPr>
            <w:tcW w:w="2552" w:type="dxa"/>
            <w:noWrap/>
            <w:hideMark/>
          </w:tcPr>
          <w:p w14:paraId="5F5F4A0E"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Xanthomonadales</w:t>
            </w:r>
            <w:proofErr w:type="spellEnd"/>
          </w:p>
        </w:tc>
        <w:tc>
          <w:tcPr>
            <w:tcW w:w="709" w:type="dxa"/>
            <w:noWrap/>
            <w:hideMark/>
          </w:tcPr>
          <w:p w14:paraId="65A8DC57" w14:textId="4A439513"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0.8</w:t>
            </w:r>
            <w:r w:rsidR="00EF0BF6">
              <w:rPr>
                <w:rFonts w:ascii="Times New Roman" w:eastAsia="Times New Roman" w:hAnsi="Times New Roman" w:cs="Times New Roman"/>
                <w:color w:val="000000"/>
                <w:sz w:val="20"/>
                <w:szCs w:val="20"/>
                <w:lang w:eastAsia="fi-FI"/>
              </w:rPr>
              <w:t>4</w:t>
            </w:r>
          </w:p>
        </w:tc>
        <w:tc>
          <w:tcPr>
            <w:tcW w:w="2551" w:type="dxa"/>
            <w:noWrap/>
            <w:hideMark/>
          </w:tcPr>
          <w:p w14:paraId="1A19ECF8"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Synergistales</w:t>
            </w:r>
            <w:proofErr w:type="spellEnd"/>
          </w:p>
        </w:tc>
        <w:tc>
          <w:tcPr>
            <w:tcW w:w="709" w:type="dxa"/>
            <w:noWrap/>
            <w:hideMark/>
          </w:tcPr>
          <w:p w14:paraId="6FA4A721" w14:textId="60A9422D"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1.0</w:t>
            </w:r>
            <w:r w:rsidR="00EF0BF6">
              <w:rPr>
                <w:rFonts w:ascii="Times New Roman" w:eastAsia="Times New Roman" w:hAnsi="Times New Roman" w:cs="Times New Roman"/>
                <w:color w:val="000000"/>
                <w:sz w:val="20"/>
                <w:szCs w:val="20"/>
                <w:lang w:eastAsia="fi-FI"/>
              </w:rPr>
              <w:t>6</w:t>
            </w:r>
          </w:p>
        </w:tc>
        <w:tc>
          <w:tcPr>
            <w:tcW w:w="2552" w:type="dxa"/>
            <w:noWrap/>
            <w:hideMark/>
          </w:tcPr>
          <w:p w14:paraId="1AAC904E"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Bacillales</w:t>
            </w:r>
            <w:proofErr w:type="spellEnd"/>
          </w:p>
        </w:tc>
        <w:tc>
          <w:tcPr>
            <w:tcW w:w="708" w:type="dxa"/>
            <w:noWrap/>
            <w:hideMark/>
          </w:tcPr>
          <w:p w14:paraId="6928C8CA" w14:textId="2211D16E"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0.6</w:t>
            </w:r>
            <w:r w:rsidR="00EF0BF6">
              <w:rPr>
                <w:rFonts w:ascii="Times New Roman" w:eastAsia="Times New Roman" w:hAnsi="Times New Roman" w:cs="Times New Roman"/>
                <w:color w:val="000000"/>
                <w:sz w:val="20"/>
                <w:szCs w:val="20"/>
                <w:lang w:eastAsia="fi-FI"/>
              </w:rPr>
              <w:t>1</w:t>
            </w:r>
          </w:p>
        </w:tc>
      </w:tr>
      <w:tr w:rsidR="00F4140F" w:rsidRPr="00F4140F" w14:paraId="1DD3856A" w14:textId="77777777" w:rsidTr="009B60C3">
        <w:trPr>
          <w:trHeight w:val="300"/>
        </w:trPr>
        <w:tc>
          <w:tcPr>
            <w:tcW w:w="2552" w:type="dxa"/>
            <w:noWrap/>
            <w:hideMark/>
          </w:tcPr>
          <w:p w14:paraId="48BE1C92"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Gaiellales</w:t>
            </w:r>
            <w:proofErr w:type="spellEnd"/>
          </w:p>
        </w:tc>
        <w:tc>
          <w:tcPr>
            <w:tcW w:w="709" w:type="dxa"/>
            <w:noWrap/>
            <w:hideMark/>
          </w:tcPr>
          <w:p w14:paraId="405AF770" w14:textId="7FFF0E6C"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0.7</w:t>
            </w:r>
            <w:r w:rsidR="00EF0BF6">
              <w:rPr>
                <w:rFonts w:ascii="Times New Roman" w:eastAsia="Times New Roman" w:hAnsi="Times New Roman" w:cs="Times New Roman"/>
                <w:color w:val="000000"/>
                <w:sz w:val="20"/>
                <w:szCs w:val="20"/>
                <w:lang w:eastAsia="fi-FI"/>
              </w:rPr>
              <w:t>8</w:t>
            </w:r>
          </w:p>
        </w:tc>
        <w:tc>
          <w:tcPr>
            <w:tcW w:w="2551" w:type="dxa"/>
            <w:noWrap/>
            <w:hideMark/>
          </w:tcPr>
          <w:p w14:paraId="7CD35AD3"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Burkholderiales</w:t>
            </w:r>
            <w:proofErr w:type="spellEnd"/>
          </w:p>
        </w:tc>
        <w:tc>
          <w:tcPr>
            <w:tcW w:w="709" w:type="dxa"/>
            <w:noWrap/>
            <w:hideMark/>
          </w:tcPr>
          <w:p w14:paraId="53505A5F" w14:textId="585CA717"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0.76</w:t>
            </w:r>
          </w:p>
        </w:tc>
        <w:tc>
          <w:tcPr>
            <w:tcW w:w="2552" w:type="dxa"/>
            <w:noWrap/>
            <w:hideMark/>
          </w:tcPr>
          <w:p w14:paraId="4CA7C2F5"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Coriobacteriales</w:t>
            </w:r>
            <w:proofErr w:type="spellEnd"/>
          </w:p>
        </w:tc>
        <w:tc>
          <w:tcPr>
            <w:tcW w:w="708" w:type="dxa"/>
            <w:noWrap/>
            <w:hideMark/>
          </w:tcPr>
          <w:p w14:paraId="5AEEFFAD" w14:textId="209C4041"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0.56</w:t>
            </w:r>
          </w:p>
        </w:tc>
      </w:tr>
      <w:tr w:rsidR="00F4140F" w:rsidRPr="00F4140F" w14:paraId="4CFE12D3" w14:textId="77777777" w:rsidTr="009B60C3">
        <w:trPr>
          <w:trHeight w:val="300"/>
        </w:trPr>
        <w:tc>
          <w:tcPr>
            <w:tcW w:w="2552" w:type="dxa"/>
            <w:noWrap/>
            <w:hideMark/>
          </w:tcPr>
          <w:p w14:paraId="56B1E6C2"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Rhodospirillales</w:t>
            </w:r>
            <w:proofErr w:type="spellEnd"/>
          </w:p>
        </w:tc>
        <w:tc>
          <w:tcPr>
            <w:tcW w:w="709" w:type="dxa"/>
            <w:noWrap/>
            <w:hideMark/>
          </w:tcPr>
          <w:p w14:paraId="01EE839C" w14:textId="76D93938"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0.75</w:t>
            </w:r>
          </w:p>
        </w:tc>
        <w:tc>
          <w:tcPr>
            <w:tcW w:w="2551" w:type="dxa"/>
            <w:noWrap/>
            <w:hideMark/>
          </w:tcPr>
          <w:p w14:paraId="363BB710"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Bacteroidales</w:t>
            </w:r>
            <w:proofErr w:type="spellEnd"/>
          </w:p>
        </w:tc>
        <w:tc>
          <w:tcPr>
            <w:tcW w:w="709" w:type="dxa"/>
            <w:noWrap/>
            <w:hideMark/>
          </w:tcPr>
          <w:p w14:paraId="2BEAADEB" w14:textId="75830906"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0.72</w:t>
            </w:r>
          </w:p>
        </w:tc>
        <w:tc>
          <w:tcPr>
            <w:tcW w:w="2552" w:type="dxa"/>
            <w:noWrap/>
            <w:hideMark/>
          </w:tcPr>
          <w:p w14:paraId="651ED754"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Rhodospirillales</w:t>
            </w:r>
            <w:proofErr w:type="spellEnd"/>
          </w:p>
        </w:tc>
        <w:tc>
          <w:tcPr>
            <w:tcW w:w="708" w:type="dxa"/>
            <w:noWrap/>
            <w:hideMark/>
          </w:tcPr>
          <w:p w14:paraId="6B378BE0" w14:textId="2559C88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0.54</w:t>
            </w:r>
          </w:p>
        </w:tc>
      </w:tr>
      <w:tr w:rsidR="00F4140F" w:rsidRPr="00F4140F" w14:paraId="56D03965" w14:textId="77777777" w:rsidTr="009B60C3">
        <w:trPr>
          <w:trHeight w:val="300"/>
        </w:trPr>
        <w:tc>
          <w:tcPr>
            <w:tcW w:w="2552" w:type="dxa"/>
            <w:noWrap/>
            <w:hideMark/>
          </w:tcPr>
          <w:p w14:paraId="4A250BA2"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Entomoplasmatales</w:t>
            </w:r>
            <w:proofErr w:type="spellEnd"/>
          </w:p>
        </w:tc>
        <w:tc>
          <w:tcPr>
            <w:tcW w:w="709" w:type="dxa"/>
            <w:noWrap/>
            <w:hideMark/>
          </w:tcPr>
          <w:p w14:paraId="0A3C1DAC" w14:textId="4866E59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0.7</w:t>
            </w:r>
            <w:r w:rsidR="00EF0BF6">
              <w:rPr>
                <w:rFonts w:ascii="Times New Roman" w:eastAsia="Times New Roman" w:hAnsi="Times New Roman" w:cs="Times New Roman"/>
                <w:color w:val="000000"/>
                <w:sz w:val="20"/>
                <w:szCs w:val="20"/>
                <w:lang w:eastAsia="fi-FI"/>
              </w:rPr>
              <w:t>5</w:t>
            </w:r>
          </w:p>
        </w:tc>
        <w:tc>
          <w:tcPr>
            <w:tcW w:w="2551" w:type="dxa"/>
            <w:noWrap/>
            <w:hideMark/>
          </w:tcPr>
          <w:p w14:paraId="3F4AFE77"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Sphingomonadales</w:t>
            </w:r>
            <w:proofErr w:type="spellEnd"/>
          </w:p>
        </w:tc>
        <w:tc>
          <w:tcPr>
            <w:tcW w:w="709" w:type="dxa"/>
            <w:noWrap/>
            <w:hideMark/>
          </w:tcPr>
          <w:p w14:paraId="3B10F0CD" w14:textId="3EFE2C0F"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0.70</w:t>
            </w:r>
          </w:p>
        </w:tc>
        <w:tc>
          <w:tcPr>
            <w:tcW w:w="2552" w:type="dxa"/>
            <w:noWrap/>
            <w:hideMark/>
          </w:tcPr>
          <w:p w14:paraId="13F2AC96"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Desulfovibrionales</w:t>
            </w:r>
            <w:proofErr w:type="spellEnd"/>
          </w:p>
        </w:tc>
        <w:tc>
          <w:tcPr>
            <w:tcW w:w="708" w:type="dxa"/>
            <w:noWrap/>
            <w:hideMark/>
          </w:tcPr>
          <w:p w14:paraId="5FD3AE3D" w14:textId="006F488D"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0.48</w:t>
            </w:r>
          </w:p>
        </w:tc>
      </w:tr>
      <w:tr w:rsidR="00F4140F" w:rsidRPr="00F4140F" w14:paraId="057F2901" w14:textId="77777777" w:rsidTr="009B60C3">
        <w:trPr>
          <w:trHeight w:val="300"/>
        </w:trPr>
        <w:tc>
          <w:tcPr>
            <w:tcW w:w="9781" w:type="dxa"/>
            <w:gridSpan w:val="6"/>
            <w:noWrap/>
            <w:hideMark/>
          </w:tcPr>
          <w:p w14:paraId="0D36AC5D" w14:textId="77777777" w:rsidR="00F4140F" w:rsidRPr="00F4140F" w:rsidRDefault="00F4140F" w:rsidP="00D1256A">
            <w:pPr>
              <w:jc w:val="right"/>
              <w:rPr>
                <w:rFonts w:ascii="Times New Roman" w:eastAsia="Times New Roman" w:hAnsi="Times New Roman" w:cs="Times New Roman"/>
                <w:color w:val="000000"/>
                <w:sz w:val="20"/>
                <w:szCs w:val="20"/>
                <w:lang w:eastAsia="fi-FI"/>
              </w:rPr>
            </w:pPr>
          </w:p>
        </w:tc>
      </w:tr>
      <w:tr w:rsidR="00F4140F" w:rsidRPr="00F4140F" w14:paraId="091CF226" w14:textId="77777777" w:rsidTr="009B60C3">
        <w:trPr>
          <w:trHeight w:val="300"/>
        </w:trPr>
        <w:tc>
          <w:tcPr>
            <w:tcW w:w="2552" w:type="dxa"/>
            <w:noWrap/>
          </w:tcPr>
          <w:p w14:paraId="7A54CE32"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b/>
                <w:bCs/>
                <w:color w:val="000000"/>
                <w:sz w:val="20"/>
                <w:szCs w:val="20"/>
                <w:lang w:eastAsia="fi-FI"/>
              </w:rPr>
              <w:t>Genus</w:t>
            </w:r>
          </w:p>
        </w:tc>
        <w:tc>
          <w:tcPr>
            <w:tcW w:w="709" w:type="dxa"/>
            <w:noWrap/>
          </w:tcPr>
          <w:p w14:paraId="22775545" w14:textId="77777777" w:rsidR="00F4140F" w:rsidRPr="00F4140F" w:rsidRDefault="00F4140F" w:rsidP="00D1256A">
            <w:pPr>
              <w:jc w:val="right"/>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b/>
                <w:bCs/>
                <w:color w:val="000000"/>
                <w:sz w:val="20"/>
                <w:szCs w:val="20"/>
                <w:lang w:eastAsia="fi-FI"/>
              </w:rPr>
              <w:t>Mean</w:t>
            </w:r>
            <w:proofErr w:type="spellEnd"/>
          </w:p>
        </w:tc>
        <w:tc>
          <w:tcPr>
            <w:tcW w:w="2551" w:type="dxa"/>
            <w:noWrap/>
          </w:tcPr>
          <w:p w14:paraId="570EEA58"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b/>
                <w:bCs/>
                <w:color w:val="000000"/>
                <w:sz w:val="20"/>
                <w:szCs w:val="20"/>
                <w:lang w:eastAsia="fi-FI"/>
              </w:rPr>
              <w:t>Genus</w:t>
            </w:r>
          </w:p>
        </w:tc>
        <w:tc>
          <w:tcPr>
            <w:tcW w:w="709" w:type="dxa"/>
            <w:noWrap/>
          </w:tcPr>
          <w:p w14:paraId="7241073C" w14:textId="77777777" w:rsidR="00F4140F" w:rsidRPr="00F4140F" w:rsidRDefault="00F4140F" w:rsidP="00D1256A">
            <w:pPr>
              <w:jc w:val="right"/>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b/>
                <w:bCs/>
                <w:color w:val="000000"/>
                <w:sz w:val="20"/>
                <w:szCs w:val="20"/>
                <w:lang w:eastAsia="fi-FI"/>
              </w:rPr>
              <w:t>Mean</w:t>
            </w:r>
            <w:proofErr w:type="spellEnd"/>
          </w:p>
        </w:tc>
        <w:tc>
          <w:tcPr>
            <w:tcW w:w="2552" w:type="dxa"/>
            <w:noWrap/>
          </w:tcPr>
          <w:p w14:paraId="43BF7DC3"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b/>
                <w:bCs/>
                <w:color w:val="000000"/>
                <w:sz w:val="20"/>
                <w:szCs w:val="20"/>
                <w:lang w:eastAsia="fi-FI"/>
              </w:rPr>
              <w:t>Genus</w:t>
            </w:r>
          </w:p>
        </w:tc>
        <w:tc>
          <w:tcPr>
            <w:tcW w:w="708" w:type="dxa"/>
            <w:noWrap/>
          </w:tcPr>
          <w:p w14:paraId="24486A26" w14:textId="77777777" w:rsidR="00F4140F" w:rsidRPr="00F4140F" w:rsidRDefault="00F4140F" w:rsidP="00D1256A">
            <w:pPr>
              <w:jc w:val="right"/>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b/>
                <w:bCs/>
                <w:color w:val="000000"/>
                <w:sz w:val="20"/>
                <w:szCs w:val="20"/>
                <w:lang w:eastAsia="fi-FI"/>
              </w:rPr>
              <w:t>Mean</w:t>
            </w:r>
            <w:proofErr w:type="spellEnd"/>
          </w:p>
        </w:tc>
      </w:tr>
      <w:tr w:rsidR="00F4140F" w:rsidRPr="00F4140F" w14:paraId="348F502A" w14:textId="77777777" w:rsidTr="009B60C3">
        <w:trPr>
          <w:trHeight w:val="300"/>
        </w:trPr>
        <w:tc>
          <w:tcPr>
            <w:tcW w:w="2552" w:type="dxa"/>
            <w:noWrap/>
            <w:hideMark/>
          </w:tcPr>
          <w:p w14:paraId="36825414" w14:textId="77777777" w:rsidR="00F4140F" w:rsidRPr="00F4140F" w:rsidRDefault="00F4140F" w:rsidP="00D1256A">
            <w:pPr>
              <w:rPr>
                <w:rFonts w:ascii="Times New Roman" w:eastAsia="Times New Roman" w:hAnsi="Times New Roman" w:cs="Times New Roman"/>
                <w:b/>
                <w:bCs/>
                <w:color w:val="000000"/>
                <w:sz w:val="20"/>
                <w:szCs w:val="20"/>
                <w:lang w:eastAsia="fi-FI"/>
              </w:rPr>
            </w:pPr>
            <w:r w:rsidRPr="00F4140F">
              <w:rPr>
                <w:rFonts w:ascii="Times New Roman" w:eastAsia="Times New Roman" w:hAnsi="Times New Roman" w:cs="Times New Roman"/>
                <w:color w:val="000000"/>
                <w:sz w:val="20"/>
                <w:szCs w:val="20"/>
                <w:lang w:eastAsia="fi-FI"/>
              </w:rPr>
              <w:t>Ureaplasma</w:t>
            </w:r>
          </w:p>
        </w:tc>
        <w:tc>
          <w:tcPr>
            <w:tcW w:w="709" w:type="dxa"/>
            <w:noWrap/>
            <w:hideMark/>
          </w:tcPr>
          <w:p w14:paraId="40E0468D" w14:textId="483F0AB6" w:rsidR="00F4140F" w:rsidRPr="00F4140F" w:rsidRDefault="00F4140F" w:rsidP="00230D72">
            <w:pPr>
              <w:jc w:val="right"/>
              <w:rPr>
                <w:rFonts w:ascii="Times New Roman" w:eastAsia="Times New Roman" w:hAnsi="Times New Roman" w:cs="Times New Roman"/>
                <w:b/>
                <w:bCs/>
                <w:color w:val="000000"/>
                <w:sz w:val="20"/>
                <w:szCs w:val="20"/>
                <w:lang w:eastAsia="fi-FI"/>
              </w:rPr>
            </w:pPr>
            <w:r w:rsidRPr="00F4140F">
              <w:rPr>
                <w:rFonts w:ascii="Times New Roman" w:eastAsia="Times New Roman" w:hAnsi="Times New Roman" w:cs="Times New Roman"/>
                <w:color w:val="000000"/>
                <w:sz w:val="20"/>
                <w:szCs w:val="20"/>
                <w:lang w:eastAsia="fi-FI"/>
              </w:rPr>
              <w:t>8.18</w:t>
            </w:r>
          </w:p>
        </w:tc>
        <w:tc>
          <w:tcPr>
            <w:tcW w:w="2551" w:type="dxa"/>
            <w:noWrap/>
            <w:hideMark/>
          </w:tcPr>
          <w:p w14:paraId="76FF6D68" w14:textId="77777777" w:rsidR="00F4140F" w:rsidRPr="00F4140F" w:rsidRDefault="00F4140F" w:rsidP="00D1256A">
            <w:pPr>
              <w:rPr>
                <w:rFonts w:ascii="Times New Roman" w:eastAsia="Times New Roman" w:hAnsi="Times New Roman" w:cs="Times New Roman"/>
                <w:b/>
                <w:bCs/>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Catellicoccus</w:t>
            </w:r>
            <w:proofErr w:type="spellEnd"/>
          </w:p>
        </w:tc>
        <w:tc>
          <w:tcPr>
            <w:tcW w:w="709" w:type="dxa"/>
            <w:noWrap/>
            <w:hideMark/>
          </w:tcPr>
          <w:p w14:paraId="401514FC" w14:textId="4DD4AF20" w:rsidR="00F4140F" w:rsidRPr="00F4140F" w:rsidRDefault="00F4140F" w:rsidP="00230D72">
            <w:pPr>
              <w:jc w:val="right"/>
              <w:rPr>
                <w:rFonts w:ascii="Times New Roman" w:eastAsia="Times New Roman" w:hAnsi="Times New Roman" w:cs="Times New Roman"/>
                <w:b/>
                <w:bCs/>
                <w:color w:val="000000"/>
                <w:sz w:val="20"/>
                <w:szCs w:val="20"/>
                <w:lang w:eastAsia="fi-FI"/>
              </w:rPr>
            </w:pPr>
            <w:r w:rsidRPr="00F4140F">
              <w:rPr>
                <w:rFonts w:ascii="Times New Roman" w:eastAsia="Times New Roman" w:hAnsi="Times New Roman" w:cs="Times New Roman"/>
                <w:color w:val="000000"/>
                <w:sz w:val="20"/>
                <w:szCs w:val="20"/>
                <w:lang w:eastAsia="fi-FI"/>
              </w:rPr>
              <w:t>13.0</w:t>
            </w:r>
            <w:r w:rsidR="00EF0BF6">
              <w:rPr>
                <w:rFonts w:ascii="Times New Roman" w:eastAsia="Times New Roman" w:hAnsi="Times New Roman" w:cs="Times New Roman"/>
                <w:color w:val="000000"/>
                <w:sz w:val="20"/>
                <w:szCs w:val="20"/>
                <w:lang w:eastAsia="fi-FI"/>
              </w:rPr>
              <w:t>4</w:t>
            </w:r>
          </w:p>
        </w:tc>
        <w:tc>
          <w:tcPr>
            <w:tcW w:w="2552" w:type="dxa"/>
            <w:noWrap/>
            <w:hideMark/>
          </w:tcPr>
          <w:p w14:paraId="03D2D819" w14:textId="77777777" w:rsidR="00F4140F" w:rsidRPr="00F4140F" w:rsidRDefault="00F4140F" w:rsidP="00D1256A">
            <w:pPr>
              <w:rPr>
                <w:rFonts w:ascii="Times New Roman" w:eastAsia="Times New Roman" w:hAnsi="Times New Roman" w:cs="Times New Roman"/>
                <w:b/>
                <w:bCs/>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Diplorickettsia</w:t>
            </w:r>
            <w:proofErr w:type="spellEnd"/>
          </w:p>
        </w:tc>
        <w:tc>
          <w:tcPr>
            <w:tcW w:w="708" w:type="dxa"/>
            <w:noWrap/>
            <w:hideMark/>
          </w:tcPr>
          <w:p w14:paraId="4AB8F4AC" w14:textId="729C55B5" w:rsidR="00F4140F" w:rsidRPr="00F4140F" w:rsidRDefault="00F4140F" w:rsidP="00230D72">
            <w:pPr>
              <w:jc w:val="right"/>
              <w:rPr>
                <w:rFonts w:ascii="Times New Roman" w:eastAsia="Times New Roman" w:hAnsi="Times New Roman" w:cs="Times New Roman"/>
                <w:b/>
                <w:bCs/>
                <w:color w:val="000000"/>
                <w:sz w:val="20"/>
                <w:szCs w:val="20"/>
                <w:lang w:eastAsia="fi-FI"/>
              </w:rPr>
            </w:pPr>
            <w:r w:rsidRPr="00F4140F">
              <w:rPr>
                <w:rFonts w:ascii="Times New Roman" w:eastAsia="Times New Roman" w:hAnsi="Times New Roman" w:cs="Times New Roman"/>
                <w:color w:val="000000"/>
                <w:sz w:val="20"/>
                <w:szCs w:val="20"/>
                <w:lang w:eastAsia="fi-FI"/>
              </w:rPr>
              <w:t>16.08</w:t>
            </w:r>
          </w:p>
        </w:tc>
      </w:tr>
      <w:tr w:rsidR="00F4140F" w:rsidRPr="00F4140F" w14:paraId="2E93F66F" w14:textId="77777777" w:rsidTr="009B60C3">
        <w:trPr>
          <w:trHeight w:val="300"/>
        </w:trPr>
        <w:tc>
          <w:tcPr>
            <w:tcW w:w="2552" w:type="dxa"/>
            <w:noWrap/>
            <w:hideMark/>
          </w:tcPr>
          <w:p w14:paraId="79032163"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9" w:type="dxa"/>
            <w:noWrap/>
            <w:hideMark/>
          </w:tcPr>
          <w:p w14:paraId="0824D3C5" w14:textId="358AB884"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6.75</w:t>
            </w:r>
          </w:p>
        </w:tc>
        <w:tc>
          <w:tcPr>
            <w:tcW w:w="2551" w:type="dxa"/>
            <w:noWrap/>
            <w:hideMark/>
          </w:tcPr>
          <w:p w14:paraId="07DCE956"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Ureaplasma</w:t>
            </w:r>
          </w:p>
        </w:tc>
        <w:tc>
          <w:tcPr>
            <w:tcW w:w="709" w:type="dxa"/>
            <w:noWrap/>
            <w:hideMark/>
          </w:tcPr>
          <w:p w14:paraId="40F047A2" w14:textId="734F45A6"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8.08</w:t>
            </w:r>
          </w:p>
        </w:tc>
        <w:tc>
          <w:tcPr>
            <w:tcW w:w="2552" w:type="dxa"/>
            <w:noWrap/>
            <w:hideMark/>
          </w:tcPr>
          <w:p w14:paraId="5CF8DEF4"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Clostridium_sensu_stricto</w:t>
            </w:r>
            <w:proofErr w:type="spellEnd"/>
          </w:p>
        </w:tc>
        <w:tc>
          <w:tcPr>
            <w:tcW w:w="708" w:type="dxa"/>
            <w:noWrap/>
            <w:hideMark/>
          </w:tcPr>
          <w:p w14:paraId="528E0CF5" w14:textId="7290F078"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15.75</w:t>
            </w:r>
          </w:p>
        </w:tc>
      </w:tr>
      <w:tr w:rsidR="00F4140F" w:rsidRPr="00F4140F" w14:paraId="64A090A6" w14:textId="77777777" w:rsidTr="009B60C3">
        <w:trPr>
          <w:trHeight w:val="300"/>
        </w:trPr>
        <w:tc>
          <w:tcPr>
            <w:tcW w:w="2552" w:type="dxa"/>
            <w:noWrap/>
            <w:hideMark/>
          </w:tcPr>
          <w:p w14:paraId="7D61DB95"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Clostridium_sensu_stricto</w:t>
            </w:r>
            <w:proofErr w:type="spellEnd"/>
          </w:p>
        </w:tc>
        <w:tc>
          <w:tcPr>
            <w:tcW w:w="709" w:type="dxa"/>
            <w:noWrap/>
            <w:hideMark/>
          </w:tcPr>
          <w:p w14:paraId="2E31EC79" w14:textId="25D58170"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6.48</w:t>
            </w:r>
          </w:p>
        </w:tc>
        <w:tc>
          <w:tcPr>
            <w:tcW w:w="2551" w:type="dxa"/>
            <w:noWrap/>
            <w:hideMark/>
          </w:tcPr>
          <w:p w14:paraId="4C49B5D9"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Clostridium_sensu_stricto</w:t>
            </w:r>
            <w:proofErr w:type="spellEnd"/>
          </w:p>
        </w:tc>
        <w:tc>
          <w:tcPr>
            <w:tcW w:w="709" w:type="dxa"/>
            <w:noWrap/>
            <w:hideMark/>
          </w:tcPr>
          <w:p w14:paraId="42D22225" w14:textId="67C751F8"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6.6</w:t>
            </w:r>
            <w:r w:rsidR="00EF0BF6">
              <w:rPr>
                <w:rFonts w:ascii="Times New Roman" w:eastAsia="Times New Roman" w:hAnsi="Times New Roman" w:cs="Times New Roman"/>
                <w:color w:val="000000"/>
                <w:sz w:val="20"/>
                <w:szCs w:val="20"/>
                <w:lang w:eastAsia="fi-FI"/>
              </w:rPr>
              <w:t>1</w:t>
            </w:r>
          </w:p>
        </w:tc>
        <w:tc>
          <w:tcPr>
            <w:tcW w:w="2552" w:type="dxa"/>
            <w:noWrap/>
            <w:hideMark/>
          </w:tcPr>
          <w:p w14:paraId="1274B6E4"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Lactobacillus</w:t>
            </w:r>
            <w:proofErr w:type="spellEnd"/>
          </w:p>
        </w:tc>
        <w:tc>
          <w:tcPr>
            <w:tcW w:w="708" w:type="dxa"/>
            <w:noWrap/>
            <w:hideMark/>
          </w:tcPr>
          <w:p w14:paraId="22990D51" w14:textId="3D662534"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5.85</w:t>
            </w:r>
          </w:p>
        </w:tc>
      </w:tr>
      <w:tr w:rsidR="00F4140F" w:rsidRPr="00F4140F" w14:paraId="0F41DCF5" w14:textId="77777777" w:rsidTr="009B60C3">
        <w:trPr>
          <w:trHeight w:val="300"/>
        </w:trPr>
        <w:tc>
          <w:tcPr>
            <w:tcW w:w="2552" w:type="dxa"/>
            <w:noWrap/>
            <w:hideMark/>
          </w:tcPr>
          <w:p w14:paraId="7EDA214B"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Buchnera</w:t>
            </w:r>
            <w:proofErr w:type="spellEnd"/>
          </w:p>
        </w:tc>
        <w:tc>
          <w:tcPr>
            <w:tcW w:w="709" w:type="dxa"/>
            <w:noWrap/>
            <w:hideMark/>
          </w:tcPr>
          <w:p w14:paraId="113C3728" w14:textId="0AD3653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6.16</w:t>
            </w:r>
          </w:p>
        </w:tc>
        <w:tc>
          <w:tcPr>
            <w:tcW w:w="2551" w:type="dxa"/>
            <w:noWrap/>
            <w:hideMark/>
          </w:tcPr>
          <w:p w14:paraId="4E1CA537"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Enterococcus</w:t>
            </w:r>
            <w:proofErr w:type="spellEnd"/>
          </w:p>
        </w:tc>
        <w:tc>
          <w:tcPr>
            <w:tcW w:w="709" w:type="dxa"/>
            <w:noWrap/>
            <w:hideMark/>
          </w:tcPr>
          <w:p w14:paraId="3BFB04D9" w14:textId="64A08F21"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4.75</w:t>
            </w:r>
          </w:p>
        </w:tc>
        <w:tc>
          <w:tcPr>
            <w:tcW w:w="2552" w:type="dxa"/>
            <w:noWrap/>
            <w:hideMark/>
          </w:tcPr>
          <w:p w14:paraId="27F5D8D1"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Enterococcus</w:t>
            </w:r>
            <w:proofErr w:type="spellEnd"/>
          </w:p>
        </w:tc>
        <w:tc>
          <w:tcPr>
            <w:tcW w:w="708" w:type="dxa"/>
            <w:noWrap/>
            <w:hideMark/>
          </w:tcPr>
          <w:p w14:paraId="1D8B978E" w14:textId="50924EA2"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5.3</w:t>
            </w:r>
            <w:r w:rsidR="00EF0BF6">
              <w:rPr>
                <w:rFonts w:ascii="Times New Roman" w:eastAsia="Times New Roman" w:hAnsi="Times New Roman" w:cs="Times New Roman"/>
                <w:color w:val="000000"/>
                <w:sz w:val="20"/>
                <w:szCs w:val="20"/>
                <w:lang w:eastAsia="fi-FI"/>
              </w:rPr>
              <w:t>4</w:t>
            </w:r>
          </w:p>
        </w:tc>
      </w:tr>
      <w:tr w:rsidR="00F4140F" w:rsidRPr="00F4140F" w14:paraId="03A8A904" w14:textId="77777777" w:rsidTr="009B60C3">
        <w:trPr>
          <w:trHeight w:val="300"/>
        </w:trPr>
        <w:tc>
          <w:tcPr>
            <w:tcW w:w="2552" w:type="dxa"/>
            <w:noWrap/>
            <w:hideMark/>
          </w:tcPr>
          <w:p w14:paraId="6CC66995"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Catellicoccus</w:t>
            </w:r>
            <w:proofErr w:type="spellEnd"/>
          </w:p>
        </w:tc>
        <w:tc>
          <w:tcPr>
            <w:tcW w:w="709" w:type="dxa"/>
            <w:noWrap/>
            <w:hideMark/>
          </w:tcPr>
          <w:p w14:paraId="12CD7D61" w14:textId="6ADF3D1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5.27</w:t>
            </w:r>
          </w:p>
        </w:tc>
        <w:tc>
          <w:tcPr>
            <w:tcW w:w="2551" w:type="dxa"/>
            <w:noWrap/>
            <w:hideMark/>
          </w:tcPr>
          <w:p w14:paraId="704FBCA4"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9" w:type="dxa"/>
            <w:noWrap/>
            <w:hideMark/>
          </w:tcPr>
          <w:p w14:paraId="3E04C794" w14:textId="1FA969FC"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4.0</w:t>
            </w:r>
            <w:r w:rsidR="00EF0BF6">
              <w:rPr>
                <w:rFonts w:ascii="Times New Roman" w:eastAsia="Times New Roman" w:hAnsi="Times New Roman" w:cs="Times New Roman"/>
                <w:color w:val="000000"/>
                <w:sz w:val="20"/>
                <w:szCs w:val="20"/>
                <w:lang w:eastAsia="fi-FI"/>
              </w:rPr>
              <w:t>4</w:t>
            </w:r>
          </w:p>
        </w:tc>
        <w:tc>
          <w:tcPr>
            <w:tcW w:w="2552" w:type="dxa"/>
            <w:noWrap/>
            <w:hideMark/>
          </w:tcPr>
          <w:p w14:paraId="58695719"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8" w:type="dxa"/>
            <w:noWrap/>
            <w:hideMark/>
          </w:tcPr>
          <w:p w14:paraId="5C3F4E38" w14:textId="78A3447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4.4</w:t>
            </w:r>
            <w:r w:rsidR="00EF0BF6">
              <w:rPr>
                <w:rFonts w:ascii="Times New Roman" w:eastAsia="Times New Roman" w:hAnsi="Times New Roman" w:cs="Times New Roman"/>
                <w:color w:val="000000"/>
                <w:sz w:val="20"/>
                <w:szCs w:val="20"/>
                <w:lang w:eastAsia="fi-FI"/>
              </w:rPr>
              <w:t>1</w:t>
            </w:r>
          </w:p>
        </w:tc>
      </w:tr>
      <w:tr w:rsidR="00F4140F" w:rsidRPr="00F4140F" w14:paraId="54A57641" w14:textId="77777777" w:rsidTr="009B60C3">
        <w:trPr>
          <w:trHeight w:val="300"/>
        </w:trPr>
        <w:tc>
          <w:tcPr>
            <w:tcW w:w="2552" w:type="dxa"/>
            <w:noWrap/>
            <w:hideMark/>
          </w:tcPr>
          <w:p w14:paraId="7868BCCA"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Pseudomonas</w:t>
            </w:r>
            <w:proofErr w:type="spellEnd"/>
          </w:p>
        </w:tc>
        <w:tc>
          <w:tcPr>
            <w:tcW w:w="709" w:type="dxa"/>
            <w:noWrap/>
            <w:hideMark/>
          </w:tcPr>
          <w:p w14:paraId="651F9661" w14:textId="11382940"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3.96</w:t>
            </w:r>
          </w:p>
        </w:tc>
        <w:tc>
          <w:tcPr>
            <w:tcW w:w="2551" w:type="dxa"/>
            <w:noWrap/>
            <w:hideMark/>
          </w:tcPr>
          <w:p w14:paraId="07D8F0F7"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Diplorickettsia</w:t>
            </w:r>
            <w:proofErr w:type="spellEnd"/>
          </w:p>
        </w:tc>
        <w:tc>
          <w:tcPr>
            <w:tcW w:w="709" w:type="dxa"/>
            <w:noWrap/>
            <w:hideMark/>
          </w:tcPr>
          <w:p w14:paraId="28A0F286" w14:textId="4153B486"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3.56</w:t>
            </w:r>
          </w:p>
        </w:tc>
        <w:tc>
          <w:tcPr>
            <w:tcW w:w="2552" w:type="dxa"/>
            <w:noWrap/>
            <w:hideMark/>
          </w:tcPr>
          <w:p w14:paraId="4184BA66"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Escherichia</w:t>
            </w:r>
            <w:proofErr w:type="spellEnd"/>
            <w:r w:rsidRPr="00F4140F">
              <w:rPr>
                <w:rFonts w:ascii="Times New Roman" w:eastAsia="Times New Roman" w:hAnsi="Times New Roman" w:cs="Times New Roman"/>
                <w:color w:val="000000"/>
                <w:sz w:val="20"/>
                <w:szCs w:val="20"/>
                <w:lang w:eastAsia="fi-FI"/>
              </w:rPr>
              <w:t>/</w:t>
            </w:r>
            <w:proofErr w:type="spellStart"/>
            <w:r w:rsidRPr="00F4140F">
              <w:rPr>
                <w:rFonts w:ascii="Times New Roman" w:eastAsia="Times New Roman" w:hAnsi="Times New Roman" w:cs="Times New Roman"/>
                <w:color w:val="000000"/>
                <w:sz w:val="20"/>
                <w:szCs w:val="20"/>
                <w:lang w:eastAsia="fi-FI"/>
              </w:rPr>
              <w:t>Shigella</w:t>
            </w:r>
            <w:proofErr w:type="spellEnd"/>
          </w:p>
        </w:tc>
        <w:tc>
          <w:tcPr>
            <w:tcW w:w="708" w:type="dxa"/>
            <w:noWrap/>
            <w:hideMark/>
          </w:tcPr>
          <w:p w14:paraId="1BEFABFB" w14:textId="2A870837"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3.37</w:t>
            </w:r>
          </w:p>
        </w:tc>
      </w:tr>
      <w:tr w:rsidR="00F4140F" w:rsidRPr="00F4140F" w14:paraId="0BDAEE81" w14:textId="77777777" w:rsidTr="009B60C3">
        <w:trPr>
          <w:trHeight w:val="300"/>
        </w:trPr>
        <w:tc>
          <w:tcPr>
            <w:tcW w:w="2552" w:type="dxa"/>
            <w:noWrap/>
            <w:hideMark/>
          </w:tcPr>
          <w:p w14:paraId="6AB66CAF"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9" w:type="dxa"/>
            <w:noWrap/>
            <w:hideMark/>
          </w:tcPr>
          <w:p w14:paraId="737463F1" w14:textId="41E9409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3.8</w:t>
            </w:r>
            <w:r w:rsidR="00EF0BF6">
              <w:rPr>
                <w:rFonts w:ascii="Times New Roman" w:eastAsia="Times New Roman" w:hAnsi="Times New Roman" w:cs="Times New Roman"/>
                <w:color w:val="000000"/>
                <w:sz w:val="20"/>
                <w:szCs w:val="20"/>
                <w:lang w:eastAsia="fi-FI"/>
              </w:rPr>
              <w:t>8</w:t>
            </w:r>
          </w:p>
        </w:tc>
        <w:tc>
          <w:tcPr>
            <w:tcW w:w="2551" w:type="dxa"/>
            <w:noWrap/>
            <w:hideMark/>
          </w:tcPr>
          <w:p w14:paraId="532B03BE"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Escherichia</w:t>
            </w:r>
            <w:proofErr w:type="spellEnd"/>
            <w:r w:rsidRPr="00F4140F">
              <w:rPr>
                <w:rFonts w:ascii="Times New Roman" w:eastAsia="Times New Roman" w:hAnsi="Times New Roman" w:cs="Times New Roman"/>
                <w:color w:val="000000"/>
                <w:sz w:val="20"/>
                <w:szCs w:val="20"/>
                <w:lang w:eastAsia="fi-FI"/>
              </w:rPr>
              <w:t>/</w:t>
            </w:r>
            <w:proofErr w:type="spellStart"/>
            <w:r w:rsidRPr="00F4140F">
              <w:rPr>
                <w:rFonts w:ascii="Times New Roman" w:eastAsia="Times New Roman" w:hAnsi="Times New Roman" w:cs="Times New Roman"/>
                <w:color w:val="000000"/>
                <w:sz w:val="20"/>
                <w:szCs w:val="20"/>
                <w:lang w:eastAsia="fi-FI"/>
              </w:rPr>
              <w:t>Shigella</w:t>
            </w:r>
            <w:proofErr w:type="spellEnd"/>
          </w:p>
        </w:tc>
        <w:tc>
          <w:tcPr>
            <w:tcW w:w="709" w:type="dxa"/>
            <w:noWrap/>
            <w:hideMark/>
          </w:tcPr>
          <w:p w14:paraId="343B7F25" w14:textId="43415990"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3.36</w:t>
            </w:r>
          </w:p>
        </w:tc>
        <w:tc>
          <w:tcPr>
            <w:tcW w:w="2552" w:type="dxa"/>
            <w:noWrap/>
            <w:hideMark/>
          </w:tcPr>
          <w:p w14:paraId="6989703A"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8" w:type="dxa"/>
            <w:noWrap/>
            <w:hideMark/>
          </w:tcPr>
          <w:p w14:paraId="58A34D57" w14:textId="1952DE41"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3.33</w:t>
            </w:r>
          </w:p>
        </w:tc>
      </w:tr>
      <w:tr w:rsidR="00F4140F" w:rsidRPr="00F4140F" w14:paraId="01AD3B3B" w14:textId="77777777" w:rsidTr="009B60C3">
        <w:trPr>
          <w:trHeight w:val="300"/>
        </w:trPr>
        <w:tc>
          <w:tcPr>
            <w:tcW w:w="2552" w:type="dxa"/>
            <w:noWrap/>
            <w:hideMark/>
          </w:tcPr>
          <w:p w14:paraId="68FC93EB"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9" w:type="dxa"/>
            <w:noWrap/>
            <w:hideMark/>
          </w:tcPr>
          <w:p w14:paraId="3CC37C08" w14:textId="0904531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3.5</w:t>
            </w:r>
            <w:r w:rsidR="00EF0BF6">
              <w:rPr>
                <w:rFonts w:ascii="Times New Roman" w:eastAsia="Times New Roman" w:hAnsi="Times New Roman" w:cs="Times New Roman"/>
                <w:color w:val="000000"/>
                <w:sz w:val="20"/>
                <w:szCs w:val="20"/>
                <w:lang w:eastAsia="fi-FI"/>
              </w:rPr>
              <w:t>4</w:t>
            </w:r>
          </w:p>
        </w:tc>
        <w:tc>
          <w:tcPr>
            <w:tcW w:w="2551" w:type="dxa"/>
            <w:noWrap/>
            <w:hideMark/>
          </w:tcPr>
          <w:p w14:paraId="327A1AB2"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9" w:type="dxa"/>
            <w:noWrap/>
            <w:hideMark/>
          </w:tcPr>
          <w:p w14:paraId="115EE5B3" w14:textId="3D15BDD5"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3.28</w:t>
            </w:r>
          </w:p>
        </w:tc>
        <w:tc>
          <w:tcPr>
            <w:tcW w:w="2552" w:type="dxa"/>
            <w:noWrap/>
            <w:hideMark/>
          </w:tcPr>
          <w:p w14:paraId="009EBF00"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8" w:type="dxa"/>
            <w:noWrap/>
            <w:hideMark/>
          </w:tcPr>
          <w:p w14:paraId="6512149A" w14:textId="1B2526E7"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3.08</w:t>
            </w:r>
          </w:p>
        </w:tc>
      </w:tr>
      <w:tr w:rsidR="00F4140F" w:rsidRPr="00F4140F" w14:paraId="7FA35B7C" w14:textId="77777777" w:rsidTr="009B60C3">
        <w:trPr>
          <w:trHeight w:val="300"/>
        </w:trPr>
        <w:tc>
          <w:tcPr>
            <w:tcW w:w="2552" w:type="dxa"/>
            <w:noWrap/>
            <w:hideMark/>
          </w:tcPr>
          <w:p w14:paraId="6DC5F8DC"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Rickettsia</w:t>
            </w:r>
            <w:proofErr w:type="spellEnd"/>
          </w:p>
        </w:tc>
        <w:tc>
          <w:tcPr>
            <w:tcW w:w="709" w:type="dxa"/>
            <w:noWrap/>
            <w:hideMark/>
          </w:tcPr>
          <w:p w14:paraId="5EE8F321" w14:textId="05F4E70A"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3.46</w:t>
            </w:r>
          </w:p>
        </w:tc>
        <w:tc>
          <w:tcPr>
            <w:tcW w:w="2551" w:type="dxa"/>
            <w:noWrap/>
            <w:hideMark/>
          </w:tcPr>
          <w:p w14:paraId="29C4166D"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Arthrobacter</w:t>
            </w:r>
            <w:proofErr w:type="spellEnd"/>
          </w:p>
        </w:tc>
        <w:tc>
          <w:tcPr>
            <w:tcW w:w="709" w:type="dxa"/>
            <w:noWrap/>
            <w:hideMark/>
          </w:tcPr>
          <w:p w14:paraId="629D1A7A" w14:textId="4B0B44F7"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3.0</w:t>
            </w:r>
            <w:r w:rsidR="00EF0BF6">
              <w:rPr>
                <w:rFonts w:ascii="Times New Roman" w:eastAsia="Times New Roman" w:hAnsi="Times New Roman" w:cs="Times New Roman"/>
                <w:color w:val="000000"/>
                <w:sz w:val="20"/>
                <w:szCs w:val="20"/>
                <w:lang w:eastAsia="fi-FI"/>
              </w:rPr>
              <w:t>4</w:t>
            </w:r>
          </w:p>
        </w:tc>
        <w:tc>
          <w:tcPr>
            <w:tcW w:w="2552" w:type="dxa"/>
            <w:noWrap/>
            <w:hideMark/>
          </w:tcPr>
          <w:p w14:paraId="400DB414"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8" w:type="dxa"/>
            <w:noWrap/>
            <w:hideMark/>
          </w:tcPr>
          <w:p w14:paraId="68C24379" w14:textId="7B5223BC"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2.69</w:t>
            </w:r>
          </w:p>
        </w:tc>
      </w:tr>
      <w:tr w:rsidR="00F4140F" w:rsidRPr="00F4140F" w14:paraId="5EC9CD08" w14:textId="77777777" w:rsidTr="009B60C3">
        <w:trPr>
          <w:trHeight w:val="300"/>
        </w:trPr>
        <w:tc>
          <w:tcPr>
            <w:tcW w:w="2552" w:type="dxa"/>
            <w:noWrap/>
            <w:hideMark/>
          </w:tcPr>
          <w:p w14:paraId="38F99EC8"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Leifsonia</w:t>
            </w:r>
            <w:proofErr w:type="spellEnd"/>
          </w:p>
        </w:tc>
        <w:tc>
          <w:tcPr>
            <w:tcW w:w="709" w:type="dxa"/>
            <w:noWrap/>
            <w:hideMark/>
          </w:tcPr>
          <w:p w14:paraId="5B4D2683" w14:textId="2304E50E"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2.9</w:t>
            </w:r>
            <w:r w:rsidR="00EF0BF6">
              <w:rPr>
                <w:rFonts w:ascii="Times New Roman" w:eastAsia="Times New Roman" w:hAnsi="Times New Roman" w:cs="Times New Roman"/>
                <w:color w:val="000000"/>
                <w:sz w:val="20"/>
                <w:szCs w:val="20"/>
                <w:lang w:eastAsia="fi-FI"/>
              </w:rPr>
              <w:t>2</w:t>
            </w:r>
          </w:p>
        </w:tc>
        <w:tc>
          <w:tcPr>
            <w:tcW w:w="2551" w:type="dxa"/>
            <w:noWrap/>
            <w:hideMark/>
          </w:tcPr>
          <w:p w14:paraId="39CB50D9"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Lactobacillus</w:t>
            </w:r>
            <w:proofErr w:type="spellEnd"/>
          </w:p>
        </w:tc>
        <w:tc>
          <w:tcPr>
            <w:tcW w:w="709" w:type="dxa"/>
            <w:noWrap/>
            <w:hideMark/>
          </w:tcPr>
          <w:p w14:paraId="47E965D4" w14:textId="0A619758"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2.56</w:t>
            </w:r>
          </w:p>
        </w:tc>
        <w:tc>
          <w:tcPr>
            <w:tcW w:w="2552" w:type="dxa"/>
            <w:noWrap/>
            <w:hideMark/>
          </w:tcPr>
          <w:p w14:paraId="5FF45D6A"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8" w:type="dxa"/>
            <w:noWrap/>
            <w:hideMark/>
          </w:tcPr>
          <w:p w14:paraId="3CB09ED3" w14:textId="1931EFDD"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2.08</w:t>
            </w:r>
          </w:p>
        </w:tc>
      </w:tr>
      <w:tr w:rsidR="00F4140F" w:rsidRPr="00F4140F" w14:paraId="07E3ECAA" w14:textId="77777777" w:rsidTr="009B60C3">
        <w:trPr>
          <w:trHeight w:val="300"/>
        </w:trPr>
        <w:tc>
          <w:tcPr>
            <w:tcW w:w="2552" w:type="dxa"/>
            <w:noWrap/>
            <w:hideMark/>
          </w:tcPr>
          <w:p w14:paraId="7ECB9793"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Enterococcus</w:t>
            </w:r>
            <w:proofErr w:type="spellEnd"/>
          </w:p>
        </w:tc>
        <w:tc>
          <w:tcPr>
            <w:tcW w:w="709" w:type="dxa"/>
            <w:noWrap/>
            <w:hideMark/>
          </w:tcPr>
          <w:p w14:paraId="6382E347" w14:textId="0DD418FD"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2.60</w:t>
            </w:r>
          </w:p>
        </w:tc>
        <w:tc>
          <w:tcPr>
            <w:tcW w:w="2551" w:type="dxa"/>
            <w:noWrap/>
            <w:hideMark/>
          </w:tcPr>
          <w:p w14:paraId="2F5604D1"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Pseudomonas</w:t>
            </w:r>
            <w:proofErr w:type="spellEnd"/>
          </w:p>
        </w:tc>
        <w:tc>
          <w:tcPr>
            <w:tcW w:w="709" w:type="dxa"/>
            <w:noWrap/>
            <w:hideMark/>
          </w:tcPr>
          <w:p w14:paraId="1203A098" w14:textId="15194311"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2.2</w:t>
            </w:r>
            <w:r w:rsidR="00EF0BF6">
              <w:rPr>
                <w:rFonts w:ascii="Times New Roman" w:eastAsia="Times New Roman" w:hAnsi="Times New Roman" w:cs="Times New Roman"/>
                <w:color w:val="000000"/>
                <w:sz w:val="20"/>
                <w:szCs w:val="20"/>
                <w:lang w:eastAsia="fi-FI"/>
              </w:rPr>
              <w:t>1</w:t>
            </w:r>
          </w:p>
        </w:tc>
        <w:tc>
          <w:tcPr>
            <w:tcW w:w="2552" w:type="dxa"/>
            <w:noWrap/>
            <w:hideMark/>
          </w:tcPr>
          <w:p w14:paraId="30349274"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8" w:type="dxa"/>
            <w:noWrap/>
            <w:hideMark/>
          </w:tcPr>
          <w:p w14:paraId="6BE33E8F" w14:textId="2BCBC1D6"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1.55</w:t>
            </w:r>
          </w:p>
        </w:tc>
      </w:tr>
      <w:tr w:rsidR="00F4140F" w:rsidRPr="00F4140F" w14:paraId="53735152" w14:textId="77777777" w:rsidTr="009B60C3">
        <w:trPr>
          <w:trHeight w:val="300"/>
        </w:trPr>
        <w:tc>
          <w:tcPr>
            <w:tcW w:w="2552" w:type="dxa"/>
            <w:noWrap/>
            <w:hideMark/>
          </w:tcPr>
          <w:p w14:paraId="4DFADAD9"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Salinibacterium</w:t>
            </w:r>
            <w:proofErr w:type="spellEnd"/>
          </w:p>
        </w:tc>
        <w:tc>
          <w:tcPr>
            <w:tcW w:w="709" w:type="dxa"/>
            <w:noWrap/>
            <w:hideMark/>
          </w:tcPr>
          <w:p w14:paraId="2BAA8D4D" w14:textId="1CCF5FA7"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2.25</w:t>
            </w:r>
          </w:p>
        </w:tc>
        <w:tc>
          <w:tcPr>
            <w:tcW w:w="2551" w:type="dxa"/>
            <w:noWrap/>
            <w:hideMark/>
          </w:tcPr>
          <w:p w14:paraId="48FB8DFA"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Salinibacterium</w:t>
            </w:r>
            <w:proofErr w:type="spellEnd"/>
          </w:p>
        </w:tc>
        <w:tc>
          <w:tcPr>
            <w:tcW w:w="709" w:type="dxa"/>
            <w:noWrap/>
            <w:hideMark/>
          </w:tcPr>
          <w:p w14:paraId="758282D7" w14:textId="052EAC4F"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1.96</w:t>
            </w:r>
          </w:p>
        </w:tc>
        <w:tc>
          <w:tcPr>
            <w:tcW w:w="2552" w:type="dxa"/>
            <w:noWrap/>
            <w:hideMark/>
          </w:tcPr>
          <w:p w14:paraId="2AE255D6"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Paracoccus</w:t>
            </w:r>
            <w:proofErr w:type="spellEnd"/>
          </w:p>
        </w:tc>
        <w:tc>
          <w:tcPr>
            <w:tcW w:w="708" w:type="dxa"/>
            <w:noWrap/>
            <w:hideMark/>
          </w:tcPr>
          <w:p w14:paraId="4803C397" w14:textId="42D7EC55"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1.38</w:t>
            </w:r>
          </w:p>
        </w:tc>
      </w:tr>
      <w:tr w:rsidR="00F4140F" w:rsidRPr="00F4140F" w14:paraId="2C4D6E65" w14:textId="77777777" w:rsidTr="009B60C3">
        <w:trPr>
          <w:trHeight w:val="300"/>
        </w:trPr>
        <w:tc>
          <w:tcPr>
            <w:tcW w:w="2552" w:type="dxa"/>
            <w:noWrap/>
            <w:hideMark/>
          </w:tcPr>
          <w:p w14:paraId="0A038BFC"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Lactobacillus</w:t>
            </w:r>
            <w:proofErr w:type="spellEnd"/>
          </w:p>
        </w:tc>
        <w:tc>
          <w:tcPr>
            <w:tcW w:w="709" w:type="dxa"/>
            <w:noWrap/>
            <w:hideMark/>
          </w:tcPr>
          <w:p w14:paraId="451E0A2E" w14:textId="5A9556E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2.08</w:t>
            </w:r>
          </w:p>
        </w:tc>
        <w:tc>
          <w:tcPr>
            <w:tcW w:w="2551" w:type="dxa"/>
            <w:noWrap/>
            <w:hideMark/>
          </w:tcPr>
          <w:p w14:paraId="2C795310"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Carnobacterium</w:t>
            </w:r>
            <w:proofErr w:type="spellEnd"/>
          </w:p>
        </w:tc>
        <w:tc>
          <w:tcPr>
            <w:tcW w:w="709" w:type="dxa"/>
            <w:noWrap/>
            <w:hideMark/>
          </w:tcPr>
          <w:p w14:paraId="45746A2C" w14:textId="6A9510F6"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1.93</w:t>
            </w:r>
          </w:p>
        </w:tc>
        <w:tc>
          <w:tcPr>
            <w:tcW w:w="2552" w:type="dxa"/>
            <w:noWrap/>
            <w:hideMark/>
          </w:tcPr>
          <w:p w14:paraId="1E1A0044"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8" w:type="dxa"/>
            <w:noWrap/>
            <w:hideMark/>
          </w:tcPr>
          <w:p w14:paraId="6688E1DB" w14:textId="1E86B212"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1.3</w:t>
            </w:r>
            <w:r w:rsidR="00EF0BF6">
              <w:rPr>
                <w:rFonts w:ascii="Times New Roman" w:eastAsia="Times New Roman" w:hAnsi="Times New Roman" w:cs="Times New Roman"/>
                <w:color w:val="000000"/>
                <w:sz w:val="20"/>
                <w:szCs w:val="20"/>
                <w:lang w:eastAsia="fi-FI"/>
              </w:rPr>
              <w:t>1</w:t>
            </w:r>
          </w:p>
        </w:tc>
      </w:tr>
      <w:tr w:rsidR="00F4140F" w:rsidRPr="00F4140F" w14:paraId="5D67419F" w14:textId="77777777" w:rsidTr="009B60C3">
        <w:trPr>
          <w:trHeight w:val="300"/>
        </w:trPr>
        <w:tc>
          <w:tcPr>
            <w:tcW w:w="2552" w:type="dxa"/>
            <w:noWrap/>
            <w:hideMark/>
          </w:tcPr>
          <w:p w14:paraId="3190D862"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Brevundimonas</w:t>
            </w:r>
            <w:proofErr w:type="spellEnd"/>
          </w:p>
        </w:tc>
        <w:tc>
          <w:tcPr>
            <w:tcW w:w="709" w:type="dxa"/>
            <w:noWrap/>
            <w:hideMark/>
          </w:tcPr>
          <w:p w14:paraId="1CC9EA37" w14:textId="2E3459A0"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2.01</w:t>
            </w:r>
          </w:p>
        </w:tc>
        <w:tc>
          <w:tcPr>
            <w:tcW w:w="2551" w:type="dxa"/>
            <w:noWrap/>
            <w:hideMark/>
          </w:tcPr>
          <w:p w14:paraId="092B05D1"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9" w:type="dxa"/>
            <w:noWrap/>
            <w:hideMark/>
          </w:tcPr>
          <w:p w14:paraId="528AE17D" w14:textId="413DC515"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w:t>
            </w:r>
            <w:r w:rsidR="00EF0BF6">
              <w:rPr>
                <w:rFonts w:ascii="Times New Roman" w:eastAsia="Times New Roman" w:hAnsi="Times New Roman" w:cs="Times New Roman"/>
                <w:color w:val="000000"/>
                <w:sz w:val="20"/>
                <w:szCs w:val="20"/>
                <w:lang w:eastAsia="fi-FI"/>
              </w:rPr>
              <w:t>70</w:t>
            </w:r>
          </w:p>
        </w:tc>
        <w:tc>
          <w:tcPr>
            <w:tcW w:w="2552" w:type="dxa"/>
            <w:noWrap/>
            <w:hideMark/>
          </w:tcPr>
          <w:p w14:paraId="34F96BF3"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Serratia</w:t>
            </w:r>
            <w:proofErr w:type="spellEnd"/>
          </w:p>
        </w:tc>
        <w:tc>
          <w:tcPr>
            <w:tcW w:w="708" w:type="dxa"/>
            <w:noWrap/>
            <w:hideMark/>
          </w:tcPr>
          <w:p w14:paraId="5FAF2690" w14:textId="29BEF491"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1.2</w:t>
            </w:r>
            <w:r w:rsidR="00EF0BF6">
              <w:rPr>
                <w:rFonts w:ascii="Times New Roman" w:eastAsia="Times New Roman" w:hAnsi="Times New Roman" w:cs="Times New Roman"/>
                <w:color w:val="000000"/>
                <w:sz w:val="20"/>
                <w:szCs w:val="20"/>
                <w:lang w:eastAsia="fi-FI"/>
              </w:rPr>
              <w:t>7</w:t>
            </w:r>
          </w:p>
        </w:tc>
      </w:tr>
      <w:tr w:rsidR="00F4140F" w:rsidRPr="00F4140F" w14:paraId="1C3CC532" w14:textId="77777777" w:rsidTr="009B60C3">
        <w:trPr>
          <w:trHeight w:val="300"/>
        </w:trPr>
        <w:tc>
          <w:tcPr>
            <w:tcW w:w="2552" w:type="dxa"/>
            <w:noWrap/>
            <w:hideMark/>
          </w:tcPr>
          <w:p w14:paraId="5D4D4C66"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Neochlamydia</w:t>
            </w:r>
            <w:proofErr w:type="spellEnd"/>
          </w:p>
        </w:tc>
        <w:tc>
          <w:tcPr>
            <w:tcW w:w="709" w:type="dxa"/>
            <w:noWrap/>
            <w:hideMark/>
          </w:tcPr>
          <w:p w14:paraId="7978C483" w14:textId="295F2A50"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1.98</w:t>
            </w:r>
          </w:p>
        </w:tc>
        <w:tc>
          <w:tcPr>
            <w:tcW w:w="2551" w:type="dxa"/>
            <w:noWrap/>
            <w:hideMark/>
          </w:tcPr>
          <w:p w14:paraId="2917BF2A"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Clostridium_XlVa</w:t>
            </w:r>
            <w:proofErr w:type="spellEnd"/>
          </w:p>
        </w:tc>
        <w:tc>
          <w:tcPr>
            <w:tcW w:w="709" w:type="dxa"/>
            <w:noWrap/>
            <w:hideMark/>
          </w:tcPr>
          <w:p w14:paraId="0F0D858D" w14:textId="48462498"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1.6</w:t>
            </w:r>
            <w:r w:rsidR="00EF0BF6">
              <w:rPr>
                <w:rFonts w:ascii="Times New Roman" w:eastAsia="Times New Roman" w:hAnsi="Times New Roman" w:cs="Times New Roman"/>
                <w:color w:val="000000"/>
                <w:sz w:val="20"/>
                <w:szCs w:val="20"/>
                <w:lang w:eastAsia="fi-FI"/>
              </w:rPr>
              <w:t>8</w:t>
            </w:r>
          </w:p>
        </w:tc>
        <w:tc>
          <w:tcPr>
            <w:tcW w:w="2552" w:type="dxa"/>
            <w:noWrap/>
            <w:hideMark/>
          </w:tcPr>
          <w:p w14:paraId="14C93D27"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Rothia</w:t>
            </w:r>
          </w:p>
        </w:tc>
        <w:tc>
          <w:tcPr>
            <w:tcW w:w="708" w:type="dxa"/>
            <w:noWrap/>
            <w:hideMark/>
          </w:tcPr>
          <w:p w14:paraId="073BCD39" w14:textId="4329DE33"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1.2</w:t>
            </w:r>
            <w:r w:rsidR="00EF0BF6">
              <w:rPr>
                <w:rFonts w:ascii="Times New Roman" w:eastAsia="Times New Roman" w:hAnsi="Times New Roman" w:cs="Times New Roman"/>
                <w:color w:val="000000"/>
                <w:sz w:val="20"/>
                <w:szCs w:val="20"/>
                <w:lang w:eastAsia="fi-FI"/>
              </w:rPr>
              <w:t>5</w:t>
            </w:r>
          </w:p>
        </w:tc>
      </w:tr>
      <w:tr w:rsidR="00F4140F" w:rsidRPr="00F4140F" w14:paraId="4BF8C020" w14:textId="77777777" w:rsidTr="009B60C3">
        <w:trPr>
          <w:trHeight w:val="300"/>
        </w:trPr>
        <w:tc>
          <w:tcPr>
            <w:tcW w:w="2552" w:type="dxa"/>
            <w:noWrap/>
            <w:hideMark/>
          </w:tcPr>
          <w:p w14:paraId="6265DF8F"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Mycobacterium</w:t>
            </w:r>
            <w:proofErr w:type="spellEnd"/>
          </w:p>
        </w:tc>
        <w:tc>
          <w:tcPr>
            <w:tcW w:w="709" w:type="dxa"/>
            <w:noWrap/>
            <w:hideMark/>
          </w:tcPr>
          <w:p w14:paraId="793E6D54" w14:textId="42E71B13"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1.88</w:t>
            </w:r>
          </w:p>
        </w:tc>
        <w:tc>
          <w:tcPr>
            <w:tcW w:w="2551" w:type="dxa"/>
            <w:noWrap/>
            <w:hideMark/>
          </w:tcPr>
          <w:p w14:paraId="6AF51D6F"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9" w:type="dxa"/>
            <w:noWrap/>
            <w:hideMark/>
          </w:tcPr>
          <w:p w14:paraId="58771725" w14:textId="45F6B522"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1.45</w:t>
            </w:r>
          </w:p>
        </w:tc>
        <w:tc>
          <w:tcPr>
            <w:tcW w:w="2552" w:type="dxa"/>
            <w:noWrap/>
            <w:hideMark/>
          </w:tcPr>
          <w:p w14:paraId="6BBFCEF7"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Clostridium_XVIII</w:t>
            </w:r>
            <w:proofErr w:type="spellEnd"/>
          </w:p>
        </w:tc>
        <w:tc>
          <w:tcPr>
            <w:tcW w:w="708" w:type="dxa"/>
            <w:noWrap/>
            <w:hideMark/>
          </w:tcPr>
          <w:p w14:paraId="3873C27B" w14:textId="2048A013"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1.1</w:t>
            </w:r>
            <w:r w:rsidR="00EF0BF6">
              <w:rPr>
                <w:rFonts w:ascii="Times New Roman" w:eastAsia="Times New Roman" w:hAnsi="Times New Roman" w:cs="Times New Roman"/>
                <w:color w:val="000000"/>
                <w:sz w:val="20"/>
                <w:szCs w:val="20"/>
                <w:lang w:eastAsia="fi-FI"/>
              </w:rPr>
              <w:t>6</w:t>
            </w:r>
          </w:p>
        </w:tc>
      </w:tr>
      <w:tr w:rsidR="00F4140F" w:rsidRPr="00F4140F" w14:paraId="3069DEDC" w14:textId="77777777" w:rsidTr="009B60C3">
        <w:trPr>
          <w:trHeight w:val="300"/>
        </w:trPr>
        <w:tc>
          <w:tcPr>
            <w:tcW w:w="2552" w:type="dxa"/>
            <w:noWrap/>
            <w:hideMark/>
          </w:tcPr>
          <w:p w14:paraId="20EF647E"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Diplorickettsia</w:t>
            </w:r>
            <w:proofErr w:type="spellEnd"/>
          </w:p>
        </w:tc>
        <w:tc>
          <w:tcPr>
            <w:tcW w:w="709" w:type="dxa"/>
            <w:noWrap/>
            <w:hideMark/>
          </w:tcPr>
          <w:p w14:paraId="1AEEF996" w14:textId="6A2F45FD"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1.6</w:t>
            </w:r>
            <w:r w:rsidR="00EF0BF6">
              <w:rPr>
                <w:rFonts w:ascii="Times New Roman" w:eastAsia="Times New Roman" w:hAnsi="Times New Roman" w:cs="Times New Roman"/>
                <w:color w:val="000000"/>
                <w:sz w:val="20"/>
                <w:szCs w:val="20"/>
                <w:lang w:eastAsia="fi-FI"/>
              </w:rPr>
              <w:t>4</w:t>
            </w:r>
          </w:p>
        </w:tc>
        <w:tc>
          <w:tcPr>
            <w:tcW w:w="2551" w:type="dxa"/>
            <w:noWrap/>
            <w:hideMark/>
          </w:tcPr>
          <w:p w14:paraId="5CE9B1BA"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Spiroplasma</w:t>
            </w:r>
            <w:proofErr w:type="spellEnd"/>
          </w:p>
        </w:tc>
        <w:tc>
          <w:tcPr>
            <w:tcW w:w="709" w:type="dxa"/>
            <w:noWrap/>
            <w:hideMark/>
          </w:tcPr>
          <w:p w14:paraId="0C541C4B" w14:textId="248FB1FE"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1.35</w:t>
            </w:r>
          </w:p>
        </w:tc>
        <w:tc>
          <w:tcPr>
            <w:tcW w:w="2552" w:type="dxa"/>
            <w:noWrap/>
            <w:hideMark/>
          </w:tcPr>
          <w:p w14:paraId="11CE160E"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Vagococcus</w:t>
            </w:r>
            <w:proofErr w:type="spellEnd"/>
          </w:p>
        </w:tc>
        <w:tc>
          <w:tcPr>
            <w:tcW w:w="708" w:type="dxa"/>
            <w:noWrap/>
            <w:hideMark/>
          </w:tcPr>
          <w:p w14:paraId="2A30E264" w14:textId="1D31C51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1.10</w:t>
            </w:r>
          </w:p>
        </w:tc>
      </w:tr>
      <w:tr w:rsidR="00F4140F" w:rsidRPr="00F4140F" w14:paraId="411BFC91" w14:textId="77777777" w:rsidTr="009B60C3">
        <w:trPr>
          <w:trHeight w:val="300"/>
        </w:trPr>
        <w:tc>
          <w:tcPr>
            <w:tcW w:w="2552" w:type="dxa"/>
            <w:noWrap/>
            <w:hideMark/>
          </w:tcPr>
          <w:p w14:paraId="6897712A"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Sphingomonas</w:t>
            </w:r>
            <w:proofErr w:type="spellEnd"/>
          </w:p>
        </w:tc>
        <w:tc>
          <w:tcPr>
            <w:tcW w:w="709" w:type="dxa"/>
            <w:noWrap/>
            <w:hideMark/>
          </w:tcPr>
          <w:p w14:paraId="14DD50E5" w14:textId="329CF9FD"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1.19</w:t>
            </w:r>
          </w:p>
        </w:tc>
        <w:tc>
          <w:tcPr>
            <w:tcW w:w="2551" w:type="dxa"/>
            <w:noWrap/>
            <w:hideMark/>
          </w:tcPr>
          <w:p w14:paraId="0975259B"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Sphingomonas</w:t>
            </w:r>
            <w:proofErr w:type="spellEnd"/>
          </w:p>
        </w:tc>
        <w:tc>
          <w:tcPr>
            <w:tcW w:w="709" w:type="dxa"/>
            <w:noWrap/>
            <w:hideMark/>
          </w:tcPr>
          <w:p w14:paraId="6E305890" w14:textId="37AC328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1.30</w:t>
            </w:r>
          </w:p>
        </w:tc>
        <w:tc>
          <w:tcPr>
            <w:tcW w:w="2552" w:type="dxa"/>
            <w:noWrap/>
            <w:hideMark/>
          </w:tcPr>
          <w:p w14:paraId="4FC2816D"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Dysgonomonas</w:t>
            </w:r>
            <w:proofErr w:type="spellEnd"/>
          </w:p>
        </w:tc>
        <w:tc>
          <w:tcPr>
            <w:tcW w:w="708" w:type="dxa"/>
            <w:noWrap/>
            <w:hideMark/>
          </w:tcPr>
          <w:p w14:paraId="73EC08D6" w14:textId="19636C3C"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1.09</w:t>
            </w:r>
          </w:p>
        </w:tc>
      </w:tr>
      <w:tr w:rsidR="00F4140F" w:rsidRPr="00F4140F" w14:paraId="47AB8106" w14:textId="77777777" w:rsidTr="009B60C3">
        <w:trPr>
          <w:trHeight w:val="300"/>
        </w:trPr>
        <w:tc>
          <w:tcPr>
            <w:tcW w:w="2552" w:type="dxa"/>
            <w:noWrap/>
            <w:hideMark/>
          </w:tcPr>
          <w:p w14:paraId="69B52635"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lastRenderedPageBreak/>
              <w:t>NA</w:t>
            </w:r>
          </w:p>
        </w:tc>
        <w:tc>
          <w:tcPr>
            <w:tcW w:w="709" w:type="dxa"/>
            <w:noWrap/>
            <w:hideMark/>
          </w:tcPr>
          <w:p w14:paraId="6587AFCB" w14:textId="4B2F3B26"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1.18</w:t>
            </w:r>
          </w:p>
        </w:tc>
        <w:tc>
          <w:tcPr>
            <w:tcW w:w="2551" w:type="dxa"/>
            <w:noWrap/>
            <w:hideMark/>
          </w:tcPr>
          <w:p w14:paraId="216FF835"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9" w:type="dxa"/>
            <w:noWrap/>
            <w:hideMark/>
          </w:tcPr>
          <w:p w14:paraId="5F91CD96" w14:textId="7750DACB"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1.2</w:t>
            </w:r>
            <w:r w:rsidR="00EF0BF6">
              <w:rPr>
                <w:rFonts w:ascii="Times New Roman" w:eastAsia="Times New Roman" w:hAnsi="Times New Roman" w:cs="Times New Roman"/>
                <w:color w:val="000000"/>
                <w:sz w:val="20"/>
                <w:szCs w:val="20"/>
                <w:lang w:eastAsia="fi-FI"/>
              </w:rPr>
              <w:t>8</w:t>
            </w:r>
          </w:p>
        </w:tc>
        <w:tc>
          <w:tcPr>
            <w:tcW w:w="2552" w:type="dxa"/>
            <w:noWrap/>
            <w:hideMark/>
          </w:tcPr>
          <w:p w14:paraId="7788E681" w14:textId="77777777" w:rsidR="00F4140F" w:rsidRPr="00F4140F" w:rsidRDefault="00F4140F" w:rsidP="00D1256A">
            <w:pPr>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NA</w:t>
            </w:r>
          </w:p>
        </w:tc>
        <w:tc>
          <w:tcPr>
            <w:tcW w:w="708" w:type="dxa"/>
            <w:noWrap/>
            <w:hideMark/>
          </w:tcPr>
          <w:p w14:paraId="59FFDC19" w14:textId="163C01F5"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0.94</w:t>
            </w:r>
          </w:p>
        </w:tc>
      </w:tr>
      <w:tr w:rsidR="00F4140F" w:rsidRPr="00F4140F" w14:paraId="2BD7D43B" w14:textId="77777777" w:rsidTr="009B60C3">
        <w:trPr>
          <w:trHeight w:val="300"/>
        </w:trPr>
        <w:tc>
          <w:tcPr>
            <w:tcW w:w="2552" w:type="dxa"/>
            <w:noWrap/>
            <w:hideMark/>
          </w:tcPr>
          <w:p w14:paraId="1981AA22"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Spartobacteria_genera_incertae_sedis</w:t>
            </w:r>
            <w:proofErr w:type="spellEnd"/>
          </w:p>
        </w:tc>
        <w:tc>
          <w:tcPr>
            <w:tcW w:w="709" w:type="dxa"/>
            <w:noWrap/>
            <w:hideMark/>
          </w:tcPr>
          <w:p w14:paraId="1E68A3DC" w14:textId="6DFCEB48"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1.17</w:t>
            </w:r>
          </w:p>
        </w:tc>
        <w:tc>
          <w:tcPr>
            <w:tcW w:w="2551" w:type="dxa"/>
            <w:noWrap/>
            <w:hideMark/>
          </w:tcPr>
          <w:p w14:paraId="2F62E9AB"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Desulfovibrio</w:t>
            </w:r>
            <w:proofErr w:type="spellEnd"/>
          </w:p>
        </w:tc>
        <w:tc>
          <w:tcPr>
            <w:tcW w:w="709" w:type="dxa"/>
            <w:noWrap/>
            <w:hideMark/>
          </w:tcPr>
          <w:p w14:paraId="00AB0830" w14:textId="73E6A6DD"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1.19</w:t>
            </w:r>
          </w:p>
        </w:tc>
        <w:tc>
          <w:tcPr>
            <w:tcW w:w="2552" w:type="dxa"/>
            <w:noWrap/>
            <w:hideMark/>
          </w:tcPr>
          <w:p w14:paraId="3C65BC5B" w14:textId="77777777" w:rsidR="00F4140F" w:rsidRPr="00F4140F" w:rsidRDefault="00F4140F" w:rsidP="00D1256A">
            <w:pPr>
              <w:rPr>
                <w:rFonts w:ascii="Times New Roman" w:eastAsia="Times New Roman" w:hAnsi="Times New Roman" w:cs="Times New Roman"/>
                <w:color w:val="000000"/>
                <w:sz w:val="20"/>
                <w:szCs w:val="20"/>
                <w:lang w:eastAsia="fi-FI"/>
              </w:rPr>
            </w:pPr>
            <w:proofErr w:type="spellStart"/>
            <w:r w:rsidRPr="00F4140F">
              <w:rPr>
                <w:rFonts w:ascii="Times New Roman" w:eastAsia="Times New Roman" w:hAnsi="Times New Roman" w:cs="Times New Roman"/>
                <w:color w:val="000000"/>
                <w:sz w:val="20"/>
                <w:szCs w:val="20"/>
                <w:lang w:eastAsia="fi-FI"/>
              </w:rPr>
              <w:t>Methylobacterium</w:t>
            </w:r>
            <w:proofErr w:type="spellEnd"/>
          </w:p>
        </w:tc>
        <w:tc>
          <w:tcPr>
            <w:tcW w:w="708" w:type="dxa"/>
            <w:noWrap/>
            <w:hideMark/>
          </w:tcPr>
          <w:p w14:paraId="25F7BB44" w14:textId="1723C469" w:rsidR="00F4140F" w:rsidRPr="00F4140F" w:rsidRDefault="00F4140F" w:rsidP="00D1256A">
            <w:pPr>
              <w:jc w:val="right"/>
              <w:rPr>
                <w:rFonts w:ascii="Times New Roman" w:eastAsia="Times New Roman" w:hAnsi="Times New Roman" w:cs="Times New Roman"/>
                <w:color w:val="000000"/>
                <w:sz w:val="20"/>
                <w:szCs w:val="20"/>
                <w:lang w:eastAsia="fi-FI"/>
              </w:rPr>
            </w:pPr>
            <w:r w:rsidRPr="00F4140F">
              <w:rPr>
                <w:rFonts w:ascii="Times New Roman" w:eastAsia="Times New Roman" w:hAnsi="Times New Roman" w:cs="Times New Roman"/>
                <w:color w:val="000000"/>
                <w:sz w:val="20"/>
                <w:szCs w:val="20"/>
                <w:lang w:eastAsia="fi-FI"/>
              </w:rPr>
              <w:t>0.93</w:t>
            </w:r>
          </w:p>
        </w:tc>
      </w:tr>
    </w:tbl>
    <w:p w14:paraId="6080FD08" w14:textId="77777777" w:rsidR="00F4140F" w:rsidRPr="00F4140F" w:rsidRDefault="00F4140F">
      <w:pPr>
        <w:rPr>
          <w:rFonts w:ascii="Times New Roman" w:hAnsi="Times New Roman" w:cs="Times New Roman"/>
          <w:b/>
          <w:bCs/>
          <w:lang w:val="en-GB"/>
        </w:rPr>
      </w:pPr>
    </w:p>
    <w:p w14:paraId="2C7CA72E" w14:textId="77777777" w:rsidR="00AE18FF" w:rsidRDefault="00AE18FF">
      <w:pPr>
        <w:rPr>
          <w:rFonts w:ascii="Times New Roman" w:hAnsi="Times New Roman" w:cs="Times New Roman"/>
          <w:b/>
          <w:bCs/>
          <w:sz w:val="24"/>
          <w:szCs w:val="24"/>
          <w:lang w:val="en-GB"/>
        </w:rPr>
      </w:pPr>
    </w:p>
    <w:p w14:paraId="03706B28" w14:textId="77777777" w:rsidR="003E6175" w:rsidRPr="001E6876" w:rsidRDefault="003E6175">
      <w:pPr>
        <w:rPr>
          <w:rFonts w:ascii="Times New Roman" w:hAnsi="Times New Roman" w:cs="Times New Roman"/>
          <w:b/>
          <w:bCs/>
          <w:sz w:val="24"/>
          <w:szCs w:val="24"/>
          <w:lang w:val="en-GB"/>
        </w:rPr>
      </w:pPr>
    </w:p>
    <w:tbl>
      <w:tblPr>
        <w:tblW w:w="11341" w:type="dxa"/>
        <w:tblInd w:w="-856" w:type="dxa"/>
        <w:tblCellMar>
          <w:left w:w="70" w:type="dxa"/>
          <w:right w:w="70" w:type="dxa"/>
        </w:tblCellMar>
        <w:tblLook w:val="04A0" w:firstRow="1" w:lastRow="0" w:firstColumn="1" w:lastColumn="0" w:noHBand="0" w:noVBand="1"/>
      </w:tblPr>
      <w:tblGrid>
        <w:gridCol w:w="1277"/>
        <w:gridCol w:w="1417"/>
        <w:gridCol w:w="763"/>
        <w:gridCol w:w="2923"/>
        <w:gridCol w:w="910"/>
        <w:gridCol w:w="791"/>
        <w:gridCol w:w="739"/>
        <w:gridCol w:w="537"/>
        <w:gridCol w:w="708"/>
        <w:gridCol w:w="1276"/>
      </w:tblGrid>
      <w:tr w:rsidR="00AA4D3C" w:rsidRPr="005372D0" w14:paraId="450CEA40" w14:textId="77777777" w:rsidTr="001E6876">
        <w:trPr>
          <w:trHeight w:val="290"/>
        </w:trPr>
        <w:tc>
          <w:tcPr>
            <w:tcW w:w="11341"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EA3C02" w14:textId="4DA9E331" w:rsidR="00AA4D3C" w:rsidRPr="00080B59" w:rsidRDefault="00AA4D3C" w:rsidP="00080B59">
            <w:pPr>
              <w:autoSpaceDE w:val="0"/>
              <w:autoSpaceDN w:val="0"/>
              <w:adjustRightInd w:val="0"/>
              <w:spacing w:after="0" w:line="240" w:lineRule="auto"/>
              <w:jc w:val="both"/>
              <w:rPr>
                <w:rFonts w:ascii="Times New Roman" w:hAnsi="Times New Roman" w:cs="Times New Roman"/>
                <w:sz w:val="24"/>
                <w:szCs w:val="24"/>
                <w:lang w:val="en-GB"/>
              </w:rPr>
            </w:pPr>
            <w:bookmarkStart w:id="14" w:name="_Toc164078035"/>
            <w:bookmarkStart w:id="15" w:name="_Toc164780658"/>
            <w:r w:rsidRPr="00C01EC5">
              <w:rPr>
                <w:rStyle w:val="Heading2Char"/>
                <w:lang w:val="en-GB"/>
              </w:rPr>
              <w:t>Table S</w:t>
            </w:r>
            <w:r w:rsidR="003E6175" w:rsidRPr="00C01EC5">
              <w:rPr>
                <w:rStyle w:val="Heading2Char"/>
                <w:lang w:val="en-GB"/>
              </w:rPr>
              <w:t>2</w:t>
            </w:r>
            <w:r w:rsidRPr="00C01EC5">
              <w:rPr>
                <w:rStyle w:val="Heading2Char"/>
                <w:lang w:val="en-GB"/>
              </w:rPr>
              <w:t>.</w:t>
            </w:r>
            <w:bookmarkEnd w:id="14"/>
            <w:bookmarkEnd w:id="15"/>
            <w:r w:rsidRPr="001E6876">
              <w:rPr>
                <w:rFonts w:ascii="Times New Roman" w:eastAsia="Times New Roman" w:hAnsi="Times New Roman" w:cs="Times New Roman"/>
                <w:b/>
                <w:bCs/>
                <w:color w:val="000000"/>
                <w:lang w:val="en-GB" w:eastAsia="fi-FI"/>
              </w:rPr>
              <w:t xml:space="preserve"> </w:t>
            </w:r>
            <w:r w:rsidR="001E6876" w:rsidRPr="001E6876">
              <w:rPr>
                <w:rFonts w:ascii="Times New Roman" w:eastAsia="Times New Roman" w:hAnsi="Times New Roman" w:cs="Times New Roman"/>
                <w:color w:val="000000"/>
                <w:lang w:val="en-GB" w:eastAsia="fi-FI"/>
              </w:rPr>
              <w:t>Five</w:t>
            </w:r>
            <w:r w:rsidR="001272C0" w:rsidRPr="001E6876">
              <w:rPr>
                <w:rFonts w:ascii="Times New Roman" w:eastAsia="Times New Roman" w:hAnsi="Times New Roman" w:cs="Times New Roman"/>
                <w:color w:val="000000"/>
                <w:lang w:val="en-GB" w:eastAsia="fi-FI"/>
              </w:rPr>
              <w:t xml:space="preserve"> differential abundance (DA) estimators </w:t>
            </w:r>
            <w:r w:rsidR="001272C0" w:rsidRPr="001E6876">
              <w:rPr>
                <w:rFonts w:ascii="Times New Roman" w:hAnsi="Times New Roman" w:cs="Times New Roman"/>
                <w:lang w:val="en-GB"/>
              </w:rPr>
              <w:t xml:space="preserve">ALDEx2, ANCOM-BC2, Corncob, DESeq2 and </w:t>
            </w:r>
            <w:proofErr w:type="spellStart"/>
            <w:r w:rsidR="001272C0" w:rsidRPr="001E6876">
              <w:rPr>
                <w:rFonts w:ascii="Times New Roman" w:hAnsi="Times New Roman" w:cs="Times New Roman"/>
                <w:lang w:val="en-GB"/>
              </w:rPr>
              <w:t>LinDA</w:t>
            </w:r>
            <w:proofErr w:type="spellEnd"/>
            <w:r w:rsidR="001272C0" w:rsidRPr="001E6876">
              <w:rPr>
                <w:rFonts w:ascii="Times New Roman" w:hAnsi="Times New Roman" w:cs="Times New Roman"/>
                <w:lang w:val="en-GB"/>
              </w:rPr>
              <w:t xml:space="preserve"> </w:t>
            </w:r>
            <w:r w:rsidR="00A81701">
              <w:rPr>
                <w:rFonts w:ascii="Times New Roman" w:hAnsi="Times New Roman" w:cs="Times New Roman"/>
                <w:lang w:val="en-GB"/>
              </w:rPr>
              <w:t xml:space="preserve">were </w:t>
            </w:r>
            <w:r w:rsidR="001E6876" w:rsidRPr="001E6876">
              <w:rPr>
                <w:rFonts w:ascii="Times New Roman" w:hAnsi="Times New Roman" w:cs="Times New Roman"/>
                <w:lang w:val="en-GB"/>
              </w:rPr>
              <w:t>used to identify the bacteria associated with study area (polluted and control) at different taxonomic levels (phylum, order, family, genus) in great tits (</w:t>
            </w:r>
            <w:r w:rsidR="001E6876" w:rsidRPr="001E6876">
              <w:rPr>
                <w:rFonts w:ascii="Times New Roman" w:hAnsi="Times New Roman" w:cs="Times New Roman"/>
                <w:i/>
                <w:iCs/>
                <w:lang w:val="en-GB"/>
              </w:rPr>
              <w:t>P</w:t>
            </w:r>
            <w:r w:rsidR="008F3CEC">
              <w:rPr>
                <w:rFonts w:ascii="Times New Roman" w:hAnsi="Times New Roman" w:cs="Times New Roman"/>
                <w:i/>
                <w:iCs/>
                <w:lang w:val="en-GB"/>
              </w:rPr>
              <w:t>arus</w:t>
            </w:r>
            <w:r w:rsidR="001E6876" w:rsidRPr="001E6876">
              <w:rPr>
                <w:rFonts w:ascii="Times New Roman" w:hAnsi="Times New Roman" w:cs="Times New Roman"/>
                <w:i/>
                <w:iCs/>
                <w:lang w:val="en-GB"/>
              </w:rPr>
              <w:t xml:space="preserve"> major</w:t>
            </w:r>
            <w:r w:rsidR="001E6876" w:rsidRPr="001E6876">
              <w:rPr>
                <w:rFonts w:ascii="Times New Roman" w:hAnsi="Times New Roman" w:cs="Times New Roman"/>
                <w:lang w:val="en-GB"/>
              </w:rPr>
              <w:t>), blue tits (</w:t>
            </w:r>
            <w:proofErr w:type="spellStart"/>
            <w:r w:rsidR="001E6876" w:rsidRPr="001E6876">
              <w:rPr>
                <w:rFonts w:ascii="Times New Roman" w:hAnsi="Times New Roman" w:cs="Times New Roman"/>
                <w:i/>
                <w:iCs/>
                <w:lang w:val="en-GB"/>
              </w:rPr>
              <w:t>C</w:t>
            </w:r>
            <w:r w:rsidR="008F3CEC">
              <w:rPr>
                <w:rFonts w:ascii="Times New Roman" w:hAnsi="Times New Roman" w:cs="Times New Roman"/>
                <w:i/>
                <w:iCs/>
                <w:lang w:val="en-GB"/>
              </w:rPr>
              <w:t>yanistes</w:t>
            </w:r>
            <w:proofErr w:type="spellEnd"/>
            <w:r w:rsidR="001E6876" w:rsidRPr="001E6876">
              <w:rPr>
                <w:rFonts w:ascii="Times New Roman" w:hAnsi="Times New Roman" w:cs="Times New Roman"/>
                <w:i/>
                <w:iCs/>
                <w:lang w:val="en-GB"/>
              </w:rPr>
              <w:t xml:space="preserve"> caeruleus</w:t>
            </w:r>
            <w:r w:rsidR="001E6876" w:rsidRPr="001E6876">
              <w:rPr>
                <w:rFonts w:ascii="Times New Roman" w:hAnsi="Times New Roman" w:cs="Times New Roman"/>
                <w:lang w:val="en-GB"/>
              </w:rPr>
              <w:t>) and pied flycatchers (</w:t>
            </w:r>
            <w:proofErr w:type="spellStart"/>
            <w:r w:rsidR="001E6876" w:rsidRPr="001E6876">
              <w:rPr>
                <w:rFonts w:ascii="Times New Roman" w:hAnsi="Times New Roman" w:cs="Times New Roman"/>
                <w:i/>
                <w:iCs/>
                <w:lang w:val="en-GB"/>
              </w:rPr>
              <w:t>F</w:t>
            </w:r>
            <w:r w:rsidR="008F3CEC">
              <w:rPr>
                <w:rFonts w:ascii="Times New Roman" w:hAnsi="Times New Roman" w:cs="Times New Roman"/>
                <w:i/>
                <w:iCs/>
                <w:lang w:val="en-GB"/>
              </w:rPr>
              <w:t>icedula</w:t>
            </w:r>
            <w:proofErr w:type="spellEnd"/>
            <w:r w:rsidR="001E6876" w:rsidRPr="001E6876">
              <w:rPr>
                <w:rFonts w:ascii="Times New Roman" w:hAnsi="Times New Roman" w:cs="Times New Roman"/>
                <w:i/>
                <w:iCs/>
                <w:lang w:val="en-GB"/>
              </w:rPr>
              <w:t xml:space="preserve"> </w:t>
            </w:r>
            <w:proofErr w:type="spellStart"/>
            <w:r w:rsidR="001E6876" w:rsidRPr="001E6876">
              <w:rPr>
                <w:rFonts w:ascii="Times New Roman" w:hAnsi="Times New Roman" w:cs="Times New Roman"/>
                <w:i/>
                <w:iCs/>
                <w:lang w:val="en-GB"/>
              </w:rPr>
              <w:t>hypoleuca</w:t>
            </w:r>
            <w:proofErr w:type="spellEnd"/>
            <w:r w:rsidR="001E6876" w:rsidRPr="001E6876">
              <w:rPr>
                <w:rFonts w:ascii="Times New Roman" w:hAnsi="Times New Roman" w:cs="Times New Roman"/>
                <w:lang w:val="en-GB"/>
              </w:rPr>
              <w:t xml:space="preserve">). </w:t>
            </w:r>
            <w:r w:rsidR="001272C0" w:rsidRPr="001E6876">
              <w:rPr>
                <w:rFonts w:ascii="Times New Roman" w:eastAsia="Times New Roman" w:hAnsi="Times New Roman" w:cs="Times New Roman"/>
                <w:color w:val="000000"/>
                <w:lang w:val="en-GB" w:eastAsia="fi-FI"/>
              </w:rPr>
              <w:t>T</w:t>
            </w:r>
            <w:r w:rsidR="001272C0" w:rsidRPr="001E6876">
              <w:rPr>
                <w:rFonts w:ascii="Times New Roman" w:hAnsi="Times New Roman" w:cs="Times New Roman"/>
                <w:lang w:val="en-GB"/>
              </w:rPr>
              <w:t xml:space="preserve">he responses of bacterial taxa in which three or more of the five estimators indicated a significant response were considered significant. Non-rarefied observed abundances were used as input and the estimators queried at a significance level of p &lt; 0.05 after </w:t>
            </w:r>
            <w:proofErr w:type="spellStart"/>
            <w:r w:rsidR="001272C0" w:rsidRPr="001E6876">
              <w:rPr>
                <w:rFonts w:ascii="Times New Roman" w:hAnsi="Times New Roman" w:cs="Times New Roman"/>
                <w:lang w:val="en-GB"/>
              </w:rPr>
              <w:t>Benjamini</w:t>
            </w:r>
            <w:proofErr w:type="spellEnd"/>
            <w:r w:rsidR="001272C0" w:rsidRPr="001E6876">
              <w:rPr>
                <w:rFonts w:ascii="Times New Roman" w:hAnsi="Times New Roman" w:cs="Times New Roman"/>
                <w:lang w:val="en-GB"/>
              </w:rPr>
              <w:t xml:space="preserve">-Hochberg </w:t>
            </w:r>
            <w:r w:rsidR="008F3CEC">
              <w:rPr>
                <w:rFonts w:ascii="Times New Roman" w:hAnsi="Times New Roman" w:cs="Times New Roman"/>
                <w:lang w:val="en-GB"/>
              </w:rPr>
              <w:t>adjustment</w:t>
            </w:r>
            <w:r w:rsidR="001272C0" w:rsidRPr="001E6876">
              <w:rPr>
                <w:rFonts w:ascii="Times New Roman" w:hAnsi="Times New Roman" w:cs="Times New Roman"/>
                <w:lang w:val="en-GB"/>
              </w:rPr>
              <w:t>.</w:t>
            </w:r>
            <w:r w:rsidR="001E6876" w:rsidRPr="00213E11">
              <w:rPr>
                <w:rFonts w:ascii="Times New Roman" w:hAnsi="Times New Roman" w:cs="Times New Roman"/>
                <w:lang w:val="en-GB"/>
              </w:rPr>
              <w:t xml:space="preserve"> The log2-fold changes (with upper and lower limits for 95% CI) correspond to effect sizes.</w:t>
            </w:r>
            <w:r w:rsidR="00080B59">
              <w:rPr>
                <w:rFonts w:ascii="Times New Roman" w:hAnsi="Times New Roman" w:cs="Times New Roman"/>
                <w:sz w:val="24"/>
                <w:szCs w:val="24"/>
                <w:lang w:val="en-GB"/>
              </w:rPr>
              <w:t xml:space="preserve"> </w:t>
            </w:r>
            <w:r w:rsidR="00080B59" w:rsidRPr="00117724">
              <w:rPr>
                <w:rFonts w:ascii="Times New Roman" w:hAnsi="Times New Roman" w:cs="Times New Roman"/>
                <w:lang w:val="en-GB"/>
              </w:rPr>
              <w:t>Prior to the DA analyses the prevalence threshold was set to 10% for all samples.</w:t>
            </w:r>
            <w:r w:rsidR="00080B59">
              <w:rPr>
                <w:rFonts w:ascii="Times New Roman" w:hAnsi="Times New Roman" w:cs="Times New Roman"/>
                <w:sz w:val="24"/>
                <w:szCs w:val="24"/>
                <w:lang w:val="en-GB"/>
              </w:rPr>
              <w:t xml:space="preserve"> </w:t>
            </w:r>
          </w:p>
        </w:tc>
      </w:tr>
      <w:tr w:rsidR="00AA4D3C" w:rsidRPr="001C64DF" w14:paraId="4BF19317"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1B8364B5" w14:textId="77777777" w:rsidR="00AA4D3C" w:rsidRPr="001272C0" w:rsidRDefault="00AA4D3C" w:rsidP="00443381">
            <w:pPr>
              <w:spacing w:after="0" w:line="240" w:lineRule="auto"/>
              <w:rPr>
                <w:rFonts w:ascii="Times New Roman" w:eastAsia="Times New Roman" w:hAnsi="Times New Roman" w:cs="Times New Roman"/>
                <w:b/>
                <w:bCs/>
                <w:color w:val="000000"/>
                <w:lang w:eastAsia="fi-FI"/>
              </w:rPr>
            </w:pPr>
            <w:proofErr w:type="spellStart"/>
            <w:r w:rsidRPr="001272C0">
              <w:rPr>
                <w:rFonts w:ascii="Times New Roman" w:eastAsia="Times New Roman" w:hAnsi="Times New Roman" w:cs="Times New Roman"/>
                <w:b/>
                <w:bCs/>
                <w:color w:val="000000"/>
                <w:lang w:eastAsia="fi-FI"/>
              </w:rPr>
              <w:t>Species</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1ABB23DC" w14:textId="7EBF18B0" w:rsidR="00AA4D3C" w:rsidRPr="001272C0" w:rsidRDefault="00AA4D3C" w:rsidP="00443381">
            <w:pPr>
              <w:spacing w:after="0" w:line="240" w:lineRule="auto"/>
              <w:rPr>
                <w:rFonts w:ascii="Times New Roman" w:eastAsia="Times New Roman" w:hAnsi="Times New Roman" w:cs="Times New Roman"/>
                <w:b/>
                <w:bCs/>
                <w:color w:val="000000"/>
                <w:lang w:eastAsia="fi-FI"/>
              </w:rPr>
            </w:pPr>
            <w:r w:rsidRPr="001272C0">
              <w:rPr>
                <w:rFonts w:ascii="Times New Roman" w:eastAsia="Times New Roman" w:hAnsi="Times New Roman" w:cs="Times New Roman"/>
                <w:b/>
                <w:bCs/>
                <w:color w:val="000000"/>
                <w:lang w:eastAsia="fi-FI"/>
              </w:rPr>
              <w:t xml:space="preserve">DA </w:t>
            </w:r>
            <w:proofErr w:type="spellStart"/>
            <w:r w:rsidR="001E6876">
              <w:rPr>
                <w:rFonts w:ascii="Times New Roman" w:eastAsia="Times New Roman" w:hAnsi="Times New Roman" w:cs="Times New Roman"/>
                <w:b/>
                <w:bCs/>
                <w:color w:val="000000"/>
                <w:lang w:eastAsia="fi-FI"/>
              </w:rPr>
              <w:t>estimator</w:t>
            </w:r>
            <w:proofErr w:type="spellEnd"/>
          </w:p>
        </w:tc>
        <w:tc>
          <w:tcPr>
            <w:tcW w:w="763" w:type="dxa"/>
            <w:tcBorders>
              <w:top w:val="nil"/>
              <w:left w:val="nil"/>
              <w:bottom w:val="single" w:sz="4" w:space="0" w:color="auto"/>
              <w:right w:val="single" w:sz="4" w:space="0" w:color="auto"/>
            </w:tcBorders>
            <w:shd w:val="clear" w:color="auto" w:fill="auto"/>
            <w:noWrap/>
            <w:vAlign w:val="bottom"/>
            <w:hideMark/>
          </w:tcPr>
          <w:p w14:paraId="185B79EE" w14:textId="77777777" w:rsidR="00AA4D3C" w:rsidRPr="001272C0" w:rsidRDefault="00AA4D3C" w:rsidP="00443381">
            <w:pPr>
              <w:spacing w:after="0" w:line="240" w:lineRule="auto"/>
              <w:rPr>
                <w:rFonts w:ascii="Times New Roman" w:eastAsia="Times New Roman" w:hAnsi="Times New Roman" w:cs="Times New Roman"/>
                <w:b/>
                <w:bCs/>
                <w:color w:val="000000"/>
                <w:lang w:eastAsia="fi-FI"/>
              </w:rPr>
            </w:pPr>
            <w:r w:rsidRPr="001272C0">
              <w:rPr>
                <w:rFonts w:ascii="Times New Roman" w:eastAsia="Times New Roman" w:hAnsi="Times New Roman" w:cs="Times New Roman"/>
                <w:b/>
                <w:bCs/>
                <w:color w:val="000000"/>
                <w:lang w:eastAsia="fi-FI"/>
              </w:rPr>
              <w:t>Level</w:t>
            </w:r>
          </w:p>
        </w:tc>
        <w:tc>
          <w:tcPr>
            <w:tcW w:w="2923" w:type="dxa"/>
            <w:tcBorders>
              <w:top w:val="nil"/>
              <w:left w:val="nil"/>
              <w:bottom w:val="single" w:sz="4" w:space="0" w:color="auto"/>
              <w:right w:val="single" w:sz="4" w:space="0" w:color="auto"/>
            </w:tcBorders>
            <w:shd w:val="clear" w:color="auto" w:fill="auto"/>
            <w:noWrap/>
            <w:vAlign w:val="bottom"/>
            <w:hideMark/>
          </w:tcPr>
          <w:p w14:paraId="08614C1F" w14:textId="77777777" w:rsidR="00AA4D3C" w:rsidRPr="001272C0" w:rsidRDefault="00AA4D3C" w:rsidP="00443381">
            <w:pPr>
              <w:spacing w:after="0" w:line="240" w:lineRule="auto"/>
              <w:rPr>
                <w:rFonts w:ascii="Times New Roman" w:eastAsia="Times New Roman" w:hAnsi="Times New Roman" w:cs="Times New Roman"/>
                <w:b/>
                <w:bCs/>
                <w:color w:val="000000"/>
                <w:lang w:eastAsia="fi-FI"/>
              </w:rPr>
            </w:pPr>
            <w:proofErr w:type="spellStart"/>
            <w:r w:rsidRPr="001272C0">
              <w:rPr>
                <w:rFonts w:ascii="Times New Roman" w:eastAsia="Times New Roman" w:hAnsi="Times New Roman" w:cs="Times New Roman"/>
                <w:b/>
                <w:bCs/>
                <w:color w:val="000000"/>
                <w:lang w:eastAsia="fi-FI"/>
              </w:rPr>
              <w:t>Taxon</w:t>
            </w:r>
            <w:proofErr w:type="spellEnd"/>
          </w:p>
        </w:tc>
        <w:tc>
          <w:tcPr>
            <w:tcW w:w="910" w:type="dxa"/>
            <w:tcBorders>
              <w:top w:val="nil"/>
              <w:left w:val="nil"/>
              <w:bottom w:val="single" w:sz="4" w:space="0" w:color="auto"/>
              <w:right w:val="single" w:sz="4" w:space="0" w:color="auto"/>
            </w:tcBorders>
            <w:shd w:val="clear" w:color="auto" w:fill="auto"/>
            <w:noWrap/>
            <w:vAlign w:val="bottom"/>
            <w:hideMark/>
          </w:tcPr>
          <w:p w14:paraId="17B1FEA1" w14:textId="77777777" w:rsidR="00AA4D3C" w:rsidRPr="001272C0" w:rsidRDefault="00AA4D3C" w:rsidP="00443381">
            <w:pPr>
              <w:spacing w:after="0" w:line="240" w:lineRule="auto"/>
              <w:rPr>
                <w:rFonts w:ascii="Times New Roman" w:eastAsia="Times New Roman" w:hAnsi="Times New Roman" w:cs="Times New Roman"/>
                <w:b/>
                <w:bCs/>
                <w:color w:val="000000"/>
                <w:lang w:eastAsia="fi-FI"/>
              </w:rPr>
            </w:pPr>
            <w:r w:rsidRPr="001272C0">
              <w:rPr>
                <w:rFonts w:ascii="Times New Roman" w:eastAsia="Times New Roman" w:hAnsi="Times New Roman" w:cs="Times New Roman"/>
                <w:b/>
                <w:bCs/>
                <w:color w:val="000000"/>
                <w:lang w:eastAsia="fi-FI"/>
              </w:rPr>
              <w:t>Log2FC</w:t>
            </w:r>
          </w:p>
        </w:tc>
        <w:tc>
          <w:tcPr>
            <w:tcW w:w="791" w:type="dxa"/>
            <w:tcBorders>
              <w:top w:val="nil"/>
              <w:left w:val="nil"/>
              <w:bottom w:val="single" w:sz="4" w:space="0" w:color="auto"/>
              <w:right w:val="single" w:sz="4" w:space="0" w:color="auto"/>
            </w:tcBorders>
            <w:shd w:val="clear" w:color="auto" w:fill="auto"/>
            <w:noWrap/>
            <w:vAlign w:val="bottom"/>
            <w:hideMark/>
          </w:tcPr>
          <w:p w14:paraId="22823743" w14:textId="72544E32" w:rsidR="00AA4D3C" w:rsidRPr="001272C0" w:rsidRDefault="001E6876" w:rsidP="00443381">
            <w:pPr>
              <w:spacing w:after="0" w:line="240" w:lineRule="auto"/>
              <w:rPr>
                <w:rFonts w:ascii="Times New Roman" w:eastAsia="Times New Roman" w:hAnsi="Times New Roman" w:cs="Times New Roman"/>
                <w:b/>
                <w:bCs/>
                <w:color w:val="000000"/>
                <w:lang w:eastAsia="fi-FI"/>
              </w:rPr>
            </w:pPr>
            <w:proofErr w:type="spellStart"/>
            <w:r w:rsidRPr="001272C0">
              <w:rPr>
                <w:rFonts w:ascii="Times New Roman" w:eastAsia="Times New Roman" w:hAnsi="Times New Roman" w:cs="Times New Roman"/>
                <w:b/>
                <w:bCs/>
                <w:color w:val="000000"/>
                <w:lang w:eastAsia="fi-FI"/>
              </w:rPr>
              <w:t>Lower</w:t>
            </w:r>
            <w:proofErr w:type="spellEnd"/>
            <w:r>
              <w:rPr>
                <w:rFonts w:ascii="Times New Roman" w:eastAsia="Times New Roman" w:hAnsi="Times New Roman" w:cs="Times New Roman"/>
                <w:b/>
                <w:bCs/>
                <w:color w:val="000000"/>
                <w:lang w:eastAsia="fi-FI"/>
              </w:rPr>
              <w:t xml:space="preserve"> 95% </w:t>
            </w:r>
          </w:p>
        </w:tc>
        <w:tc>
          <w:tcPr>
            <w:tcW w:w="739" w:type="dxa"/>
            <w:tcBorders>
              <w:top w:val="nil"/>
              <w:left w:val="nil"/>
              <w:bottom w:val="single" w:sz="4" w:space="0" w:color="auto"/>
              <w:right w:val="single" w:sz="4" w:space="0" w:color="auto"/>
            </w:tcBorders>
            <w:shd w:val="clear" w:color="auto" w:fill="auto"/>
            <w:noWrap/>
            <w:vAlign w:val="bottom"/>
            <w:hideMark/>
          </w:tcPr>
          <w:p w14:paraId="788ED7D5" w14:textId="54793846" w:rsidR="00AA4D3C" w:rsidRPr="001272C0" w:rsidRDefault="001E6876" w:rsidP="00443381">
            <w:pPr>
              <w:spacing w:after="0" w:line="240" w:lineRule="auto"/>
              <w:rPr>
                <w:rFonts w:ascii="Times New Roman" w:eastAsia="Times New Roman" w:hAnsi="Times New Roman" w:cs="Times New Roman"/>
                <w:b/>
                <w:bCs/>
                <w:color w:val="000000"/>
                <w:lang w:eastAsia="fi-FI"/>
              </w:rPr>
            </w:pPr>
            <w:r w:rsidRPr="001272C0">
              <w:rPr>
                <w:rFonts w:ascii="Times New Roman" w:eastAsia="Times New Roman" w:hAnsi="Times New Roman" w:cs="Times New Roman"/>
                <w:b/>
                <w:bCs/>
                <w:color w:val="000000"/>
                <w:lang w:eastAsia="fi-FI"/>
              </w:rPr>
              <w:t>Upper</w:t>
            </w:r>
            <w:r>
              <w:rPr>
                <w:rFonts w:ascii="Times New Roman" w:eastAsia="Times New Roman" w:hAnsi="Times New Roman" w:cs="Times New Roman"/>
                <w:b/>
                <w:bCs/>
                <w:color w:val="000000"/>
                <w:lang w:eastAsia="fi-FI"/>
              </w:rPr>
              <w:t xml:space="preserve"> 95%</w:t>
            </w:r>
          </w:p>
        </w:tc>
        <w:tc>
          <w:tcPr>
            <w:tcW w:w="537" w:type="dxa"/>
            <w:tcBorders>
              <w:top w:val="nil"/>
              <w:left w:val="nil"/>
              <w:bottom w:val="single" w:sz="4" w:space="0" w:color="auto"/>
              <w:right w:val="single" w:sz="4" w:space="0" w:color="auto"/>
            </w:tcBorders>
            <w:shd w:val="clear" w:color="auto" w:fill="auto"/>
            <w:noWrap/>
            <w:vAlign w:val="bottom"/>
            <w:hideMark/>
          </w:tcPr>
          <w:p w14:paraId="1AFB060F" w14:textId="77777777" w:rsidR="00AA4D3C" w:rsidRPr="001272C0" w:rsidRDefault="00AA4D3C" w:rsidP="00443381">
            <w:pPr>
              <w:spacing w:after="0" w:line="240" w:lineRule="auto"/>
              <w:rPr>
                <w:rFonts w:ascii="Times New Roman" w:eastAsia="Times New Roman" w:hAnsi="Times New Roman" w:cs="Times New Roman"/>
                <w:b/>
                <w:bCs/>
                <w:color w:val="000000"/>
                <w:lang w:eastAsia="fi-FI"/>
              </w:rPr>
            </w:pPr>
            <w:r w:rsidRPr="001272C0">
              <w:rPr>
                <w:rFonts w:ascii="Times New Roman" w:eastAsia="Times New Roman" w:hAnsi="Times New Roman" w:cs="Times New Roman"/>
                <w:b/>
                <w:bCs/>
                <w:color w:val="000000"/>
                <w:lang w:eastAsia="fi-FI"/>
              </w:rPr>
              <w:t>SE</w:t>
            </w:r>
          </w:p>
        </w:tc>
        <w:tc>
          <w:tcPr>
            <w:tcW w:w="708" w:type="dxa"/>
            <w:tcBorders>
              <w:top w:val="nil"/>
              <w:left w:val="nil"/>
              <w:bottom w:val="single" w:sz="4" w:space="0" w:color="auto"/>
              <w:right w:val="single" w:sz="4" w:space="0" w:color="auto"/>
            </w:tcBorders>
            <w:shd w:val="clear" w:color="auto" w:fill="auto"/>
            <w:noWrap/>
            <w:vAlign w:val="bottom"/>
            <w:hideMark/>
          </w:tcPr>
          <w:p w14:paraId="2B2434B5" w14:textId="77777777" w:rsidR="00AA4D3C" w:rsidRPr="001272C0" w:rsidRDefault="00AA4D3C" w:rsidP="00443381">
            <w:pPr>
              <w:spacing w:after="0" w:line="240" w:lineRule="auto"/>
              <w:rPr>
                <w:rFonts w:ascii="Times New Roman" w:eastAsia="Times New Roman" w:hAnsi="Times New Roman" w:cs="Times New Roman"/>
                <w:b/>
                <w:bCs/>
                <w:color w:val="000000"/>
                <w:lang w:eastAsia="fi-FI"/>
              </w:rPr>
            </w:pPr>
            <w:r w:rsidRPr="001272C0">
              <w:rPr>
                <w:rFonts w:ascii="Times New Roman" w:eastAsia="Times New Roman" w:hAnsi="Times New Roman" w:cs="Times New Roman"/>
                <w:b/>
                <w:bCs/>
                <w:color w:val="000000"/>
                <w:lang w:eastAsia="fi-FI"/>
              </w:rPr>
              <w:t>Adj p</w:t>
            </w:r>
          </w:p>
        </w:tc>
        <w:tc>
          <w:tcPr>
            <w:tcW w:w="1276" w:type="dxa"/>
            <w:tcBorders>
              <w:top w:val="nil"/>
              <w:left w:val="nil"/>
              <w:bottom w:val="single" w:sz="4" w:space="0" w:color="auto"/>
              <w:right w:val="single" w:sz="4" w:space="0" w:color="auto"/>
            </w:tcBorders>
            <w:shd w:val="clear" w:color="auto" w:fill="auto"/>
            <w:noWrap/>
            <w:vAlign w:val="bottom"/>
            <w:hideMark/>
          </w:tcPr>
          <w:p w14:paraId="2706D3A1" w14:textId="77777777" w:rsidR="00AA4D3C" w:rsidRPr="001272C0" w:rsidRDefault="00AA4D3C" w:rsidP="00443381">
            <w:pPr>
              <w:spacing w:after="0" w:line="240" w:lineRule="auto"/>
              <w:rPr>
                <w:rFonts w:ascii="Times New Roman" w:eastAsia="Times New Roman" w:hAnsi="Times New Roman" w:cs="Times New Roman"/>
                <w:b/>
                <w:bCs/>
                <w:color w:val="000000"/>
                <w:lang w:eastAsia="fi-FI"/>
              </w:rPr>
            </w:pPr>
            <w:proofErr w:type="spellStart"/>
            <w:r w:rsidRPr="001272C0">
              <w:rPr>
                <w:rFonts w:ascii="Times New Roman" w:eastAsia="Times New Roman" w:hAnsi="Times New Roman" w:cs="Times New Roman"/>
                <w:b/>
                <w:bCs/>
                <w:color w:val="000000"/>
                <w:lang w:eastAsia="fi-FI"/>
              </w:rPr>
              <w:t>Elevated</w:t>
            </w:r>
            <w:proofErr w:type="spellEnd"/>
            <w:r w:rsidRPr="001272C0">
              <w:rPr>
                <w:rFonts w:ascii="Times New Roman" w:eastAsia="Times New Roman" w:hAnsi="Times New Roman" w:cs="Times New Roman"/>
                <w:b/>
                <w:bCs/>
                <w:color w:val="000000"/>
                <w:lang w:eastAsia="fi-FI"/>
              </w:rPr>
              <w:t xml:space="preserve"> in</w:t>
            </w:r>
          </w:p>
        </w:tc>
      </w:tr>
      <w:tr w:rsidR="001E6876" w:rsidRPr="001C64DF" w14:paraId="06414637"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0DA4BDC3"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C. </w:t>
            </w:r>
            <w:proofErr w:type="spellStart"/>
            <w:r w:rsidRPr="001272C0">
              <w:rPr>
                <w:rFonts w:ascii="Times New Roman" w:eastAsia="Times New Roman" w:hAnsi="Times New Roman" w:cs="Times New Roman"/>
                <w:i/>
                <w:iCs/>
                <w:color w:val="000000"/>
                <w:sz w:val="20"/>
                <w:szCs w:val="20"/>
                <w:lang w:eastAsia="fi-FI"/>
              </w:rPr>
              <w:t>caeruleus</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0410A49B"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LinDA</w:t>
            </w:r>
            <w:proofErr w:type="spellEnd"/>
          </w:p>
        </w:tc>
        <w:tc>
          <w:tcPr>
            <w:tcW w:w="763" w:type="dxa"/>
            <w:tcBorders>
              <w:top w:val="nil"/>
              <w:left w:val="nil"/>
              <w:bottom w:val="single" w:sz="4" w:space="0" w:color="auto"/>
              <w:right w:val="single" w:sz="4" w:space="0" w:color="auto"/>
            </w:tcBorders>
            <w:shd w:val="clear" w:color="auto" w:fill="auto"/>
            <w:noWrap/>
            <w:vAlign w:val="bottom"/>
            <w:hideMark/>
          </w:tcPr>
          <w:p w14:paraId="0D877BB8"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Phylum</w:t>
            </w:r>
            <w:proofErr w:type="spellEnd"/>
          </w:p>
        </w:tc>
        <w:tc>
          <w:tcPr>
            <w:tcW w:w="2923" w:type="dxa"/>
            <w:tcBorders>
              <w:top w:val="nil"/>
              <w:left w:val="nil"/>
              <w:bottom w:val="single" w:sz="4" w:space="0" w:color="auto"/>
              <w:right w:val="single" w:sz="4" w:space="0" w:color="auto"/>
            </w:tcBorders>
            <w:shd w:val="clear" w:color="auto" w:fill="auto"/>
            <w:noWrap/>
            <w:vAlign w:val="bottom"/>
            <w:hideMark/>
          </w:tcPr>
          <w:p w14:paraId="21A1F82B" w14:textId="77777777" w:rsidR="00AA4D3C" w:rsidRPr="001E6876"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E6876">
              <w:rPr>
                <w:rFonts w:ascii="Times New Roman" w:eastAsia="Times New Roman" w:hAnsi="Times New Roman" w:cs="Times New Roman"/>
                <w:color w:val="000000"/>
                <w:sz w:val="20"/>
                <w:szCs w:val="20"/>
                <w:lang w:eastAsia="fi-FI"/>
              </w:rPr>
              <w:t>Candidatus_Saccharibacteria</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EC77E"/>
            <w:noWrap/>
            <w:vAlign w:val="bottom"/>
            <w:hideMark/>
          </w:tcPr>
          <w:p w14:paraId="5DBA578C"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5.02</w:t>
            </w:r>
          </w:p>
        </w:tc>
        <w:tc>
          <w:tcPr>
            <w:tcW w:w="791" w:type="dxa"/>
            <w:tcBorders>
              <w:top w:val="nil"/>
              <w:left w:val="nil"/>
              <w:bottom w:val="single" w:sz="4" w:space="0" w:color="auto"/>
              <w:right w:val="single" w:sz="4" w:space="0" w:color="auto"/>
            </w:tcBorders>
            <w:shd w:val="clear" w:color="auto" w:fill="auto"/>
            <w:noWrap/>
            <w:vAlign w:val="bottom"/>
            <w:hideMark/>
          </w:tcPr>
          <w:p w14:paraId="50BD6C1A"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1.88</w:t>
            </w:r>
          </w:p>
        </w:tc>
        <w:tc>
          <w:tcPr>
            <w:tcW w:w="739" w:type="dxa"/>
            <w:tcBorders>
              <w:top w:val="nil"/>
              <w:left w:val="nil"/>
              <w:bottom w:val="single" w:sz="4" w:space="0" w:color="auto"/>
              <w:right w:val="single" w:sz="4" w:space="0" w:color="auto"/>
            </w:tcBorders>
            <w:shd w:val="clear" w:color="auto" w:fill="auto"/>
            <w:noWrap/>
            <w:vAlign w:val="bottom"/>
            <w:hideMark/>
          </w:tcPr>
          <w:p w14:paraId="0DE8FDE9"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8.15</w:t>
            </w:r>
          </w:p>
        </w:tc>
        <w:tc>
          <w:tcPr>
            <w:tcW w:w="537" w:type="dxa"/>
            <w:tcBorders>
              <w:top w:val="nil"/>
              <w:left w:val="nil"/>
              <w:bottom w:val="single" w:sz="4" w:space="0" w:color="auto"/>
              <w:right w:val="single" w:sz="4" w:space="0" w:color="auto"/>
            </w:tcBorders>
            <w:shd w:val="clear" w:color="auto" w:fill="auto"/>
            <w:noWrap/>
            <w:vAlign w:val="bottom"/>
            <w:hideMark/>
          </w:tcPr>
          <w:p w14:paraId="3E618CAA"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1.52</w:t>
            </w:r>
          </w:p>
        </w:tc>
        <w:tc>
          <w:tcPr>
            <w:tcW w:w="708" w:type="dxa"/>
            <w:tcBorders>
              <w:top w:val="nil"/>
              <w:left w:val="nil"/>
              <w:bottom w:val="single" w:sz="4" w:space="0" w:color="auto"/>
              <w:right w:val="single" w:sz="4" w:space="0" w:color="auto"/>
            </w:tcBorders>
            <w:shd w:val="clear" w:color="auto" w:fill="auto"/>
            <w:noWrap/>
            <w:vAlign w:val="bottom"/>
            <w:hideMark/>
          </w:tcPr>
          <w:p w14:paraId="3F5E385D"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0.041</w:t>
            </w:r>
          </w:p>
        </w:tc>
        <w:tc>
          <w:tcPr>
            <w:tcW w:w="1276" w:type="dxa"/>
            <w:tcBorders>
              <w:top w:val="nil"/>
              <w:left w:val="nil"/>
              <w:bottom w:val="single" w:sz="4" w:space="0" w:color="auto"/>
              <w:right w:val="single" w:sz="4" w:space="0" w:color="auto"/>
            </w:tcBorders>
            <w:shd w:val="clear" w:color="auto" w:fill="auto"/>
            <w:noWrap/>
            <w:vAlign w:val="bottom"/>
            <w:hideMark/>
          </w:tcPr>
          <w:p w14:paraId="1CA52320"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1C28CED6"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112F5951"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C. </w:t>
            </w:r>
            <w:proofErr w:type="spellStart"/>
            <w:r w:rsidRPr="001272C0">
              <w:rPr>
                <w:rFonts w:ascii="Times New Roman" w:eastAsia="Times New Roman" w:hAnsi="Times New Roman" w:cs="Times New Roman"/>
                <w:i/>
                <w:iCs/>
                <w:color w:val="000000"/>
                <w:sz w:val="20"/>
                <w:szCs w:val="20"/>
                <w:lang w:eastAsia="fi-FI"/>
              </w:rPr>
              <w:t>caeruleus</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608227C7"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DESeq2</w:t>
            </w:r>
          </w:p>
        </w:tc>
        <w:tc>
          <w:tcPr>
            <w:tcW w:w="763" w:type="dxa"/>
            <w:tcBorders>
              <w:top w:val="nil"/>
              <w:left w:val="nil"/>
              <w:bottom w:val="single" w:sz="4" w:space="0" w:color="auto"/>
              <w:right w:val="single" w:sz="4" w:space="0" w:color="auto"/>
            </w:tcBorders>
            <w:shd w:val="clear" w:color="auto" w:fill="auto"/>
            <w:noWrap/>
            <w:vAlign w:val="bottom"/>
            <w:hideMark/>
          </w:tcPr>
          <w:p w14:paraId="7C3CF5B3"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Phylum</w:t>
            </w:r>
            <w:proofErr w:type="spellEnd"/>
          </w:p>
        </w:tc>
        <w:tc>
          <w:tcPr>
            <w:tcW w:w="2923" w:type="dxa"/>
            <w:tcBorders>
              <w:top w:val="nil"/>
              <w:left w:val="nil"/>
              <w:bottom w:val="single" w:sz="4" w:space="0" w:color="auto"/>
              <w:right w:val="single" w:sz="4" w:space="0" w:color="auto"/>
            </w:tcBorders>
            <w:shd w:val="clear" w:color="auto" w:fill="auto"/>
            <w:noWrap/>
            <w:vAlign w:val="bottom"/>
            <w:hideMark/>
          </w:tcPr>
          <w:p w14:paraId="49AAD042" w14:textId="77777777" w:rsidR="00AA4D3C" w:rsidRPr="001E6876"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E6876">
              <w:rPr>
                <w:rFonts w:ascii="Times New Roman" w:eastAsia="Times New Roman" w:hAnsi="Times New Roman" w:cs="Times New Roman"/>
                <w:color w:val="000000"/>
                <w:sz w:val="20"/>
                <w:szCs w:val="20"/>
                <w:lang w:eastAsia="fi-FI"/>
              </w:rPr>
              <w:t>Candidatus_Saccharibacteria</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DBD7B"/>
            <w:noWrap/>
            <w:vAlign w:val="bottom"/>
            <w:hideMark/>
          </w:tcPr>
          <w:p w14:paraId="3904541C"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7.15</w:t>
            </w:r>
          </w:p>
        </w:tc>
        <w:tc>
          <w:tcPr>
            <w:tcW w:w="791" w:type="dxa"/>
            <w:tcBorders>
              <w:top w:val="nil"/>
              <w:left w:val="nil"/>
              <w:bottom w:val="single" w:sz="4" w:space="0" w:color="auto"/>
              <w:right w:val="single" w:sz="4" w:space="0" w:color="auto"/>
            </w:tcBorders>
            <w:shd w:val="clear" w:color="auto" w:fill="auto"/>
            <w:noWrap/>
            <w:vAlign w:val="bottom"/>
            <w:hideMark/>
          </w:tcPr>
          <w:p w14:paraId="761B91BB"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3.96</w:t>
            </w:r>
          </w:p>
        </w:tc>
        <w:tc>
          <w:tcPr>
            <w:tcW w:w="739" w:type="dxa"/>
            <w:tcBorders>
              <w:top w:val="nil"/>
              <w:left w:val="nil"/>
              <w:bottom w:val="single" w:sz="4" w:space="0" w:color="auto"/>
              <w:right w:val="single" w:sz="4" w:space="0" w:color="auto"/>
            </w:tcBorders>
            <w:shd w:val="clear" w:color="auto" w:fill="auto"/>
            <w:noWrap/>
            <w:vAlign w:val="bottom"/>
            <w:hideMark/>
          </w:tcPr>
          <w:p w14:paraId="1AB2B1CA"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10.34</w:t>
            </w:r>
          </w:p>
        </w:tc>
        <w:tc>
          <w:tcPr>
            <w:tcW w:w="537" w:type="dxa"/>
            <w:tcBorders>
              <w:top w:val="nil"/>
              <w:left w:val="nil"/>
              <w:bottom w:val="single" w:sz="4" w:space="0" w:color="auto"/>
              <w:right w:val="single" w:sz="4" w:space="0" w:color="auto"/>
            </w:tcBorders>
            <w:shd w:val="clear" w:color="auto" w:fill="auto"/>
            <w:noWrap/>
            <w:vAlign w:val="bottom"/>
            <w:hideMark/>
          </w:tcPr>
          <w:p w14:paraId="545B59CA"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1.63</w:t>
            </w:r>
          </w:p>
        </w:tc>
        <w:tc>
          <w:tcPr>
            <w:tcW w:w="708" w:type="dxa"/>
            <w:tcBorders>
              <w:top w:val="nil"/>
              <w:left w:val="nil"/>
              <w:bottom w:val="single" w:sz="4" w:space="0" w:color="auto"/>
              <w:right w:val="single" w:sz="4" w:space="0" w:color="auto"/>
            </w:tcBorders>
            <w:shd w:val="clear" w:color="auto" w:fill="auto"/>
            <w:noWrap/>
            <w:vAlign w:val="bottom"/>
            <w:hideMark/>
          </w:tcPr>
          <w:p w14:paraId="4F907831"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0.000</w:t>
            </w:r>
          </w:p>
        </w:tc>
        <w:tc>
          <w:tcPr>
            <w:tcW w:w="1276" w:type="dxa"/>
            <w:tcBorders>
              <w:top w:val="nil"/>
              <w:left w:val="nil"/>
              <w:bottom w:val="single" w:sz="4" w:space="0" w:color="auto"/>
              <w:right w:val="single" w:sz="4" w:space="0" w:color="auto"/>
            </w:tcBorders>
            <w:shd w:val="clear" w:color="auto" w:fill="auto"/>
            <w:noWrap/>
            <w:vAlign w:val="bottom"/>
            <w:hideMark/>
          </w:tcPr>
          <w:p w14:paraId="745FD986"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113B0D7F"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6493A39C"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C. </w:t>
            </w:r>
            <w:proofErr w:type="spellStart"/>
            <w:r w:rsidRPr="001272C0">
              <w:rPr>
                <w:rFonts w:ascii="Times New Roman" w:eastAsia="Times New Roman" w:hAnsi="Times New Roman" w:cs="Times New Roman"/>
                <w:i/>
                <w:iCs/>
                <w:color w:val="000000"/>
                <w:sz w:val="20"/>
                <w:szCs w:val="20"/>
                <w:lang w:eastAsia="fi-FI"/>
              </w:rPr>
              <w:t>caeruleus</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0EF87689"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Corncob</w:t>
            </w:r>
            <w:proofErr w:type="spellEnd"/>
          </w:p>
        </w:tc>
        <w:tc>
          <w:tcPr>
            <w:tcW w:w="763" w:type="dxa"/>
            <w:tcBorders>
              <w:top w:val="nil"/>
              <w:left w:val="nil"/>
              <w:bottom w:val="single" w:sz="4" w:space="0" w:color="auto"/>
              <w:right w:val="single" w:sz="4" w:space="0" w:color="auto"/>
            </w:tcBorders>
            <w:shd w:val="clear" w:color="auto" w:fill="auto"/>
            <w:noWrap/>
            <w:vAlign w:val="bottom"/>
            <w:hideMark/>
          </w:tcPr>
          <w:p w14:paraId="6CE81798"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Phylum</w:t>
            </w:r>
            <w:proofErr w:type="spellEnd"/>
          </w:p>
        </w:tc>
        <w:tc>
          <w:tcPr>
            <w:tcW w:w="2923" w:type="dxa"/>
            <w:tcBorders>
              <w:top w:val="nil"/>
              <w:left w:val="nil"/>
              <w:bottom w:val="single" w:sz="4" w:space="0" w:color="auto"/>
              <w:right w:val="single" w:sz="4" w:space="0" w:color="auto"/>
            </w:tcBorders>
            <w:shd w:val="clear" w:color="auto" w:fill="auto"/>
            <w:noWrap/>
            <w:vAlign w:val="bottom"/>
            <w:hideMark/>
          </w:tcPr>
          <w:p w14:paraId="1EDE1A68" w14:textId="77777777" w:rsidR="00AA4D3C" w:rsidRPr="001E6876"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E6876">
              <w:rPr>
                <w:rFonts w:ascii="Times New Roman" w:eastAsia="Times New Roman" w:hAnsi="Times New Roman" w:cs="Times New Roman"/>
                <w:color w:val="000000"/>
                <w:sz w:val="20"/>
                <w:szCs w:val="20"/>
                <w:lang w:eastAsia="fi-FI"/>
              </w:rPr>
              <w:t>Candidatus_Saccharibacteria</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DC57D"/>
            <w:noWrap/>
            <w:vAlign w:val="bottom"/>
            <w:hideMark/>
          </w:tcPr>
          <w:p w14:paraId="49A7C8BE"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5.45</w:t>
            </w:r>
          </w:p>
        </w:tc>
        <w:tc>
          <w:tcPr>
            <w:tcW w:w="791" w:type="dxa"/>
            <w:tcBorders>
              <w:top w:val="nil"/>
              <w:left w:val="nil"/>
              <w:bottom w:val="single" w:sz="4" w:space="0" w:color="auto"/>
              <w:right w:val="single" w:sz="4" w:space="0" w:color="auto"/>
            </w:tcBorders>
            <w:shd w:val="clear" w:color="auto" w:fill="auto"/>
            <w:noWrap/>
            <w:vAlign w:val="bottom"/>
            <w:hideMark/>
          </w:tcPr>
          <w:p w14:paraId="44CD0D5F"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2.10</w:t>
            </w:r>
          </w:p>
        </w:tc>
        <w:tc>
          <w:tcPr>
            <w:tcW w:w="739" w:type="dxa"/>
            <w:tcBorders>
              <w:top w:val="nil"/>
              <w:left w:val="nil"/>
              <w:bottom w:val="single" w:sz="4" w:space="0" w:color="auto"/>
              <w:right w:val="single" w:sz="4" w:space="0" w:color="auto"/>
            </w:tcBorders>
            <w:shd w:val="clear" w:color="auto" w:fill="auto"/>
            <w:noWrap/>
            <w:vAlign w:val="bottom"/>
            <w:hideMark/>
          </w:tcPr>
          <w:p w14:paraId="0986C204"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8.79</w:t>
            </w:r>
          </w:p>
        </w:tc>
        <w:tc>
          <w:tcPr>
            <w:tcW w:w="537" w:type="dxa"/>
            <w:tcBorders>
              <w:top w:val="nil"/>
              <w:left w:val="nil"/>
              <w:bottom w:val="single" w:sz="4" w:space="0" w:color="auto"/>
              <w:right w:val="single" w:sz="4" w:space="0" w:color="auto"/>
            </w:tcBorders>
            <w:shd w:val="clear" w:color="auto" w:fill="auto"/>
            <w:noWrap/>
            <w:vAlign w:val="bottom"/>
            <w:hideMark/>
          </w:tcPr>
          <w:p w14:paraId="11CDD864"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1.12</w:t>
            </w:r>
          </w:p>
        </w:tc>
        <w:tc>
          <w:tcPr>
            <w:tcW w:w="708" w:type="dxa"/>
            <w:tcBorders>
              <w:top w:val="nil"/>
              <w:left w:val="nil"/>
              <w:bottom w:val="single" w:sz="4" w:space="0" w:color="auto"/>
              <w:right w:val="single" w:sz="4" w:space="0" w:color="auto"/>
            </w:tcBorders>
            <w:shd w:val="clear" w:color="auto" w:fill="auto"/>
            <w:noWrap/>
            <w:vAlign w:val="bottom"/>
            <w:hideMark/>
          </w:tcPr>
          <w:p w14:paraId="20F32C01"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0.005</w:t>
            </w:r>
          </w:p>
        </w:tc>
        <w:tc>
          <w:tcPr>
            <w:tcW w:w="1276" w:type="dxa"/>
            <w:tcBorders>
              <w:top w:val="nil"/>
              <w:left w:val="nil"/>
              <w:bottom w:val="single" w:sz="4" w:space="0" w:color="auto"/>
              <w:right w:val="single" w:sz="4" w:space="0" w:color="auto"/>
            </w:tcBorders>
            <w:shd w:val="clear" w:color="auto" w:fill="auto"/>
            <w:noWrap/>
            <w:vAlign w:val="bottom"/>
            <w:hideMark/>
          </w:tcPr>
          <w:p w14:paraId="2BEBD444"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1D1D5FBD"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21817DFB"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7FCACC8A"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LinDA</w:t>
            </w:r>
            <w:proofErr w:type="spellEnd"/>
          </w:p>
        </w:tc>
        <w:tc>
          <w:tcPr>
            <w:tcW w:w="763" w:type="dxa"/>
            <w:tcBorders>
              <w:top w:val="nil"/>
              <w:left w:val="nil"/>
              <w:bottom w:val="single" w:sz="4" w:space="0" w:color="auto"/>
              <w:right w:val="single" w:sz="4" w:space="0" w:color="auto"/>
            </w:tcBorders>
            <w:shd w:val="clear" w:color="000000" w:fill="D9D9D9"/>
            <w:noWrap/>
            <w:vAlign w:val="bottom"/>
            <w:hideMark/>
          </w:tcPr>
          <w:p w14:paraId="2215B97A"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Order</w:t>
            </w:r>
          </w:p>
        </w:tc>
        <w:tc>
          <w:tcPr>
            <w:tcW w:w="2923" w:type="dxa"/>
            <w:tcBorders>
              <w:top w:val="nil"/>
              <w:left w:val="nil"/>
              <w:bottom w:val="single" w:sz="4" w:space="0" w:color="auto"/>
              <w:right w:val="single" w:sz="4" w:space="0" w:color="auto"/>
            </w:tcBorders>
            <w:shd w:val="clear" w:color="000000" w:fill="D9D9D9"/>
            <w:noWrap/>
            <w:vAlign w:val="bottom"/>
            <w:hideMark/>
          </w:tcPr>
          <w:p w14:paraId="3679542A" w14:textId="77777777" w:rsidR="00AA4D3C" w:rsidRPr="001E6876"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E6876">
              <w:rPr>
                <w:rFonts w:ascii="Times New Roman" w:eastAsia="Times New Roman" w:hAnsi="Times New Roman" w:cs="Times New Roman"/>
                <w:color w:val="000000"/>
                <w:sz w:val="20"/>
                <w:szCs w:val="20"/>
                <w:lang w:eastAsia="fi-FI"/>
              </w:rPr>
              <w:t>Rhodobacterales</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EC87E"/>
            <w:noWrap/>
            <w:vAlign w:val="bottom"/>
            <w:hideMark/>
          </w:tcPr>
          <w:p w14:paraId="679E96BD"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4.86</w:t>
            </w:r>
          </w:p>
        </w:tc>
        <w:tc>
          <w:tcPr>
            <w:tcW w:w="791" w:type="dxa"/>
            <w:tcBorders>
              <w:top w:val="nil"/>
              <w:left w:val="nil"/>
              <w:bottom w:val="single" w:sz="4" w:space="0" w:color="auto"/>
              <w:right w:val="single" w:sz="4" w:space="0" w:color="auto"/>
            </w:tcBorders>
            <w:shd w:val="clear" w:color="000000" w:fill="D9D9D9"/>
            <w:noWrap/>
            <w:vAlign w:val="bottom"/>
            <w:hideMark/>
          </w:tcPr>
          <w:p w14:paraId="4A09B570"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1.85</w:t>
            </w:r>
          </w:p>
        </w:tc>
        <w:tc>
          <w:tcPr>
            <w:tcW w:w="739" w:type="dxa"/>
            <w:tcBorders>
              <w:top w:val="nil"/>
              <w:left w:val="nil"/>
              <w:bottom w:val="single" w:sz="4" w:space="0" w:color="auto"/>
              <w:right w:val="single" w:sz="4" w:space="0" w:color="auto"/>
            </w:tcBorders>
            <w:shd w:val="clear" w:color="000000" w:fill="D9D9D9"/>
            <w:noWrap/>
            <w:vAlign w:val="bottom"/>
            <w:hideMark/>
          </w:tcPr>
          <w:p w14:paraId="71826F4A"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7.87</w:t>
            </w:r>
          </w:p>
        </w:tc>
        <w:tc>
          <w:tcPr>
            <w:tcW w:w="537" w:type="dxa"/>
            <w:tcBorders>
              <w:top w:val="nil"/>
              <w:left w:val="nil"/>
              <w:bottom w:val="single" w:sz="4" w:space="0" w:color="auto"/>
              <w:right w:val="single" w:sz="4" w:space="0" w:color="auto"/>
            </w:tcBorders>
            <w:shd w:val="clear" w:color="000000" w:fill="D9D9D9"/>
            <w:noWrap/>
            <w:vAlign w:val="bottom"/>
            <w:hideMark/>
          </w:tcPr>
          <w:p w14:paraId="33F44F69"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1.47</w:t>
            </w:r>
          </w:p>
        </w:tc>
        <w:tc>
          <w:tcPr>
            <w:tcW w:w="708" w:type="dxa"/>
            <w:tcBorders>
              <w:top w:val="nil"/>
              <w:left w:val="nil"/>
              <w:bottom w:val="single" w:sz="4" w:space="0" w:color="auto"/>
              <w:right w:val="single" w:sz="4" w:space="0" w:color="auto"/>
            </w:tcBorders>
            <w:shd w:val="clear" w:color="000000" w:fill="D9D9D9"/>
            <w:noWrap/>
            <w:vAlign w:val="bottom"/>
            <w:hideMark/>
          </w:tcPr>
          <w:p w14:paraId="3E974DC8"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0.045</w:t>
            </w:r>
          </w:p>
        </w:tc>
        <w:tc>
          <w:tcPr>
            <w:tcW w:w="1276" w:type="dxa"/>
            <w:tcBorders>
              <w:top w:val="nil"/>
              <w:left w:val="nil"/>
              <w:bottom w:val="single" w:sz="4" w:space="0" w:color="auto"/>
              <w:right w:val="single" w:sz="4" w:space="0" w:color="auto"/>
            </w:tcBorders>
            <w:shd w:val="clear" w:color="000000" w:fill="D9D9D9"/>
            <w:noWrap/>
            <w:vAlign w:val="bottom"/>
            <w:hideMark/>
          </w:tcPr>
          <w:p w14:paraId="4D8FB4F1"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10AB3ACC"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0AEE9581"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7DEA200B"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DESeq2</w:t>
            </w:r>
          </w:p>
        </w:tc>
        <w:tc>
          <w:tcPr>
            <w:tcW w:w="763" w:type="dxa"/>
            <w:tcBorders>
              <w:top w:val="nil"/>
              <w:left w:val="nil"/>
              <w:bottom w:val="single" w:sz="4" w:space="0" w:color="auto"/>
              <w:right w:val="single" w:sz="4" w:space="0" w:color="auto"/>
            </w:tcBorders>
            <w:shd w:val="clear" w:color="000000" w:fill="D9D9D9"/>
            <w:noWrap/>
            <w:vAlign w:val="bottom"/>
            <w:hideMark/>
          </w:tcPr>
          <w:p w14:paraId="19DC5051"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Order</w:t>
            </w:r>
          </w:p>
        </w:tc>
        <w:tc>
          <w:tcPr>
            <w:tcW w:w="2923" w:type="dxa"/>
            <w:tcBorders>
              <w:top w:val="nil"/>
              <w:left w:val="nil"/>
              <w:bottom w:val="single" w:sz="4" w:space="0" w:color="auto"/>
              <w:right w:val="single" w:sz="4" w:space="0" w:color="auto"/>
            </w:tcBorders>
            <w:shd w:val="clear" w:color="000000" w:fill="D9D9D9"/>
            <w:noWrap/>
            <w:vAlign w:val="bottom"/>
            <w:hideMark/>
          </w:tcPr>
          <w:p w14:paraId="3401F2E4" w14:textId="77777777" w:rsidR="00AA4D3C" w:rsidRPr="001E6876"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E6876">
              <w:rPr>
                <w:rFonts w:ascii="Times New Roman" w:eastAsia="Times New Roman" w:hAnsi="Times New Roman" w:cs="Times New Roman"/>
                <w:color w:val="000000"/>
                <w:sz w:val="20"/>
                <w:szCs w:val="20"/>
                <w:lang w:eastAsia="fi-FI"/>
              </w:rPr>
              <w:t>Rhodobacterales</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DB47A"/>
            <w:noWrap/>
            <w:vAlign w:val="bottom"/>
            <w:hideMark/>
          </w:tcPr>
          <w:p w14:paraId="49CFE8E6"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8.83</w:t>
            </w:r>
          </w:p>
        </w:tc>
        <w:tc>
          <w:tcPr>
            <w:tcW w:w="791" w:type="dxa"/>
            <w:tcBorders>
              <w:top w:val="nil"/>
              <w:left w:val="nil"/>
              <w:bottom w:val="single" w:sz="4" w:space="0" w:color="auto"/>
              <w:right w:val="single" w:sz="4" w:space="0" w:color="auto"/>
            </w:tcBorders>
            <w:shd w:val="clear" w:color="000000" w:fill="D9D9D9"/>
            <w:noWrap/>
            <w:vAlign w:val="bottom"/>
            <w:hideMark/>
          </w:tcPr>
          <w:p w14:paraId="482691C0"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5.82</w:t>
            </w:r>
          </w:p>
        </w:tc>
        <w:tc>
          <w:tcPr>
            <w:tcW w:w="739" w:type="dxa"/>
            <w:tcBorders>
              <w:top w:val="nil"/>
              <w:left w:val="nil"/>
              <w:bottom w:val="single" w:sz="4" w:space="0" w:color="auto"/>
              <w:right w:val="single" w:sz="4" w:space="0" w:color="auto"/>
            </w:tcBorders>
            <w:shd w:val="clear" w:color="000000" w:fill="D9D9D9"/>
            <w:noWrap/>
            <w:vAlign w:val="bottom"/>
            <w:hideMark/>
          </w:tcPr>
          <w:p w14:paraId="0AB2568F"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11.84</w:t>
            </w:r>
          </w:p>
        </w:tc>
        <w:tc>
          <w:tcPr>
            <w:tcW w:w="537" w:type="dxa"/>
            <w:tcBorders>
              <w:top w:val="nil"/>
              <w:left w:val="nil"/>
              <w:bottom w:val="single" w:sz="4" w:space="0" w:color="auto"/>
              <w:right w:val="single" w:sz="4" w:space="0" w:color="auto"/>
            </w:tcBorders>
            <w:shd w:val="clear" w:color="000000" w:fill="D9D9D9"/>
            <w:noWrap/>
            <w:vAlign w:val="bottom"/>
            <w:hideMark/>
          </w:tcPr>
          <w:p w14:paraId="76AF5D53"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1.53</w:t>
            </w:r>
          </w:p>
        </w:tc>
        <w:tc>
          <w:tcPr>
            <w:tcW w:w="708" w:type="dxa"/>
            <w:tcBorders>
              <w:top w:val="nil"/>
              <w:left w:val="nil"/>
              <w:bottom w:val="single" w:sz="4" w:space="0" w:color="auto"/>
              <w:right w:val="single" w:sz="4" w:space="0" w:color="auto"/>
            </w:tcBorders>
            <w:shd w:val="clear" w:color="000000" w:fill="D9D9D9"/>
            <w:noWrap/>
            <w:vAlign w:val="bottom"/>
            <w:hideMark/>
          </w:tcPr>
          <w:p w14:paraId="409C2DE4"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0.000</w:t>
            </w:r>
          </w:p>
        </w:tc>
        <w:tc>
          <w:tcPr>
            <w:tcW w:w="1276" w:type="dxa"/>
            <w:tcBorders>
              <w:top w:val="nil"/>
              <w:left w:val="nil"/>
              <w:bottom w:val="single" w:sz="4" w:space="0" w:color="auto"/>
              <w:right w:val="single" w:sz="4" w:space="0" w:color="auto"/>
            </w:tcBorders>
            <w:shd w:val="clear" w:color="000000" w:fill="D9D9D9"/>
            <w:noWrap/>
            <w:vAlign w:val="bottom"/>
            <w:hideMark/>
          </w:tcPr>
          <w:p w14:paraId="42995DAB"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4F46571B"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13FB5723"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2C4AA7F1"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ANCOM-BC2</w:t>
            </w:r>
          </w:p>
        </w:tc>
        <w:tc>
          <w:tcPr>
            <w:tcW w:w="763" w:type="dxa"/>
            <w:tcBorders>
              <w:top w:val="nil"/>
              <w:left w:val="nil"/>
              <w:bottom w:val="single" w:sz="4" w:space="0" w:color="auto"/>
              <w:right w:val="single" w:sz="4" w:space="0" w:color="auto"/>
            </w:tcBorders>
            <w:shd w:val="clear" w:color="000000" w:fill="D9D9D9"/>
            <w:noWrap/>
            <w:vAlign w:val="bottom"/>
            <w:hideMark/>
          </w:tcPr>
          <w:p w14:paraId="4719944E"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Order</w:t>
            </w:r>
          </w:p>
        </w:tc>
        <w:tc>
          <w:tcPr>
            <w:tcW w:w="2923" w:type="dxa"/>
            <w:tcBorders>
              <w:top w:val="nil"/>
              <w:left w:val="nil"/>
              <w:bottom w:val="single" w:sz="4" w:space="0" w:color="auto"/>
              <w:right w:val="single" w:sz="4" w:space="0" w:color="auto"/>
            </w:tcBorders>
            <w:shd w:val="clear" w:color="000000" w:fill="D9D9D9"/>
            <w:noWrap/>
            <w:vAlign w:val="bottom"/>
            <w:hideMark/>
          </w:tcPr>
          <w:p w14:paraId="3B5B4050" w14:textId="77777777" w:rsidR="00AA4D3C" w:rsidRPr="001E6876"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E6876">
              <w:rPr>
                <w:rFonts w:ascii="Times New Roman" w:eastAsia="Times New Roman" w:hAnsi="Times New Roman" w:cs="Times New Roman"/>
                <w:color w:val="000000"/>
                <w:sz w:val="20"/>
                <w:szCs w:val="20"/>
                <w:lang w:eastAsia="fi-FI"/>
              </w:rPr>
              <w:t>Rhodobacterales</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ED07F"/>
            <w:noWrap/>
            <w:vAlign w:val="bottom"/>
            <w:hideMark/>
          </w:tcPr>
          <w:p w14:paraId="36BF1DF2"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3.29</w:t>
            </w:r>
          </w:p>
        </w:tc>
        <w:tc>
          <w:tcPr>
            <w:tcW w:w="791" w:type="dxa"/>
            <w:tcBorders>
              <w:top w:val="nil"/>
              <w:left w:val="nil"/>
              <w:bottom w:val="single" w:sz="4" w:space="0" w:color="auto"/>
              <w:right w:val="single" w:sz="4" w:space="0" w:color="auto"/>
            </w:tcBorders>
            <w:shd w:val="clear" w:color="000000" w:fill="D9D9D9"/>
            <w:noWrap/>
            <w:vAlign w:val="bottom"/>
            <w:hideMark/>
          </w:tcPr>
          <w:p w14:paraId="5CECA16F"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1.12</w:t>
            </w:r>
          </w:p>
        </w:tc>
        <w:tc>
          <w:tcPr>
            <w:tcW w:w="739" w:type="dxa"/>
            <w:tcBorders>
              <w:top w:val="nil"/>
              <w:left w:val="nil"/>
              <w:bottom w:val="single" w:sz="4" w:space="0" w:color="auto"/>
              <w:right w:val="single" w:sz="4" w:space="0" w:color="auto"/>
            </w:tcBorders>
            <w:shd w:val="clear" w:color="000000" w:fill="D9D9D9"/>
            <w:noWrap/>
            <w:vAlign w:val="bottom"/>
            <w:hideMark/>
          </w:tcPr>
          <w:p w14:paraId="7CF9F4F7"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5.45</w:t>
            </w:r>
          </w:p>
        </w:tc>
        <w:tc>
          <w:tcPr>
            <w:tcW w:w="537" w:type="dxa"/>
            <w:tcBorders>
              <w:top w:val="nil"/>
              <w:left w:val="nil"/>
              <w:bottom w:val="single" w:sz="4" w:space="0" w:color="auto"/>
              <w:right w:val="single" w:sz="4" w:space="0" w:color="auto"/>
            </w:tcBorders>
            <w:shd w:val="clear" w:color="000000" w:fill="D9D9D9"/>
            <w:noWrap/>
            <w:vAlign w:val="bottom"/>
            <w:hideMark/>
          </w:tcPr>
          <w:p w14:paraId="1C37992D"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1.10</w:t>
            </w:r>
          </w:p>
        </w:tc>
        <w:tc>
          <w:tcPr>
            <w:tcW w:w="708" w:type="dxa"/>
            <w:tcBorders>
              <w:top w:val="nil"/>
              <w:left w:val="nil"/>
              <w:bottom w:val="single" w:sz="4" w:space="0" w:color="auto"/>
              <w:right w:val="single" w:sz="4" w:space="0" w:color="auto"/>
            </w:tcBorders>
            <w:shd w:val="clear" w:color="000000" w:fill="D9D9D9"/>
            <w:noWrap/>
            <w:vAlign w:val="bottom"/>
            <w:hideMark/>
          </w:tcPr>
          <w:p w14:paraId="1BFC0720"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0.046</w:t>
            </w:r>
          </w:p>
        </w:tc>
        <w:tc>
          <w:tcPr>
            <w:tcW w:w="1276" w:type="dxa"/>
            <w:tcBorders>
              <w:top w:val="nil"/>
              <w:left w:val="nil"/>
              <w:bottom w:val="single" w:sz="4" w:space="0" w:color="auto"/>
              <w:right w:val="single" w:sz="4" w:space="0" w:color="auto"/>
            </w:tcBorders>
            <w:shd w:val="clear" w:color="000000" w:fill="D9D9D9"/>
            <w:noWrap/>
            <w:vAlign w:val="bottom"/>
            <w:hideMark/>
          </w:tcPr>
          <w:p w14:paraId="2EAA1DCF"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1418BB64"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58887688"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06382370"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Corncob</w:t>
            </w:r>
            <w:proofErr w:type="spellEnd"/>
          </w:p>
        </w:tc>
        <w:tc>
          <w:tcPr>
            <w:tcW w:w="763" w:type="dxa"/>
            <w:tcBorders>
              <w:top w:val="nil"/>
              <w:left w:val="nil"/>
              <w:bottom w:val="single" w:sz="4" w:space="0" w:color="auto"/>
              <w:right w:val="single" w:sz="4" w:space="0" w:color="auto"/>
            </w:tcBorders>
            <w:shd w:val="clear" w:color="000000" w:fill="D9D9D9"/>
            <w:noWrap/>
            <w:vAlign w:val="bottom"/>
            <w:hideMark/>
          </w:tcPr>
          <w:p w14:paraId="32B445F9"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Order</w:t>
            </w:r>
          </w:p>
        </w:tc>
        <w:tc>
          <w:tcPr>
            <w:tcW w:w="2923" w:type="dxa"/>
            <w:tcBorders>
              <w:top w:val="nil"/>
              <w:left w:val="nil"/>
              <w:bottom w:val="single" w:sz="4" w:space="0" w:color="auto"/>
              <w:right w:val="single" w:sz="4" w:space="0" w:color="auto"/>
            </w:tcBorders>
            <w:shd w:val="clear" w:color="000000" w:fill="D9D9D9"/>
            <w:noWrap/>
            <w:vAlign w:val="bottom"/>
            <w:hideMark/>
          </w:tcPr>
          <w:p w14:paraId="48ED2378" w14:textId="77777777" w:rsidR="00AA4D3C" w:rsidRPr="001E6876"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E6876">
              <w:rPr>
                <w:rFonts w:ascii="Times New Roman" w:eastAsia="Times New Roman" w:hAnsi="Times New Roman" w:cs="Times New Roman"/>
                <w:color w:val="000000"/>
                <w:sz w:val="20"/>
                <w:szCs w:val="20"/>
                <w:lang w:eastAsia="fi-FI"/>
              </w:rPr>
              <w:t>Rhodobacterales</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CA978"/>
            <w:noWrap/>
            <w:vAlign w:val="bottom"/>
            <w:hideMark/>
          </w:tcPr>
          <w:p w14:paraId="4C768D68"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10.92</w:t>
            </w:r>
          </w:p>
        </w:tc>
        <w:tc>
          <w:tcPr>
            <w:tcW w:w="791" w:type="dxa"/>
            <w:tcBorders>
              <w:top w:val="nil"/>
              <w:left w:val="nil"/>
              <w:bottom w:val="single" w:sz="4" w:space="0" w:color="auto"/>
              <w:right w:val="single" w:sz="4" w:space="0" w:color="auto"/>
            </w:tcBorders>
            <w:shd w:val="clear" w:color="000000" w:fill="D9D9D9"/>
            <w:noWrap/>
            <w:vAlign w:val="bottom"/>
            <w:hideMark/>
          </w:tcPr>
          <w:p w14:paraId="7B1BAE50"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7.75</w:t>
            </w:r>
          </w:p>
        </w:tc>
        <w:tc>
          <w:tcPr>
            <w:tcW w:w="739" w:type="dxa"/>
            <w:tcBorders>
              <w:top w:val="nil"/>
              <w:left w:val="nil"/>
              <w:bottom w:val="single" w:sz="4" w:space="0" w:color="auto"/>
              <w:right w:val="single" w:sz="4" w:space="0" w:color="auto"/>
            </w:tcBorders>
            <w:shd w:val="clear" w:color="000000" w:fill="D9D9D9"/>
            <w:noWrap/>
            <w:vAlign w:val="bottom"/>
            <w:hideMark/>
          </w:tcPr>
          <w:p w14:paraId="6FFB239A"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14.10</w:t>
            </w:r>
          </w:p>
        </w:tc>
        <w:tc>
          <w:tcPr>
            <w:tcW w:w="537" w:type="dxa"/>
            <w:tcBorders>
              <w:top w:val="nil"/>
              <w:left w:val="nil"/>
              <w:bottom w:val="single" w:sz="4" w:space="0" w:color="auto"/>
              <w:right w:val="single" w:sz="4" w:space="0" w:color="auto"/>
            </w:tcBorders>
            <w:shd w:val="clear" w:color="000000" w:fill="D9D9D9"/>
            <w:noWrap/>
            <w:vAlign w:val="bottom"/>
            <w:hideMark/>
          </w:tcPr>
          <w:p w14:paraId="1091C48F"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1.07</w:t>
            </w:r>
          </w:p>
        </w:tc>
        <w:tc>
          <w:tcPr>
            <w:tcW w:w="708" w:type="dxa"/>
            <w:tcBorders>
              <w:top w:val="nil"/>
              <w:left w:val="nil"/>
              <w:bottom w:val="single" w:sz="4" w:space="0" w:color="auto"/>
              <w:right w:val="single" w:sz="4" w:space="0" w:color="auto"/>
            </w:tcBorders>
            <w:shd w:val="clear" w:color="000000" w:fill="D9D9D9"/>
            <w:noWrap/>
            <w:vAlign w:val="bottom"/>
            <w:hideMark/>
          </w:tcPr>
          <w:p w14:paraId="432E4DEF"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0.000</w:t>
            </w:r>
          </w:p>
        </w:tc>
        <w:tc>
          <w:tcPr>
            <w:tcW w:w="1276" w:type="dxa"/>
            <w:tcBorders>
              <w:top w:val="nil"/>
              <w:left w:val="nil"/>
              <w:bottom w:val="single" w:sz="4" w:space="0" w:color="auto"/>
              <w:right w:val="single" w:sz="4" w:space="0" w:color="auto"/>
            </w:tcBorders>
            <w:shd w:val="clear" w:color="000000" w:fill="D9D9D9"/>
            <w:noWrap/>
            <w:vAlign w:val="bottom"/>
            <w:hideMark/>
          </w:tcPr>
          <w:p w14:paraId="62709533"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147A70D9"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13D9BA75"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22D2C6CA"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LinDA</w:t>
            </w:r>
            <w:proofErr w:type="spellEnd"/>
          </w:p>
        </w:tc>
        <w:tc>
          <w:tcPr>
            <w:tcW w:w="763" w:type="dxa"/>
            <w:tcBorders>
              <w:top w:val="nil"/>
              <w:left w:val="nil"/>
              <w:bottom w:val="single" w:sz="4" w:space="0" w:color="auto"/>
              <w:right w:val="single" w:sz="4" w:space="0" w:color="auto"/>
            </w:tcBorders>
            <w:shd w:val="clear" w:color="auto" w:fill="auto"/>
            <w:noWrap/>
            <w:vAlign w:val="bottom"/>
            <w:hideMark/>
          </w:tcPr>
          <w:p w14:paraId="0B20F446"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Family</w:t>
            </w:r>
            <w:proofErr w:type="spellEnd"/>
          </w:p>
        </w:tc>
        <w:tc>
          <w:tcPr>
            <w:tcW w:w="2923" w:type="dxa"/>
            <w:tcBorders>
              <w:top w:val="nil"/>
              <w:left w:val="nil"/>
              <w:bottom w:val="single" w:sz="4" w:space="0" w:color="auto"/>
              <w:right w:val="single" w:sz="4" w:space="0" w:color="auto"/>
            </w:tcBorders>
            <w:shd w:val="clear" w:color="000000" w:fill="FFFFFF"/>
            <w:noWrap/>
            <w:vAlign w:val="bottom"/>
            <w:hideMark/>
          </w:tcPr>
          <w:p w14:paraId="0A47E073"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Clostridiales_Incertae_Sedis_XIII</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0E683"/>
            <w:noWrap/>
            <w:vAlign w:val="bottom"/>
            <w:hideMark/>
          </w:tcPr>
          <w:p w14:paraId="027A460A"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-4.20</w:t>
            </w:r>
          </w:p>
        </w:tc>
        <w:tc>
          <w:tcPr>
            <w:tcW w:w="791" w:type="dxa"/>
            <w:tcBorders>
              <w:top w:val="nil"/>
              <w:left w:val="nil"/>
              <w:bottom w:val="single" w:sz="4" w:space="0" w:color="auto"/>
              <w:right w:val="single" w:sz="4" w:space="0" w:color="auto"/>
            </w:tcBorders>
            <w:shd w:val="clear" w:color="auto" w:fill="auto"/>
            <w:noWrap/>
            <w:vAlign w:val="bottom"/>
            <w:hideMark/>
          </w:tcPr>
          <w:p w14:paraId="27DDB232"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-6.13</w:t>
            </w:r>
          </w:p>
        </w:tc>
        <w:tc>
          <w:tcPr>
            <w:tcW w:w="739" w:type="dxa"/>
            <w:tcBorders>
              <w:top w:val="nil"/>
              <w:left w:val="nil"/>
              <w:bottom w:val="single" w:sz="4" w:space="0" w:color="auto"/>
              <w:right w:val="single" w:sz="4" w:space="0" w:color="auto"/>
            </w:tcBorders>
            <w:shd w:val="clear" w:color="auto" w:fill="auto"/>
            <w:noWrap/>
            <w:vAlign w:val="bottom"/>
            <w:hideMark/>
          </w:tcPr>
          <w:p w14:paraId="7F09E35B"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-2.26</w:t>
            </w:r>
          </w:p>
        </w:tc>
        <w:tc>
          <w:tcPr>
            <w:tcW w:w="537" w:type="dxa"/>
            <w:tcBorders>
              <w:top w:val="nil"/>
              <w:left w:val="nil"/>
              <w:bottom w:val="single" w:sz="4" w:space="0" w:color="auto"/>
              <w:right w:val="single" w:sz="4" w:space="0" w:color="auto"/>
            </w:tcBorders>
            <w:shd w:val="clear" w:color="auto" w:fill="auto"/>
            <w:noWrap/>
            <w:vAlign w:val="bottom"/>
            <w:hideMark/>
          </w:tcPr>
          <w:p w14:paraId="39641DEF"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0.95</w:t>
            </w:r>
          </w:p>
        </w:tc>
        <w:tc>
          <w:tcPr>
            <w:tcW w:w="708" w:type="dxa"/>
            <w:tcBorders>
              <w:top w:val="nil"/>
              <w:left w:val="nil"/>
              <w:bottom w:val="single" w:sz="4" w:space="0" w:color="auto"/>
              <w:right w:val="single" w:sz="4" w:space="0" w:color="auto"/>
            </w:tcBorders>
            <w:shd w:val="clear" w:color="auto" w:fill="auto"/>
            <w:noWrap/>
            <w:vAlign w:val="bottom"/>
            <w:hideMark/>
          </w:tcPr>
          <w:p w14:paraId="50DD27AD"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0.005</w:t>
            </w:r>
          </w:p>
        </w:tc>
        <w:tc>
          <w:tcPr>
            <w:tcW w:w="1276" w:type="dxa"/>
            <w:tcBorders>
              <w:top w:val="nil"/>
              <w:left w:val="nil"/>
              <w:bottom w:val="single" w:sz="4" w:space="0" w:color="auto"/>
              <w:right w:val="single" w:sz="4" w:space="0" w:color="auto"/>
            </w:tcBorders>
            <w:shd w:val="clear" w:color="auto" w:fill="auto"/>
            <w:noWrap/>
            <w:vAlign w:val="bottom"/>
            <w:hideMark/>
          </w:tcPr>
          <w:p w14:paraId="4F47E71F"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2C638DAA"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3847ED7B"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3A6E4773"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DESeq2</w:t>
            </w:r>
          </w:p>
        </w:tc>
        <w:tc>
          <w:tcPr>
            <w:tcW w:w="763" w:type="dxa"/>
            <w:tcBorders>
              <w:top w:val="nil"/>
              <w:left w:val="nil"/>
              <w:bottom w:val="single" w:sz="4" w:space="0" w:color="auto"/>
              <w:right w:val="single" w:sz="4" w:space="0" w:color="auto"/>
            </w:tcBorders>
            <w:shd w:val="clear" w:color="auto" w:fill="auto"/>
            <w:noWrap/>
            <w:vAlign w:val="bottom"/>
            <w:hideMark/>
          </w:tcPr>
          <w:p w14:paraId="33B7D05C"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Family</w:t>
            </w:r>
            <w:proofErr w:type="spellEnd"/>
          </w:p>
        </w:tc>
        <w:tc>
          <w:tcPr>
            <w:tcW w:w="2923" w:type="dxa"/>
            <w:tcBorders>
              <w:top w:val="nil"/>
              <w:left w:val="nil"/>
              <w:bottom w:val="single" w:sz="4" w:space="0" w:color="auto"/>
              <w:right w:val="single" w:sz="4" w:space="0" w:color="auto"/>
            </w:tcBorders>
            <w:shd w:val="clear" w:color="000000" w:fill="FFFFFF"/>
            <w:noWrap/>
            <w:vAlign w:val="bottom"/>
            <w:hideMark/>
          </w:tcPr>
          <w:p w14:paraId="2DC11B23"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Clostridiales_Incertae_Sedis_XIII</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DDE182"/>
            <w:noWrap/>
            <w:vAlign w:val="bottom"/>
            <w:hideMark/>
          </w:tcPr>
          <w:p w14:paraId="643ACCA7"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-7.08</w:t>
            </w:r>
          </w:p>
        </w:tc>
        <w:tc>
          <w:tcPr>
            <w:tcW w:w="791" w:type="dxa"/>
            <w:tcBorders>
              <w:top w:val="nil"/>
              <w:left w:val="nil"/>
              <w:bottom w:val="single" w:sz="4" w:space="0" w:color="auto"/>
              <w:right w:val="single" w:sz="4" w:space="0" w:color="auto"/>
            </w:tcBorders>
            <w:shd w:val="clear" w:color="auto" w:fill="auto"/>
            <w:noWrap/>
            <w:vAlign w:val="bottom"/>
            <w:hideMark/>
          </w:tcPr>
          <w:p w14:paraId="3ECA12B0"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-11.09</w:t>
            </w:r>
          </w:p>
        </w:tc>
        <w:tc>
          <w:tcPr>
            <w:tcW w:w="739" w:type="dxa"/>
            <w:tcBorders>
              <w:top w:val="nil"/>
              <w:left w:val="nil"/>
              <w:bottom w:val="single" w:sz="4" w:space="0" w:color="auto"/>
              <w:right w:val="single" w:sz="4" w:space="0" w:color="auto"/>
            </w:tcBorders>
            <w:shd w:val="clear" w:color="auto" w:fill="auto"/>
            <w:noWrap/>
            <w:vAlign w:val="bottom"/>
            <w:hideMark/>
          </w:tcPr>
          <w:p w14:paraId="693BB29E"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-3.08</w:t>
            </w:r>
          </w:p>
        </w:tc>
        <w:tc>
          <w:tcPr>
            <w:tcW w:w="537" w:type="dxa"/>
            <w:tcBorders>
              <w:top w:val="nil"/>
              <w:left w:val="nil"/>
              <w:bottom w:val="single" w:sz="4" w:space="0" w:color="auto"/>
              <w:right w:val="single" w:sz="4" w:space="0" w:color="auto"/>
            </w:tcBorders>
            <w:shd w:val="clear" w:color="auto" w:fill="auto"/>
            <w:noWrap/>
            <w:vAlign w:val="bottom"/>
            <w:hideMark/>
          </w:tcPr>
          <w:p w14:paraId="32403895"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2.04</w:t>
            </w:r>
          </w:p>
        </w:tc>
        <w:tc>
          <w:tcPr>
            <w:tcW w:w="708" w:type="dxa"/>
            <w:tcBorders>
              <w:top w:val="nil"/>
              <w:left w:val="nil"/>
              <w:bottom w:val="single" w:sz="4" w:space="0" w:color="auto"/>
              <w:right w:val="single" w:sz="4" w:space="0" w:color="auto"/>
            </w:tcBorders>
            <w:shd w:val="clear" w:color="auto" w:fill="auto"/>
            <w:noWrap/>
            <w:vAlign w:val="bottom"/>
            <w:hideMark/>
          </w:tcPr>
          <w:p w14:paraId="64C77628"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0.006</w:t>
            </w:r>
          </w:p>
        </w:tc>
        <w:tc>
          <w:tcPr>
            <w:tcW w:w="1276" w:type="dxa"/>
            <w:tcBorders>
              <w:top w:val="nil"/>
              <w:left w:val="nil"/>
              <w:bottom w:val="single" w:sz="4" w:space="0" w:color="auto"/>
              <w:right w:val="single" w:sz="4" w:space="0" w:color="auto"/>
            </w:tcBorders>
            <w:shd w:val="clear" w:color="auto" w:fill="auto"/>
            <w:noWrap/>
            <w:vAlign w:val="bottom"/>
            <w:hideMark/>
          </w:tcPr>
          <w:p w14:paraId="530CC80D"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10AE8540"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023E7EAA"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328DF34F"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ANCOM-BC2</w:t>
            </w:r>
          </w:p>
        </w:tc>
        <w:tc>
          <w:tcPr>
            <w:tcW w:w="763" w:type="dxa"/>
            <w:tcBorders>
              <w:top w:val="nil"/>
              <w:left w:val="nil"/>
              <w:bottom w:val="single" w:sz="4" w:space="0" w:color="auto"/>
              <w:right w:val="single" w:sz="4" w:space="0" w:color="auto"/>
            </w:tcBorders>
            <w:shd w:val="clear" w:color="auto" w:fill="auto"/>
            <w:noWrap/>
            <w:vAlign w:val="bottom"/>
            <w:hideMark/>
          </w:tcPr>
          <w:p w14:paraId="0ABBF658"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Family</w:t>
            </w:r>
            <w:proofErr w:type="spellEnd"/>
          </w:p>
        </w:tc>
        <w:tc>
          <w:tcPr>
            <w:tcW w:w="2923" w:type="dxa"/>
            <w:tcBorders>
              <w:top w:val="nil"/>
              <w:left w:val="nil"/>
              <w:bottom w:val="single" w:sz="4" w:space="0" w:color="auto"/>
              <w:right w:val="single" w:sz="4" w:space="0" w:color="auto"/>
            </w:tcBorders>
            <w:shd w:val="clear" w:color="000000" w:fill="FFFFFF"/>
            <w:noWrap/>
            <w:vAlign w:val="bottom"/>
            <w:hideMark/>
          </w:tcPr>
          <w:p w14:paraId="67E653E0"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Clostridiales_Incertae_Sedis_XIII</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CEA83"/>
            <w:noWrap/>
            <w:vAlign w:val="bottom"/>
            <w:hideMark/>
          </w:tcPr>
          <w:p w14:paraId="0A2CA446"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-2.53</w:t>
            </w:r>
          </w:p>
        </w:tc>
        <w:tc>
          <w:tcPr>
            <w:tcW w:w="791" w:type="dxa"/>
            <w:tcBorders>
              <w:top w:val="nil"/>
              <w:left w:val="nil"/>
              <w:bottom w:val="single" w:sz="4" w:space="0" w:color="auto"/>
              <w:right w:val="single" w:sz="4" w:space="0" w:color="auto"/>
            </w:tcBorders>
            <w:shd w:val="clear" w:color="auto" w:fill="auto"/>
            <w:noWrap/>
            <w:vAlign w:val="bottom"/>
            <w:hideMark/>
          </w:tcPr>
          <w:p w14:paraId="6DA6DA7B"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-3.84</w:t>
            </w:r>
          </w:p>
        </w:tc>
        <w:tc>
          <w:tcPr>
            <w:tcW w:w="739" w:type="dxa"/>
            <w:tcBorders>
              <w:top w:val="nil"/>
              <w:left w:val="nil"/>
              <w:bottom w:val="single" w:sz="4" w:space="0" w:color="auto"/>
              <w:right w:val="single" w:sz="4" w:space="0" w:color="auto"/>
            </w:tcBorders>
            <w:shd w:val="clear" w:color="auto" w:fill="auto"/>
            <w:noWrap/>
            <w:vAlign w:val="bottom"/>
            <w:hideMark/>
          </w:tcPr>
          <w:p w14:paraId="3518A4B5"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-1.23</w:t>
            </w:r>
          </w:p>
        </w:tc>
        <w:tc>
          <w:tcPr>
            <w:tcW w:w="537" w:type="dxa"/>
            <w:tcBorders>
              <w:top w:val="nil"/>
              <w:left w:val="nil"/>
              <w:bottom w:val="single" w:sz="4" w:space="0" w:color="auto"/>
              <w:right w:val="single" w:sz="4" w:space="0" w:color="auto"/>
            </w:tcBorders>
            <w:shd w:val="clear" w:color="auto" w:fill="auto"/>
            <w:noWrap/>
            <w:vAlign w:val="bottom"/>
            <w:hideMark/>
          </w:tcPr>
          <w:p w14:paraId="0D738FB2"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0.67</w:t>
            </w:r>
          </w:p>
        </w:tc>
        <w:tc>
          <w:tcPr>
            <w:tcW w:w="708" w:type="dxa"/>
            <w:tcBorders>
              <w:top w:val="nil"/>
              <w:left w:val="nil"/>
              <w:bottom w:val="single" w:sz="4" w:space="0" w:color="auto"/>
              <w:right w:val="single" w:sz="4" w:space="0" w:color="auto"/>
            </w:tcBorders>
            <w:shd w:val="clear" w:color="auto" w:fill="auto"/>
            <w:noWrap/>
            <w:vAlign w:val="bottom"/>
            <w:hideMark/>
          </w:tcPr>
          <w:p w14:paraId="255C4E45"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0.004</w:t>
            </w:r>
          </w:p>
        </w:tc>
        <w:tc>
          <w:tcPr>
            <w:tcW w:w="1276" w:type="dxa"/>
            <w:tcBorders>
              <w:top w:val="nil"/>
              <w:left w:val="nil"/>
              <w:bottom w:val="single" w:sz="4" w:space="0" w:color="auto"/>
              <w:right w:val="single" w:sz="4" w:space="0" w:color="auto"/>
            </w:tcBorders>
            <w:shd w:val="clear" w:color="auto" w:fill="auto"/>
            <w:noWrap/>
            <w:vAlign w:val="bottom"/>
            <w:hideMark/>
          </w:tcPr>
          <w:p w14:paraId="61338628"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16698540"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123A9E20"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6DD0FC1A"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LinDA</w:t>
            </w:r>
            <w:proofErr w:type="spellEnd"/>
          </w:p>
        </w:tc>
        <w:tc>
          <w:tcPr>
            <w:tcW w:w="763" w:type="dxa"/>
            <w:tcBorders>
              <w:top w:val="nil"/>
              <w:left w:val="nil"/>
              <w:bottom w:val="single" w:sz="4" w:space="0" w:color="auto"/>
              <w:right w:val="single" w:sz="4" w:space="0" w:color="auto"/>
            </w:tcBorders>
            <w:shd w:val="clear" w:color="000000" w:fill="D9D9D9"/>
            <w:noWrap/>
            <w:vAlign w:val="bottom"/>
            <w:hideMark/>
          </w:tcPr>
          <w:p w14:paraId="0564606B"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Family</w:t>
            </w:r>
            <w:proofErr w:type="spellEnd"/>
          </w:p>
        </w:tc>
        <w:tc>
          <w:tcPr>
            <w:tcW w:w="2923" w:type="dxa"/>
            <w:tcBorders>
              <w:top w:val="nil"/>
              <w:left w:val="nil"/>
              <w:bottom w:val="single" w:sz="4" w:space="0" w:color="auto"/>
              <w:right w:val="single" w:sz="4" w:space="0" w:color="auto"/>
            </w:tcBorders>
            <w:shd w:val="clear" w:color="000000" w:fill="D9D9D9"/>
            <w:noWrap/>
            <w:vAlign w:val="bottom"/>
            <w:hideMark/>
          </w:tcPr>
          <w:p w14:paraId="76D39CCB"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Rhodobacteraceae</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EC77E"/>
            <w:noWrap/>
            <w:vAlign w:val="bottom"/>
            <w:hideMark/>
          </w:tcPr>
          <w:p w14:paraId="2F33133B"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5.01</w:t>
            </w:r>
          </w:p>
        </w:tc>
        <w:tc>
          <w:tcPr>
            <w:tcW w:w="791" w:type="dxa"/>
            <w:tcBorders>
              <w:top w:val="nil"/>
              <w:left w:val="nil"/>
              <w:bottom w:val="single" w:sz="4" w:space="0" w:color="auto"/>
              <w:right w:val="single" w:sz="4" w:space="0" w:color="auto"/>
            </w:tcBorders>
            <w:shd w:val="clear" w:color="000000" w:fill="D9D9D9"/>
            <w:noWrap/>
            <w:vAlign w:val="bottom"/>
            <w:hideMark/>
          </w:tcPr>
          <w:p w14:paraId="55757F19"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1.95</w:t>
            </w:r>
          </w:p>
        </w:tc>
        <w:tc>
          <w:tcPr>
            <w:tcW w:w="739" w:type="dxa"/>
            <w:tcBorders>
              <w:top w:val="nil"/>
              <w:left w:val="nil"/>
              <w:bottom w:val="single" w:sz="4" w:space="0" w:color="auto"/>
              <w:right w:val="single" w:sz="4" w:space="0" w:color="auto"/>
            </w:tcBorders>
            <w:shd w:val="clear" w:color="000000" w:fill="D9D9D9"/>
            <w:noWrap/>
            <w:vAlign w:val="bottom"/>
            <w:hideMark/>
          </w:tcPr>
          <w:p w14:paraId="1799B28F"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8.07</w:t>
            </w:r>
          </w:p>
        </w:tc>
        <w:tc>
          <w:tcPr>
            <w:tcW w:w="537" w:type="dxa"/>
            <w:tcBorders>
              <w:top w:val="nil"/>
              <w:left w:val="nil"/>
              <w:bottom w:val="single" w:sz="4" w:space="0" w:color="auto"/>
              <w:right w:val="single" w:sz="4" w:space="0" w:color="auto"/>
            </w:tcBorders>
            <w:shd w:val="clear" w:color="000000" w:fill="D9D9D9"/>
            <w:noWrap/>
            <w:vAlign w:val="bottom"/>
            <w:hideMark/>
          </w:tcPr>
          <w:p w14:paraId="7E63CE92"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1.50</w:t>
            </w:r>
          </w:p>
        </w:tc>
        <w:tc>
          <w:tcPr>
            <w:tcW w:w="708" w:type="dxa"/>
            <w:tcBorders>
              <w:top w:val="nil"/>
              <w:left w:val="nil"/>
              <w:bottom w:val="single" w:sz="4" w:space="0" w:color="auto"/>
              <w:right w:val="single" w:sz="4" w:space="0" w:color="auto"/>
            </w:tcBorders>
            <w:shd w:val="clear" w:color="000000" w:fill="D9D9D9"/>
            <w:noWrap/>
            <w:vAlign w:val="bottom"/>
            <w:hideMark/>
          </w:tcPr>
          <w:p w14:paraId="55F8A0D6"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0.036</w:t>
            </w:r>
          </w:p>
        </w:tc>
        <w:tc>
          <w:tcPr>
            <w:tcW w:w="1276" w:type="dxa"/>
            <w:tcBorders>
              <w:top w:val="nil"/>
              <w:left w:val="nil"/>
              <w:bottom w:val="single" w:sz="4" w:space="0" w:color="auto"/>
              <w:right w:val="single" w:sz="4" w:space="0" w:color="auto"/>
            </w:tcBorders>
            <w:shd w:val="clear" w:color="000000" w:fill="D9D9D9"/>
            <w:noWrap/>
            <w:vAlign w:val="bottom"/>
            <w:hideMark/>
          </w:tcPr>
          <w:p w14:paraId="3E3F1DDD"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50F44829"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6929932F"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7B004EFB"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DESeq2</w:t>
            </w:r>
          </w:p>
        </w:tc>
        <w:tc>
          <w:tcPr>
            <w:tcW w:w="763" w:type="dxa"/>
            <w:tcBorders>
              <w:top w:val="nil"/>
              <w:left w:val="nil"/>
              <w:bottom w:val="single" w:sz="4" w:space="0" w:color="auto"/>
              <w:right w:val="single" w:sz="4" w:space="0" w:color="auto"/>
            </w:tcBorders>
            <w:shd w:val="clear" w:color="000000" w:fill="D9D9D9"/>
            <w:noWrap/>
            <w:vAlign w:val="bottom"/>
            <w:hideMark/>
          </w:tcPr>
          <w:p w14:paraId="55E2FC60"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Family</w:t>
            </w:r>
            <w:proofErr w:type="spellEnd"/>
          </w:p>
        </w:tc>
        <w:tc>
          <w:tcPr>
            <w:tcW w:w="2923" w:type="dxa"/>
            <w:tcBorders>
              <w:top w:val="nil"/>
              <w:left w:val="nil"/>
              <w:bottom w:val="single" w:sz="4" w:space="0" w:color="auto"/>
              <w:right w:val="single" w:sz="4" w:space="0" w:color="auto"/>
            </w:tcBorders>
            <w:shd w:val="clear" w:color="000000" w:fill="D9D9D9"/>
            <w:noWrap/>
            <w:vAlign w:val="bottom"/>
            <w:hideMark/>
          </w:tcPr>
          <w:p w14:paraId="7FF8DF30"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Rhodobacteraceae</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DB77A"/>
            <w:noWrap/>
            <w:vAlign w:val="bottom"/>
            <w:hideMark/>
          </w:tcPr>
          <w:p w14:paraId="09973F5C"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8.14</w:t>
            </w:r>
          </w:p>
        </w:tc>
        <w:tc>
          <w:tcPr>
            <w:tcW w:w="791" w:type="dxa"/>
            <w:tcBorders>
              <w:top w:val="nil"/>
              <w:left w:val="nil"/>
              <w:bottom w:val="single" w:sz="4" w:space="0" w:color="auto"/>
              <w:right w:val="single" w:sz="4" w:space="0" w:color="auto"/>
            </w:tcBorders>
            <w:shd w:val="clear" w:color="000000" w:fill="D9D9D9"/>
            <w:noWrap/>
            <w:vAlign w:val="bottom"/>
            <w:hideMark/>
          </w:tcPr>
          <w:p w14:paraId="0A6656E9"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5.03</w:t>
            </w:r>
          </w:p>
        </w:tc>
        <w:tc>
          <w:tcPr>
            <w:tcW w:w="739" w:type="dxa"/>
            <w:tcBorders>
              <w:top w:val="nil"/>
              <w:left w:val="nil"/>
              <w:bottom w:val="single" w:sz="4" w:space="0" w:color="auto"/>
              <w:right w:val="single" w:sz="4" w:space="0" w:color="auto"/>
            </w:tcBorders>
            <w:shd w:val="clear" w:color="000000" w:fill="D9D9D9"/>
            <w:noWrap/>
            <w:vAlign w:val="bottom"/>
            <w:hideMark/>
          </w:tcPr>
          <w:p w14:paraId="1320DBC0"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11.25</w:t>
            </w:r>
          </w:p>
        </w:tc>
        <w:tc>
          <w:tcPr>
            <w:tcW w:w="537" w:type="dxa"/>
            <w:tcBorders>
              <w:top w:val="nil"/>
              <w:left w:val="nil"/>
              <w:bottom w:val="single" w:sz="4" w:space="0" w:color="auto"/>
              <w:right w:val="single" w:sz="4" w:space="0" w:color="auto"/>
            </w:tcBorders>
            <w:shd w:val="clear" w:color="000000" w:fill="D9D9D9"/>
            <w:noWrap/>
            <w:vAlign w:val="bottom"/>
            <w:hideMark/>
          </w:tcPr>
          <w:p w14:paraId="6E9B0394"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1.59</w:t>
            </w:r>
          </w:p>
        </w:tc>
        <w:tc>
          <w:tcPr>
            <w:tcW w:w="708" w:type="dxa"/>
            <w:tcBorders>
              <w:top w:val="nil"/>
              <w:left w:val="nil"/>
              <w:bottom w:val="single" w:sz="4" w:space="0" w:color="auto"/>
              <w:right w:val="single" w:sz="4" w:space="0" w:color="auto"/>
            </w:tcBorders>
            <w:shd w:val="clear" w:color="000000" w:fill="D9D9D9"/>
            <w:noWrap/>
            <w:vAlign w:val="bottom"/>
            <w:hideMark/>
          </w:tcPr>
          <w:p w14:paraId="4BE532C3"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0.000</w:t>
            </w:r>
          </w:p>
        </w:tc>
        <w:tc>
          <w:tcPr>
            <w:tcW w:w="1276" w:type="dxa"/>
            <w:tcBorders>
              <w:top w:val="nil"/>
              <w:left w:val="nil"/>
              <w:bottom w:val="single" w:sz="4" w:space="0" w:color="auto"/>
              <w:right w:val="single" w:sz="4" w:space="0" w:color="auto"/>
            </w:tcBorders>
            <w:shd w:val="clear" w:color="000000" w:fill="D9D9D9"/>
            <w:noWrap/>
            <w:vAlign w:val="bottom"/>
            <w:hideMark/>
          </w:tcPr>
          <w:p w14:paraId="32D92F31"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76B29BDE"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4681332C"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6594F680"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ANCOM-BC2</w:t>
            </w:r>
          </w:p>
        </w:tc>
        <w:tc>
          <w:tcPr>
            <w:tcW w:w="763" w:type="dxa"/>
            <w:tcBorders>
              <w:top w:val="nil"/>
              <w:left w:val="nil"/>
              <w:bottom w:val="single" w:sz="4" w:space="0" w:color="auto"/>
              <w:right w:val="single" w:sz="4" w:space="0" w:color="auto"/>
            </w:tcBorders>
            <w:shd w:val="clear" w:color="000000" w:fill="D9D9D9"/>
            <w:noWrap/>
            <w:vAlign w:val="bottom"/>
            <w:hideMark/>
          </w:tcPr>
          <w:p w14:paraId="1EC16C56"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Family</w:t>
            </w:r>
            <w:proofErr w:type="spellEnd"/>
          </w:p>
        </w:tc>
        <w:tc>
          <w:tcPr>
            <w:tcW w:w="2923" w:type="dxa"/>
            <w:tcBorders>
              <w:top w:val="nil"/>
              <w:left w:val="nil"/>
              <w:bottom w:val="single" w:sz="4" w:space="0" w:color="auto"/>
              <w:right w:val="single" w:sz="4" w:space="0" w:color="auto"/>
            </w:tcBorders>
            <w:shd w:val="clear" w:color="000000" w:fill="D9D9D9"/>
            <w:noWrap/>
            <w:vAlign w:val="bottom"/>
            <w:hideMark/>
          </w:tcPr>
          <w:p w14:paraId="7D65DEEE"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Rhodobacteraceae</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ED07F"/>
            <w:noWrap/>
            <w:vAlign w:val="bottom"/>
            <w:hideMark/>
          </w:tcPr>
          <w:p w14:paraId="4826396F"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3.27</w:t>
            </w:r>
          </w:p>
        </w:tc>
        <w:tc>
          <w:tcPr>
            <w:tcW w:w="791" w:type="dxa"/>
            <w:tcBorders>
              <w:top w:val="nil"/>
              <w:left w:val="nil"/>
              <w:bottom w:val="single" w:sz="4" w:space="0" w:color="auto"/>
              <w:right w:val="single" w:sz="4" w:space="0" w:color="auto"/>
            </w:tcBorders>
            <w:shd w:val="clear" w:color="000000" w:fill="D9D9D9"/>
            <w:noWrap/>
            <w:vAlign w:val="bottom"/>
            <w:hideMark/>
          </w:tcPr>
          <w:p w14:paraId="7D764398"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1.22</w:t>
            </w:r>
          </w:p>
        </w:tc>
        <w:tc>
          <w:tcPr>
            <w:tcW w:w="739" w:type="dxa"/>
            <w:tcBorders>
              <w:top w:val="nil"/>
              <w:left w:val="nil"/>
              <w:bottom w:val="single" w:sz="4" w:space="0" w:color="auto"/>
              <w:right w:val="single" w:sz="4" w:space="0" w:color="auto"/>
            </w:tcBorders>
            <w:shd w:val="clear" w:color="000000" w:fill="D9D9D9"/>
            <w:noWrap/>
            <w:vAlign w:val="bottom"/>
            <w:hideMark/>
          </w:tcPr>
          <w:p w14:paraId="3D0C0A1E"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5.33</w:t>
            </w:r>
          </w:p>
        </w:tc>
        <w:tc>
          <w:tcPr>
            <w:tcW w:w="537" w:type="dxa"/>
            <w:tcBorders>
              <w:top w:val="nil"/>
              <w:left w:val="nil"/>
              <w:bottom w:val="single" w:sz="4" w:space="0" w:color="auto"/>
              <w:right w:val="single" w:sz="4" w:space="0" w:color="auto"/>
            </w:tcBorders>
            <w:shd w:val="clear" w:color="000000" w:fill="D9D9D9"/>
            <w:noWrap/>
            <w:vAlign w:val="bottom"/>
            <w:hideMark/>
          </w:tcPr>
          <w:p w14:paraId="11ECE9F5"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1.05</w:t>
            </w:r>
          </w:p>
        </w:tc>
        <w:tc>
          <w:tcPr>
            <w:tcW w:w="708" w:type="dxa"/>
            <w:tcBorders>
              <w:top w:val="nil"/>
              <w:left w:val="nil"/>
              <w:bottom w:val="single" w:sz="4" w:space="0" w:color="auto"/>
              <w:right w:val="single" w:sz="4" w:space="0" w:color="auto"/>
            </w:tcBorders>
            <w:shd w:val="clear" w:color="000000" w:fill="D9D9D9"/>
            <w:noWrap/>
            <w:vAlign w:val="bottom"/>
            <w:hideMark/>
          </w:tcPr>
          <w:p w14:paraId="48D8134D"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0.033</w:t>
            </w:r>
          </w:p>
        </w:tc>
        <w:tc>
          <w:tcPr>
            <w:tcW w:w="1276" w:type="dxa"/>
            <w:tcBorders>
              <w:top w:val="nil"/>
              <w:left w:val="nil"/>
              <w:bottom w:val="single" w:sz="4" w:space="0" w:color="auto"/>
              <w:right w:val="single" w:sz="4" w:space="0" w:color="auto"/>
            </w:tcBorders>
            <w:shd w:val="clear" w:color="000000" w:fill="D9D9D9"/>
            <w:noWrap/>
            <w:vAlign w:val="bottom"/>
            <w:hideMark/>
          </w:tcPr>
          <w:p w14:paraId="24694CC3"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1EF46E58"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3D129B58"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0DDE5703"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Corncob</w:t>
            </w:r>
            <w:proofErr w:type="spellEnd"/>
          </w:p>
        </w:tc>
        <w:tc>
          <w:tcPr>
            <w:tcW w:w="763" w:type="dxa"/>
            <w:tcBorders>
              <w:top w:val="nil"/>
              <w:left w:val="nil"/>
              <w:bottom w:val="single" w:sz="4" w:space="0" w:color="auto"/>
              <w:right w:val="single" w:sz="4" w:space="0" w:color="auto"/>
            </w:tcBorders>
            <w:shd w:val="clear" w:color="000000" w:fill="D9D9D9"/>
            <w:noWrap/>
            <w:vAlign w:val="bottom"/>
            <w:hideMark/>
          </w:tcPr>
          <w:p w14:paraId="25BCD1FA"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Family</w:t>
            </w:r>
            <w:proofErr w:type="spellEnd"/>
          </w:p>
        </w:tc>
        <w:tc>
          <w:tcPr>
            <w:tcW w:w="2923" w:type="dxa"/>
            <w:tcBorders>
              <w:top w:val="nil"/>
              <w:left w:val="nil"/>
              <w:bottom w:val="single" w:sz="4" w:space="0" w:color="auto"/>
              <w:right w:val="single" w:sz="4" w:space="0" w:color="auto"/>
            </w:tcBorders>
            <w:shd w:val="clear" w:color="000000" w:fill="D9D9D9"/>
            <w:noWrap/>
            <w:vAlign w:val="bottom"/>
            <w:hideMark/>
          </w:tcPr>
          <w:p w14:paraId="57D02D06"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Rhodobacteraceae</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CAA78"/>
            <w:noWrap/>
            <w:vAlign w:val="bottom"/>
            <w:hideMark/>
          </w:tcPr>
          <w:p w14:paraId="685C2AC6"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10.80</w:t>
            </w:r>
          </w:p>
        </w:tc>
        <w:tc>
          <w:tcPr>
            <w:tcW w:w="791" w:type="dxa"/>
            <w:tcBorders>
              <w:top w:val="nil"/>
              <w:left w:val="nil"/>
              <w:bottom w:val="single" w:sz="4" w:space="0" w:color="auto"/>
              <w:right w:val="single" w:sz="4" w:space="0" w:color="auto"/>
            </w:tcBorders>
            <w:shd w:val="clear" w:color="000000" w:fill="D9D9D9"/>
            <w:noWrap/>
            <w:vAlign w:val="bottom"/>
            <w:hideMark/>
          </w:tcPr>
          <w:p w14:paraId="32E1E7D7"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7.71</w:t>
            </w:r>
          </w:p>
        </w:tc>
        <w:tc>
          <w:tcPr>
            <w:tcW w:w="739" w:type="dxa"/>
            <w:tcBorders>
              <w:top w:val="nil"/>
              <w:left w:val="nil"/>
              <w:bottom w:val="single" w:sz="4" w:space="0" w:color="auto"/>
              <w:right w:val="single" w:sz="4" w:space="0" w:color="auto"/>
            </w:tcBorders>
            <w:shd w:val="clear" w:color="000000" w:fill="D9D9D9"/>
            <w:noWrap/>
            <w:vAlign w:val="bottom"/>
            <w:hideMark/>
          </w:tcPr>
          <w:p w14:paraId="1F87EAE4"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13.89</w:t>
            </w:r>
          </w:p>
        </w:tc>
        <w:tc>
          <w:tcPr>
            <w:tcW w:w="537" w:type="dxa"/>
            <w:tcBorders>
              <w:top w:val="nil"/>
              <w:left w:val="nil"/>
              <w:bottom w:val="single" w:sz="4" w:space="0" w:color="auto"/>
              <w:right w:val="single" w:sz="4" w:space="0" w:color="auto"/>
            </w:tcBorders>
            <w:shd w:val="clear" w:color="000000" w:fill="D9D9D9"/>
            <w:noWrap/>
            <w:vAlign w:val="bottom"/>
            <w:hideMark/>
          </w:tcPr>
          <w:p w14:paraId="3C4AE0C1"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1.04</w:t>
            </w:r>
          </w:p>
        </w:tc>
        <w:tc>
          <w:tcPr>
            <w:tcW w:w="708" w:type="dxa"/>
            <w:tcBorders>
              <w:top w:val="nil"/>
              <w:left w:val="nil"/>
              <w:bottom w:val="single" w:sz="4" w:space="0" w:color="auto"/>
              <w:right w:val="single" w:sz="4" w:space="0" w:color="auto"/>
            </w:tcBorders>
            <w:shd w:val="clear" w:color="000000" w:fill="D9D9D9"/>
            <w:noWrap/>
            <w:vAlign w:val="bottom"/>
            <w:hideMark/>
          </w:tcPr>
          <w:p w14:paraId="1F9D213C"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0.000</w:t>
            </w:r>
          </w:p>
        </w:tc>
        <w:tc>
          <w:tcPr>
            <w:tcW w:w="1276" w:type="dxa"/>
            <w:tcBorders>
              <w:top w:val="nil"/>
              <w:left w:val="nil"/>
              <w:bottom w:val="single" w:sz="4" w:space="0" w:color="auto"/>
              <w:right w:val="single" w:sz="4" w:space="0" w:color="auto"/>
            </w:tcBorders>
            <w:shd w:val="clear" w:color="000000" w:fill="D9D9D9"/>
            <w:noWrap/>
            <w:vAlign w:val="bottom"/>
            <w:hideMark/>
          </w:tcPr>
          <w:p w14:paraId="6A10BB75"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4E0ACB29"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2239DC98"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20D076A8"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LinDA</w:t>
            </w:r>
            <w:proofErr w:type="spellEnd"/>
          </w:p>
        </w:tc>
        <w:tc>
          <w:tcPr>
            <w:tcW w:w="763" w:type="dxa"/>
            <w:tcBorders>
              <w:top w:val="nil"/>
              <w:left w:val="nil"/>
              <w:bottom w:val="single" w:sz="4" w:space="0" w:color="auto"/>
              <w:right w:val="single" w:sz="4" w:space="0" w:color="auto"/>
            </w:tcBorders>
            <w:shd w:val="clear" w:color="auto" w:fill="auto"/>
            <w:noWrap/>
            <w:vAlign w:val="bottom"/>
            <w:hideMark/>
          </w:tcPr>
          <w:p w14:paraId="7864D0C9"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FFFFFF"/>
            <w:noWrap/>
            <w:vAlign w:val="bottom"/>
            <w:hideMark/>
          </w:tcPr>
          <w:p w14:paraId="4EAAB358"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Anaerovorax</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2E783"/>
            <w:noWrap/>
            <w:vAlign w:val="bottom"/>
            <w:hideMark/>
          </w:tcPr>
          <w:p w14:paraId="05AF086B"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-3.97</w:t>
            </w:r>
          </w:p>
        </w:tc>
        <w:tc>
          <w:tcPr>
            <w:tcW w:w="791" w:type="dxa"/>
            <w:tcBorders>
              <w:top w:val="nil"/>
              <w:left w:val="nil"/>
              <w:bottom w:val="single" w:sz="4" w:space="0" w:color="auto"/>
              <w:right w:val="single" w:sz="4" w:space="0" w:color="auto"/>
            </w:tcBorders>
            <w:shd w:val="clear" w:color="auto" w:fill="auto"/>
            <w:noWrap/>
            <w:vAlign w:val="bottom"/>
            <w:hideMark/>
          </w:tcPr>
          <w:p w14:paraId="26E2B55B"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-6.00</w:t>
            </w:r>
          </w:p>
        </w:tc>
        <w:tc>
          <w:tcPr>
            <w:tcW w:w="739" w:type="dxa"/>
            <w:tcBorders>
              <w:top w:val="nil"/>
              <w:left w:val="nil"/>
              <w:bottom w:val="single" w:sz="4" w:space="0" w:color="auto"/>
              <w:right w:val="single" w:sz="4" w:space="0" w:color="auto"/>
            </w:tcBorders>
            <w:shd w:val="clear" w:color="auto" w:fill="auto"/>
            <w:noWrap/>
            <w:vAlign w:val="bottom"/>
            <w:hideMark/>
          </w:tcPr>
          <w:p w14:paraId="62543EA5"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-1.94</w:t>
            </w:r>
          </w:p>
        </w:tc>
        <w:tc>
          <w:tcPr>
            <w:tcW w:w="537" w:type="dxa"/>
            <w:tcBorders>
              <w:top w:val="nil"/>
              <w:left w:val="nil"/>
              <w:bottom w:val="single" w:sz="4" w:space="0" w:color="auto"/>
              <w:right w:val="single" w:sz="4" w:space="0" w:color="auto"/>
            </w:tcBorders>
            <w:shd w:val="clear" w:color="auto" w:fill="auto"/>
            <w:noWrap/>
            <w:vAlign w:val="bottom"/>
            <w:hideMark/>
          </w:tcPr>
          <w:p w14:paraId="54F430EF"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0.99</w:t>
            </w:r>
          </w:p>
        </w:tc>
        <w:tc>
          <w:tcPr>
            <w:tcW w:w="708" w:type="dxa"/>
            <w:tcBorders>
              <w:top w:val="nil"/>
              <w:left w:val="nil"/>
              <w:bottom w:val="single" w:sz="4" w:space="0" w:color="auto"/>
              <w:right w:val="single" w:sz="4" w:space="0" w:color="auto"/>
            </w:tcBorders>
            <w:shd w:val="clear" w:color="auto" w:fill="auto"/>
            <w:noWrap/>
            <w:vAlign w:val="bottom"/>
            <w:hideMark/>
          </w:tcPr>
          <w:p w14:paraId="3706175E"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0.026</w:t>
            </w:r>
          </w:p>
        </w:tc>
        <w:tc>
          <w:tcPr>
            <w:tcW w:w="1276" w:type="dxa"/>
            <w:tcBorders>
              <w:top w:val="nil"/>
              <w:left w:val="nil"/>
              <w:bottom w:val="single" w:sz="4" w:space="0" w:color="auto"/>
              <w:right w:val="single" w:sz="4" w:space="0" w:color="auto"/>
            </w:tcBorders>
            <w:shd w:val="clear" w:color="auto" w:fill="auto"/>
            <w:noWrap/>
            <w:vAlign w:val="bottom"/>
            <w:hideMark/>
          </w:tcPr>
          <w:p w14:paraId="7FBB431E"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24291016"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0F20C814"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77A8551E"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DESeq2</w:t>
            </w:r>
          </w:p>
        </w:tc>
        <w:tc>
          <w:tcPr>
            <w:tcW w:w="763" w:type="dxa"/>
            <w:tcBorders>
              <w:top w:val="nil"/>
              <w:left w:val="nil"/>
              <w:bottom w:val="single" w:sz="4" w:space="0" w:color="auto"/>
              <w:right w:val="single" w:sz="4" w:space="0" w:color="auto"/>
            </w:tcBorders>
            <w:shd w:val="clear" w:color="auto" w:fill="auto"/>
            <w:noWrap/>
            <w:vAlign w:val="bottom"/>
            <w:hideMark/>
          </w:tcPr>
          <w:p w14:paraId="0FD66666"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FFFFFF"/>
            <w:noWrap/>
            <w:vAlign w:val="bottom"/>
            <w:hideMark/>
          </w:tcPr>
          <w:p w14:paraId="2F230C54"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Anaerovorax</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6E9CD1F9"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-24.89</w:t>
            </w:r>
          </w:p>
        </w:tc>
        <w:tc>
          <w:tcPr>
            <w:tcW w:w="791" w:type="dxa"/>
            <w:tcBorders>
              <w:top w:val="nil"/>
              <w:left w:val="nil"/>
              <w:bottom w:val="single" w:sz="4" w:space="0" w:color="auto"/>
              <w:right w:val="single" w:sz="4" w:space="0" w:color="auto"/>
            </w:tcBorders>
            <w:shd w:val="clear" w:color="auto" w:fill="auto"/>
            <w:noWrap/>
            <w:vAlign w:val="bottom"/>
            <w:hideMark/>
          </w:tcPr>
          <w:p w14:paraId="11302709"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-29.31</w:t>
            </w:r>
          </w:p>
        </w:tc>
        <w:tc>
          <w:tcPr>
            <w:tcW w:w="739" w:type="dxa"/>
            <w:tcBorders>
              <w:top w:val="nil"/>
              <w:left w:val="nil"/>
              <w:bottom w:val="single" w:sz="4" w:space="0" w:color="auto"/>
              <w:right w:val="single" w:sz="4" w:space="0" w:color="auto"/>
            </w:tcBorders>
            <w:shd w:val="clear" w:color="auto" w:fill="auto"/>
            <w:noWrap/>
            <w:vAlign w:val="bottom"/>
            <w:hideMark/>
          </w:tcPr>
          <w:p w14:paraId="7F563532"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-20.47</w:t>
            </w:r>
          </w:p>
        </w:tc>
        <w:tc>
          <w:tcPr>
            <w:tcW w:w="537" w:type="dxa"/>
            <w:tcBorders>
              <w:top w:val="nil"/>
              <w:left w:val="nil"/>
              <w:bottom w:val="single" w:sz="4" w:space="0" w:color="auto"/>
              <w:right w:val="single" w:sz="4" w:space="0" w:color="auto"/>
            </w:tcBorders>
            <w:shd w:val="clear" w:color="auto" w:fill="auto"/>
            <w:noWrap/>
            <w:vAlign w:val="bottom"/>
            <w:hideMark/>
          </w:tcPr>
          <w:p w14:paraId="2943B075"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2.25</w:t>
            </w:r>
          </w:p>
        </w:tc>
        <w:tc>
          <w:tcPr>
            <w:tcW w:w="708" w:type="dxa"/>
            <w:tcBorders>
              <w:top w:val="nil"/>
              <w:left w:val="nil"/>
              <w:bottom w:val="single" w:sz="4" w:space="0" w:color="auto"/>
              <w:right w:val="single" w:sz="4" w:space="0" w:color="auto"/>
            </w:tcBorders>
            <w:shd w:val="clear" w:color="auto" w:fill="auto"/>
            <w:noWrap/>
            <w:vAlign w:val="bottom"/>
            <w:hideMark/>
          </w:tcPr>
          <w:p w14:paraId="24D5448F"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0.000</w:t>
            </w:r>
          </w:p>
        </w:tc>
        <w:tc>
          <w:tcPr>
            <w:tcW w:w="1276" w:type="dxa"/>
            <w:tcBorders>
              <w:top w:val="nil"/>
              <w:left w:val="nil"/>
              <w:bottom w:val="single" w:sz="4" w:space="0" w:color="auto"/>
              <w:right w:val="single" w:sz="4" w:space="0" w:color="auto"/>
            </w:tcBorders>
            <w:shd w:val="clear" w:color="auto" w:fill="auto"/>
            <w:noWrap/>
            <w:vAlign w:val="bottom"/>
            <w:hideMark/>
          </w:tcPr>
          <w:p w14:paraId="24B3E370"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0DEE56C7"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565AF202"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7A0324A5"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ANCOM-BC2</w:t>
            </w:r>
          </w:p>
        </w:tc>
        <w:tc>
          <w:tcPr>
            <w:tcW w:w="763" w:type="dxa"/>
            <w:tcBorders>
              <w:top w:val="nil"/>
              <w:left w:val="nil"/>
              <w:bottom w:val="single" w:sz="4" w:space="0" w:color="auto"/>
              <w:right w:val="single" w:sz="4" w:space="0" w:color="auto"/>
            </w:tcBorders>
            <w:shd w:val="clear" w:color="auto" w:fill="auto"/>
            <w:noWrap/>
            <w:vAlign w:val="bottom"/>
            <w:hideMark/>
          </w:tcPr>
          <w:p w14:paraId="65A1B9B0"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FFFFFF"/>
            <w:noWrap/>
            <w:vAlign w:val="bottom"/>
            <w:hideMark/>
          </w:tcPr>
          <w:p w14:paraId="085D7693"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Anaerovorax</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DEA83"/>
            <w:noWrap/>
            <w:vAlign w:val="bottom"/>
            <w:hideMark/>
          </w:tcPr>
          <w:p w14:paraId="049A8C85"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-2.42</w:t>
            </w:r>
          </w:p>
        </w:tc>
        <w:tc>
          <w:tcPr>
            <w:tcW w:w="791" w:type="dxa"/>
            <w:tcBorders>
              <w:top w:val="nil"/>
              <w:left w:val="nil"/>
              <w:bottom w:val="single" w:sz="4" w:space="0" w:color="auto"/>
              <w:right w:val="single" w:sz="4" w:space="0" w:color="auto"/>
            </w:tcBorders>
            <w:shd w:val="clear" w:color="auto" w:fill="auto"/>
            <w:noWrap/>
            <w:vAlign w:val="bottom"/>
            <w:hideMark/>
          </w:tcPr>
          <w:p w14:paraId="380D76C0"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-3.75</w:t>
            </w:r>
          </w:p>
        </w:tc>
        <w:tc>
          <w:tcPr>
            <w:tcW w:w="739" w:type="dxa"/>
            <w:tcBorders>
              <w:top w:val="nil"/>
              <w:left w:val="nil"/>
              <w:bottom w:val="single" w:sz="4" w:space="0" w:color="auto"/>
              <w:right w:val="single" w:sz="4" w:space="0" w:color="auto"/>
            </w:tcBorders>
            <w:shd w:val="clear" w:color="auto" w:fill="auto"/>
            <w:noWrap/>
            <w:vAlign w:val="bottom"/>
            <w:hideMark/>
          </w:tcPr>
          <w:p w14:paraId="77917292"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-1.08</w:t>
            </w:r>
          </w:p>
        </w:tc>
        <w:tc>
          <w:tcPr>
            <w:tcW w:w="537" w:type="dxa"/>
            <w:tcBorders>
              <w:top w:val="nil"/>
              <w:left w:val="nil"/>
              <w:bottom w:val="single" w:sz="4" w:space="0" w:color="auto"/>
              <w:right w:val="single" w:sz="4" w:space="0" w:color="auto"/>
            </w:tcBorders>
            <w:shd w:val="clear" w:color="auto" w:fill="auto"/>
            <w:noWrap/>
            <w:vAlign w:val="bottom"/>
            <w:hideMark/>
          </w:tcPr>
          <w:p w14:paraId="21E54E8A"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0.68</w:t>
            </w:r>
          </w:p>
        </w:tc>
        <w:tc>
          <w:tcPr>
            <w:tcW w:w="708" w:type="dxa"/>
            <w:tcBorders>
              <w:top w:val="nil"/>
              <w:left w:val="nil"/>
              <w:bottom w:val="single" w:sz="4" w:space="0" w:color="auto"/>
              <w:right w:val="single" w:sz="4" w:space="0" w:color="auto"/>
            </w:tcBorders>
            <w:shd w:val="clear" w:color="auto" w:fill="auto"/>
            <w:noWrap/>
            <w:vAlign w:val="bottom"/>
            <w:hideMark/>
          </w:tcPr>
          <w:p w14:paraId="7502D594"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0.021</w:t>
            </w:r>
          </w:p>
        </w:tc>
        <w:tc>
          <w:tcPr>
            <w:tcW w:w="1276" w:type="dxa"/>
            <w:tcBorders>
              <w:top w:val="nil"/>
              <w:left w:val="nil"/>
              <w:bottom w:val="single" w:sz="4" w:space="0" w:color="auto"/>
              <w:right w:val="single" w:sz="4" w:space="0" w:color="auto"/>
            </w:tcBorders>
            <w:shd w:val="clear" w:color="auto" w:fill="auto"/>
            <w:noWrap/>
            <w:vAlign w:val="bottom"/>
            <w:hideMark/>
          </w:tcPr>
          <w:p w14:paraId="08C8799E"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24B283E7"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0B83C280"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58C95070"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LinDA</w:t>
            </w:r>
            <w:proofErr w:type="spellEnd"/>
          </w:p>
        </w:tc>
        <w:tc>
          <w:tcPr>
            <w:tcW w:w="763" w:type="dxa"/>
            <w:tcBorders>
              <w:top w:val="nil"/>
              <w:left w:val="nil"/>
              <w:bottom w:val="single" w:sz="4" w:space="0" w:color="auto"/>
              <w:right w:val="single" w:sz="4" w:space="0" w:color="auto"/>
            </w:tcBorders>
            <w:shd w:val="clear" w:color="000000" w:fill="D9D9D9"/>
            <w:noWrap/>
            <w:vAlign w:val="bottom"/>
            <w:hideMark/>
          </w:tcPr>
          <w:p w14:paraId="3E1FAB69"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D9D9D9"/>
            <w:noWrap/>
            <w:vAlign w:val="bottom"/>
            <w:hideMark/>
          </w:tcPr>
          <w:p w14:paraId="5FFFA300"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Catabacter</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8E883"/>
            <w:noWrap/>
            <w:vAlign w:val="bottom"/>
            <w:hideMark/>
          </w:tcPr>
          <w:p w14:paraId="6D1D1841"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-3.15</w:t>
            </w:r>
          </w:p>
        </w:tc>
        <w:tc>
          <w:tcPr>
            <w:tcW w:w="791" w:type="dxa"/>
            <w:tcBorders>
              <w:top w:val="nil"/>
              <w:left w:val="nil"/>
              <w:bottom w:val="single" w:sz="4" w:space="0" w:color="auto"/>
              <w:right w:val="single" w:sz="4" w:space="0" w:color="auto"/>
            </w:tcBorders>
            <w:shd w:val="clear" w:color="000000" w:fill="D9D9D9"/>
            <w:noWrap/>
            <w:vAlign w:val="bottom"/>
            <w:hideMark/>
          </w:tcPr>
          <w:p w14:paraId="10386CFA"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-4.71</w:t>
            </w:r>
          </w:p>
        </w:tc>
        <w:tc>
          <w:tcPr>
            <w:tcW w:w="739" w:type="dxa"/>
            <w:tcBorders>
              <w:top w:val="nil"/>
              <w:left w:val="nil"/>
              <w:bottom w:val="single" w:sz="4" w:space="0" w:color="auto"/>
              <w:right w:val="single" w:sz="4" w:space="0" w:color="auto"/>
            </w:tcBorders>
            <w:shd w:val="clear" w:color="000000" w:fill="D9D9D9"/>
            <w:noWrap/>
            <w:vAlign w:val="bottom"/>
            <w:hideMark/>
          </w:tcPr>
          <w:p w14:paraId="5FB973EE"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-1.58</w:t>
            </w:r>
          </w:p>
        </w:tc>
        <w:tc>
          <w:tcPr>
            <w:tcW w:w="537" w:type="dxa"/>
            <w:tcBorders>
              <w:top w:val="nil"/>
              <w:left w:val="nil"/>
              <w:bottom w:val="single" w:sz="4" w:space="0" w:color="auto"/>
              <w:right w:val="single" w:sz="4" w:space="0" w:color="auto"/>
            </w:tcBorders>
            <w:shd w:val="clear" w:color="000000" w:fill="D9D9D9"/>
            <w:noWrap/>
            <w:vAlign w:val="bottom"/>
            <w:hideMark/>
          </w:tcPr>
          <w:p w14:paraId="68A16BBE"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0.76</w:t>
            </w:r>
          </w:p>
        </w:tc>
        <w:tc>
          <w:tcPr>
            <w:tcW w:w="708" w:type="dxa"/>
            <w:tcBorders>
              <w:top w:val="nil"/>
              <w:left w:val="nil"/>
              <w:bottom w:val="single" w:sz="4" w:space="0" w:color="auto"/>
              <w:right w:val="single" w:sz="4" w:space="0" w:color="auto"/>
            </w:tcBorders>
            <w:shd w:val="clear" w:color="000000" w:fill="D9D9D9"/>
            <w:noWrap/>
            <w:vAlign w:val="bottom"/>
            <w:hideMark/>
          </w:tcPr>
          <w:p w14:paraId="13AF42A6"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0.026</w:t>
            </w:r>
          </w:p>
        </w:tc>
        <w:tc>
          <w:tcPr>
            <w:tcW w:w="1276" w:type="dxa"/>
            <w:tcBorders>
              <w:top w:val="nil"/>
              <w:left w:val="nil"/>
              <w:bottom w:val="single" w:sz="4" w:space="0" w:color="auto"/>
              <w:right w:val="single" w:sz="4" w:space="0" w:color="auto"/>
            </w:tcBorders>
            <w:shd w:val="clear" w:color="000000" w:fill="D9D9D9"/>
            <w:noWrap/>
            <w:vAlign w:val="bottom"/>
            <w:hideMark/>
          </w:tcPr>
          <w:p w14:paraId="459C9FFD"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4262B4A0"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6F7B0A55"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5E4861C7"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DESeq2</w:t>
            </w:r>
          </w:p>
        </w:tc>
        <w:tc>
          <w:tcPr>
            <w:tcW w:w="763" w:type="dxa"/>
            <w:tcBorders>
              <w:top w:val="nil"/>
              <w:left w:val="nil"/>
              <w:bottom w:val="single" w:sz="4" w:space="0" w:color="auto"/>
              <w:right w:val="single" w:sz="4" w:space="0" w:color="auto"/>
            </w:tcBorders>
            <w:shd w:val="clear" w:color="000000" w:fill="D9D9D9"/>
            <w:noWrap/>
            <w:vAlign w:val="bottom"/>
            <w:hideMark/>
          </w:tcPr>
          <w:p w14:paraId="19DBF5B9"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D9D9D9"/>
            <w:noWrap/>
            <w:vAlign w:val="bottom"/>
            <w:hideMark/>
          </w:tcPr>
          <w:p w14:paraId="266E794C"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Catabacter</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E6E382"/>
            <w:noWrap/>
            <w:vAlign w:val="bottom"/>
            <w:hideMark/>
          </w:tcPr>
          <w:p w14:paraId="77303033"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-5.77</w:t>
            </w:r>
          </w:p>
        </w:tc>
        <w:tc>
          <w:tcPr>
            <w:tcW w:w="791" w:type="dxa"/>
            <w:tcBorders>
              <w:top w:val="nil"/>
              <w:left w:val="nil"/>
              <w:bottom w:val="single" w:sz="4" w:space="0" w:color="auto"/>
              <w:right w:val="single" w:sz="4" w:space="0" w:color="auto"/>
            </w:tcBorders>
            <w:shd w:val="clear" w:color="000000" w:fill="D9D9D9"/>
            <w:noWrap/>
            <w:vAlign w:val="bottom"/>
            <w:hideMark/>
          </w:tcPr>
          <w:p w14:paraId="0EB5FB55"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-10.00</w:t>
            </w:r>
          </w:p>
        </w:tc>
        <w:tc>
          <w:tcPr>
            <w:tcW w:w="739" w:type="dxa"/>
            <w:tcBorders>
              <w:top w:val="nil"/>
              <w:left w:val="nil"/>
              <w:bottom w:val="single" w:sz="4" w:space="0" w:color="auto"/>
              <w:right w:val="single" w:sz="4" w:space="0" w:color="auto"/>
            </w:tcBorders>
            <w:shd w:val="clear" w:color="000000" w:fill="D9D9D9"/>
            <w:noWrap/>
            <w:vAlign w:val="bottom"/>
            <w:hideMark/>
          </w:tcPr>
          <w:p w14:paraId="7677A772"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-1.54</w:t>
            </w:r>
          </w:p>
        </w:tc>
        <w:tc>
          <w:tcPr>
            <w:tcW w:w="537" w:type="dxa"/>
            <w:tcBorders>
              <w:top w:val="nil"/>
              <w:left w:val="nil"/>
              <w:bottom w:val="single" w:sz="4" w:space="0" w:color="auto"/>
              <w:right w:val="single" w:sz="4" w:space="0" w:color="auto"/>
            </w:tcBorders>
            <w:shd w:val="clear" w:color="000000" w:fill="D9D9D9"/>
            <w:noWrap/>
            <w:vAlign w:val="bottom"/>
            <w:hideMark/>
          </w:tcPr>
          <w:p w14:paraId="675FA9C3"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2.16</w:t>
            </w:r>
          </w:p>
        </w:tc>
        <w:tc>
          <w:tcPr>
            <w:tcW w:w="708" w:type="dxa"/>
            <w:tcBorders>
              <w:top w:val="nil"/>
              <w:left w:val="nil"/>
              <w:bottom w:val="single" w:sz="4" w:space="0" w:color="auto"/>
              <w:right w:val="single" w:sz="4" w:space="0" w:color="auto"/>
            </w:tcBorders>
            <w:shd w:val="clear" w:color="000000" w:fill="D9D9D9"/>
            <w:noWrap/>
            <w:vAlign w:val="bottom"/>
            <w:hideMark/>
          </w:tcPr>
          <w:p w14:paraId="5C0086AA"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0.031</w:t>
            </w:r>
          </w:p>
        </w:tc>
        <w:tc>
          <w:tcPr>
            <w:tcW w:w="1276" w:type="dxa"/>
            <w:tcBorders>
              <w:top w:val="nil"/>
              <w:left w:val="nil"/>
              <w:bottom w:val="single" w:sz="4" w:space="0" w:color="auto"/>
              <w:right w:val="single" w:sz="4" w:space="0" w:color="auto"/>
            </w:tcBorders>
            <w:shd w:val="clear" w:color="000000" w:fill="D9D9D9"/>
            <w:noWrap/>
            <w:vAlign w:val="bottom"/>
            <w:hideMark/>
          </w:tcPr>
          <w:p w14:paraId="1B3B0605"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36B40C22"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5FB82A8D"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3745478D"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ANCOM-BC2</w:t>
            </w:r>
          </w:p>
        </w:tc>
        <w:tc>
          <w:tcPr>
            <w:tcW w:w="763" w:type="dxa"/>
            <w:tcBorders>
              <w:top w:val="nil"/>
              <w:left w:val="nil"/>
              <w:bottom w:val="single" w:sz="4" w:space="0" w:color="auto"/>
              <w:right w:val="single" w:sz="4" w:space="0" w:color="auto"/>
            </w:tcBorders>
            <w:shd w:val="clear" w:color="000000" w:fill="D9D9D9"/>
            <w:noWrap/>
            <w:vAlign w:val="bottom"/>
            <w:hideMark/>
          </w:tcPr>
          <w:p w14:paraId="77D6CE60"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D9D9D9"/>
            <w:noWrap/>
            <w:vAlign w:val="bottom"/>
            <w:hideMark/>
          </w:tcPr>
          <w:p w14:paraId="06B83722"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Catabacter</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FEA84"/>
            <w:noWrap/>
            <w:vAlign w:val="bottom"/>
            <w:hideMark/>
          </w:tcPr>
          <w:p w14:paraId="6427C95F"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-1.85</w:t>
            </w:r>
          </w:p>
        </w:tc>
        <w:tc>
          <w:tcPr>
            <w:tcW w:w="791" w:type="dxa"/>
            <w:tcBorders>
              <w:top w:val="nil"/>
              <w:left w:val="nil"/>
              <w:bottom w:val="single" w:sz="4" w:space="0" w:color="auto"/>
              <w:right w:val="single" w:sz="4" w:space="0" w:color="auto"/>
            </w:tcBorders>
            <w:shd w:val="clear" w:color="000000" w:fill="D9D9D9"/>
            <w:noWrap/>
            <w:vAlign w:val="bottom"/>
            <w:hideMark/>
          </w:tcPr>
          <w:p w14:paraId="6565404A"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-2.82</w:t>
            </w:r>
          </w:p>
        </w:tc>
        <w:tc>
          <w:tcPr>
            <w:tcW w:w="739" w:type="dxa"/>
            <w:tcBorders>
              <w:top w:val="nil"/>
              <w:left w:val="nil"/>
              <w:bottom w:val="single" w:sz="4" w:space="0" w:color="auto"/>
              <w:right w:val="single" w:sz="4" w:space="0" w:color="auto"/>
            </w:tcBorders>
            <w:shd w:val="clear" w:color="000000" w:fill="D9D9D9"/>
            <w:noWrap/>
            <w:vAlign w:val="bottom"/>
            <w:hideMark/>
          </w:tcPr>
          <w:p w14:paraId="78603D9B"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-0.87</w:t>
            </w:r>
          </w:p>
        </w:tc>
        <w:tc>
          <w:tcPr>
            <w:tcW w:w="537" w:type="dxa"/>
            <w:tcBorders>
              <w:top w:val="nil"/>
              <w:left w:val="nil"/>
              <w:bottom w:val="single" w:sz="4" w:space="0" w:color="auto"/>
              <w:right w:val="single" w:sz="4" w:space="0" w:color="auto"/>
            </w:tcBorders>
            <w:shd w:val="clear" w:color="000000" w:fill="D9D9D9"/>
            <w:noWrap/>
            <w:vAlign w:val="bottom"/>
            <w:hideMark/>
          </w:tcPr>
          <w:p w14:paraId="1F2864A3"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0.50</w:t>
            </w:r>
          </w:p>
        </w:tc>
        <w:tc>
          <w:tcPr>
            <w:tcW w:w="708" w:type="dxa"/>
            <w:tcBorders>
              <w:top w:val="nil"/>
              <w:left w:val="nil"/>
              <w:bottom w:val="single" w:sz="4" w:space="0" w:color="auto"/>
              <w:right w:val="single" w:sz="4" w:space="0" w:color="auto"/>
            </w:tcBorders>
            <w:shd w:val="clear" w:color="000000" w:fill="D9D9D9"/>
            <w:noWrap/>
            <w:vAlign w:val="bottom"/>
            <w:hideMark/>
          </w:tcPr>
          <w:p w14:paraId="6BA98878"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0.018</w:t>
            </w:r>
          </w:p>
        </w:tc>
        <w:tc>
          <w:tcPr>
            <w:tcW w:w="1276" w:type="dxa"/>
            <w:tcBorders>
              <w:top w:val="nil"/>
              <w:left w:val="nil"/>
              <w:bottom w:val="single" w:sz="4" w:space="0" w:color="auto"/>
              <w:right w:val="single" w:sz="4" w:space="0" w:color="auto"/>
            </w:tcBorders>
            <w:shd w:val="clear" w:color="000000" w:fill="D9D9D9"/>
            <w:noWrap/>
            <w:vAlign w:val="bottom"/>
            <w:hideMark/>
          </w:tcPr>
          <w:p w14:paraId="61E559D4"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571F4DF4"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34424054"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6CAAB765"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LinDA</w:t>
            </w:r>
            <w:proofErr w:type="spellEnd"/>
          </w:p>
        </w:tc>
        <w:tc>
          <w:tcPr>
            <w:tcW w:w="763" w:type="dxa"/>
            <w:tcBorders>
              <w:top w:val="nil"/>
              <w:left w:val="nil"/>
              <w:bottom w:val="single" w:sz="4" w:space="0" w:color="auto"/>
              <w:right w:val="single" w:sz="4" w:space="0" w:color="auto"/>
            </w:tcBorders>
            <w:shd w:val="clear" w:color="auto" w:fill="auto"/>
            <w:noWrap/>
            <w:vAlign w:val="bottom"/>
            <w:hideMark/>
          </w:tcPr>
          <w:p w14:paraId="6C4A9892"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FFFFFF"/>
            <w:noWrap/>
            <w:vAlign w:val="bottom"/>
            <w:hideMark/>
          </w:tcPr>
          <w:p w14:paraId="04CC150D"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Eubacterium</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E5E382"/>
            <w:noWrap/>
            <w:vAlign w:val="bottom"/>
            <w:hideMark/>
          </w:tcPr>
          <w:p w14:paraId="24503884"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-5.84</w:t>
            </w:r>
          </w:p>
        </w:tc>
        <w:tc>
          <w:tcPr>
            <w:tcW w:w="791" w:type="dxa"/>
            <w:tcBorders>
              <w:top w:val="nil"/>
              <w:left w:val="nil"/>
              <w:bottom w:val="single" w:sz="4" w:space="0" w:color="auto"/>
              <w:right w:val="single" w:sz="4" w:space="0" w:color="auto"/>
            </w:tcBorders>
            <w:shd w:val="clear" w:color="auto" w:fill="auto"/>
            <w:noWrap/>
            <w:vAlign w:val="bottom"/>
            <w:hideMark/>
          </w:tcPr>
          <w:p w14:paraId="3494DA8C"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-8.31</w:t>
            </w:r>
          </w:p>
        </w:tc>
        <w:tc>
          <w:tcPr>
            <w:tcW w:w="739" w:type="dxa"/>
            <w:tcBorders>
              <w:top w:val="nil"/>
              <w:left w:val="nil"/>
              <w:bottom w:val="single" w:sz="4" w:space="0" w:color="auto"/>
              <w:right w:val="single" w:sz="4" w:space="0" w:color="auto"/>
            </w:tcBorders>
            <w:shd w:val="clear" w:color="auto" w:fill="auto"/>
            <w:noWrap/>
            <w:vAlign w:val="bottom"/>
            <w:hideMark/>
          </w:tcPr>
          <w:p w14:paraId="4D910859"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-3.37</w:t>
            </w:r>
          </w:p>
        </w:tc>
        <w:tc>
          <w:tcPr>
            <w:tcW w:w="537" w:type="dxa"/>
            <w:tcBorders>
              <w:top w:val="nil"/>
              <w:left w:val="nil"/>
              <w:bottom w:val="single" w:sz="4" w:space="0" w:color="auto"/>
              <w:right w:val="single" w:sz="4" w:space="0" w:color="auto"/>
            </w:tcBorders>
            <w:shd w:val="clear" w:color="auto" w:fill="auto"/>
            <w:noWrap/>
            <w:vAlign w:val="bottom"/>
            <w:hideMark/>
          </w:tcPr>
          <w:p w14:paraId="4FFA0FDA"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1.21</w:t>
            </w:r>
          </w:p>
        </w:tc>
        <w:tc>
          <w:tcPr>
            <w:tcW w:w="708" w:type="dxa"/>
            <w:tcBorders>
              <w:top w:val="nil"/>
              <w:left w:val="nil"/>
              <w:bottom w:val="single" w:sz="4" w:space="0" w:color="auto"/>
              <w:right w:val="single" w:sz="4" w:space="0" w:color="auto"/>
            </w:tcBorders>
            <w:shd w:val="clear" w:color="auto" w:fill="auto"/>
            <w:noWrap/>
            <w:vAlign w:val="bottom"/>
            <w:hideMark/>
          </w:tcPr>
          <w:p w14:paraId="473F1003"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0.010</w:t>
            </w:r>
          </w:p>
        </w:tc>
        <w:tc>
          <w:tcPr>
            <w:tcW w:w="1276" w:type="dxa"/>
            <w:tcBorders>
              <w:top w:val="nil"/>
              <w:left w:val="nil"/>
              <w:bottom w:val="single" w:sz="4" w:space="0" w:color="auto"/>
              <w:right w:val="single" w:sz="4" w:space="0" w:color="auto"/>
            </w:tcBorders>
            <w:shd w:val="clear" w:color="auto" w:fill="auto"/>
            <w:noWrap/>
            <w:vAlign w:val="bottom"/>
            <w:hideMark/>
          </w:tcPr>
          <w:p w14:paraId="5956198E"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1D43F5E2"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66FE5CA9"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4735A320"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DESeq2</w:t>
            </w:r>
          </w:p>
        </w:tc>
        <w:tc>
          <w:tcPr>
            <w:tcW w:w="763" w:type="dxa"/>
            <w:tcBorders>
              <w:top w:val="nil"/>
              <w:left w:val="nil"/>
              <w:bottom w:val="single" w:sz="4" w:space="0" w:color="auto"/>
              <w:right w:val="single" w:sz="4" w:space="0" w:color="auto"/>
            </w:tcBorders>
            <w:shd w:val="clear" w:color="auto" w:fill="auto"/>
            <w:noWrap/>
            <w:vAlign w:val="bottom"/>
            <w:hideMark/>
          </w:tcPr>
          <w:p w14:paraId="6FBFD365"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FFFFFF"/>
            <w:noWrap/>
            <w:vAlign w:val="bottom"/>
            <w:hideMark/>
          </w:tcPr>
          <w:p w14:paraId="2D1DC28D"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Eubacterium</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D0DD81"/>
            <w:noWrap/>
            <w:vAlign w:val="bottom"/>
            <w:hideMark/>
          </w:tcPr>
          <w:p w14:paraId="69BD749C"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-8.92</w:t>
            </w:r>
          </w:p>
        </w:tc>
        <w:tc>
          <w:tcPr>
            <w:tcW w:w="791" w:type="dxa"/>
            <w:tcBorders>
              <w:top w:val="nil"/>
              <w:left w:val="nil"/>
              <w:bottom w:val="single" w:sz="4" w:space="0" w:color="auto"/>
              <w:right w:val="single" w:sz="4" w:space="0" w:color="auto"/>
            </w:tcBorders>
            <w:shd w:val="clear" w:color="auto" w:fill="auto"/>
            <w:noWrap/>
            <w:vAlign w:val="bottom"/>
            <w:hideMark/>
          </w:tcPr>
          <w:p w14:paraId="242F7943"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-12.18</w:t>
            </w:r>
          </w:p>
        </w:tc>
        <w:tc>
          <w:tcPr>
            <w:tcW w:w="739" w:type="dxa"/>
            <w:tcBorders>
              <w:top w:val="nil"/>
              <w:left w:val="nil"/>
              <w:bottom w:val="single" w:sz="4" w:space="0" w:color="auto"/>
              <w:right w:val="single" w:sz="4" w:space="0" w:color="auto"/>
            </w:tcBorders>
            <w:shd w:val="clear" w:color="auto" w:fill="auto"/>
            <w:noWrap/>
            <w:vAlign w:val="bottom"/>
            <w:hideMark/>
          </w:tcPr>
          <w:p w14:paraId="4C4BCB18"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-5.65</w:t>
            </w:r>
          </w:p>
        </w:tc>
        <w:tc>
          <w:tcPr>
            <w:tcW w:w="537" w:type="dxa"/>
            <w:tcBorders>
              <w:top w:val="nil"/>
              <w:left w:val="nil"/>
              <w:bottom w:val="single" w:sz="4" w:space="0" w:color="auto"/>
              <w:right w:val="single" w:sz="4" w:space="0" w:color="auto"/>
            </w:tcBorders>
            <w:shd w:val="clear" w:color="auto" w:fill="auto"/>
            <w:noWrap/>
            <w:vAlign w:val="bottom"/>
            <w:hideMark/>
          </w:tcPr>
          <w:p w14:paraId="12BB23B3"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1.67</w:t>
            </w:r>
          </w:p>
        </w:tc>
        <w:tc>
          <w:tcPr>
            <w:tcW w:w="708" w:type="dxa"/>
            <w:tcBorders>
              <w:top w:val="nil"/>
              <w:left w:val="nil"/>
              <w:bottom w:val="single" w:sz="4" w:space="0" w:color="auto"/>
              <w:right w:val="single" w:sz="4" w:space="0" w:color="auto"/>
            </w:tcBorders>
            <w:shd w:val="clear" w:color="auto" w:fill="auto"/>
            <w:noWrap/>
            <w:vAlign w:val="bottom"/>
            <w:hideMark/>
          </w:tcPr>
          <w:p w14:paraId="3055448C"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0.000</w:t>
            </w:r>
          </w:p>
        </w:tc>
        <w:tc>
          <w:tcPr>
            <w:tcW w:w="1276" w:type="dxa"/>
            <w:tcBorders>
              <w:top w:val="nil"/>
              <w:left w:val="nil"/>
              <w:bottom w:val="single" w:sz="4" w:space="0" w:color="auto"/>
              <w:right w:val="single" w:sz="4" w:space="0" w:color="auto"/>
            </w:tcBorders>
            <w:shd w:val="clear" w:color="auto" w:fill="auto"/>
            <w:noWrap/>
            <w:vAlign w:val="bottom"/>
            <w:hideMark/>
          </w:tcPr>
          <w:p w14:paraId="52338361"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0FAC6A7A"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533CAA2E"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595980B3"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ANCOM-BC2</w:t>
            </w:r>
          </w:p>
        </w:tc>
        <w:tc>
          <w:tcPr>
            <w:tcW w:w="763" w:type="dxa"/>
            <w:tcBorders>
              <w:top w:val="nil"/>
              <w:left w:val="nil"/>
              <w:bottom w:val="single" w:sz="4" w:space="0" w:color="auto"/>
              <w:right w:val="single" w:sz="4" w:space="0" w:color="auto"/>
            </w:tcBorders>
            <w:shd w:val="clear" w:color="auto" w:fill="auto"/>
            <w:noWrap/>
            <w:vAlign w:val="bottom"/>
            <w:hideMark/>
          </w:tcPr>
          <w:p w14:paraId="59AB32A2"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FFFFFF"/>
            <w:noWrap/>
            <w:vAlign w:val="bottom"/>
            <w:hideMark/>
          </w:tcPr>
          <w:p w14:paraId="17C2685D"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Eubacterium</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5E883"/>
            <w:noWrap/>
            <w:vAlign w:val="bottom"/>
            <w:hideMark/>
          </w:tcPr>
          <w:p w14:paraId="182A86C3"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-3.52</w:t>
            </w:r>
          </w:p>
        </w:tc>
        <w:tc>
          <w:tcPr>
            <w:tcW w:w="791" w:type="dxa"/>
            <w:tcBorders>
              <w:top w:val="nil"/>
              <w:left w:val="nil"/>
              <w:bottom w:val="single" w:sz="4" w:space="0" w:color="auto"/>
              <w:right w:val="single" w:sz="4" w:space="0" w:color="auto"/>
            </w:tcBorders>
            <w:shd w:val="clear" w:color="auto" w:fill="auto"/>
            <w:noWrap/>
            <w:vAlign w:val="bottom"/>
            <w:hideMark/>
          </w:tcPr>
          <w:p w14:paraId="3280AB8D"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-5.11</w:t>
            </w:r>
          </w:p>
        </w:tc>
        <w:tc>
          <w:tcPr>
            <w:tcW w:w="739" w:type="dxa"/>
            <w:tcBorders>
              <w:top w:val="nil"/>
              <w:left w:val="nil"/>
              <w:bottom w:val="single" w:sz="4" w:space="0" w:color="auto"/>
              <w:right w:val="single" w:sz="4" w:space="0" w:color="auto"/>
            </w:tcBorders>
            <w:shd w:val="clear" w:color="auto" w:fill="auto"/>
            <w:noWrap/>
            <w:vAlign w:val="bottom"/>
            <w:hideMark/>
          </w:tcPr>
          <w:p w14:paraId="0D42095B"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-1.92</w:t>
            </w:r>
          </w:p>
        </w:tc>
        <w:tc>
          <w:tcPr>
            <w:tcW w:w="537" w:type="dxa"/>
            <w:tcBorders>
              <w:top w:val="nil"/>
              <w:left w:val="nil"/>
              <w:bottom w:val="single" w:sz="4" w:space="0" w:color="auto"/>
              <w:right w:val="single" w:sz="4" w:space="0" w:color="auto"/>
            </w:tcBorders>
            <w:shd w:val="clear" w:color="auto" w:fill="auto"/>
            <w:noWrap/>
            <w:vAlign w:val="bottom"/>
            <w:hideMark/>
          </w:tcPr>
          <w:p w14:paraId="396DA653"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0.81</w:t>
            </w:r>
          </w:p>
        </w:tc>
        <w:tc>
          <w:tcPr>
            <w:tcW w:w="708" w:type="dxa"/>
            <w:tcBorders>
              <w:top w:val="nil"/>
              <w:left w:val="nil"/>
              <w:bottom w:val="single" w:sz="4" w:space="0" w:color="auto"/>
              <w:right w:val="single" w:sz="4" w:space="0" w:color="auto"/>
            </w:tcBorders>
            <w:shd w:val="clear" w:color="auto" w:fill="auto"/>
            <w:noWrap/>
            <w:vAlign w:val="bottom"/>
            <w:hideMark/>
          </w:tcPr>
          <w:p w14:paraId="3E9295D2"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0.004</w:t>
            </w:r>
          </w:p>
        </w:tc>
        <w:tc>
          <w:tcPr>
            <w:tcW w:w="1276" w:type="dxa"/>
            <w:tcBorders>
              <w:top w:val="nil"/>
              <w:left w:val="nil"/>
              <w:bottom w:val="single" w:sz="4" w:space="0" w:color="auto"/>
              <w:right w:val="single" w:sz="4" w:space="0" w:color="auto"/>
            </w:tcBorders>
            <w:shd w:val="clear" w:color="auto" w:fill="auto"/>
            <w:noWrap/>
            <w:vAlign w:val="bottom"/>
            <w:hideMark/>
          </w:tcPr>
          <w:p w14:paraId="188A60B3"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2E2A3CD0"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647D8DAE"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F. </w:t>
            </w:r>
            <w:proofErr w:type="spellStart"/>
            <w:r w:rsidRPr="001272C0">
              <w:rPr>
                <w:rFonts w:ascii="Times New Roman" w:eastAsia="Times New Roman" w:hAnsi="Times New Roman" w:cs="Times New Roman"/>
                <w:i/>
                <w:iCs/>
                <w:color w:val="000000"/>
                <w:sz w:val="20"/>
                <w:szCs w:val="20"/>
                <w:lang w:eastAsia="fi-FI"/>
              </w:rPr>
              <w:t>hypoleuca</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3FB1315D"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Corncob</w:t>
            </w:r>
            <w:proofErr w:type="spellEnd"/>
          </w:p>
        </w:tc>
        <w:tc>
          <w:tcPr>
            <w:tcW w:w="763" w:type="dxa"/>
            <w:tcBorders>
              <w:top w:val="nil"/>
              <w:left w:val="nil"/>
              <w:bottom w:val="single" w:sz="4" w:space="0" w:color="auto"/>
              <w:right w:val="single" w:sz="4" w:space="0" w:color="auto"/>
            </w:tcBorders>
            <w:shd w:val="clear" w:color="auto" w:fill="auto"/>
            <w:noWrap/>
            <w:vAlign w:val="bottom"/>
            <w:hideMark/>
          </w:tcPr>
          <w:p w14:paraId="0BBF9EDF"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FFFFFF"/>
            <w:noWrap/>
            <w:vAlign w:val="bottom"/>
            <w:hideMark/>
          </w:tcPr>
          <w:p w14:paraId="513E7B92"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Eubacterium</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C5DA80"/>
            <w:noWrap/>
            <w:vAlign w:val="bottom"/>
            <w:hideMark/>
          </w:tcPr>
          <w:p w14:paraId="65177078"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-10.51</w:t>
            </w:r>
          </w:p>
        </w:tc>
        <w:tc>
          <w:tcPr>
            <w:tcW w:w="791" w:type="dxa"/>
            <w:tcBorders>
              <w:top w:val="nil"/>
              <w:left w:val="nil"/>
              <w:bottom w:val="single" w:sz="4" w:space="0" w:color="auto"/>
              <w:right w:val="single" w:sz="4" w:space="0" w:color="auto"/>
            </w:tcBorders>
            <w:shd w:val="clear" w:color="auto" w:fill="auto"/>
            <w:noWrap/>
            <w:vAlign w:val="bottom"/>
            <w:hideMark/>
          </w:tcPr>
          <w:p w14:paraId="4F42A307"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-13.61</w:t>
            </w:r>
          </w:p>
        </w:tc>
        <w:tc>
          <w:tcPr>
            <w:tcW w:w="739" w:type="dxa"/>
            <w:tcBorders>
              <w:top w:val="nil"/>
              <w:left w:val="nil"/>
              <w:bottom w:val="single" w:sz="4" w:space="0" w:color="auto"/>
              <w:right w:val="single" w:sz="4" w:space="0" w:color="auto"/>
            </w:tcBorders>
            <w:shd w:val="clear" w:color="auto" w:fill="auto"/>
            <w:noWrap/>
            <w:vAlign w:val="bottom"/>
            <w:hideMark/>
          </w:tcPr>
          <w:p w14:paraId="4A7531E9"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-7.41</w:t>
            </w:r>
          </w:p>
        </w:tc>
        <w:tc>
          <w:tcPr>
            <w:tcW w:w="537" w:type="dxa"/>
            <w:tcBorders>
              <w:top w:val="nil"/>
              <w:left w:val="nil"/>
              <w:bottom w:val="single" w:sz="4" w:space="0" w:color="auto"/>
              <w:right w:val="single" w:sz="4" w:space="0" w:color="auto"/>
            </w:tcBorders>
            <w:shd w:val="clear" w:color="auto" w:fill="auto"/>
            <w:noWrap/>
            <w:vAlign w:val="bottom"/>
            <w:hideMark/>
          </w:tcPr>
          <w:p w14:paraId="0D08A6D7"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1.05</w:t>
            </w:r>
          </w:p>
        </w:tc>
        <w:tc>
          <w:tcPr>
            <w:tcW w:w="708" w:type="dxa"/>
            <w:tcBorders>
              <w:top w:val="nil"/>
              <w:left w:val="nil"/>
              <w:bottom w:val="single" w:sz="4" w:space="0" w:color="auto"/>
              <w:right w:val="single" w:sz="4" w:space="0" w:color="auto"/>
            </w:tcBorders>
            <w:shd w:val="clear" w:color="auto" w:fill="auto"/>
            <w:noWrap/>
            <w:vAlign w:val="bottom"/>
            <w:hideMark/>
          </w:tcPr>
          <w:p w14:paraId="1FF54EDD"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0.000</w:t>
            </w:r>
          </w:p>
        </w:tc>
        <w:tc>
          <w:tcPr>
            <w:tcW w:w="1276" w:type="dxa"/>
            <w:tcBorders>
              <w:top w:val="nil"/>
              <w:left w:val="nil"/>
              <w:bottom w:val="single" w:sz="4" w:space="0" w:color="auto"/>
              <w:right w:val="single" w:sz="4" w:space="0" w:color="auto"/>
            </w:tcBorders>
            <w:shd w:val="clear" w:color="auto" w:fill="auto"/>
            <w:noWrap/>
            <w:vAlign w:val="bottom"/>
            <w:hideMark/>
          </w:tcPr>
          <w:p w14:paraId="20DF3613"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06286695"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256BBD19"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P. </w:t>
            </w:r>
            <w:proofErr w:type="spellStart"/>
            <w:r w:rsidRPr="001272C0">
              <w:rPr>
                <w:rFonts w:ascii="Times New Roman" w:eastAsia="Times New Roman" w:hAnsi="Times New Roman" w:cs="Times New Roman"/>
                <w:i/>
                <w:iCs/>
                <w:color w:val="000000"/>
                <w:sz w:val="20"/>
                <w:szCs w:val="20"/>
                <w:lang w:eastAsia="fi-FI"/>
              </w:rPr>
              <w:t>major</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31423123"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LinDA</w:t>
            </w:r>
            <w:proofErr w:type="spellEnd"/>
          </w:p>
        </w:tc>
        <w:tc>
          <w:tcPr>
            <w:tcW w:w="763" w:type="dxa"/>
            <w:tcBorders>
              <w:top w:val="nil"/>
              <w:left w:val="nil"/>
              <w:bottom w:val="single" w:sz="4" w:space="0" w:color="auto"/>
              <w:right w:val="single" w:sz="4" w:space="0" w:color="auto"/>
            </w:tcBorders>
            <w:shd w:val="clear" w:color="000000" w:fill="D9D9D9"/>
            <w:noWrap/>
            <w:vAlign w:val="bottom"/>
            <w:hideMark/>
          </w:tcPr>
          <w:p w14:paraId="5363E960"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D9D9D9"/>
            <w:noWrap/>
            <w:vAlign w:val="bottom"/>
            <w:hideMark/>
          </w:tcPr>
          <w:p w14:paraId="3AFCE3AA"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Arthrobacter</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E9E482"/>
            <w:noWrap/>
            <w:vAlign w:val="bottom"/>
            <w:hideMark/>
          </w:tcPr>
          <w:p w14:paraId="12B6B7CB"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-5.34</w:t>
            </w:r>
          </w:p>
        </w:tc>
        <w:tc>
          <w:tcPr>
            <w:tcW w:w="791" w:type="dxa"/>
            <w:tcBorders>
              <w:top w:val="nil"/>
              <w:left w:val="nil"/>
              <w:bottom w:val="single" w:sz="4" w:space="0" w:color="auto"/>
              <w:right w:val="single" w:sz="4" w:space="0" w:color="auto"/>
            </w:tcBorders>
            <w:shd w:val="clear" w:color="000000" w:fill="D9D9D9"/>
            <w:noWrap/>
            <w:vAlign w:val="bottom"/>
            <w:hideMark/>
          </w:tcPr>
          <w:p w14:paraId="06B5A1B8"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-8.50</w:t>
            </w:r>
          </w:p>
        </w:tc>
        <w:tc>
          <w:tcPr>
            <w:tcW w:w="739" w:type="dxa"/>
            <w:tcBorders>
              <w:top w:val="nil"/>
              <w:left w:val="nil"/>
              <w:bottom w:val="single" w:sz="4" w:space="0" w:color="auto"/>
              <w:right w:val="single" w:sz="4" w:space="0" w:color="auto"/>
            </w:tcBorders>
            <w:shd w:val="clear" w:color="000000" w:fill="D9D9D9"/>
            <w:noWrap/>
            <w:vAlign w:val="bottom"/>
            <w:hideMark/>
          </w:tcPr>
          <w:p w14:paraId="0109C173"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-2.17</w:t>
            </w:r>
          </w:p>
        </w:tc>
        <w:tc>
          <w:tcPr>
            <w:tcW w:w="537" w:type="dxa"/>
            <w:tcBorders>
              <w:top w:val="nil"/>
              <w:left w:val="nil"/>
              <w:bottom w:val="single" w:sz="4" w:space="0" w:color="auto"/>
              <w:right w:val="single" w:sz="4" w:space="0" w:color="auto"/>
            </w:tcBorders>
            <w:shd w:val="clear" w:color="000000" w:fill="D9D9D9"/>
            <w:noWrap/>
            <w:vAlign w:val="bottom"/>
            <w:hideMark/>
          </w:tcPr>
          <w:p w14:paraId="6E4F15B1"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1.55</w:t>
            </w:r>
          </w:p>
        </w:tc>
        <w:tc>
          <w:tcPr>
            <w:tcW w:w="708" w:type="dxa"/>
            <w:tcBorders>
              <w:top w:val="nil"/>
              <w:left w:val="nil"/>
              <w:bottom w:val="single" w:sz="4" w:space="0" w:color="auto"/>
              <w:right w:val="single" w:sz="4" w:space="0" w:color="auto"/>
            </w:tcBorders>
            <w:shd w:val="clear" w:color="000000" w:fill="D9D9D9"/>
            <w:noWrap/>
            <w:vAlign w:val="bottom"/>
            <w:hideMark/>
          </w:tcPr>
          <w:p w14:paraId="6B001AFD"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0.048</w:t>
            </w:r>
          </w:p>
        </w:tc>
        <w:tc>
          <w:tcPr>
            <w:tcW w:w="1276" w:type="dxa"/>
            <w:tcBorders>
              <w:top w:val="nil"/>
              <w:left w:val="nil"/>
              <w:bottom w:val="single" w:sz="4" w:space="0" w:color="auto"/>
              <w:right w:val="single" w:sz="4" w:space="0" w:color="auto"/>
            </w:tcBorders>
            <w:shd w:val="clear" w:color="000000" w:fill="D9D9D9"/>
            <w:noWrap/>
            <w:vAlign w:val="bottom"/>
            <w:hideMark/>
          </w:tcPr>
          <w:p w14:paraId="7E1852AB"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31E785A7"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56F40A5D"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P. </w:t>
            </w:r>
            <w:proofErr w:type="spellStart"/>
            <w:r w:rsidRPr="001272C0">
              <w:rPr>
                <w:rFonts w:ascii="Times New Roman" w:eastAsia="Times New Roman" w:hAnsi="Times New Roman" w:cs="Times New Roman"/>
                <w:i/>
                <w:iCs/>
                <w:color w:val="000000"/>
                <w:sz w:val="20"/>
                <w:szCs w:val="20"/>
                <w:lang w:eastAsia="fi-FI"/>
              </w:rPr>
              <w:t>major</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6B3E8061"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DESeq2</w:t>
            </w:r>
          </w:p>
        </w:tc>
        <w:tc>
          <w:tcPr>
            <w:tcW w:w="763" w:type="dxa"/>
            <w:tcBorders>
              <w:top w:val="nil"/>
              <w:left w:val="nil"/>
              <w:bottom w:val="single" w:sz="4" w:space="0" w:color="auto"/>
              <w:right w:val="single" w:sz="4" w:space="0" w:color="auto"/>
            </w:tcBorders>
            <w:shd w:val="clear" w:color="000000" w:fill="D9D9D9"/>
            <w:noWrap/>
            <w:vAlign w:val="bottom"/>
            <w:hideMark/>
          </w:tcPr>
          <w:p w14:paraId="57CFE6F9"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D9D9D9"/>
            <w:noWrap/>
            <w:vAlign w:val="bottom"/>
            <w:hideMark/>
          </w:tcPr>
          <w:p w14:paraId="5DDCC149"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Arthrobacter</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3E783"/>
            <w:noWrap/>
            <w:vAlign w:val="bottom"/>
            <w:hideMark/>
          </w:tcPr>
          <w:p w14:paraId="78EFFDC2"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-3.80</w:t>
            </w:r>
          </w:p>
        </w:tc>
        <w:tc>
          <w:tcPr>
            <w:tcW w:w="791" w:type="dxa"/>
            <w:tcBorders>
              <w:top w:val="nil"/>
              <w:left w:val="nil"/>
              <w:bottom w:val="single" w:sz="4" w:space="0" w:color="auto"/>
              <w:right w:val="single" w:sz="4" w:space="0" w:color="auto"/>
            </w:tcBorders>
            <w:shd w:val="clear" w:color="000000" w:fill="D9D9D9"/>
            <w:noWrap/>
            <w:vAlign w:val="bottom"/>
            <w:hideMark/>
          </w:tcPr>
          <w:p w14:paraId="29E6FF6D"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-6.77</w:t>
            </w:r>
          </w:p>
        </w:tc>
        <w:tc>
          <w:tcPr>
            <w:tcW w:w="739" w:type="dxa"/>
            <w:tcBorders>
              <w:top w:val="nil"/>
              <w:left w:val="nil"/>
              <w:bottom w:val="single" w:sz="4" w:space="0" w:color="auto"/>
              <w:right w:val="single" w:sz="4" w:space="0" w:color="auto"/>
            </w:tcBorders>
            <w:shd w:val="clear" w:color="000000" w:fill="D9D9D9"/>
            <w:noWrap/>
            <w:vAlign w:val="bottom"/>
            <w:hideMark/>
          </w:tcPr>
          <w:p w14:paraId="1DE1CD7E"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-0.82</w:t>
            </w:r>
          </w:p>
        </w:tc>
        <w:tc>
          <w:tcPr>
            <w:tcW w:w="537" w:type="dxa"/>
            <w:tcBorders>
              <w:top w:val="nil"/>
              <w:left w:val="nil"/>
              <w:bottom w:val="single" w:sz="4" w:space="0" w:color="auto"/>
              <w:right w:val="single" w:sz="4" w:space="0" w:color="auto"/>
            </w:tcBorders>
            <w:shd w:val="clear" w:color="000000" w:fill="D9D9D9"/>
            <w:noWrap/>
            <w:vAlign w:val="bottom"/>
            <w:hideMark/>
          </w:tcPr>
          <w:p w14:paraId="7A952CE4"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1.52</w:t>
            </w:r>
          </w:p>
        </w:tc>
        <w:tc>
          <w:tcPr>
            <w:tcW w:w="708" w:type="dxa"/>
            <w:tcBorders>
              <w:top w:val="nil"/>
              <w:left w:val="nil"/>
              <w:bottom w:val="single" w:sz="4" w:space="0" w:color="auto"/>
              <w:right w:val="single" w:sz="4" w:space="0" w:color="auto"/>
            </w:tcBorders>
            <w:shd w:val="clear" w:color="000000" w:fill="D9D9D9"/>
            <w:noWrap/>
            <w:vAlign w:val="bottom"/>
            <w:hideMark/>
          </w:tcPr>
          <w:p w14:paraId="47E82A07"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0.043</w:t>
            </w:r>
          </w:p>
        </w:tc>
        <w:tc>
          <w:tcPr>
            <w:tcW w:w="1276" w:type="dxa"/>
            <w:tcBorders>
              <w:top w:val="nil"/>
              <w:left w:val="nil"/>
              <w:bottom w:val="single" w:sz="4" w:space="0" w:color="auto"/>
              <w:right w:val="single" w:sz="4" w:space="0" w:color="auto"/>
            </w:tcBorders>
            <w:shd w:val="clear" w:color="000000" w:fill="D9D9D9"/>
            <w:noWrap/>
            <w:vAlign w:val="bottom"/>
            <w:hideMark/>
          </w:tcPr>
          <w:p w14:paraId="30A12A7B"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6957B7D4"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19FF30C3"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P. </w:t>
            </w:r>
            <w:proofErr w:type="spellStart"/>
            <w:r w:rsidRPr="001272C0">
              <w:rPr>
                <w:rFonts w:ascii="Times New Roman" w:eastAsia="Times New Roman" w:hAnsi="Times New Roman" w:cs="Times New Roman"/>
                <w:i/>
                <w:iCs/>
                <w:color w:val="000000"/>
                <w:sz w:val="20"/>
                <w:szCs w:val="20"/>
                <w:lang w:eastAsia="fi-FI"/>
              </w:rPr>
              <w:t>major</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6DFE5B30"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Corncob</w:t>
            </w:r>
            <w:proofErr w:type="spellEnd"/>
          </w:p>
        </w:tc>
        <w:tc>
          <w:tcPr>
            <w:tcW w:w="763" w:type="dxa"/>
            <w:tcBorders>
              <w:top w:val="nil"/>
              <w:left w:val="nil"/>
              <w:bottom w:val="single" w:sz="4" w:space="0" w:color="auto"/>
              <w:right w:val="single" w:sz="4" w:space="0" w:color="auto"/>
            </w:tcBorders>
            <w:shd w:val="clear" w:color="000000" w:fill="D9D9D9"/>
            <w:noWrap/>
            <w:vAlign w:val="bottom"/>
            <w:hideMark/>
          </w:tcPr>
          <w:p w14:paraId="51FD4309"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D9D9D9"/>
            <w:noWrap/>
            <w:vAlign w:val="bottom"/>
            <w:hideMark/>
          </w:tcPr>
          <w:p w14:paraId="7C01A12F"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Arthrobacter</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E0E282"/>
            <w:noWrap/>
            <w:vAlign w:val="bottom"/>
            <w:hideMark/>
          </w:tcPr>
          <w:p w14:paraId="65917E02"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-6.61</w:t>
            </w:r>
          </w:p>
        </w:tc>
        <w:tc>
          <w:tcPr>
            <w:tcW w:w="791" w:type="dxa"/>
            <w:tcBorders>
              <w:top w:val="nil"/>
              <w:left w:val="nil"/>
              <w:bottom w:val="single" w:sz="4" w:space="0" w:color="auto"/>
              <w:right w:val="single" w:sz="4" w:space="0" w:color="auto"/>
            </w:tcBorders>
            <w:shd w:val="clear" w:color="000000" w:fill="D9D9D9"/>
            <w:noWrap/>
            <w:vAlign w:val="bottom"/>
            <w:hideMark/>
          </w:tcPr>
          <w:p w14:paraId="199C0F56"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-9.68</w:t>
            </w:r>
          </w:p>
        </w:tc>
        <w:tc>
          <w:tcPr>
            <w:tcW w:w="739" w:type="dxa"/>
            <w:tcBorders>
              <w:top w:val="nil"/>
              <w:left w:val="nil"/>
              <w:bottom w:val="single" w:sz="4" w:space="0" w:color="auto"/>
              <w:right w:val="single" w:sz="4" w:space="0" w:color="auto"/>
            </w:tcBorders>
            <w:shd w:val="clear" w:color="000000" w:fill="D9D9D9"/>
            <w:noWrap/>
            <w:vAlign w:val="bottom"/>
            <w:hideMark/>
          </w:tcPr>
          <w:p w14:paraId="13050C58"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-3.54</w:t>
            </w:r>
          </w:p>
        </w:tc>
        <w:tc>
          <w:tcPr>
            <w:tcW w:w="537" w:type="dxa"/>
            <w:tcBorders>
              <w:top w:val="nil"/>
              <w:left w:val="nil"/>
              <w:bottom w:val="single" w:sz="4" w:space="0" w:color="auto"/>
              <w:right w:val="single" w:sz="4" w:space="0" w:color="auto"/>
            </w:tcBorders>
            <w:shd w:val="clear" w:color="000000" w:fill="D9D9D9"/>
            <w:noWrap/>
            <w:vAlign w:val="bottom"/>
            <w:hideMark/>
          </w:tcPr>
          <w:p w14:paraId="43B744FD"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1.04</w:t>
            </w:r>
          </w:p>
        </w:tc>
        <w:tc>
          <w:tcPr>
            <w:tcW w:w="708" w:type="dxa"/>
            <w:tcBorders>
              <w:top w:val="nil"/>
              <w:left w:val="nil"/>
              <w:bottom w:val="single" w:sz="4" w:space="0" w:color="auto"/>
              <w:right w:val="single" w:sz="4" w:space="0" w:color="auto"/>
            </w:tcBorders>
            <w:shd w:val="clear" w:color="000000" w:fill="D9D9D9"/>
            <w:noWrap/>
            <w:vAlign w:val="bottom"/>
            <w:hideMark/>
          </w:tcPr>
          <w:p w14:paraId="68DE8083"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0.001</w:t>
            </w:r>
          </w:p>
        </w:tc>
        <w:tc>
          <w:tcPr>
            <w:tcW w:w="1276" w:type="dxa"/>
            <w:tcBorders>
              <w:top w:val="nil"/>
              <w:left w:val="nil"/>
              <w:bottom w:val="single" w:sz="4" w:space="0" w:color="auto"/>
              <w:right w:val="single" w:sz="4" w:space="0" w:color="auto"/>
            </w:tcBorders>
            <w:shd w:val="clear" w:color="000000" w:fill="D9D9D9"/>
            <w:noWrap/>
            <w:vAlign w:val="bottom"/>
            <w:hideMark/>
          </w:tcPr>
          <w:p w14:paraId="3AF5234B"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12D4474E"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65343A12"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P. </w:t>
            </w:r>
            <w:proofErr w:type="spellStart"/>
            <w:r w:rsidRPr="001272C0">
              <w:rPr>
                <w:rFonts w:ascii="Times New Roman" w:eastAsia="Times New Roman" w:hAnsi="Times New Roman" w:cs="Times New Roman"/>
                <w:i/>
                <w:iCs/>
                <w:color w:val="000000"/>
                <w:sz w:val="20"/>
                <w:szCs w:val="20"/>
                <w:lang w:eastAsia="fi-FI"/>
              </w:rPr>
              <w:t>major</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1FA4C09F"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LinDA</w:t>
            </w:r>
            <w:proofErr w:type="spellEnd"/>
          </w:p>
        </w:tc>
        <w:tc>
          <w:tcPr>
            <w:tcW w:w="763" w:type="dxa"/>
            <w:tcBorders>
              <w:top w:val="nil"/>
              <w:left w:val="nil"/>
              <w:bottom w:val="single" w:sz="4" w:space="0" w:color="auto"/>
              <w:right w:val="single" w:sz="4" w:space="0" w:color="auto"/>
            </w:tcBorders>
            <w:shd w:val="clear" w:color="auto" w:fill="auto"/>
            <w:noWrap/>
            <w:vAlign w:val="bottom"/>
            <w:hideMark/>
          </w:tcPr>
          <w:p w14:paraId="0E7E65D0"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FFFFFF"/>
            <w:noWrap/>
            <w:vAlign w:val="bottom"/>
            <w:hideMark/>
          </w:tcPr>
          <w:p w14:paraId="22148C12"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Catellicoccus</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DB87B"/>
            <w:noWrap/>
            <w:vAlign w:val="bottom"/>
            <w:hideMark/>
          </w:tcPr>
          <w:p w14:paraId="094E482A"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8.08</w:t>
            </w:r>
          </w:p>
        </w:tc>
        <w:tc>
          <w:tcPr>
            <w:tcW w:w="791" w:type="dxa"/>
            <w:tcBorders>
              <w:top w:val="nil"/>
              <w:left w:val="nil"/>
              <w:bottom w:val="single" w:sz="4" w:space="0" w:color="auto"/>
              <w:right w:val="single" w:sz="4" w:space="0" w:color="auto"/>
            </w:tcBorders>
            <w:shd w:val="clear" w:color="auto" w:fill="auto"/>
            <w:noWrap/>
            <w:vAlign w:val="bottom"/>
            <w:hideMark/>
          </w:tcPr>
          <w:p w14:paraId="1B331A86"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3.37</w:t>
            </w:r>
          </w:p>
        </w:tc>
        <w:tc>
          <w:tcPr>
            <w:tcW w:w="739" w:type="dxa"/>
            <w:tcBorders>
              <w:top w:val="nil"/>
              <w:left w:val="nil"/>
              <w:bottom w:val="single" w:sz="4" w:space="0" w:color="auto"/>
              <w:right w:val="single" w:sz="4" w:space="0" w:color="auto"/>
            </w:tcBorders>
            <w:shd w:val="clear" w:color="auto" w:fill="auto"/>
            <w:noWrap/>
            <w:vAlign w:val="bottom"/>
            <w:hideMark/>
          </w:tcPr>
          <w:p w14:paraId="128D410D"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12.80</w:t>
            </w:r>
          </w:p>
        </w:tc>
        <w:tc>
          <w:tcPr>
            <w:tcW w:w="537" w:type="dxa"/>
            <w:tcBorders>
              <w:top w:val="nil"/>
              <w:left w:val="nil"/>
              <w:bottom w:val="single" w:sz="4" w:space="0" w:color="auto"/>
              <w:right w:val="single" w:sz="4" w:space="0" w:color="auto"/>
            </w:tcBorders>
            <w:shd w:val="clear" w:color="auto" w:fill="auto"/>
            <w:noWrap/>
            <w:vAlign w:val="bottom"/>
            <w:hideMark/>
          </w:tcPr>
          <w:p w14:paraId="5005564E"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2.31</w:t>
            </w:r>
          </w:p>
        </w:tc>
        <w:tc>
          <w:tcPr>
            <w:tcW w:w="708" w:type="dxa"/>
            <w:tcBorders>
              <w:top w:val="nil"/>
              <w:left w:val="nil"/>
              <w:bottom w:val="single" w:sz="4" w:space="0" w:color="auto"/>
              <w:right w:val="single" w:sz="4" w:space="0" w:color="auto"/>
            </w:tcBorders>
            <w:shd w:val="clear" w:color="auto" w:fill="auto"/>
            <w:noWrap/>
            <w:vAlign w:val="bottom"/>
            <w:hideMark/>
          </w:tcPr>
          <w:p w14:paraId="77CCCC38"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0.048</w:t>
            </w:r>
          </w:p>
        </w:tc>
        <w:tc>
          <w:tcPr>
            <w:tcW w:w="1276" w:type="dxa"/>
            <w:tcBorders>
              <w:top w:val="nil"/>
              <w:left w:val="nil"/>
              <w:bottom w:val="single" w:sz="4" w:space="0" w:color="auto"/>
              <w:right w:val="single" w:sz="4" w:space="0" w:color="auto"/>
            </w:tcBorders>
            <w:shd w:val="clear" w:color="auto" w:fill="auto"/>
            <w:noWrap/>
            <w:vAlign w:val="bottom"/>
            <w:hideMark/>
          </w:tcPr>
          <w:p w14:paraId="06C3710A"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69185E42"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74C0376D"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P. </w:t>
            </w:r>
            <w:proofErr w:type="spellStart"/>
            <w:r w:rsidRPr="001272C0">
              <w:rPr>
                <w:rFonts w:ascii="Times New Roman" w:eastAsia="Times New Roman" w:hAnsi="Times New Roman" w:cs="Times New Roman"/>
                <w:i/>
                <w:iCs/>
                <w:color w:val="000000"/>
                <w:sz w:val="20"/>
                <w:szCs w:val="20"/>
                <w:lang w:eastAsia="fi-FI"/>
              </w:rPr>
              <w:t>major</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0D1B445E"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DESeq2</w:t>
            </w:r>
          </w:p>
        </w:tc>
        <w:tc>
          <w:tcPr>
            <w:tcW w:w="763" w:type="dxa"/>
            <w:tcBorders>
              <w:top w:val="nil"/>
              <w:left w:val="nil"/>
              <w:bottom w:val="single" w:sz="4" w:space="0" w:color="auto"/>
              <w:right w:val="single" w:sz="4" w:space="0" w:color="auto"/>
            </w:tcBorders>
            <w:shd w:val="clear" w:color="auto" w:fill="auto"/>
            <w:noWrap/>
            <w:vAlign w:val="bottom"/>
            <w:hideMark/>
          </w:tcPr>
          <w:p w14:paraId="6A1A6FAF"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FFFFFF"/>
            <w:noWrap/>
            <w:vAlign w:val="bottom"/>
            <w:hideMark/>
          </w:tcPr>
          <w:p w14:paraId="133B8CDB"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Catellicoccus</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B9574"/>
            <w:noWrap/>
            <w:vAlign w:val="bottom"/>
            <w:hideMark/>
          </w:tcPr>
          <w:p w14:paraId="6E975FD5"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15.01</w:t>
            </w:r>
          </w:p>
        </w:tc>
        <w:tc>
          <w:tcPr>
            <w:tcW w:w="791" w:type="dxa"/>
            <w:tcBorders>
              <w:top w:val="nil"/>
              <w:left w:val="nil"/>
              <w:bottom w:val="single" w:sz="4" w:space="0" w:color="auto"/>
              <w:right w:val="single" w:sz="4" w:space="0" w:color="auto"/>
            </w:tcBorders>
            <w:shd w:val="clear" w:color="auto" w:fill="auto"/>
            <w:noWrap/>
            <w:vAlign w:val="bottom"/>
            <w:hideMark/>
          </w:tcPr>
          <w:p w14:paraId="40446A03"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9.96</w:t>
            </w:r>
          </w:p>
        </w:tc>
        <w:tc>
          <w:tcPr>
            <w:tcW w:w="739" w:type="dxa"/>
            <w:tcBorders>
              <w:top w:val="nil"/>
              <w:left w:val="nil"/>
              <w:bottom w:val="single" w:sz="4" w:space="0" w:color="auto"/>
              <w:right w:val="single" w:sz="4" w:space="0" w:color="auto"/>
            </w:tcBorders>
            <w:shd w:val="clear" w:color="auto" w:fill="auto"/>
            <w:noWrap/>
            <w:vAlign w:val="bottom"/>
            <w:hideMark/>
          </w:tcPr>
          <w:p w14:paraId="1BA3C3D8"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20.07</w:t>
            </w:r>
          </w:p>
        </w:tc>
        <w:tc>
          <w:tcPr>
            <w:tcW w:w="537" w:type="dxa"/>
            <w:tcBorders>
              <w:top w:val="nil"/>
              <w:left w:val="nil"/>
              <w:bottom w:val="single" w:sz="4" w:space="0" w:color="auto"/>
              <w:right w:val="single" w:sz="4" w:space="0" w:color="auto"/>
            </w:tcBorders>
            <w:shd w:val="clear" w:color="auto" w:fill="auto"/>
            <w:noWrap/>
            <w:vAlign w:val="bottom"/>
            <w:hideMark/>
          </w:tcPr>
          <w:p w14:paraId="749CE545"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2.58</w:t>
            </w:r>
          </w:p>
        </w:tc>
        <w:tc>
          <w:tcPr>
            <w:tcW w:w="708" w:type="dxa"/>
            <w:tcBorders>
              <w:top w:val="nil"/>
              <w:left w:val="nil"/>
              <w:bottom w:val="single" w:sz="4" w:space="0" w:color="auto"/>
              <w:right w:val="single" w:sz="4" w:space="0" w:color="auto"/>
            </w:tcBorders>
            <w:shd w:val="clear" w:color="auto" w:fill="auto"/>
            <w:noWrap/>
            <w:vAlign w:val="bottom"/>
            <w:hideMark/>
          </w:tcPr>
          <w:p w14:paraId="421483EC"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0.000</w:t>
            </w:r>
          </w:p>
        </w:tc>
        <w:tc>
          <w:tcPr>
            <w:tcW w:w="1276" w:type="dxa"/>
            <w:tcBorders>
              <w:top w:val="nil"/>
              <w:left w:val="nil"/>
              <w:bottom w:val="single" w:sz="4" w:space="0" w:color="auto"/>
              <w:right w:val="single" w:sz="4" w:space="0" w:color="auto"/>
            </w:tcBorders>
            <w:shd w:val="clear" w:color="auto" w:fill="auto"/>
            <w:noWrap/>
            <w:vAlign w:val="bottom"/>
            <w:hideMark/>
          </w:tcPr>
          <w:p w14:paraId="2815D851"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0805FAC7"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66E50B13"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P. </w:t>
            </w:r>
            <w:proofErr w:type="spellStart"/>
            <w:r w:rsidRPr="001272C0">
              <w:rPr>
                <w:rFonts w:ascii="Times New Roman" w:eastAsia="Times New Roman" w:hAnsi="Times New Roman" w:cs="Times New Roman"/>
                <w:i/>
                <w:iCs/>
                <w:color w:val="000000"/>
                <w:sz w:val="20"/>
                <w:szCs w:val="20"/>
                <w:lang w:eastAsia="fi-FI"/>
              </w:rPr>
              <w:t>major</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7BE6D6D4"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ANCOM-BC2</w:t>
            </w:r>
          </w:p>
        </w:tc>
        <w:tc>
          <w:tcPr>
            <w:tcW w:w="763" w:type="dxa"/>
            <w:tcBorders>
              <w:top w:val="nil"/>
              <w:left w:val="nil"/>
              <w:bottom w:val="single" w:sz="4" w:space="0" w:color="auto"/>
              <w:right w:val="single" w:sz="4" w:space="0" w:color="auto"/>
            </w:tcBorders>
            <w:shd w:val="clear" w:color="auto" w:fill="auto"/>
            <w:noWrap/>
            <w:vAlign w:val="bottom"/>
            <w:hideMark/>
          </w:tcPr>
          <w:p w14:paraId="61CC77AD"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FFFFFF"/>
            <w:noWrap/>
            <w:vAlign w:val="bottom"/>
            <w:hideMark/>
          </w:tcPr>
          <w:p w14:paraId="7C182101"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Catellicoccus</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DC57D"/>
            <w:noWrap/>
            <w:vAlign w:val="bottom"/>
            <w:hideMark/>
          </w:tcPr>
          <w:p w14:paraId="44B7188D"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5.45</w:t>
            </w:r>
          </w:p>
        </w:tc>
        <w:tc>
          <w:tcPr>
            <w:tcW w:w="791" w:type="dxa"/>
            <w:tcBorders>
              <w:top w:val="nil"/>
              <w:left w:val="nil"/>
              <w:bottom w:val="single" w:sz="4" w:space="0" w:color="auto"/>
              <w:right w:val="single" w:sz="4" w:space="0" w:color="auto"/>
            </w:tcBorders>
            <w:shd w:val="clear" w:color="auto" w:fill="auto"/>
            <w:noWrap/>
            <w:vAlign w:val="bottom"/>
            <w:hideMark/>
          </w:tcPr>
          <w:p w14:paraId="3F35B65C"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2.42</w:t>
            </w:r>
          </w:p>
        </w:tc>
        <w:tc>
          <w:tcPr>
            <w:tcW w:w="739" w:type="dxa"/>
            <w:tcBorders>
              <w:top w:val="nil"/>
              <w:left w:val="nil"/>
              <w:bottom w:val="single" w:sz="4" w:space="0" w:color="auto"/>
              <w:right w:val="single" w:sz="4" w:space="0" w:color="auto"/>
            </w:tcBorders>
            <w:shd w:val="clear" w:color="auto" w:fill="auto"/>
            <w:noWrap/>
            <w:vAlign w:val="bottom"/>
            <w:hideMark/>
          </w:tcPr>
          <w:p w14:paraId="0AA1B8CC"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8.49</w:t>
            </w:r>
          </w:p>
        </w:tc>
        <w:tc>
          <w:tcPr>
            <w:tcW w:w="537" w:type="dxa"/>
            <w:tcBorders>
              <w:top w:val="nil"/>
              <w:left w:val="nil"/>
              <w:bottom w:val="single" w:sz="4" w:space="0" w:color="auto"/>
              <w:right w:val="single" w:sz="4" w:space="0" w:color="auto"/>
            </w:tcBorders>
            <w:shd w:val="clear" w:color="auto" w:fill="auto"/>
            <w:noWrap/>
            <w:vAlign w:val="bottom"/>
            <w:hideMark/>
          </w:tcPr>
          <w:p w14:paraId="793B279F"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1.55</w:t>
            </w:r>
          </w:p>
        </w:tc>
        <w:tc>
          <w:tcPr>
            <w:tcW w:w="708" w:type="dxa"/>
            <w:tcBorders>
              <w:top w:val="nil"/>
              <w:left w:val="nil"/>
              <w:bottom w:val="single" w:sz="4" w:space="0" w:color="auto"/>
              <w:right w:val="single" w:sz="4" w:space="0" w:color="auto"/>
            </w:tcBorders>
            <w:shd w:val="clear" w:color="auto" w:fill="auto"/>
            <w:noWrap/>
            <w:vAlign w:val="bottom"/>
            <w:hideMark/>
          </w:tcPr>
          <w:p w14:paraId="6D6C03D5"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0.023</w:t>
            </w:r>
          </w:p>
        </w:tc>
        <w:tc>
          <w:tcPr>
            <w:tcW w:w="1276" w:type="dxa"/>
            <w:tcBorders>
              <w:top w:val="nil"/>
              <w:left w:val="nil"/>
              <w:bottom w:val="single" w:sz="4" w:space="0" w:color="auto"/>
              <w:right w:val="single" w:sz="4" w:space="0" w:color="auto"/>
            </w:tcBorders>
            <w:shd w:val="clear" w:color="auto" w:fill="auto"/>
            <w:noWrap/>
            <w:vAlign w:val="bottom"/>
            <w:hideMark/>
          </w:tcPr>
          <w:p w14:paraId="63DBF2FF"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7291BA53"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68726B79"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P. </w:t>
            </w:r>
            <w:proofErr w:type="spellStart"/>
            <w:r w:rsidRPr="001272C0">
              <w:rPr>
                <w:rFonts w:ascii="Times New Roman" w:eastAsia="Times New Roman" w:hAnsi="Times New Roman" w:cs="Times New Roman"/>
                <w:i/>
                <w:iCs/>
                <w:color w:val="000000"/>
                <w:sz w:val="20"/>
                <w:szCs w:val="20"/>
                <w:lang w:eastAsia="fi-FI"/>
              </w:rPr>
              <w:t>major</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0891F03B"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LinDA</w:t>
            </w:r>
            <w:proofErr w:type="spellEnd"/>
          </w:p>
        </w:tc>
        <w:tc>
          <w:tcPr>
            <w:tcW w:w="763" w:type="dxa"/>
            <w:tcBorders>
              <w:top w:val="nil"/>
              <w:left w:val="nil"/>
              <w:bottom w:val="single" w:sz="4" w:space="0" w:color="auto"/>
              <w:right w:val="single" w:sz="4" w:space="0" w:color="auto"/>
            </w:tcBorders>
            <w:shd w:val="clear" w:color="000000" w:fill="D9D9D9"/>
            <w:noWrap/>
            <w:vAlign w:val="bottom"/>
            <w:hideMark/>
          </w:tcPr>
          <w:p w14:paraId="61B9B0CB"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D9D9D9"/>
            <w:noWrap/>
            <w:vAlign w:val="bottom"/>
            <w:hideMark/>
          </w:tcPr>
          <w:p w14:paraId="2BC03FC7"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Rhodococcus</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EEE683"/>
            <w:noWrap/>
            <w:vAlign w:val="bottom"/>
            <w:hideMark/>
          </w:tcPr>
          <w:p w14:paraId="095B7B94"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-4.60</w:t>
            </w:r>
          </w:p>
        </w:tc>
        <w:tc>
          <w:tcPr>
            <w:tcW w:w="791" w:type="dxa"/>
            <w:tcBorders>
              <w:top w:val="nil"/>
              <w:left w:val="nil"/>
              <w:bottom w:val="single" w:sz="4" w:space="0" w:color="auto"/>
              <w:right w:val="single" w:sz="4" w:space="0" w:color="auto"/>
            </w:tcBorders>
            <w:shd w:val="clear" w:color="000000" w:fill="D9D9D9"/>
            <w:noWrap/>
            <w:vAlign w:val="bottom"/>
            <w:hideMark/>
          </w:tcPr>
          <w:p w14:paraId="15A09EC8"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-7.20</w:t>
            </w:r>
          </w:p>
        </w:tc>
        <w:tc>
          <w:tcPr>
            <w:tcW w:w="739" w:type="dxa"/>
            <w:tcBorders>
              <w:top w:val="nil"/>
              <w:left w:val="nil"/>
              <w:bottom w:val="single" w:sz="4" w:space="0" w:color="auto"/>
              <w:right w:val="single" w:sz="4" w:space="0" w:color="auto"/>
            </w:tcBorders>
            <w:shd w:val="clear" w:color="000000" w:fill="D9D9D9"/>
            <w:noWrap/>
            <w:vAlign w:val="bottom"/>
            <w:hideMark/>
          </w:tcPr>
          <w:p w14:paraId="4DF8131B"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-2.00</w:t>
            </w:r>
          </w:p>
        </w:tc>
        <w:tc>
          <w:tcPr>
            <w:tcW w:w="537" w:type="dxa"/>
            <w:tcBorders>
              <w:top w:val="nil"/>
              <w:left w:val="nil"/>
              <w:bottom w:val="single" w:sz="4" w:space="0" w:color="auto"/>
              <w:right w:val="single" w:sz="4" w:space="0" w:color="auto"/>
            </w:tcBorders>
            <w:shd w:val="clear" w:color="000000" w:fill="D9D9D9"/>
            <w:noWrap/>
            <w:vAlign w:val="bottom"/>
            <w:hideMark/>
          </w:tcPr>
          <w:p w14:paraId="4101D258"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1.27</w:t>
            </w:r>
          </w:p>
        </w:tc>
        <w:tc>
          <w:tcPr>
            <w:tcW w:w="708" w:type="dxa"/>
            <w:tcBorders>
              <w:top w:val="nil"/>
              <w:left w:val="nil"/>
              <w:bottom w:val="single" w:sz="4" w:space="0" w:color="auto"/>
              <w:right w:val="single" w:sz="4" w:space="0" w:color="auto"/>
            </w:tcBorders>
            <w:shd w:val="clear" w:color="000000" w:fill="D9D9D9"/>
            <w:noWrap/>
            <w:vAlign w:val="bottom"/>
            <w:hideMark/>
          </w:tcPr>
          <w:p w14:paraId="7DEF4425"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0.046</w:t>
            </w:r>
          </w:p>
        </w:tc>
        <w:tc>
          <w:tcPr>
            <w:tcW w:w="1276" w:type="dxa"/>
            <w:tcBorders>
              <w:top w:val="nil"/>
              <w:left w:val="nil"/>
              <w:bottom w:val="single" w:sz="4" w:space="0" w:color="auto"/>
              <w:right w:val="single" w:sz="4" w:space="0" w:color="auto"/>
            </w:tcBorders>
            <w:shd w:val="clear" w:color="000000" w:fill="D9D9D9"/>
            <w:noWrap/>
            <w:vAlign w:val="bottom"/>
            <w:hideMark/>
          </w:tcPr>
          <w:p w14:paraId="5F1638E6"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4558C7A7"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5BA5FC22"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lastRenderedPageBreak/>
              <w:t xml:space="preserve">P. </w:t>
            </w:r>
            <w:proofErr w:type="spellStart"/>
            <w:r w:rsidRPr="001272C0">
              <w:rPr>
                <w:rFonts w:ascii="Times New Roman" w:eastAsia="Times New Roman" w:hAnsi="Times New Roman" w:cs="Times New Roman"/>
                <w:i/>
                <w:iCs/>
                <w:color w:val="000000"/>
                <w:sz w:val="20"/>
                <w:szCs w:val="20"/>
                <w:lang w:eastAsia="fi-FI"/>
              </w:rPr>
              <w:t>major</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09C69978"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DESeq2</w:t>
            </w:r>
          </w:p>
        </w:tc>
        <w:tc>
          <w:tcPr>
            <w:tcW w:w="763" w:type="dxa"/>
            <w:tcBorders>
              <w:top w:val="nil"/>
              <w:left w:val="nil"/>
              <w:bottom w:val="single" w:sz="4" w:space="0" w:color="auto"/>
              <w:right w:val="single" w:sz="4" w:space="0" w:color="auto"/>
            </w:tcBorders>
            <w:shd w:val="clear" w:color="000000" w:fill="D9D9D9"/>
            <w:noWrap/>
            <w:vAlign w:val="bottom"/>
            <w:hideMark/>
          </w:tcPr>
          <w:p w14:paraId="22FA4066"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D9D9D9"/>
            <w:noWrap/>
            <w:vAlign w:val="bottom"/>
            <w:hideMark/>
          </w:tcPr>
          <w:p w14:paraId="75855E8C"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Rhodococcus</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E2E282"/>
            <w:noWrap/>
            <w:vAlign w:val="bottom"/>
            <w:hideMark/>
          </w:tcPr>
          <w:p w14:paraId="1889045E"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-6.35</w:t>
            </w:r>
          </w:p>
        </w:tc>
        <w:tc>
          <w:tcPr>
            <w:tcW w:w="791" w:type="dxa"/>
            <w:tcBorders>
              <w:top w:val="nil"/>
              <w:left w:val="nil"/>
              <w:bottom w:val="single" w:sz="4" w:space="0" w:color="auto"/>
              <w:right w:val="single" w:sz="4" w:space="0" w:color="auto"/>
            </w:tcBorders>
            <w:shd w:val="clear" w:color="000000" w:fill="D9D9D9"/>
            <w:noWrap/>
            <w:vAlign w:val="bottom"/>
            <w:hideMark/>
          </w:tcPr>
          <w:p w14:paraId="5B794604"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-9.64</w:t>
            </w:r>
          </w:p>
        </w:tc>
        <w:tc>
          <w:tcPr>
            <w:tcW w:w="739" w:type="dxa"/>
            <w:tcBorders>
              <w:top w:val="nil"/>
              <w:left w:val="nil"/>
              <w:bottom w:val="single" w:sz="4" w:space="0" w:color="auto"/>
              <w:right w:val="single" w:sz="4" w:space="0" w:color="auto"/>
            </w:tcBorders>
            <w:shd w:val="clear" w:color="000000" w:fill="D9D9D9"/>
            <w:noWrap/>
            <w:vAlign w:val="bottom"/>
            <w:hideMark/>
          </w:tcPr>
          <w:p w14:paraId="567FE650"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-3.07</w:t>
            </w:r>
          </w:p>
        </w:tc>
        <w:tc>
          <w:tcPr>
            <w:tcW w:w="537" w:type="dxa"/>
            <w:tcBorders>
              <w:top w:val="nil"/>
              <w:left w:val="nil"/>
              <w:bottom w:val="single" w:sz="4" w:space="0" w:color="auto"/>
              <w:right w:val="single" w:sz="4" w:space="0" w:color="auto"/>
            </w:tcBorders>
            <w:shd w:val="clear" w:color="000000" w:fill="D9D9D9"/>
            <w:noWrap/>
            <w:vAlign w:val="bottom"/>
            <w:hideMark/>
          </w:tcPr>
          <w:p w14:paraId="03B36342"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1.68</w:t>
            </w:r>
          </w:p>
        </w:tc>
        <w:tc>
          <w:tcPr>
            <w:tcW w:w="708" w:type="dxa"/>
            <w:tcBorders>
              <w:top w:val="nil"/>
              <w:left w:val="nil"/>
              <w:bottom w:val="single" w:sz="4" w:space="0" w:color="auto"/>
              <w:right w:val="single" w:sz="4" w:space="0" w:color="auto"/>
            </w:tcBorders>
            <w:shd w:val="clear" w:color="000000" w:fill="D9D9D9"/>
            <w:noWrap/>
            <w:vAlign w:val="bottom"/>
            <w:hideMark/>
          </w:tcPr>
          <w:p w14:paraId="13F38670"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0.001</w:t>
            </w:r>
          </w:p>
        </w:tc>
        <w:tc>
          <w:tcPr>
            <w:tcW w:w="1276" w:type="dxa"/>
            <w:tcBorders>
              <w:top w:val="nil"/>
              <w:left w:val="nil"/>
              <w:bottom w:val="single" w:sz="4" w:space="0" w:color="auto"/>
              <w:right w:val="single" w:sz="4" w:space="0" w:color="auto"/>
            </w:tcBorders>
            <w:shd w:val="clear" w:color="000000" w:fill="D9D9D9"/>
            <w:noWrap/>
            <w:vAlign w:val="bottom"/>
            <w:hideMark/>
          </w:tcPr>
          <w:p w14:paraId="007937A8"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30AEDAE0" w14:textId="77777777" w:rsidTr="001E6876">
        <w:trPr>
          <w:trHeight w:val="290"/>
        </w:trPr>
        <w:tc>
          <w:tcPr>
            <w:tcW w:w="1277" w:type="dxa"/>
            <w:tcBorders>
              <w:top w:val="nil"/>
              <w:left w:val="single" w:sz="4" w:space="0" w:color="auto"/>
              <w:bottom w:val="single" w:sz="4" w:space="0" w:color="auto"/>
              <w:right w:val="single" w:sz="4" w:space="0" w:color="auto"/>
            </w:tcBorders>
            <w:shd w:val="clear" w:color="000000" w:fill="D9D9D9"/>
            <w:noWrap/>
            <w:vAlign w:val="bottom"/>
            <w:hideMark/>
          </w:tcPr>
          <w:p w14:paraId="79F01E2B"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P. </w:t>
            </w:r>
            <w:proofErr w:type="spellStart"/>
            <w:r w:rsidRPr="001272C0">
              <w:rPr>
                <w:rFonts w:ascii="Times New Roman" w:eastAsia="Times New Roman" w:hAnsi="Times New Roman" w:cs="Times New Roman"/>
                <w:i/>
                <w:iCs/>
                <w:color w:val="000000"/>
                <w:sz w:val="20"/>
                <w:szCs w:val="20"/>
                <w:lang w:eastAsia="fi-FI"/>
              </w:rPr>
              <w:t>major</w:t>
            </w:r>
            <w:proofErr w:type="spellEnd"/>
          </w:p>
        </w:tc>
        <w:tc>
          <w:tcPr>
            <w:tcW w:w="1417" w:type="dxa"/>
            <w:tcBorders>
              <w:top w:val="nil"/>
              <w:left w:val="nil"/>
              <w:bottom w:val="single" w:sz="4" w:space="0" w:color="auto"/>
              <w:right w:val="single" w:sz="4" w:space="0" w:color="auto"/>
            </w:tcBorders>
            <w:shd w:val="clear" w:color="000000" w:fill="D9D9D9"/>
            <w:noWrap/>
            <w:vAlign w:val="bottom"/>
            <w:hideMark/>
          </w:tcPr>
          <w:p w14:paraId="0BC24E63"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Corncob</w:t>
            </w:r>
            <w:proofErr w:type="spellEnd"/>
          </w:p>
        </w:tc>
        <w:tc>
          <w:tcPr>
            <w:tcW w:w="763" w:type="dxa"/>
            <w:tcBorders>
              <w:top w:val="nil"/>
              <w:left w:val="nil"/>
              <w:bottom w:val="single" w:sz="4" w:space="0" w:color="auto"/>
              <w:right w:val="single" w:sz="4" w:space="0" w:color="auto"/>
            </w:tcBorders>
            <w:shd w:val="clear" w:color="000000" w:fill="D9D9D9"/>
            <w:noWrap/>
            <w:vAlign w:val="bottom"/>
            <w:hideMark/>
          </w:tcPr>
          <w:p w14:paraId="3845DBB2"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D9D9D9"/>
            <w:noWrap/>
            <w:vAlign w:val="bottom"/>
            <w:hideMark/>
          </w:tcPr>
          <w:p w14:paraId="6B0A0A30"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Rhodococcus</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DEE182"/>
            <w:noWrap/>
            <w:vAlign w:val="bottom"/>
            <w:hideMark/>
          </w:tcPr>
          <w:p w14:paraId="7B35BB0F"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-6.89</w:t>
            </w:r>
          </w:p>
        </w:tc>
        <w:tc>
          <w:tcPr>
            <w:tcW w:w="791" w:type="dxa"/>
            <w:tcBorders>
              <w:top w:val="nil"/>
              <w:left w:val="nil"/>
              <w:bottom w:val="single" w:sz="4" w:space="0" w:color="auto"/>
              <w:right w:val="single" w:sz="4" w:space="0" w:color="auto"/>
            </w:tcBorders>
            <w:shd w:val="clear" w:color="000000" w:fill="D9D9D9"/>
            <w:noWrap/>
            <w:vAlign w:val="bottom"/>
            <w:hideMark/>
          </w:tcPr>
          <w:p w14:paraId="575636BE"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-10.62</w:t>
            </w:r>
          </w:p>
        </w:tc>
        <w:tc>
          <w:tcPr>
            <w:tcW w:w="739" w:type="dxa"/>
            <w:tcBorders>
              <w:top w:val="nil"/>
              <w:left w:val="nil"/>
              <w:bottom w:val="single" w:sz="4" w:space="0" w:color="auto"/>
              <w:right w:val="single" w:sz="4" w:space="0" w:color="auto"/>
            </w:tcBorders>
            <w:shd w:val="clear" w:color="000000" w:fill="D9D9D9"/>
            <w:noWrap/>
            <w:vAlign w:val="bottom"/>
            <w:hideMark/>
          </w:tcPr>
          <w:p w14:paraId="217F0073"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-3.15</w:t>
            </w:r>
          </w:p>
        </w:tc>
        <w:tc>
          <w:tcPr>
            <w:tcW w:w="537" w:type="dxa"/>
            <w:tcBorders>
              <w:top w:val="nil"/>
              <w:left w:val="nil"/>
              <w:bottom w:val="single" w:sz="4" w:space="0" w:color="auto"/>
              <w:right w:val="single" w:sz="4" w:space="0" w:color="auto"/>
            </w:tcBorders>
            <w:shd w:val="clear" w:color="000000" w:fill="D9D9D9"/>
            <w:noWrap/>
            <w:vAlign w:val="bottom"/>
            <w:hideMark/>
          </w:tcPr>
          <w:p w14:paraId="2041050F"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1.26</w:t>
            </w:r>
          </w:p>
        </w:tc>
        <w:tc>
          <w:tcPr>
            <w:tcW w:w="708" w:type="dxa"/>
            <w:tcBorders>
              <w:top w:val="nil"/>
              <w:left w:val="nil"/>
              <w:bottom w:val="single" w:sz="4" w:space="0" w:color="auto"/>
              <w:right w:val="single" w:sz="4" w:space="0" w:color="auto"/>
            </w:tcBorders>
            <w:shd w:val="clear" w:color="000000" w:fill="D9D9D9"/>
            <w:noWrap/>
            <w:vAlign w:val="bottom"/>
            <w:hideMark/>
          </w:tcPr>
          <w:p w14:paraId="796BDCA6"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0.003</w:t>
            </w:r>
          </w:p>
        </w:tc>
        <w:tc>
          <w:tcPr>
            <w:tcW w:w="1276" w:type="dxa"/>
            <w:tcBorders>
              <w:top w:val="nil"/>
              <w:left w:val="nil"/>
              <w:bottom w:val="single" w:sz="4" w:space="0" w:color="auto"/>
              <w:right w:val="single" w:sz="4" w:space="0" w:color="auto"/>
            </w:tcBorders>
            <w:shd w:val="clear" w:color="000000" w:fill="D9D9D9"/>
            <w:noWrap/>
            <w:vAlign w:val="bottom"/>
            <w:hideMark/>
          </w:tcPr>
          <w:p w14:paraId="39FCC218"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control</w:t>
            </w:r>
            <w:proofErr w:type="spellEnd"/>
          </w:p>
        </w:tc>
      </w:tr>
      <w:tr w:rsidR="001E6876" w:rsidRPr="001C64DF" w14:paraId="6EB4BA24"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3F0F9A24"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P. </w:t>
            </w:r>
            <w:proofErr w:type="spellStart"/>
            <w:r w:rsidRPr="001272C0">
              <w:rPr>
                <w:rFonts w:ascii="Times New Roman" w:eastAsia="Times New Roman" w:hAnsi="Times New Roman" w:cs="Times New Roman"/>
                <w:i/>
                <w:iCs/>
                <w:color w:val="000000"/>
                <w:sz w:val="20"/>
                <w:szCs w:val="20"/>
                <w:lang w:eastAsia="fi-FI"/>
              </w:rPr>
              <w:t>major</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54993DF4"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LinDA</w:t>
            </w:r>
            <w:proofErr w:type="spellEnd"/>
          </w:p>
        </w:tc>
        <w:tc>
          <w:tcPr>
            <w:tcW w:w="763" w:type="dxa"/>
            <w:tcBorders>
              <w:top w:val="nil"/>
              <w:left w:val="nil"/>
              <w:bottom w:val="single" w:sz="4" w:space="0" w:color="auto"/>
              <w:right w:val="single" w:sz="4" w:space="0" w:color="auto"/>
            </w:tcBorders>
            <w:shd w:val="clear" w:color="auto" w:fill="auto"/>
            <w:noWrap/>
            <w:vAlign w:val="bottom"/>
            <w:hideMark/>
          </w:tcPr>
          <w:p w14:paraId="15EAA28B"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FFFFFF"/>
            <w:noWrap/>
            <w:vAlign w:val="bottom"/>
            <w:hideMark/>
          </w:tcPr>
          <w:p w14:paraId="656A6D5C"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Serratia</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ECF7F"/>
            <w:noWrap/>
            <w:vAlign w:val="bottom"/>
            <w:hideMark/>
          </w:tcPr>
          <w:p w14:paraId="3EF24B79"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3.56</w:t>
            </w:r>
          </w:p>
        </w:tc>
        <w:tc>
          <w:tcPr>
            <w:tcW w:w="791" w:type="dxa"/>
            <w:tcBorders>
              <w:top w:val="nil"/>
              <w:left w:val="nil"/>
              <w:bottom w:val="single" w:sz="4" w:space="0" w:color="auto"/>
              <w:right w:val="single" w:sz="4" w:space="0" w:color="auto"/>
            </w:tcBorders>
            <w:shd w:val="clear" w:color="auto" w:fill="auto"/>
            <w:noWrap/>
            <w:vAlign w:val="bottom"/>
            <w:hideMark/>
          </w:tcPr>
          <w:p w14:paraId="70462DC2"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1.68</w:t>
            </w:r>
          </w:p>
        </w:tc>
        <w:tc>
          <w:tcPr>
            <w:tcW w:w="739" w:type="dxa"/>
            <w:tcBorders>
              <w:top w:val="nil"/>
              <w:left w:val="nil"/>
              <w:bottom w:val="single" w:sz="4" w:space="0" w:color="auto"/>
              <w:right w:val="single" w:sz="4" w:space="0" w:color="auto"/>
            </w:tcBorders>
            <w:shd w:val="clear" w:color="auto" w:fill="auto"/>
            <w:noWrap/>
            <w:vAlign w:val="bottom"/>
            <w:hideMark/>
          </w:tcPr>
          <w:p w14:paraId="4F564C49"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5.44</w:t>
            </w:r>
          </w:p>
        </w:tc>
        <w:tc>
          <w:tcPr>
            <w:tcW w:w="537" w:type="dxa"/>
            <w:tcBorders>
              <w:top w:val="nil"/>
              <w:left w:val="nil"/>
              <w:bottom w:val="single" w:sz="4" w:space="0" w:color="auto"/>
              <w:right w:val="single" w:sz="4" w:space="0" w:color="auto"/>
            </w:tcBorders>
            <w:shd w:val="clear" w:color="auto" w:fill="auto"/>
            <w:noWrap/>
            <w:vAlign w:val="bottom"/>
            <w:hideMark/>
          </w:tcPr>
          <w:p w14:paraId="3CB95A12"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0.92</w:t>
            </w:r>
          </w:p>
        </w:tc>
        <w:tc>
          <w:tcPr>
            <w:tcW w:w="708" w:type="dxa"/>
            <w:tcBorders>
              <w:top w:val="nil"/>
              <w:left w:val="nil"/>
              <w:bottom w:val="single" w:sz="4" w:space="0" w:color="auto"/>
              <w:right w:val="single" w:sz="4" w:space="0" w:color="auto"/>
            </w:tcBorders>
            <w:shd w:val="clear" w:color="auto" w:fill="auto"/>
            <w:noWrap/>
            <w:vAlign w:val="bottom"/>
            <w:hideMark/>
          </w:tcPr>
          <w:p w14:paraId="2DC13E4E"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0.031</w:t>
            </w:r>
          </w:p>
        </w:tc>
        <w:tc>
          <w:tcPr>
            <w:tcW w:w="1276" w:type="dxa"/>
            <w:tcBorders>
              <w:top w:val="nil"/>
              <w:left w:val="nil"/>
              <w:bottom w:val="single" w:sz="4" w:space="0" w:color="auto"/>
              <w:right w:val="single" w:sz="4" w:space="0" w:color="auto"/>
            </w:tcBorders>
            <w:shd w:val="clear" w:color="auto" w:fill="auto"/>
            <w:noWrap/>
            <w:vAlign w:val="bottom"/>
            <w:hideMark/>
          </w:tcPr>
          <w:p w14:paraId="6980010A"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0C69A4C1"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2655EB4B"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P. </w:t>
            </w:r>
            <w:proofErr w:type="spellStart"/>
            <w:r w:rsidRPr="001272C0">
              <w:rPr>
                <w:rFonts w:ascii="Times New Roman" w:eastAsia="Times New Roman" w:hAnsi="Times New Roman" w:cs="Times New Roman"/>
                <w:i/>
                <w:iCs/>
                <w:color w:val="000000"/>
                <w:sz w:val="20"/>
                <w:szCs w:val="20"/>
                <w:lang w:eastAsia="fi-FI"/>
              </w:rPr>
              <w:t>major</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49306B98"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DESeq2</w:t>
            </w:r>
          </w:p>
        </w:tc>
        <w:tc>
          <w:tcPr>
            <w:tcW w:w="763" w:type="dxa"/>
            <w:tcBorders>
              <w:top w:val="nil"/>
              <w:left w:val="nil"/>
              <w:bottom w:val="single" w:sz="4" w:space="0" w:color="auto"/>
              <w:right w:val="single" w:sz="4" w:space="0" w:color="auto"/>
            </w:tcBorders>
            <w:shd w:val="clear" w:color="auto" w:fill="auto"/>
            <w:noWrap/>
            <w:vAlign w:val="bottom"/>
            <w:hideMark/>
          </w:tcPr>
          <w:p w14:paraId="619C8DC5"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FFFFFF"/>
            <w:noWrap/>
            <w:vAlign w:val="bottom"/>
            <w:hideMark/>
          </w:tcPr>
          <w:p w14:paraId="4DF79974"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Serratia</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2EC6DDA5"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23.55</w:t>
            </w:r>
          </w:p>
        </w:tc>
        <w:tc>
          <w:tcPr>
            <w:tcW w:w="791" w:type="dxa"/>
            <w:tcBorders>
              <w:top w:val="nil"/>
              <w:left w:val="nil"/>
              <w:bottom w:val="single" w:sz="4" w:space="0" w:color="auto"/>
              <w:right w:val="single" w:sz="4" w:space="0" w:color="auto"/>
            </w:tcBorders>
            <w:shd w:val="clear" w:color="auto" w:fill="auto"/>
            <w:noWrap/>
            <w:vAlign w:val="bottom"/>
            <w:hideMark/>
          </w:tcPr>
          <w:p w14:paraId="1E31C900"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18.52</w:t>
            </w:r>
          </w:p>
        </w:tc>
        <w:tc>
          <w:tcPr>
            <w:tcW w:w="739" w:type="dxa"/>
            <w:tcBorders>
              <w:top w:val="nil"/>
              <w:left w:val="nil"/>
              <w:bottom w:val="single" w:sz="4" w:space="0" w:color="auto"/>
              <w:right w:val="single" w:sz="4" w:space="0" w:color="auto"/>
            </w:tcBorders>
            <w:shd w:val="clear" w:color="auto" w:fill="auto"/>
            <w:noWrap/>
            <w:vAlign w:val="bottom"/>
            <w:hideMark/>
          </w:tcPr>
          <w:p w14:paraId="76F8D878"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28.58</w:t>
            </w:r>
          </w:p>
        </w:tc>
        <w:tc>
          <w:tcPr>
            <w:tcW w:w="537" w:type="dxa"/>
            <w:tcBorders>
              <w:top w:val="nil"/>
              <w:left w:val="nil"/>
              <w:bottom w:val="single" w:sz="4" w:space="0" w:color="auto"/>
              <w:right w:val="single" w:sz="4" w:space="0" w:color="auto"/>
            </w:tcBorders>
            <w:shd w:val="clear" w:color="auto" w:fill="auto"/>
            <w:noWrap/>
            <w:vAlign w:val="bottom"/>
            <w:hideMark/>
          </w:tcPr>
          <w:p w14:paraId="43955AC5"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2.57</w:t>
            </w:r>
          </w:p>
        </w:tc>
        <w:tc>
          <w:tcPr>
            <w:tcW w:w="708" w:type="dxa"/>
            <w:tcBorders>
              <w:top w:val="nil"/>
              <w:left w:val="nil"/>
              <w:bottom w:val="single" w:sz="4" w:space="0" w:color="auto"/>
              <w:right w:val="single" w:sz="4" w:space="0" w:color="auto"/>
            </w:tcBorders>
            <w:shd w:val="clear" w:color="auto" w:fill="auto"/>
            <w:noWrap/>
            <w:vAlign w:val="bottom"/>
            <w:hideMark/>
          </w:tcPr>
          <w:p w14:paraId="53C8160D"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0.000</w:t>
            </w:r>
          </w:p>
        </w:tc>
        <w:tc>
          <w:tcPr>
            <w:tcW w:w="1276" w:type="dxa"/>
            <w:tcBorders>
              <w:top w:val="nil"/>
              <w:left w:val="nil"/>
              <w:bottom w:val="single" w:sz="4" w:space="0" w:color="auto"/>
              <w:right w:val="single" w:sz="4" w:space="0" w:color="auto"/>
            </w:tcBorders>
            <w:shd w:val="clear" w:color="auto" w:fill="auto"/>
            <w:noWrap/>
            <w:vAlign w:val="bottom"/>
            <w:hideMark/>
          </w:tcPr>
          <w:p w14:paraId="3E02CC6F"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r w:rsidR="001E6876" w:rsidRPr="001C64DF" w14:paraId="7E09EC05" w14:textId="77777777" w:rsidTr="001E6876">
        <w:trPr>
          <w:trHeight w:val="290"/>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4BE23F34"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r w:rsidRPr="001272C0">
              <w:rPr>
                <w:rFonts w:ascii="Times New Roman" w:eastAsia="Times New Roman" w:hAnsi="Times New Roman" w:cs="Times New Roman"/>
                <w:i/>
                <w:iCs/>
                <w:color w:val="000000"/>
                <w:sz w:val="20"/>
                <w:szCs w:val="20"/>
                <w:lang w:eastAsia="fi-FI"/>
              </w:rPr>
              <w:t xml:space="preserve">P. </w:t>
            </w:r>
            <w:proofErr w:type="spellStart"/>
            <w:r w:rsidRPr="001272C0">
              <w:rPr>
                <w:rFonts w:ascii="Times New Roman" w:eastAsia="Times New Roman" w:hAnsi="Times New Roman" w:cs="Times New Roman"/>
                <w:i/>
                <w:iCs/>
                <w:color w:val="000000"/>
                <w:sz w:val="20"/>
                <w:szCs w:val="20"/>
                <w:lang w:eastAsia="fi-FI"/>
              </w:rPr>
              <w:t>major</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14:paraId="419F857B"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ANCOM-BC2</w:t>
            </w:r>
          </w:p>
        </w:tc>
        <w:tc>
          <w:tcPr>
            <w:tcW w:w="763" w:type="dxa"/>
            <w:tcBorders>
              <w:top w:val="nil"/>
              <w:left w:val="nil"/>
              <w:bottom w:val="single" w:sz="4" w:space="0" w:color="auto"/>
              <w:right w:val="single" w:sz="4" w:space="0" w:color="auto"/>
            </w:tcBorders>
            <w:shd w:val="clear" w:color="auto" w:fill="auto"/>
            <w:noWrap/>
            <w:vAlign w:val="bottom"/>
            <w:hideMark/>
          </w:tcPr>
          <w:p w14:paraId="1FD0A67D"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genus</w:t>
            </w:r>
          </w:p>
        </w:tc>
        <w:tc>
          <w:tcPr>
            <w:tcW w:w="2923" w:type="dxa"/>
            <w:tcBorders>
              <w:top w:val="nil"/>
              <w:left w:val="nil"/>
              <w:bottom w:val="single" w:sz="4" w:space="0" w:color="auto"/>
              <w:right w:val="single" w:sz="4" w:space="0" w:color="auto"/>
            </w:tcBorders>
            <w:shd w:val="clear" w:color="000000" w:fill="FFFFFF"/>
            <w:noWrap/>
            <w:vAlign w:val="bottom"/>
            <w:hideMark/>
          </w:tcPr>
          <w:p w14:paraId="228FC4FB" w14:textId="77777777" w:rsidR="00AA4D3C" w:rsidRPr="001272C0" w:rsidRDefault="00AA4D3C" w:rsidP="00443381">
            <w:pPr>
              <w:spacing w:after="0" w:line="240" w:lineRule="auto"/>
              <w:rPr>
                <w:rFonts w:ascii="Times New Roman" w:eastAsia="Times New Roman" w:hAnsi="Times New Roman" w:cs="Times New Roman"/>
                <w:i/>
                <w:iCs/>
                <w:color w:val="000000"/>
                <w:sz w:val="20"/>
                <w:szCs w:val="20"/>
                <w:lang w:eastAsia="fi-FI"/>
              </w:rPr>
            </w:pPr>
            <w:proofErr w:type="spellStart"/>
            <w:r w:rsidRPr="001272C0">
              <w:rPr>
                <w:rFonts w:ascii="Times New Roman" w:eastAsia="Times New Roman" w:hAnsi="Times New Roman" w:cs="Times New Roman"/>
                <w:i/>
                <w:iCs/>
                <w:color w:val="000000"/>
                <w:sz w:val="20"/>
                <w:szCs w:val="20"/>
                <w:lang w:eastAsia="fi-FI"/>
              </w:rPr>
              <w:t>Serratia</w:t>
            </w:r>
            <w:proofErr w:type="spellEnd"/>
          </w:p>
        </w:tc>
        <w:tc>
          <w:tcPr>
            <w:tcW w:w="910" w:type="dxa"/>
            <w:tcBorders>
              <w:top w:val="single" w:sz="4" w:space="0" w:color="auto"/>
              <w:left w:val="single" w:sz="4" w:space="0" w:color="auto"/>
              <w:bottom w:val="single" w:sz="4" w:space="0" w:color="auto"/>
              <w:right w:val="single" w:sz="4" w:space="0" w:color="auto"/>
            </w:tcBorders>
            <w:shd w:val="clear" w:color="000000" w:fill="FED580"/>
            <w:noWrap/>
            <w:vAlign w:val="bottom"/>
            <w:hideMark/>
          </w:tcPr>
          <w:p w14:paraId="0084942C"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2.30</w:t>
            </w:r>
          </w:p>
        </w:tc>
        <w:tc>
          <w:tcPr>
            <w:tcW w:w="791" w:type="dxa"/>
            <w:tcBorders>
              <w:top w:val="nil"/>
              <w:left w:val="nil"/>
              <w:bottom w:val="single" w:sz="4" w:space="0" w:color="auto"/>
              <w:right w:val="single" w:sz="4" w:space="0" w:color="auto"/>
            </w:tcBorders>
            <w:shd w:val="clear" w:color="auto" w:fill="auto"/>
            <w:noWrap/>
            <w:vAlign w:val="bottom"/>
            <w:hideMark/>
          </w:tcPr>
          <w:p w14:paraId="79351E4B"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1.12</w:t>
            </w:r>
          </w:p>
        </w:tc>
        <w:tc>
          <w:tcPr>
            <w:tcW w:w="739" w:type="dxa"/>
            <w:tcBorders>
              <w:top w:val="nil"/>
              <w:left w:val="nil"/>
              <w:bottom w:val="single" w:sz="4" w:space="0" w:color="auto"/>
              <w:right w:val="single" w:sz="4" w:space="0" w:color="auto"/>
            </w:tcBorders>
            <w:shd w:val="clear" w:color="auto" w:fill="auto"/>
            <w:noWrap/>
            <w:vAlign w:val="bottom"/>
            <w:hideMark/>
          </w:tcPr>
          <w:p w14:paraId="05D819F0"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3.48</w:t>
            </w:r>
          </w:p>
        </w:tc>
        <w:tc>
          <w:tcPr>
            <w:tcW w:w="537" w:type="dxa"/>
            <w:tcBorders>
              <w:top w:val="nil"/>
              <w:left w:val="nil"/>
              <w:bottom w:val="single" w:sz="4" w:space="0" w:color="auto"/>
              <w:right w:val="single" w:sz="4" w:space="0" w:color="auto"/>
            </w:tcBorders>
            <w:shd w:val="clear" w:color="auto" w:fill="auto"/>
            <w:noWrap/>
            <w:vAlign w:val="bottom"/>
            <w:hideMark/>
          </w:tcPr>
          <w:p w14:paraId="4E67C069"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0.60</w:t>
            </w:r>
          </w:p>
        </w:tc>
        <w:tc>
          <w:tcPr>
            <w:tcW w:w="708" w:type="dxa"/>
            <w:tcBorders>
              <w:top w:val="nil"/>
              <w:left w:val="nil"/>
              <w:bottom w:val="single" w:sz="4" w:space="0" w:color="auto"/>
              <w:right w:val="single" w:sz="4" w:space="0" w:color="auto"/>
            </w:tcBorders>
            <w:shd w:val="clear" w:color="auto" w:fill="auto"/>
            <w:noWrap/>
            <w:vAlign w:val="bottom"/>
            <w:hideMark/>
          </w:tcPr>
          <w:p w14:paraId="7D4D6D22" w14:textId="77777777" w:rsidR="00AA4D3C" w:rsidRPr="001272C0" w:rsidRDefault="00AA4D3C" w:rsidP="00443381">
            <w:pPr>
              <w:spacing w:after="0" w:line="240" w:lineRule="auto"/>
              <w:jc w:val="right"/>
              <w:rPr>
                <w:rFonts w:ascii="Times New Roman" w:eastAsia="Times New Roman" w:hAnsi="Times New Roman" w:cs="Times New Roman"/>
                <w:color w:val="000000"/>
                <w:sz w:val="20"/>
                <w:szCs w:val="20"/>
                <w:lang w:eastAsia="fi-FI"/>
              </w:rPr>
            </w:pPr>
            <w:r w:rsidRPr="001272C0">
              <w:rPr>
                <w:rFonts w:ascii="Times New Roman" w:eastAsia="Times New Roman" w:hAnsi="Times New Roman" w:cs="Times New Roman"/>
                <w:color w:val="000000"/>
                <w:sz w:val="20"/>
                <w:szCs w:val="20"/>
                <w:lang w:eastAsia="fi-FI"/>
              </w:rPr>
              <w:t>0.011</w:t>
            </w:r>
          </w:p>
        </w:tc>
        <w:tc>
          <w:tcPr>
            <w:tcW w:w="1276" w:type="dxa"/>
            <w:tcBorders>
              <w:top w:val="nil"/>
              <w:left w:val="nil"/>
              <w:bottom w:val="single" w:sz="4" w:space="0" w:color="auto"/>
              <w:right w:val="single" w:sz="4" w:space="0" w:color="auto"/>
            </w:tcBorders>
            <w:shd w:val="clear" w:color="auto" w:fill="auto"/>
            <w:noWrap/>
            <w:vAlign w:val="bottom"/>
            <w:hideMark/>
          </w:tcPr>
          <w:p w14:paraId="1E60AE42" w14:textId="77777777" w:rsidR="00AA4D3C" w:rsidRPr="001272C0" w:rsidRDefault="00AA4D3C" w:rsidP="00443381">
            <w:pPr>
              <w:spacing w:after="0" w:line="240" w:lineRule="auto"/>
              <w:rPr>
                <w:rFonts w:ascii="Times New Roman" w:eastAsia="Times New Roman" w:hAnsi="Times New Roman" w:cs="Times New Roman"/>
                <w:color w:val="000000"/>
                <w:sz w:val="20"/>
                <w:szCs w:val="20"/>
                <w:lang w:eastAsia="fi-FI"/>
              </w:rPr>
            </w:pPr>
            <w:proofErr w:type="spellStart"/>
            <w:r w:rsidRPr="001272C0">
              <w:rPr>
                <w:rFonts w:ascii="Times New Roman" w:eastAsia="Times New Roman" w:hAnsi="Times New Roman" w:cs="Times New Roman"/>
                <w:color w:val="000000"/>
                <w:sz w:val="20"/>
                <w:szCs w:val="20"/>
                <w:lang w:eastAsia="fi-FI"/>
              </w:rPr>
              <w:t>polluted</w:t>
            </w:r>
            <w:proofErr w:type="spellEnd"/>
          </w:p>
        </w:tc>
      </w:tr>
    </w:tbl>
    <w:p w14:paraId="70197E75" w14:textId="1DC79C92" w:rsidR="00AA4D3C" w:rsidRDefault="00AA4D3C">
      <w:pPr>
        <w:rPr>
          <w:lang w:val="en-US"/>
        </w:rPr>
      </w:pPr>
    </w:p>
    <w:p w14:paraId="0DCE52A7" w14:textId="77777777" w:rsidR="00C01EC5" w:rsidRPr="00AA4D3C" w:rsidRDefault="00C01EC5">
      <w:pPr>
        <w:rPr>
          <w:lang w:val="en-US"/>
        </w:rPr>
      </w:pPr>
    </w:p>
    <w:tbl>
      <w:tblPr>
        <w:tblW w:w="10980" w:type="dxa"/>
        <w:tblInd w:w="-856" w:type="dxa"/>
        <w:tblCellMar>
          <w:left w:w="70" w:type="dxa"/>
          <w:right w:w="70" w:type="dxa"/>
        </w:tblCellMar>
        <w:tblLook w:val="04A0" w:firstRow="1" w:lastRow="0" w:firstColumn="1" w:lastColumn="0" w:noHBand="0" w:noVBand="1"/>
      </w:tblPr>
      <w:tblGrid>
        <w:gridCol w:w="1277"/>
        <w:gridCol w:w="752"/>
        <w:gridCol w:w="3425"/>
        <w:gridCol w:w="971"/>
        <w:gridCol w:w="899"/>
        <w:gridCol w:w="984"/>
        <w:gridCol w:w="760"/>
        <w:gridCol w:w="738"/>
        <w:gridCol w:w="1174"/>
      </w:tblGrid>
      <w:tr w:rsidR="00E927D1" w:rsidRPr="005372D0" w14:paraId="329D1C16" w14:textId="77777777" w:rsidTr="00856A82">
        <w:trPr>
          <w:trHeight w:val="284"/>
        </w:trPr>
        <w:tc>
          <w:tcPr>
            <w:tcW w:w="1098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14:paraId="4EE14190" w14:textId="757D5E49" w:rsidR="00E927D1" w:rsidRPr="00080B59" w:rsidRDefault="00E927D1" w:rsidP="00080B59">
            <w:pPr>
              <w:autoSpaceDE w:val="0"/>
              <w:autoSpaceDN w:val="0"/>
              <w:adjustRightInd w:val="0"/>
              <w:spacing w:after="0" w:line="240" w:lineRule="auto"/>
              <w:jc w:val="both"/>
              <w:rPr>
                <w:rFonts w:ascii="Times New Roman" w:hAnsi="Times New Roman" w:cs="Times New Roman"/>
                <w:sz w:val="24"/>
                <w:szCs w:val="24"/>
                <w:lang w:val="en-GB"/>
              </w:rPr>
            </w:pPr>
            <w:bookmarkStart w:id="16" w:name="_Toc164078036"/>
            <w:bookmarkStart w:id="17" w:name="_Toc164780659"/>
            <w:r w:rsidRPr="00C01EC5">
              <w:rPr>
                <w:rStyle w:val="Heading2Char"/>
                <w:lang w:val="en-GB"/>
              </w:rPr>
              <w:t>Table S</w:t>
            </w:r>
            <w:r w:rsidR="003E6175" w:rsidRPr="00C01EC5">
              <w:rPr>
                <w:rStyle w:val="Heading2Char"/>
                <w:lang w:val="en-GB"/>
              </w:rPr>
              <w:t>3</w:t>
            </w:r>
            <w:r w:rsidR="00196316" w:rsidRPr="00C01EC5">
              <w:rPr>
                <w:rStyle w:val="Heading2Char"/>
                <w:lang w:val="en-GB"/>
              </w:rPr>
              <w:t>.</w:t>
            </w:r>
            <w:bookmarkEnd w:id="16"/>
            <w:bookmarkEnd w:id="17"/>
            <w:r w:rsidRPr="00C01EC5">
              <w:rPr>
                <w:rStyle w:val="Heading2Char"/>
                <w:lang w:val="en-GB"/>
              </w:rPr>
              <w:t xml:space="preserve"> </w:t>
            </w:r>
            <w:r w:rsidRPr="001E6876">
              <w:rPr>
                <w:rFonts w:ascii="Times New Roman" w:eastAsia="Times New Roman" w:hAnsi="Times New Roman" w:cs="Times New Roman"/>
                <w:color w:val="000000"/>
                <w:lang w:val="en-GB" w:eastAsia="fi-FI"/>
              </w:rPr>
              <w:t xml:space="preserve">Five differential abundance (DA) estimators </w:t>
            </w:r>
            <w:r w:rsidRPr="001E6876">
              <w:rPr>
                <w:rFonts w:ascii="Times New Roman" w:hAnsi="Times New Roman" w:cs="Times New Roman"/>
                <w:lang w:val="en-GB"/>
              </w:rPr>
              <w:t xml:space="preserve">ALDEx2, ANCOM-BC2, Corncob, DESeq2 and </w:t>
            </w:r>
            <w:proofErr w:type="spellStart"/>
            <w:r w:rsidRPr="001E6876">
              <w:rPr>
                <w:rFonts w:ascii="Times New Roman" w:hAnsi="Times New Roman" w:cs="Times New Roman"/>
                <w:lang w:val="en-GB"/>
              </w:rPr>
              <w:t>LinDA</w:t>
            </w:r>
            <w:proofErr w:type="spellEnd"/>
            <w:r w:rsidRPr="001E6876">
              <w:rPr>
                <w:rFonts w:ascii="Times New Roman" w:hAnsi="Times New Roman" w:cs="Times New Roman"/>
                <w:lang w:val="en-GB"/>
              </w:rPr>
              <w:t xml:space="preserve"> </w:t>
            </w:r>
            <w:r w:rsidR="00A81701">
              <w:rPr>
                <w:rFonts w:ascii="Times New Roman" w:hAnsi="Times New Roman" w:cs="Times New Roman"/>
                <w:lang w:val="en-GB"/>
              </w:rPr>
              <w:t xml:space="preserve">were </w:t>
            </w:r>
            <w:r w:rsidRPr="001E6876">
              <w:rPr>
                <w:rFonts w:ascii="Times New Roman" w:hAnsi="Times New Roman" w:cs="Times New Roman"/>
                <w:lang w:val="en-GB"/>
              </w:rPr>
              <w:t xml:space="preserve">used to identify the bacteria associated with study area (polluted and control) at different taxonomic levels (phylum, order, family, genus) in </w:t>
            </w:r>
            <w:r w:rsidR="00856A82">
              <w:rPr>
                <w:rFonts w:ascii="Times New Roman" w:hAnsi="Times New Roman" w:cs="Times New Roman"/>
                <w:lang w:val="en-GB"/>
              </w:rPr>
              <w:t xml:space="preserve">A) </w:t>
            </w:r>
            <w:r w:rsidR="005960B5" w:rsidRPr="001E6876">
              <w:rPr>
                <w:rFonts w:ascii="Times New Roman" w:hAnsi="Times New Roman" w:cs="Times New Roman"/>
                <w:lang w:val="en-GB"/>
              </w:rPr>
              <w:t>blue tits (</w:t>
            </w:r>
            <w:proofErr w:type="spellStart"/>
            <w:r w:rsidR="005960B5" w:rsidRPr="001E6876">
              <w:rPr>
                <w:rFonts w:ascii="Times New Roman" w:hAnsi="Times New Roman" w:cs="Times New Roman"/>
                <w:i/>
                <w:iCs/>
                <w:lang w:val="en-GB"/>
              </w:rPr>
              <w:t>C</w:t>
            </w:r>
            <w:r w:rsidR="008F3CEC">
              <w:rPr>
                <w:rFonts w:ascii="Times New Roman" w:hAnsi="Times New Roman" w:cs="Times New Roman"/>
                <w:i/>
                <w:iCs/>
                <w:lang w:val="en-GB"/>
              </w:rPr>
              <w:t>yanistes</w:t>
            </w:r>
            <w:proofErr w:type="spellEnd"/>
            <w:r w:rsidR="005960B5" w:rsidRPr="001E6876">
              <w:rPr>
                <w:rFonts w:ascii="Times New Roman" w:hAnsi="Times New Roman" w:cs="Times New Roman"/>
                <w:i/>
                <w:iCs/>
                <w:lang w:val="en-GB"/>
              </w:rPr>
              <w:t xml:space="preserve"> caeruleus</w:t>
            </w:r>
            <w:r w:rsidR="005960B5" w:rsidRPr="001E6876">
              <w:rPr>
                <w:rFonts w:ascii="Times New Roman" w:hAnsi="Times New Roman" w:cs="Times New Roman"/>
                <w:lang w:val="en-GB"/>
              </w:rPr>
              <w:t>)</w:t>
            </w:r>
            <w:r w:rsidR="005960B5">
              <w:rPr>
                <w:rFonts w:ascii="Times New Roman" w:hAnsi="Times New Roman" w:cs="Times New Roman"/>
                <w:lang w:val="en-GB"/>
              </w:rPr>
              <w:t>,</w:t>
            </w:r>
            <w:r w:rsidR="005960B5" w:rsidRPr="001E6876">
              <w:rPr>
                <w:rFonts w:ascii="Times New Roman" w:hAnsi="Times New Roman" w:cs="Times New Roman"/>
                <w:lang w:val="en-GB"/>
              </w:rPr>
              <w:t xml:space="preserve"> </w:t>
            </w:r>
            <w:r w:rsidR="00856A82">
              <w:rPr>
                <w:rFonts w:ascii="Times New Roman" w:hAnsi="Times New Roman" w:cs="Times New Roman"/>
                <w:lang w:val="en-GB"/>
              </w:rPr>
              <w:t xml:space="preserve">B) </w:t>
            </w:r>
            <w:r w:rsidRPr="001E6876">
              <w:rPr>
                <w:rFonts w:ascii="Times New Roman" w:hAnsi="Times New Roman" w:cs="Times New Roman"/>
                <w:lang w:val="en-GB"/>
              </w:rPr>
              <w:t>great tits (</w:t>
            </w:r>
            <w:r w:rsidRPr="001E6876">
              <w:rPr>
                <w:rFonts w:ascii="Times New Roman" w:hAnsi="Times New Roman" w:cs="Times New Roman"/>
                <w:i/>
                <w:iCs/>
                <w:lang w:val="en-GB"/>
              </w:rPr>
              <w:t>P</w:t>
            </w:r>
            <w:r w:rsidR="008F3CEC">
              <w:rPr>
                <w:rFonts w:ascii="Times New Roman" w:hAnsi="Times New Roman" w:cs="Times New Roman"/>
                <w:i/>
                <w:iCs/>
                <w:lang w:val="en-GB"/>
              </w:rPr>
              <w:t>arus</w:t>
            </w:r>
            <w:r w:rsidRPr="001E6876">
              <w:rPr>
                <w:rFonts w:ascii="Times New Roman" w:hAnsi="Times New Roman" w:cs="Times New Roman"/>
                <w:i/>
                <w:iCs/>
                <w:lang w:val="en-GB"/>
              </w:rPr>
              <w:t xml:space="preserve"> major</w:t>
            </w:r>
            <w:r w:rsidRPr="001E6876">
              <w:rPr>
                <w:rFonts w:ascii="Times New Roman" w:hAnsi="Times New Roman" w:cs="Times New Roman"/>
                <w:lang w:val="en-GB"/>
              </w:rPr>
              <w:t xml:space="preserve">) and </w:t>
            </w:r>
            <w:r w:rsidR="00856A82">
              <w:rPr>
                <w:rFonts w:ascii="Times New Roman" w:hAnsi="Times New Roman" w:cs="Times New Roman"/>
                <w:lang w:val="en-GB"/>
              </w:rPr>
              <w:t xml:space="preserve">C) </w:t>
            </w:r>
            <w:r w:rsidRPr="001E6876">
              <w:rPr>
                <w:rFonts w:ascii="Times New Roman" w:hAnsi="Times New Roman" w:cs="Times New Roman"/>
                <w:lang w:val="en-GB"/>
              </w:rPr>
              <w:t>pied flycatchers (</w:t>
            </w:r>
            <w:proofErr w:type="spellStart"/>
            <w:r w:rsidRPr="001E6876">
              <w:rPr>
                <w:rFonts w:ascii="Times New Roman" w:hAnsi="Times New Roman" w:cs="Times New Roman"/>
                <w:i/>
                <w:iCs/>
                <w:lang w:val="en-GB"/>
              </w:rPr>
              <w:t>F</w:t>
            </w:r>
            <w:r w:rsidR="008F3CEC">
              <w:rPr>
                <w:rFonts w:ascii="Times New Roman" w:hAnsi="Times New Roman" w:cs="Times New Roman"/>
                <w:i/>
                <w:iCs/>
                <w:lang w:val="en-GB"/>
              </w:rPr>
              <w:t>icedula</w:t>
            </w:r>
            <w:proofErr w:type="spellEnd"/>
            <w:r w:rsidRPr="001E6876">
              <w:rPr>
                <w:rFonts w:ascii="Times New Roman" w:hAnsi="Times New Roman" w:cs="Times New Roman"/>
                <w:i/>
                <w:iCs/>
                <w:lang w:val="en-GB"/>
              </w:rPr>
              <w:t xml:space="preserve"> </w:t>
            </w:r>
            <w:proofErr w:type="spellStart"/>
            <w:r w:rsidRPr="001E6876">
              <w:rPr>
                <w:rFonts w:ascii="Times New Roman" w:hAnsi="Times New Roman" w:cs="Times New Roman"/>
                <w:i/>
                <w:iCs/>
                <w:lang w:val="en-GB"/>
              </w:rPr>
              <w:t>hypoleuca</w:t>
            </w:r>
            <w:proofErr w:type="spellEnd"/>
            <w:r w:rsidRPr="001E6876">
              <w:rPr>
                <w:rFonts w:ascii="Times New Roman" w:hAnsi="Times New Roman" w:cs="Times New Roman"/>
                <w:lang w:val="en-GB"/>
              </w:rPr>
              <w:t xml:space="preserve">). Non-rarefied observed abundances were used as input and the estimators queried at a significance level of p &lt; 0.05 after </w:t>
            </w:r>
            <w:proofErr w:type="spellStart"/>
            <w:r w:rsidRPr="001E6876">
              <w:rPr>
                <w:rFonts w:ascii="Times New Roman" w:hAnsi="Times New Roman" w:cs="Times New Roman"/>
                <w:lang w:val="en-GB"/>
              </w:rPr>
              <w:t>Benjamini</w:t>
            </w:r>
            <w:proofErr w:type="spellEnd"/>
            <w:r w:rsidRPr="001E6876">
              <w:rPr>
                <w:rFonts w:ascii="Times New Roman" w:hAnsi="Times New Roman" w:cs="Times New Roman"/>
                <w:lang w:val="en-GB"/>
              </w:rPr>
              <w:t xml:space="preserve">-Hochberg </w:t>
            </w:r>
            <w:r w:rsidR="008F3CEC">
              <w:rPr>
                <w:rFonts w:ascii="Times New Roman" w:hAnsi="Times New Roman" w:cs="Times New Roman"/>
                <w:lang w:val="en-GB"/>
              </w:rPr>
              <w:t>adjustment</w:t>
            </w:r>
            <w:r w:rsidRPr="001E6876">
              <w:rPr>
                <w:rFonts w:ascii="Times New Roman" w:hAnsi="Times New Roman" w:cs="Times New Roman"/>
                <w:lang w:val="en-GB"/>
              </w:rPr>
              <w:t>.</w:t>
            </w:r>
            <w:r w:rsidRPr="00213E11">
              <w:rPr>
                <w:rFonts w:ascii="Times New Roman" w:hAnsi="Times New Roman" w:cs="Times New Roman"/>
                <w:lang w:val="en-GB"/>
              </w:rPr>
              <w:t xml:space="preserve"> The log2-fold changes (with upper and lower limits for 95% CI) correspond to effect sizes.</w:t>
            </w:r>
            <w:r w:rsidR="00080B59">
              <w:rPr>
                <w:rFonts w:ascii="Times New Roman" w:hAnsi="Times New Roman" w:cs="Times New Roman"/>
                <w:sz w:val="24"/>
                <w:szCs w:val="24"/>
                <w:lang w:val="en-GB"/>
              </w:rPr>
              <w:t xml:space="preserve"> </w:t>
            </w:r>
            <w:r w:rsidR="00080B59" w:rsidRPr="00A81701">
              <w:rPr>
                <w:rFonts w:ascii="Times New Roman" w:hAnsi="Times New Roman" w:cs="Times New Roman"/>
                <w:lang w:val="en-GB"/>
              </w:rPr>
              <w:t>Prior to the DA analyses the prevalence threshold was set to 10% for all samples.</w:t>
            </w:r>
          </w:p>
        </w:tc>
      </w:tr>
      <w:tr w:rsidR="00E927D1" w:rsidRPr="005372D0" w14:paraId="16980DCF" w14:textId="77777777" w:rsidTr="00856A82">
        <w:trPr>
          <w:trHeight w:val="284"/>
        </w:trPr>
        <w:tc>
          <w:tcPr>
            <w:tcW w:w="10980"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BA5D3E" w14:textId="59A5E6CD" w:rsidR="00E927D1" w:rsidRPr="00196316" w:rsidRDefault="00196316" w:rsidP="00C01EC5">
            <w:pPr>
              <w:pStyle w:val="Heading3"/>
              <w:rPr>
                <w:rFonts w:eastAsia="Times New Roman"/>
                <w:lang w:val="en-GB" w:eastAsia="fi-FI"/>
              </w:rPr>
            </w:pPr>
            <w:bookmarkStart w:id="18" w:name="_Toc164078037"/>
            <w:bookmarkStart w:id="19" w:name="_Toc164780660"/>
            <w:r w:rsidRPr="00196316">
              <w:rPr>
                <w:rFonts w:eastAsia="Times New Roman"/>
                <w:lang w:val="en-GB" w:eastAsia="fi-FI"/>
              </w:rPr>
              <w:t xml:space="preserve">A. </w:t>
            </w:r>
            <w:r w:rsidR="00E927D1" w:rsidRPr="00196316">
              <w:rPr>
                <w:rFonts w:eastAsia="Times New Roman"/>
                <w:lang w:val="en-GB" w:eastAsia="fi-FI"/>
              </w:rPr>
              <w:t>Blue tit (</w:t>
            </w:r>
            <w:proofErr w:type="spellStart"/>
            <w:r w:rsidR="00E927D1" w:rsidRPr="00196316">
              <w:rPr>
                <w:rFonts w:eastAsia="Times New Roman"/>
                <w:lang w:val="en-GB" w:eastAsia="fi-FI"/>
              </w:rPr>
              <w:t>Cyanistes</w:t>
            </w:r>
            <w:proofErr w:type="spellEnd"/>
            <w:r w:rsidR="00E927D1" w:rsidRPr="00196316">
              <w:rPr>
                <w:rFonts w:eastAsia="Times New Roman"/>
                <w:lang w:val="en-GB" w:eastAsia="fi-FI"/>
              </w:rPr>
              <w:t xml:space="preserve"> caeruleus)</w:t>
            </w:r>
            <w:bookmarkEnd w:id="18"/>
            <w:bookmarkEnd w:id="19"/>
          </w:p>
        </w:tc>
      </w:tr>
      <w:tr w:rsidR="00E927D1" w:rsidRPr="00E927D1" w14:paraId="728223CA"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62568275" w14:textId="77777777" w:rsidR="00E927D1" w:rsidRPr="00E927D1" w:rsidRDefault="00E927D1" w:rsidP="00E927D1">
            <w:pPr>
              <w:spacing w:after="0" w:line="240" w:lineRule="auto"/>
              <w:rPr>
                <w:rFonts w:ascii="Calibri" w:eastAsia="Times New Roman" w:hAnsi="Calibri" w:cs="Times New Roman"/>
                <w:b/>
                <w:bCs/>
                <w:color w:val="000000"/>
                <w:sz w:val="20"/>
                <w:szCs w:val="20"/>
                <w:lang w:eastAsia="fi-FI"/>
              </w:rPr>
            </w:pPr>
            <w:r w:rsidRPr="00E927D1">
              <w:rPr>
                <w:rFonts w:ascii="Calibri" w:eastAsia="Times New Roman" w:hAnsi="Calibri" w:cs="Times New Roman"/>
                <w:b/>
                <w:bCs/>
                <w:color w:val="000000"/>
                <w:sz w:val="20"/>
                <w:szCs w:val="20"/>
                <w:lang w:eastAsia="fi-FI"/>
              </w:rPr>
              <w:t xml:space="preserve">DA </w:t>
            </w:r>
            <w:proofErr w:type="spellStart"/>
            <w:r w:rsidRPr="00E927D1">
              <w:rPr>
                <w:rFonts w:ascii="Calibri" w:eastAsia="Times New Roman" w:hAnsi="Calibri" w:cs="Times New Roman"/>
                <w:b/>
                <w:bCs/>
                <w:color w:val="000000"/>
                <w:sz w:val="20"/>
                <w:szCs w:val="20"/>
                <w:lang w:eastAsia="fi-FI"/>
              </w:rPr>
              <w:t>tool</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2BD7AE8D" w14:textId="77777777" w:rsidR="00E927D1" w:rsidRPr="00E927D1" w:rsidRDefault="00E927D1" w:rsidP="00E927D1">
            <w:pPr>
              <w:spacing w:after="0" w:line="240" w:lineRule="auto"/>
              <w:rPr>
                <w:rFonts w:ascii="Calibri" w:eastAsia="Times New Roman" w:hAnsi="Calibri" w:cs="Times New Roman"/>
                <w:b/>
                <w:bCs/>
                <w:color w:val="000000"/>
                <w:sz w:val="20"/>
                <w:szCs w:val="20"/>
                <w:lang w:eastAsia="fi-FI"/>
              </w:rPr>
            </w:pPr>
            <w:r w:rsidRPr="00E927D1">
              <w:rPr>
                <w:rFonts w:ascii="Calibri" w:eastAsia="Times New Roman" w:hAnsi="Calibri" w:cs="Times New Roman"/>
                <w:b/>
                <w:bCs/>
                <w:color w:val="000000"/>
                <w:sz w:val="20"/>
                <w:szCs w:val="20"/>
                <w:lang w:eastAsia="fi-FI"/>
              </w:rPr>
              <w:t>Level</w:t>
            </w:r>
          </w:p>
        </w:tc>
        <w:tc>
          <w:tcPr>
            <w:tcW w:w="3425" w:type="dxa"/>
            <w:tcBorders>
              <w:top w:val="nil"/>
              <w:left w:val="nil"/>
              <w:bottom w:val="single" w:sz="4" w:space="0" w:color="auto"/>
              <w:right w:val="single" w:sz="4" w:space="0" w:color="auto"/>
            </w:tcBorders>
            <w:shd w:val="clear" w:color="auto" w:fill="auto"/>
            <w:noWrap/>
            <w:vAlign w:val="bottom"/>
            <w:hideMark/>
          </w:tcPr>
          <w:p w14:paraId="0C502E38" w14:textId="77777777" w:rsidR="00E927D1" w:rsidRPr="00E927D1" w:rsidRDefault="00E927D1" w:rsidP="00E927D1">
            <w:pPr>
              <w:spacing w:after="0" w:line="240" w:lineRule="auto"/>
              <w:rPr>
                <w:rFonts w:ascii="Calibri" w:eastAsia="Times New Roman" w:hAnsi="Calibri" w:cs="Times New Roman"/>
                <w:b/>
                <w:bCs/>
                <w:color w:val="000000"/>
                <w:sz w:val="20"/>
                <w:szCs w:val="20"/>
                <w:lang w:eastAsia="fi-FI"/>
              </w:rPr>
            </w:pPr>
            <w:proofErr w:type="spellStart"/>
            <w:r w:rsidRPr="00E927D1">
              <w:rPr>
                <w:rFonts w:ascii="Calibri" w:eastAsia="Times New Roman" w:hAnsi="Calibri" w:cs="Times New Roman"/>
                <w:b/>
                <w:bCs/>
                <w:color w:val="000000"/>
                <w:sz w:val="20"/>
                <w:szCs w:val="20"/>
                <w:lang w:eastAsia="fi-FI"/>
              </w:rPr>
              <w:t>Taxon</w:t>
            </w:r>
            <w:proofErr w:type="spellEnd"/>
          </w:p>
        </w:tc>
        <w:tc>
          <w:tcPr>
            <w:tcW w:w="971" w:type="dxa"/>
            <w:tcBorders>
              <w:top w:val="nil"/>
              <w:left w:val="nil"/>
              <w:bottom w:val="single" w:sz="4" w:space="0" w:color="auto"/>
              <w:right w:val="single" w:sz="4" w:space="0" w:color="auto"/>
            </w:tcBorders>
            <w:shd w:val="clear" w:color="auto" w:fill="auto"/>
            <w:noWrap/>
            <w:vAlign w:val="bottom"/>
            <w:hideMark/>
          </w:tcPr>
          <w:p w14:paraId="7B09C965" w14:textId="77777777" w:rsidR="00E927D1" w:rsidRPr="00E927D1" w:rsidRDefault="00E927D1" w:rsidP="00E927D1">
            <w:pPr>
              <w:spacing w:after="0" w:line="240" w:lineRule="auto"/>
              <w:rPr>
                <w:rFonts w:ascii="Calibri" w:eastAsia="Times New Roman" w:hAnsi="Calibri" w:cs="Times New Roman"/>
                <w:b/>
                <w:bCs/>
                <w:color w:val="000000"/>
                <w:sz w:val="20"/>
                <w:szCs w:val="20"/>
                <w:lang w:eastAsia="fi-FI"/>
              </w:rPr>
            </w:pPr>
            <w:r w:rsidRPr="00E927D1">
              <w:rPr>
                <w:rFonts w:ascii="Calibri" w:eastAsia="Times New Roman" w:hAnsi="Calibri" w:cs="Times New Roman"/>
                <w:b/>
                <w:bCs/>
                <w:color w:val="000000"/>
                <w:sz w:val="20"/>
                <w:szCs w:val="20"/>
                <w:lang w:eastAsia="fi-FI"/>
              </w:rPr>
              <w:t>Log2FC</w:t>
            </w:r>
          </w:p>
        </w:tc>
        <w:tc>
          <w:tcPr>
            <w:tcW w:w="899" w:type="dxa"/>
            <w:tcBorders>
              <w:top w:val="nil"/>
              <w:left w:val="nil"/>
              <w:bottom w:val="single" w:sz="4" w:space="0" w:color="auto"/>
              <w:right w:val="single" w:sz="4" w:space="0" w:color="auto"/>
            </w:tcBorders>
            <w:shd w:val="clear" w:color="auto" w:fill="auto"/>
            <w:noWrap/>
            <w:vAlign w:val="bottom"/>
            <w:hideMark/>
          </w:tcPr>
          <w:p w14:paraId="41802A97" w14:textId="77777777" w:rsidR="00E927D1" w:rsidRPr="00E927D1" w:rsidRDefault="00E927D1" w:rsidP="00E927D1">
            <w:pPr>
              <w:spacing w:after="0" w:line="240" w:lineRule="auto"/>
              <w:rPr>
                <w:rFonts w:ascii="Calibri" w:eastAsia="Times New Roman" w:hAnsi="Calibri" w:cs="Times New Roman"/>
                <w:b/>
                <w:bCs/>
                <w:color w:val="000000"/>
                <w:sz w:val="20"/>
                <w:szCs w:val="20"/>
                <w:lang w:eastAsia="fi-FI"/>
              </w:rPr>
            </w:pPr>
            <w:proofErr w:type="spellStart"/>
            <w:r w:rsidRPr="00E927D1">
              <w:rPr>
                <w:rFonts w:ascii="Calibri" w:eastAsia="Times New Roman" w:hAnsi="Calibri" w:cs="Times New Roman"/>
                <w:b/>
                <w:bCs/>
                <w:color w:val="000000"/>
                <w:sz w:val="20"/>
                <w:szCs w:val="20"/>
                <w:lang w:eastAsia="fi-FI"/>
              </w:rPr>
              <w:t>Lower</w:t>
            </w:r>
            <w:proofErr w:type="spellEnd"/>
          </w:p>
        </w:tc>
        <w:tc>
          <w:tcPr>
            <w:tcW w:w="984" w:type="dxa"/>
            <w:tcBorders>
              <w:top w:val="nil"/>
              <w:left w:val="nil"/>
              <w:bottom w:val="single" w:sz="4" w:space="0" w:color="auto"/>
              <w:right w:val="single" w:sz="4" w:space="0" w:color="auto"/>
            </w:tcBorders>
            <w:shd w:val="clear" w:color="auto" w:fill="auto"/>
            <w:noWrap/>
            <w:vAlign w:val="bottom"/>
            <w:hideMark/>
          </w:tcPr>
          <w:p w14:paraId="6CEEC948" w14:textId="77777777" w:rsidR="00E927D1" w:rsidRPr="00E927D1" w:rsidRDefault="00E927D1" w:rsidP="00E927D1">
            <w:pPr>
              <w:spacing w:after="0" w:line="240" w:lineRule="auto"/>
              <w:rPr>
                <w:rFonts w:ascii="Calibri" w:eastAsia="Times New Roman" w:hAnsi="Calibri" w:cs="Times New Roman"/>
                <w:b/>
                <w:bCs/>
                <w:color w:val="000000"/>
                <w:sz w:val="20"/>
                <w:szCs w:val="20"/>
                <w:lang w:eastAsia="fi-FI"/>
              </w:rPr>
            </w:pPr>
            <w:r w:rsidRPr="00E927D1">
              <w:rPr>
                <w:rFonts w:ascii="Calibri" w:eastAsia="Times New Roman" w:hAnsi="Calibri" w:cs="Times New Roman"/>
                <w:b/>
                <w:bCs/>
                <w:color w:val="000000"/>
                <w:sz w:val="20"/>
                <w:szCs w:val="20"/>
                <w:lang w:eastAsia="fi-FI"/>
              </w:rPr>
              <w:t xml:space="preserve">Upper </w:t>
            </w:r>
          </w:p>
        </w:tc>
        <w:tc>
          <w:tcPr>
            <w:tcW w:w="760" w:type="dxa"/>
            <w:tcBorders>
              <w:top w:val="nil"/>
              <w:left w:val="nil"/>
              <w:bottom w:val="single" w:sz="4" w:space="0" w:color="auto"/>
              <w:right w:val="single" w:sz="4" w:space="0" w:color="auto"/>
            </w:tcBorders>
            <w:shd w:val="clear" w:color="auto" w:fill="auto"/>
            <w:noWrap/>
            <w:vAlign w:val="bottom"/>
            <w:hideMark/>
          </w:tcPr>
          <w:p w14:paraId="1FACB49D" w14:textId="77777777" w:rsidR="00E927D1" w:rsidRPr="00E927D1" w:rsidRDefault="00E927D1" w:rsidP="00E927D1">
            <w:pPr>
              <w:spacing w:after="0" w:line="240" w:lineRule="auto"/>
              <w:rPr>
                <w:rFonts w:ascii="Calibri" w:eastAsia="Times New Roman" w:hAnsi="Calibri" w:cs="Times New Roman"/>
                <w:b/>
                <w:bCs/>
                <w:color w:val="000000"/>
                <w:sz w:val="20"/>
                <w:szCs w:val="20"/>
                <w:lang w:eastAsia="fi-FI"/>
              </w:rPr>
            </w:pPr>
            <w:r w:rsidRPr="00E927D1">
              <w:rPr>
                <w:rFonts w:ascii="Calibri" w:eastAsia="Times New Roman" w:hAnsi="Calibri" w:cs="Times New Roman"/>
                <w:b/>
                <w:bCs/>
                <w:color w:val="000000"/>
                <w:sz w:val="20"/>
                <w:szCs w:val="20"/>
                <w:lang w:eastAsia="fi-FI"/>
              </w:rPr>
              <w:t>SE</w:t>
            </w:r>
          </w:p>
        </w:tc>
        <w:tc>
          <w:tcPr>
            <w:tcW w:w="738" w:type="dxa"/>
            <w:tcBorders>
              <w:top w:val="nil"/>
              <w:left w:val="nil"/>
              <w:bottom w:val="single" w:sz="4" w:space="0" w:color="auto"/>
              <w:right w:val="single" w:sz="4" w:space="0" w:color="auto"/>
            </w:tcBorders>
            <w:shd w:val="clear" w:color="auto" w:fill="auto"/>
            <w:noWrap/>
            <w:vAlign w:val="bottom"/>
            <w:hideMark/>
          </w:tcPr>
          <w:p w14:paraId="3F999C6A" w14:textId="77777777" w:rsidR="00E927D1" w:rsidRPr="00E927D1" w:rsidRDefault="00E927D1" w:rsidP="00E927D1">
            <w:pPr>
              <w:spacing w:after="0" w:line="240" w:lineRule="auto"/>
              <w:rPr>
                <w:rFonts w:ascii="Calibri" w:eastAsia="Times New Roman" w:hAnsi="Calibri" w:cs="Times New Roman"/>
                <w:b/>
                <w:bCs/>
                <w:color w:val="000000"/>
                <w:sz w:val="20"/>
                <w:szCs w:val="20"/>
                <w:lang w:eastAsia="fi-FI"/>
              </w:rPr>
            </w:pPr>
            <w:r w:rsidRPr="00E927D1">
              <w:rPr>
                <w:rFonts w:ascii="Calibri" w:eastAsia="Times New Roman" w:hAnsi="Calibri" w:cs="Times New Roman"/>
                <w:b/>
                <w:bCs/>
                <w:color w:val="000000"/>
                <w:sz w:val="20"/>
                <w:szCs w:val="20"/>
                <w:lang w:eastAsia="fi-FI"/>
              </w:rPr>
              <w:t>Adj p</w:t>
            </w:r>
          </w:p>
        </w:tc>
        <w:tc>
          <w:tcPr>
            <w:tcW w:w="1174" w:type="dxa"/>
            <w:tcBorders>
              <w:top w:val="nil"/>
              <w:left w:val="nil"/>
              <w:bottom w:val="single" w:sz="4" w:space="0" w:color="auto"/>
              <w:right w:val="single" w:sz="4" w:space="0" w:color="auto"/>
            </w:tcBorders>
            <w:shd w:val="clear" w:color="auto" w:fill="auto"/>
            <w:noWrap/>
            <w:vAlign w:val="bottom"/>
            <w:hideMark/>
          </w:tcPr>
          <w:p w14:paraId="03125CE3" w14:textId="77777777" w:rsidR="00E927D1" w:rsidRPr="00E927D1" w:rsidRDefault="00E927D1" w:rsidP="00E927D1">
            <w:pPr>
              <w:spacing w:after="0" w:line="240" w:lineRule="auto"/>
              <w:rPr>
                <w:rFonts w:ascii="Calibri" w:eastAsia="Times New Roman" w:hAnsi="Calibri" w:cs="Times New Roman"/>
                <w:b/>
                <w:bCs/>
                <w:color w:val="000000"/>
                <w:sz w:val="20"/>
                <w:szCs w:val="20"/>
                <w:lang w:eastAsia="fi-FI"/>
              </w:rPr>
            </w:pPr>
            <w:proofErr w:type="spellStart"/>
            <w:r w:rsidRPr="00E927D1">
              <w:rPr>
                <w:rFonts w:ascii="Calibri" w:eastAsia="Times New Roman" w:hAnsi="Calibri" w:cs="Times New Roman"/>
                <w:b/>
                <w:bCs/>
                <w:color w:val="000000"/>
                <w:sz w:val="20"/>
                <w:szCs w:val="20"/>
                <w:lang w:eastAsia="fi-FI"/>
              </w:rPr>
              <w:t>Elevated</w:t>
            </w:r>
            <w:proofErr w:type="spellEnd"/>
            <w:r w:rsidRPr="00E927D1">
              <w:rPr>
                <w:rFonts w:ascii="Calibri" w:eastAsia="Times New Roman" w:hAnsi="Calibri" w:cs="Times New Roman"/>
                <w:b/>
                <w:bCs/>
                <w:color w:val="000000"/>
                <w:sz w:val="20"/>
                <w:szCs w:val="20"/>
                <w:lang w:eastAsia="fi-FI"/>
              </w:rPr>
              <w:t xml:space="preserve"> in</w:t>
            </w:r>
          </w:p>
        </w:tc>
      </w:tr>
      <w:tr w:rsidR="00196316" w:rsidRPr="00E927D1" w14:paraId="750D63E9"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CE4D6"/>
            <w:noWrap/>
            <w:vAlign w:val="bottom"/>
            <w:hideMark/>
          </w:tcPr>
          <w:p w14:paraId="05A3E67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CE4D6"/>
            <w:noWrap/>
            <w:vAlign w:val="bottom"/>
            <w:hideMark/>
          </w:tcPr>
          <w:p w14:paraId="7BCDF56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000000" w:fill="FCE4D6"/>
            <w:noWrap/>
            <w:vAlign w:val="bottom"/>
            <w:hideMark/>
          </w:tcPr>
          <w:p w14:paraId="274BEF1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Acetobacteraceae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271F553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-5.7360</w:t>
            </w:r>
          </w:p>
        </w:tc>
        <w:tc>
          <w:tcPr>
            <w:tcW w:w="899" w:type="dxa"/>
            <w:tcBorders>
              <w:top w:val="nil"/>
              <w:left w:val="nil"/>
              <w:bottom w:val="single" w:sz="4" w:space="0" w:color="auto"/>
              <w:right w:val="single" w:sz="4" w:space="0" w:color="auto"/>
            </w:tcBorders>
            <w:shd w:val="clear" w:color="000000" w:fill="FCE4D6"/>
            <w:noWrap/>
            <w:vAlign w:val="bottom"/>
            <w:hideMark/>
          </w:tcPr>
          <w:p w14:paraId="7813EF7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-9.8182</w:t>
            </w:r>
          </w:p>
        </w:tc>
        <w:tc>
          <w:tcPr>
            <w:tcW w:w="984" w:type="dxa"/>
            <w:tcBorders>
              <w:top w:val="nil"/>
              <w:left w:val="nil"/>
              <w:bottom w:val="single" w:sz="4" w:space="0" w:color="auto"/>
              <w:right w:val="single" w:sz="4" w:space="0" w:color="auto"/>
            </w:tcBorders>
            <w:shd w:val="clear" w:color="000000" w:fill="FCE4D6"/>
            <w:noWrap/>
            <w:vAlign w:val="bottom"/>
            <w:hideMark/>
          </w:tcPr>
          <w:p w14:paraId="2FD7CBE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-1.6539</w:t>
            </w:r>
          </w:p>
        </w:tc>
        <w:tc>
          <w:tcPr>
            <w:tcW w:w="760" w:type="dxa"/>
            <w:tcBorders>
              <w:top w:val="nil"/>
              <w:left w:val="nil"/>
              <w:bottom w:val="single" w:sz="4" w:space="0" w:color="auto"/>
              <w:right w:val="single" w:sz="4" w:space="0" w:color="auto"/>
            </w:tcBorders>
            <w:shd w:val="clear" w:color="000000" w:fill="FCE4D6"/>
            <w:noWrap/>
            <w:vAlign w:val="bottom"/>
            <w:hideMark/>
          </w:tcPr>
          <w:p w14:paraId="04B644F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2.0827</w:t>
            </w:r>
          </w:p>
        </w:tc>
        <w:tc>
          <w:tcPr>
            <w:tcW w:w="738" w:type="dxa"/>
            <w:tcBorders>
              <w:top w:val="nil"/>
              <w:left w:val="nil"/>
              <w:bottom w:val="single" w:sz="4" w:space="0" w:color="auto"/>
              <w:right w:val="single" w:sz="4" w:space="0" w:color="auto"/>
            </w:tcBorders>
            <w:shd w:val="clear" w:color="000000" w:fill="FCE4D6"/>
            <w:noWrap/>
            <w:vAlign w:val="bottom"/>
            <w:hideMark/>
          </w:tcPr>
          <w:p w14:paraId="5F81A99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0.0399</w:t>
            </w:r>
          </w:p>
        </w:tc>
        <w:tc>
          <w:tcPr>
            <w:tcW w:w="1174" w:type="dxa"/>
            <w:tcBorders>
              <w:top w:val="nil"/>
              <w:left w:val="nil"/>
              <w:bottom w:val="single" w:sz="4" w:space="0" w:color="auto"/>
              <w:right w:val="single" w:sz="4" w:space="0" w:color="auto"/>
            </w:tcBorders>
            <w:shd w:val="clear" w:color="000000" w:fill="FCE4D6"/>
            <w:noWrap/>
            <w:vAlign w:val="bottom"/>
            <w:hideMark/>
          </w:tcPr>
          <w:p w14:paraId="0C535C6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196316" w:rsidRPr="00E927D1" w14:paraId="44FFA005"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CE4D6"/>
            <w:noWrap/>
            <w:vAlign w:val="bottom"/>
            <w:hideMark/>
          </w:tcPr>
          <w:p w14:paraId="1DBEE93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4004C6E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000000" w:fill="FCE4D6"/>
            <w:noWrap/>
            <w:vAlign w:val="bottom"/>
            <w:hideMark/>
          </w:tcPr>
          <w:p w14:paraId="124F7E6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Acetobacteraceae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E6E382"/>
            <w:noWrap/>
            <w:vAlign w:val="bottom"/>
            <w:hideMark/>
          </w:tcPr>
          <w:p w14:paraId="0EB14A9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-8.9080</w:t>
            </w:r>
          </w:p>
        </w:tc>
        <w:tc>
          <w:tcPr>
            <w:tcW w:w="899" w:type="dxa"/>
            <w:tcBorders>
              <w:top w:val="nil"/>
              <w:left w:val="nil"/>
              <w:bottom w:val="single" w:sz="4" w:space="0" w:color="auto"/>
              <w:right w:val="single" w:sz="4" w:space="0" w:color="auto"/>
            </w:tcBorders>
            <w:shd w:val="clear" w:color="000000" w:fill="FCE4D6"/>
            <w:noWrap/>
            <w:vAlign w:val="bottom"/>
            <w:hideMark/>
          </w:tcPr>
          <w:p w14:paraId="4287C23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-12.6465</w:t>
            </w:r>
          </w:p>
        </w:tc>
        <w:tc>
          <w:tcPr>
            <w:tcW w:w="984" w:type="dxa"/>
            <w:tcBorders>
              <w:top w:val="nil"/>
              <w:left w:val="nil"/>
              <w:bottom w:val="single" w:sz="4" w:space="0" w:color="auto"/>
              <w:right w:val="single" w:sz="4" w:space="0" w:color="auto"/>
            </w:tcBorders>
            <w:shd w:val="clear" w:color="000000" w:fill="FCE4D6"/>
            <w:noWrap/>
            <w:vAlign w:val="bottom"/>
            <w:hideMark/>
          </w:tcPr>
          <w:p w14:paraId="6D32DB1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-5.1695</w:t>
            </w:r>
          </w:p>
        </w:tc>
        <w:tc>
          <w:tcPr>
            <w:tcW w:w="760" w:type="dxa"/>
            <w:tcBorders>
              <w:top w:val="nil"/>
              <w:left w:val="nil"/>
              <w:bottom w:val="single" w:sz="4" w:space="0" w:color="auto"/>
              <w:right w:val="single" w:sz="4" w:space="0" w:color="auto"/>
            </w:tcBorders>
            <w:shd w:val="clear" w:color="000000" w:fill="FCE4D6"/>
            <w:noWrap/>
            <w:vAlign w:val="bottom"/>
            <w:hideMark/>
          </w:tcPr>
          <w:p w14:paraId="530C387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1.2527</w:t>
            </w:r>
          </w:p>
        </w:tc>
        <w:tc>
          <w:tcPr>
            <w:tcW w:w="738" w:type="dxa"/>
            <w:tcBorders>
              <w:top w:val="nil"/>
              <w:left w:val="nil"/>
              <w:bottom w:val="single" w:sz="4" w:space="0" w:color="auto"/>
              <w:right w:val="single" w:sz="4" w:space="0" w:color="auto"/>
            </w:tcBorders>
            <w:shd w:val="clear" w:color="000000" w:fill="FCE4D6"/>
            <w:noWrap/>
            <w:vAlign w:val="bottom"/>
            <w:hideMark/>
          </w:tcPr>
          <w:p w14:paraId="16DF9DD4" w14:textId="565534B1"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0.0000</w:t>
            </w:r>
          </w:p>
        </w:tc>
        <w:tc>
          <w:tcPr>
            <w:tcW w:w="1174" w:type="dxa"/>
            <w:tcBorders>
              <w:top w:val="nil"/>
              <w:left w:val="nil"/>
              <w:bottom w:val="single" w:sz="4" w:space="0" w:color="auto"/>
              <w:right w:val="single" w:sz="4" w:space="0" w:color="auto"/>
            </w:tcBorders>
            <w:shd w:val="clear" w:color="000000" w:fill="FCE4D6"/>
            <w:noWrap/>
            <w:vAlign w:val="bottom"/>
            <w:hideMark/>
          </w:tcPr>
          <w:p w14:paraId="1BB68B0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73E71BDA"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1DAAC6E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B9DFCD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36F8906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Acidimicrobiaceae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0E683"/>
            <w:noWrap/>
            <w:vAlign w:val="bottom"/>
            <w:hideMark/>
          </w:tcPr>
          <w:p w14:paraId="78C98FC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-7.7012</w:t>
            </w:r>
          </w:p>
        </w:tc>
        <w:tc>
          <w:tcPr>
            <w:tcW w:w="899" w:type="dxa"/>
            <w:tcBorders>
              <w:top w:val="nil"/>
              <w:left w:val="nil"/>
              <w:bottom w:val="single" w:sz="4" w:space="0" w:color="auto"/>
              <w:right w:val="single" w:sz="4" w:space="0" w:color="auto"/>
            </w:tcBorders>
            <w:shd w:val="clear" w:color="auto" w:fill="auto"/>
            <w:noWrap/>
            <w:vAlign w:val="bottom"/>
            <w:hideMark/>
          </w:tcPr>
          <w:p w14:paraId="679D612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-13.6844</w:t>
            </w:r>
          </w:p>
        </w:tc>
        <w:tc>
          <w:tcPr>
            <w:tcW w:w="984" w:type="dxa"/>
            <w:tcBorders>
              <w:top w:val="nil"/>
              <w:left w:val="nil"/>
              <w:bottom w:val="single" w:sz="4" w:space="0" w:color="auto"/>
              <w:right w:val="single" w:sz="4" w:space="0" w:color="auto"/>
            </w:tcBorders>
            <w:shd w:val="clear" w:color="auto" w:fill="auto"/>
            <w:noWrap/>
            <w:vAlign w:val="bottom"/>
            <w:hideMark/>
          </w:tcPr>
          <w:p w14:paraId="1BA577F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-1.7180</w:t>
            </w:r>
          </w:p>
        </w:tc>
        <w:tc>
          <w:tcPr>
            <w:tcW w:w="760" w:type="dxa"/>
            <w:tcBorders>
              <w:top w:val="nil"/>
              <w:left w:val="nil"/>
              <w:bottom w:val="single" w:sz="4" w:space="0" w:color="auto"/>
              <w:right w:val="single" w:sz="4" w:space="0" w:color="auto"/>
            </w:tcBorders>
            <w:shd w:val="clear" w:color="auto" w:fill="auto"/>
            <w:noWrap/>
            <w:vAlign w:val="bottom"/>
            <w:hideMark/>
          </w:tcPr>
          <w:p w14:paraId="35F884F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2.0048</w:t>
            </w:r>
          </w:p>
        </w:tc>
        <w:tc>
          <w:tcPr>
            <w:tcW w:w="738" w:type="dxa"/>
            <w:tcBorders>
              <w:top w:val="nil"/>
              <w:left w:val="nil"/>
              <w:bottom w:val="single" w:sz="4" w:space="0" w:color="auto"/>
              <w:right w:val="single" w:sz="4" w:space="0" w:color="auto"/>
            </w:tcBorders>
            <w:shd w:val="clear" w:color="auto" w:fill="auto"/>
            <w:noWrap/>
            <w:vAlign w:val="bottom"/>
            <w:hideMark/>
          </w:tcPr>
          <w:p w14:paraId="1A12CF9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0.0447</w:t>
            </w:r>
          </w:p>
        </w:tc>
        <w:tc>
          <w:tcPr>
            <w:tcW w:w="1174" w:type="dxa"/>
            <w:tcBorders>
              <w:top w:val="nil"/>
              <w:left w:val="nil"/>
              <w:bottom w:val="single" w:sz="4" w:space="0" w:color="auto"/>
              <w:right w:val="single" w:sz="4" w:space="0" w:color="auto"/>
            </w:tcBorders>
            <w:shd w:val="clear" w:color="auto" w:fill="auto"/>
            <w:noWrap/>
            <w:vAlign w:val="bottom"/>
            <w:hideMark/>
          </w:tcPr>
          <w:p w14:paraId="5EB2294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2C7EC810"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042472D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055619F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532DEDB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Acidimicrobineae_incertae_sedis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24067EE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-5.9622</w:t>
            </w:r>
          </w:p>
        </w:tc>
        <w:tc>
          <w:tcPr>
            <w:tcW w:w="899" w:type="dxa"/>
            <w:tcBorders>
              <w:top w:val="nil"/>
              <w:left w:val="nil"/>
              <w:bottom w:val="single" w:sz="4" w:space="0" w:color="auto"/>
              <w:right w:val="single" w:sz="4" w:space="0" w:color="auto"/>
            </w:tcBorders>
            <w:shd w:val="clear" w:color="auto" w:fill="auto"/>
            <w:noWrap/>
            <w:vAlign w:val="bottom"/>
            <w:hideMark/>
          </w:tcPr>
          <w:p w14:paraId="283EEE1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-10.5311</w:t>
            </w:r>
          </w:p>
        </w:tc>
        <w:tc>
          <w:tcPr>
            <w:tcW w:w="984" w:type="dxa"/>
            <w:tcBorders>
              <w:top w:val="nil"/>
              <w:left w:val="nil"/>
              <w:bottom w:val="single" w:sz="4" w:space="0" w:color="auto"/>
              <w:right w:val="single" w:sz="4" w:space="0" w:color="auto"/>
            </w:tcBorders>
            <w:shd w:val="clear" w:color="auto" w:fill="auto"/>
            <w:noWrap/>
            <w:vAlign w:val="bottom"/>
            <w:hideMark/>
          </w:tcPr>
          <w:p w14:paraId="114176A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-1.3934</w:t>
            </w:r>
          </w:p>
        </w:tc>
        <w:tc>
          <w:tcPr>
            <w:tcW w:w="760" w:type="dxa"/>
            <w:tcBorders>
              <w:top w:val="nil"/>
              <w:left w:val="nil"/>
              <w:bottom w:val="single" w:sz="4" w:space="0" w:color="auto"/>
              <w:right w:val="single" w:sz="4" w:space="0" w:color="auto"/>
            </w:tcBorders>
            <w:shd w:val="clear" w:color="auto" w:fill="auto"/>
            <w:noWrap/>
            <w:vAlign w:val="bottom"/>
            <w:hideMark/>
          </w:tcPr>
          <w:p w14:paraId="1770926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1.5309</w:t>
            </w:r>
          </w:p>
        </w:tc>
        <w:tc>
          <w:tcPr>
            <w:tcW w:w="738" w:type="dxa"/>
            <w:tcBorders>
              <w:top w:val="nil"/>
              <w:left w:val="nil"/>
              <w:bottom w:val="single" w:sz="4" w:space="0" w:color="auto"/>
              <w:right w:val="single" w:sz="4" w:space="0" w:color="auto"/>
            </w:tcBorders>
            <w:shd w:val="clear" w:color="auto" w:fill="auto"/>
            <w:noWrap/>
            <w:vAlign w:val="bottom"/>
            <w:hideMark/>
          </w:tcPr>
          <w:p w14:paraId="54ADF8D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0.0447</w:t>
            </w:r>
          </w:p>
        </w:tc>
        <w:tc>
          <w:tcPr>
            <w:tcW w:w="1174" w:type="dxa"/>
            <w:tcBorders>
              <w:top w:val="nil"/>
              <w:left w:val="nil"/>
              <w:bottom w:val="single" w:sz="4" w:space="0" w:color="auto"/>
              <w:right w:val="single" w:sz="4" w:space="0" w:color="auto"/>
            </w:tcBorders>
            <w:shd w:val="clear" w:color="auto" w:fill="auto"/>
            <w:noWrap/>
            <w:vAlign w:val="bottom"/>
            <w:hideMark/>
          </w:tcPr>
          <w:p w14:paraId="31307ED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461B2DFF"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16CDCC0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7018130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phylum</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66A0185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Acidobacteria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EA83"/>
            <w:noWrap/>
            <w:vAlign w:val="bottom"/>
            <w:hideMark/>
          </w:tcPr>
          <w:p w14:paraId="26D29F0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-6.1558</w:t>
            </w:r>
          </w:p>
        </w:tc>
        <w:tc>
          <w:tcPr>
            <w:tcW w:w="899" w:type="dxa"/>
            <w:tcBorders>
              <w:top w:val="nil"/>
              <w:left w:val="nil"/>
              <w:bottom w:val="single" w:sz="4" w:space="0" w:color="auto"/>
              <w:right w:val="single" w:sz="4" w:space="0" w:color="auto"/>
            </w:tcBorders>
            <w:shd w:val="clear" w:color="auto" w:fill="auto"/>
            <w:noWrap/>
            <w:vAlign w:val="bottom"/>
            <w:hideMark/>
          </w:tcPr>
          <w:p w14:paraId="792C2FE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-9.6426</w:t>
            </w:r>
          </w:p>
        </w:tc>
        <w:tc>
          <w:tcPr>
            <w:tcW w:w="984" w:type="dxa"/>
            <w:tcBorders>
              <w:top w:val="nil"/>
              <w:left w:val="nil"/>
              <w:bottom w:val="single" w:sz="4" w:space="0" w:color="auto"/>
              <w:right w:val="single" w:sz="4" w:space="0" w:color="auto"/>
            </w:tcBorders>
            <w:shd w:val="clear" w:color="auto" w:fill="auto"/>
            <w:noWrap/>
            <w:vAlign w:val="bottom"/>
            <w:hideMark/>
          </w:tcPr>
          <w:p w14:paraId="2F359E2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-2.6690</w:t>
            </w:r>
          </w:p>
        </w:tc>
        <w:tc>
          <w:tcPr>
            <w:tcW w:w="760" w:type="dxa"/>
            <w:tcBorders>
              <w:top w:val="nil"/>
              <w:left w:val="nil"/>
              <w:bottom w:val="single" w:sz="4" w:space="0" w:color="auto"/>
              <w:right w:val="single" w:sz="4" w:space="0" w:color="auto"/>
            </w:tcBorders>
            <w:shd w:val="clear" w:color="auto" w:fill="auto"/>
            <w:noWrap/>
            <w:vAlign w:val="bottom"/>
            <w:hideMark/>
          </w:tcPr>
          <w:p w14:paraId="37005EA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1.1683</w:t>
            </w:r>
          </w:p>
        </w:tc>
        <w:tc>
          <w:tcPr>
            <w:tcW w:w="738" w:type="dxa"/>
            <w:tcBorders>
              <w:top w:val="nil"/>
              <w:left w:val="nil"/>
              <w:bottom w:val="single" w:sz="4" w:space="0" w:color="auto"/>
              <w:right w:val="single" w:sz="4" w:space="0" w:color="auto"/>
            </w:tcBorders>
            <w:shd w:val="clear" w:color="auto" w:fill="auto"/>
            <w:noWrap/>
            <w:vAlign w:val="bottom"/>
            <w:hideMark/>
          </w:tcPr>
          <w:p w14:paraId="243B565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0.0034</w:t>
            </w:r>
          </w:p>
        </w:tc>
        <w:tc>
          <w:tcPr>
            <w:tcW w:w="1174" w:type="dxa"/>
            <w:tcBorders>
              <w:top w:val="nil"/>
              <w:left w:val="nil"/>
              <w:bottom w:val="single" w:sz="4" w:space="0" w:color="auto"/>
              <w:right w:val="single" w:sz="4" w:space="0" w:color="auto"/>
            </w:tcBorders>
            <w:shd w:val="clear" w:color="auto" w:fill="auto"/>
            <w:noWrap/>
            <w:vAlign w:val="bottom"/>
            <w:hideMark/>
          </w:tcPr>
          <w:p w14:paraId="136C8AF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02633D9F"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1BC05F7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E1A105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class</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08F1025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Acidobacteria_Gp16</w:t>
            </w:r>
          </w:p>
        </w:tc>
        <w:tc>
          <w:tcPr>
            <w:tcW w:w="971" w:type="dxa"/>
            <w:tcBorders>
              <w:top w:val="single" w:sz="4" w:space="0" w:color="auto"/>
              <w:left w:val="single" w:sz="4" w:space="0" w:color="auto"/>
              <w:bottom w:val="single" w:sz="4" w:space="0" w:color="auto"/>
              <w:right w:val="single" w:sz="4" w:space="0" w:color="auto"/>
            </w:tcBorders>
            <w:shd w:val="clear" w:color="000000" w:fill="FDEA83"/>
            <w:noWrap/>
            <w:vAlign w:val="bottom"/>
            <w:hideMark/>
          </w:tcPr>
          <w:p w14:paraId="20F29FD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-6.1128</w:t>
            </w:r>
          </w:p>
        </w:tc>
        <w:tc>
          <w:tcPr>
            <w:tcW w:w="899" w:type="dxa"/>
            <w:tcBorders>
              <w:top w:val="nil"/>
              <w:left w:val="nil"/>
              <w:bottom w:val="single" w:sz="4" w:space="0" w:color="auto"/>
              <w:right w:val="single" w:sz="4" w:space="0" w:color="auto"/>
            </w:tcBorders>
            <w:shd w:val="clear" w:color="auto" w:fill="auto"/>
            <w:noWrap/>
            <w:vAlign w:val="bottom"/>
            <w:hideMark/>
          </w:tcPr>
          <w:p w14:paraId="16E9C5D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-10.5245</w:t>
            </w:r>
          </w:p>
        </w:tc>
        <w:tc>
          <w:tcPr>
            <w:tcW w:w="984" w:type="dxa"/>
            <w:tcBorders>
              <w:top w:val="nil"/>
              <w:left w:val="nil"/>
              <w:bottom w:val="single" w:sz="4" w:space="0" w:color="auto"/>
              <w:right w:val="single" w:sz="4" w:space="0" w:color="auto"/>
            </w:tcBorders>
            <w:shd w:val="clear" w:color="auto" w:fill="auto"/>
            <w:noWrap/>
            <w:vAlign w:val="bottom"/>
            <w:hideMark/>
          </w:tcPr>
          <w:p w14:paraId="21582D7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-1.7011</w:t>
            </w:r>
          </w:p>
        </w:tc>
        <w:tc>
          <w:tcPr>
            <w:tcW w:w="760" w:type="dxa"/>
            <w:tcBorders>
              <w:top w:val="nil"/>
              <w:left w:val="nil"/>
              <w:bottom w:val="single" w:sz="4" w:space="0" w:color="auto"/>
              <w:right w:val="single" w:sz="4" w:space="0" w:color="auto"/>
            </w:tcBorders>
            <w:shd w:val="clear" w:color="auto" w:fill="auto"/>
            <w:noWrap/>
            <w:vAlign w:val="bottom"/>
            <w:hideMark/>
          </w:tcPr>
          <w:p w14:paraId="4ED5E07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1.4782</w:t>
            </w:r>
          </w:p>
        </w:tc>
        <w:tc>
          <w:tcPr>
            <w:tcW w:w="738" w:type="dxa"/>
            <w:tcBorders>
              <w:top w:val="nil"/>
              <w:left w:val="nil"/>
              <w:bottom w:val="single" w:sz="4" w:space="0" w:color="auto"/>
              <w:right w:val="single" w:sz="4" w:space="0" w:color="auto"/>
            </w:tcBorders>
            <w:shd w:val="clear" w:color="auto" w:fill="auto"/>
            <w:noWrap/>
            <w:vAlign w:val="bottom"/>
            <w:hideMark/>
          </w:tcPr>
          <w:p w14:paraId="7E10F6B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0.0291</w:t>
            </w:r>
          </w:p>
        </w:tc>
        <w:tc>
          <w:tcPr>
            <w:tcW w:w="1174" w:type="dxa"/>
            <w:tcBorders>
              <w:top w:val="nil"/>
              <w:left w:val="nil"/>
              <w:bottom w:val="single" w:sz="4" w:space="0" w:color="auto"/>
              <w:right w:val="single" w:sz="4" w:space="0" w:color="auto"/>
            </w:tcBorders>
            <w:shd w:val="clear" w:color="auto" w:fill="auto"/>
            <w:noWrap/>
            <w:vAlign w:val="bottom"/>
            <w:hideMark/>
          </w:tcPr>
          <w:p w14:paraId="6BD5C13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20A92D31"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343FA50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08A9B93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7234012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Actinoplanes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EBE582"/>
            <w:noWrap/>
            <w:vAlign w:val="bottom"/>
            <w:hideMark/>
          </w:tcPr>
          <w:p w14:paraId="501DCEA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-8.3471</w:t>
            </w:r>
          </w:p>
        </w:tc>
        <w:tc>
          <w:tcPr>
            <w:tcW w:w="899" w:type="dxa"/>
            <w:tcBorders>
              <w:top w:val="nil"/>
              <w:left w:val="nil"/>
              <w:bottom w:val="single" w:sz="4" w:space="0" w:color="auto"/>
              <w:right w:val="single" w:sz="4" w:space="0" w:color="auto"/>
            </w:tcBorders>
            <w:shd w:val="clear" w:color="auto" w:fill="auto"/>
            <w:noWrap/>
            <w:vAlign w:val="bottom"/>
            <w:hideMark/>
          </w:tcPr>
          <w:p w14:paraId="228E86A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-13.4052</w:t>
            </w:r>
          </w:p>
        </w:tc>
        <w:tc>
          <w:tcPr>
            <w:tcW w:w="984" w:type="dxa"/>
            <w:tcBorders>
              <w:top w:val="nil"/>
              <w:left w:val="nil"/>
              <w:bottom w:val="single" w:sz="4" w:space="0" w:color="auto"/>
              <w:right w:val="single" w:sz="4" w:space="0" w:color="auto"/>
            </w:tcBorders>
            <w:shd w:val="clear" w:color="auto" w:fill="auto"/>
            <w:noWrap/>
            <w:vAlign w:val="bottom"/>
            <w:hideMark/>
          </w:tcPr>
          <w:p w14:paraId="50D0C3A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-3.2889</w:t>
            </w:r>
          </w:p>
        </w:tc>
        <w:tc>
          <w:tcPr>
            <w:tcW w:w="760" w:type="dxa"/>
            <w:tcBorders>
              <w:top w:val="nil"/>
              <w:left w:val="nil"/>
              <w:bottom w:val="single" w:sz="4" w:space="0" w:color="auto"/>
              <w:right w:val="single" w:sz="4" w:space="0" w:color="auto"/>
            </w:tcBorders>
            <w:shd w:val="clear" w:color="auto" w:fill="auto"/>
            <w:noWrap/>
            <w:vAlign w:val="bottom"/>
            <w:hideMark/>
          </w:tcPr>
          <w:p w14:paraId="73EDE73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2.5807</w:t>
            </w:r>
          </w:p>
        </w:tc>
        <w:tc>
          <w:tcPr>
            <w:tcW w:w="738" w:type="dxa"/>
            <w:tcBorders>
              <w:top w:val="nil"/>
              <w:left w:val="nil"/>
              <w:bottom w:val="single" w:sz="4" w:space="0" w:color="auto"/>
              <w:right w:val="single" w:sz="4" w:space="0" w:color="auto"/>
            </w:tcBorders>
            <w:shd w:val="clear" w:color="auto" w:fill="auto"/>
            <w:noWrap/>
            <w:vAlign w:val="bottom"/>
            <w:hideMark/>
          </w:tcPr>
          <w:p w14:paraId="08CBAF6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0.0077</w:t>
            </w:r>
          </w:p>
        </w:tc>
        <w:tc>
          <w:tcPr>
            <w:tcW w:w="1174" w:type="dxa"/>
            <w:tcBorders>
              <w:top w:val="nil"/>
              <w:left w:val="nil"/>
              <w:bottom w:val="single" w:sz="4" w:space="0" w:color="auto"/>
              <w:right w:val="single" w:sz="4" w:space="0" w:color="auto"/>
            </w:tcBorders>
            <w:shd w:val="clear" w:color="auto" w:fill="auto"/>
            <w:noWrap/>
            <w:vAlign w:val="bottom"/>
            <w:hideMark/>
          </w:tcPr>
          <w:p w14:paraId="0915B40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196316" w:rsidRPr="00E927D1" w14:paraId="3C9A40A0"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FF2CC"/>
            <w:noWrap/>
            <w:vAlign w:val="bottom"/>
            <w:hideMark/>
          </w:tcPr>
          <w:p w14:paraId="15377BC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0C9560D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000000" w:fill="FFF2CC"/>
            <w:noWrap/>
            <w:vAlign w:val="bottom"/>
            <w:hideMark/>
          </w:tcPr>
          <w:p w14:paraId="59B1954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Aeromicrobium</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FEA84"/>
            <w:noWrap/>
            <w:vAlign w:val="bottom"/>
            <w:hideMark/>
          </w:tcPr>
          <w:p w14:paraId="0CB908A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-5.7003</w:t>
            </w:r>
          </w:p>
        </w:tc>
        <w:tc>
          <w:tcPr>
            <w:tcW w:w="899" w:type="dxa"/>
            <w:tcBorders>
              <w:top w:val="nil"/>
              <w:left w:val="nil"/>
              <w:bottom w:val="single" w:sz="4" w:space="0" w:color="auto"/>
              <w:right w:val="single" w:sz="4" w:space="0" w:color="auto"/>
            </w:tcBorders>
            <w:shd w:val="clear" w:color="000000" w:fill="FFF2CC"/>
            <w:noWrap/>
            <w:vAlign w:val="bottom"/>
            <w:hideMark/>
          </w:tcPr>
          <w:p w14:paraId="318DE78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-10.0606</w:t>
            </w:r>
          </w:p>
        </w:tc>
        <w:tc>
          <w:tcPr>
            <w:tcW w:w="984" w:type="dxa"/>
            <w:tcBorders>
              <w:top w:val="nil"/>
              <w:left w:val="nil"/>
              <w:bottom w:val="single" w:sz="4" w:space="0" w:color="auto"/>
              <w:right w:val="single" w:sz="4" w:space="0" w:color="auto"/>
            </w:tcBorders>
            <w:shd w:val="clear" w:color="000000" w:fill="FFF2CC"/>
            <w:noWrap/>
            <w:vAlign w:val="bottom"/>
            <w:hideMark/>
          </w:tcPr>
          <w:p w14:paraId="2BF7FF5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-1.3401</w:t>
            </w:r>
          </w:p>
        </w:tc>
        <w:tc>
          <w:tcPr>
            <w:tcW w:w="760" w:type="dxa"/>
            <w:tcBorders>
              <w:top w:val="nil"/>
              <w:left w:val="nil"/>
              <w:bottom w:val="single" w:sz="4" w:space="0" w:color="auto"/>
              <w:right w:val="single" w:sz="4" w:space="0" w:color="auto"/>
            </w:tcBorders>
            <w:shd w:val="clear" w:color="000000" w:fill="FFF2CC"/>
            <w:noWrap/>
            <w:vAlign w:val="bottom"/>
            <w:hideMark/>
          </w:tcPr>
          <w:p w14:paraId="640C33A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2.2246</w:t>
            </w:r>
          </w:p>
        </w:tc>
        <w:tc>
          <w:tcPr>
            <w:tcW w:w="738" w:type="dxa"/>
            <w:tcBorders>
              <w:top w:val="nil"/>
              <w:left w:val="nil"/>
              <w:bottom w:val="single" w:sz="4" w:space="0" w:color="auto"/>
              <w:right w:val="single" w:sz="4" w:space="0" w:color="auto"/>
            </w:tcBorders>
            <w:shd w:val="clear" w:color="000000" w:fill="FFF2CC"/>
            <w:noWrap/>
            <w:vAlign w:val="bottom"/>
            <w:hideMark/>
          </w:tcPr>
          <w:p w14:paraId="43276A1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0.0416</w:t>
            </w:r>
          </w:p>
        </w:tc>
        <w:tc>
          <w:tcPr>
            <w:tcW w:w="1174" w:type="dxa"/>
            <w:tcBorders>
              <w:top w:val="nil"/>
              <w:left w:val="nil"/>
              <w:bottom w:val="single" w:sz="4" w:space="0" w:color="auto"/>
              <w:right w:val="single" w:sz="4" w:space="0" w:color="auto"/>
            </w:tcBorders>
            <w:shd w:val="clear" w:color="000000" w:fill="FFF2CC"/>
            <w:noWrap/>
            <w:vAlign w:val="bottom"/>
            <w:hideMark/>
          </w:tcPr>
          <w:p w14:paraId="5A1D999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196316" w:rsidRPr="00E927D1" w14:paraId="0904913A"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FF2CC"/>
            <w:noWrap/>
            <w:vAlign w:val="bottom"/>
            <w:hideMark/>
          </w:tcPr>
          <w:p w14:paraId="04ADFCE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21CB643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000000" w:fill="FFF2CC"/>
            <w:noWrap/>
            <w:vAlign w:val="bottom"/>
            <w:hideMark/>
          </w:tcPr>
          <w:p w14:paraId="12D12E7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Aeromicrobium</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E8E482"/>
            <w:noWrap/>
            <w:vAlign w:val="bottom"/>
            <w:hideMark/>
          </w:tcPr>
          <w:p w14:paraId="7DF118F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-8.6554</w:t>
            </w:r>
          </w:p>
        </w:tc>
        <w:tc>
          <w:tcPr>
            <w:tcW w:w="899" w:type="dxa"/>
            <w:tcBorders>
              <w:top w:val="nil"/>
              <w:left w:val="nil"/>
              <w:bottom w:val="single" w:sz="4" w:space="0" w:color="auto"/>
              <w:right w:val="single" w:sz="4" w:space="0" w:color="auto"/>
            </w:tcBorders>
            <w:shd w:val="clear" w:color="000000" w:fill="FFF2CC"/>
            <w:noWrap/>
            <w:vAlign w:val="bottom"/>
            <w:hideMark/>
          </w:tcPr>
          <w:p w14:paraId="2557DEB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-14.4231</w:t>
            </w:r>
          </w:p>
        </w:tc>
        <w:tc>
          <w:tcPr>
            <w:tcW w:w="984" w:type="dxa"/>
            <w:tcBorders>
              <w:top w:val="nil"/>
              <w:left w:val="nil"/>
              <w:bottom w:val="single" w:sz="4" w:space="0" w:color="auto"/>
              <w:right w:val="single" w:sz="4" w:space="0" w:color="auto"/>
            </w:tcBorders>
            <w:shd w:val="clear" w:color="000000" w:fill="FFF2CC"/>
            <w:noWrap/>
            <w:vAlign w:val="bottom"/>
            <w:hideMark/>
          </w:tcPr>
          <w:p w14:paraId="3707559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-2.8877</w:t>
            </w:r>
          </w:p>
        </w:tc>
        <w:tc>
          <w:tcPr>
            <w:tcW w:w="760" w:type="dxa"/>
            <w:tcBorders>
              <w:top w:val="nil"/>
              <w:left w:val="nil"/>
              <w:bottom w:val="single" w:sz="4" w:space="0" w:color="auto"/>
              <w:right w:val="single" w:sz="4" w:space="0" w:color="auto"/>
            </w:tcBorders>
            <w:shd w:val="clear" w:color="000000" w:fill="FFF2CC"/>
            <w:noWrap/>
            <w:vAlign w:val="bottom"/>
            <w:hideMark/>
          </w:tcPr>
          <w:p w14:paraId="2F6A5BA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1.9326</w:t>
            </w:r>
          </w:p>
        </w:tc>
        <w:tc>
          <w:tcPr>
            <w:tcW w:w="738" w:type="dxa"/>
            <w:tcBorders>
              <w:top w:val="nil"/>
              <w:left w:val="nil"/>
              <w:bottom w:val="single" w:sz="4" w:space="0" w:color="auto"/>
              <w:right w:val="single" w:sz="4" w:space="0" w:color="auto"/>
            </w:tcBorders>
            <w:shd w:val="clear" w:color="000000" w:fill="FFF2CC"/>
            <w:noWrap/>
            <w:vAlign w:val="bottom"/>
            <w:hideMark/>
          </w:tcPr>
          <w:p w14:paraId="1E4B673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0.0330</w:t>
            </w:r>
          </w:p>
        </w:tc>
        <w:tc>
          <w:tcPr>
            <w:tcW w:w="1174" w:type="dxa"/>
            <w:tcBorders>
              <w:top w:val="nil"/>
              <w:left w:val="nil"/>
              <w:bottom w:val="single" w:sz="4" w:space="0" w:color="auto"/>
              <w:right w:val="single" w:sz="4" w:space="0" w:color="auto"/>
            </w:tcBorders>
            <w:shd w:val="clear" w:color="000000" w:fill="FFF2CC"/>
            <w:noWrap/>
            <w:vAlign w:val="bottom"/>
            <w:hideMark/>
          </w:tcPr>
          <w:p w14:paraId="4DC4913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4739021B"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776D453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604FCC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78619E1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Alcaligenaceae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EEA83"/>
            <w:noWrap/>
            <w:vAlign w:val="bottom"/>
            <w:hideMark/>
          </w:tcPr>
          <w:p w14:paraId="53FA4BE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-6.0693</w:t>
            </w:r>
          </w:p>
        </w:tc>
        <w:tc>
          <w:tcPr>
            <w:tcW w:w="899" w:type="dxa"/>
            <w:tcBorders>
              <w:top w:val="nil"/>
              <w:left w:val="nil"/>
              <w:bottom w:val="single" w:sz="4" w:space="0" w:color="auto"/>
              <w:right w:val="single" w:sz="4" w:space="0" w:color="auto"/>
            </w:tcBorders>
            <w:shd w:val="clear" w:color="auto" w:fill="auto"/>
            <w:noWrap/>
            <w:vAlign w:val="bottom"/>
            <w:hideMark/>
          </w:tcPr>
          <w:p w14:paraId="443F4A8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-10.7763</w:t>
            </w:r>
          </w:p>
        </w:tc>
        <w:tc>
          <w:tcPr>
            <w:tcW w:w="984" w:type="dxa"/>
            <w:tcBorders>
              <w:top w:val="nil"/>
              <w:left w:val="nil"/>
              <w:bottom w:val="single" w:sz="4" w:space="0" w:color="auto"/>
              <w:right w:val="single" w:sz="4" w:space="0" w:color="auto"/>
            </w:tcBorders>
            <w:shd w:val="clear" w:color="auto" w:fill="auto"/>
            <w:noWrap/>
            <w:vAlign w:val="bottom"/>
            <w:hideMark/>
          </w:tcPr>
          <w:p w14:paraId="4B1A831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-1.3623</w:t>
            </w:r>
          </w:p>
        </w:tc>
        <w:tc>
          <w:tcPr>
            <w:tcW w:w="760" w:type="dxa"/>
            <w:tcBorders>
              <w:top w:val="nil"/>
              <w:left w:val="nil"/>
              <w:bottom w:val="single" w:sz="4" w:space="0" w:color="auto"/>
              <w:right w:val="single" w:sz="4" w:space="0" w:color="auto"/>
            </w:tcBorders>
            <w:shd w:val="clear" w:color="auto" w:fill="auto"/>
            <w:noWrap/>
            <w:vAlign w:val="bottom"/>
            <w:hideMark/>
          </w:tcPr>
          <w:p w14:paraId="5324F59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1.5772</w:t>
            </w:r>
          </w:p>
        </w:tc>
        <w:tc>
          <w:tcPr>
            <w:tcW w:w="738" w:type="dxa"/>
            <w:tcBorders>
              <w:top w:val="nil"/>
              <w:left w:val="nil"/>
              <w:bottom w:val="single" w:sz="4" w:space="0" w:color="auto"/>
              <w:right w:val="single" w:sz="4" w:space="0" w:color="auto"/>
            </w:tcBorders>
            <w:shd w:val="clear" w:color="auto" w:fill="auto"/>
            <w:noWrap/>
            <w:vAlign w:val="bottom"/>
            <w:hideMark/>
          </w:tcPr>
          <w:p w14:paraId="4BEE2D3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0.0447</w:t>
            </w:r>
          </w:p>
        </w:tc>
        <w:tc>
          <w:tcPr>
            <w:tcW w:w="1174" w:type="dxa"/>
            <w:tcBorders>
              <w:top w:val="nil"/>
              <w:left w:val="nil"/>
              <w:bottom w:val="single" w:sz="4" w:space="0" w:color="auto"/>
              <w:right w:val="single" w:sz="4" w:space="0" w:color="auto"/>
            </w:tcBorders>
            <w:shd w:val="clear" w:color="auto" w:fill="auto"/>
            <w:noWrap/>
            <w:vAlign w:val="bottom"/>
            <w:hideMark/>
          </w:tcPr>
          <w:p w14:paraId="0B4A94B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2AE526D8"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7112B1C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53B15A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76BB8DB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Aquabacterium</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1439DAF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28.6173</w:t>
            </w:r>
          </w:p>
        </w:tc>
        <w:tc>
          <w:tcPr>
            <w:tcW w:w="899" w:type="dxa"/>
            <w:tcBorders>
              <w:top w:val="nil"/>
              <w:left w:val="nil"/>
              <w:bottom w:val="single" w:sz="4" w:space="0" w:color="auto"/>
              <w:right w:val="single" w:sz="4" w:space="0" w:color="auto"/>
            </w:tcBorders>
            <w:shd w:val="clear" w:color="auto" w:fill="auto"/>
            <w:noWrap/>
            <w:vAlign w:val="bottom"/>
            <w:hideMark/>
          </w:tcPr>
          <w:p w14:paraId="0A92E67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22.8335</w:t>
            </w:r>
          </w:p>
        </w:tc>
        <w:tc>
          <w:tcPr>
            <w:tcW w:w="984" w:type="dxa"/>
            <w:tcBorders>
              <w:top w:val="nil"/>
              <w:left w:val="nil"/>
              <w:bottom w:val="single" w:sz="4" w:space="0" w:color="auto"/>
              <w:right w:val="single" w:sz="4" w:space="0" w:color="auto"/>
            </w:tcBorders>
            <w:shd w:val="clear" w:color="auto" w:fill="auto"/>
            <w:noWrap/>
            <w:vAlign w:val="bottom"/>
            <w:hideMark/>
          </w:tcPr>
          <w:p w14:paraId="40A032C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34.4011</w:t>
            </w:r>
          </w:p>
        </w:tc>
        <w:tc>
          <w:tcPr>
            <w:tcW w:w="760" w:type="dxa"/>
            <w:tcBorders>
              <w:top w:val="nil"/>
              <w:left w:val="nil"/>
              <w:bottom w:val="single" w:sz="4" w:space="0" w:color="auto"/>
              <w:right w:val="single" w:sz="4" w:space="0" w:color="auto"/>
            </w:tcBorders>
            <w:shd w:val="clear" w:color="auto" w:fill="auto"/>
            <w:noWrap/>
            <w:vAlign w:val="bottom"/>
            <w:hideMark/>
          </w:tcPr>
          <w:p w14:paraId="5CC9DEE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2.9509</w:t>
            </w:r>
          </w:p>
        </w:tc>
        <w:tc>
          <w:tcPr>
            <w:tcW w:w="738" w:type="dxa"/>
            <w:tcBorders>
              <w:top w:val="nil"/>
              <w:left w:val="nil"/>
              <w:bottom w:val="single" w:sz="4" w:space="0" w:color="auto"/>
              <w:right w:val="single" w:sz="4" w:space="0" w:color="auto"/>
            </w:tcBorders>
            <w:shd w:val="clear" w:color="auto" w:fill="auto"/>
            <w:noWrap/>
            <w:vAlign w:val="bottom"/>
            <w:hideMark/>
          </w:tcPr>
          <w:p w14:paraId="477A1EF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0.0000</w:t>
            </w:r>
          </w:p>
        </w:tc>
        <w:tc>
          <w:tcPr>
            <w:tcW w:w="1174" w:type="dxa"/>
            <w:tcBorders>
              <w:top w:val="nil"/>
              <w:left w:val="nil"/>
              <w:bottom w:val="single" w:sz="4" w:space="0" w:color="auto"/>
              <w:right w:val="single" w:sz="4" w:space="0" w:color="auto"/>
            </w:tcBorders>
            <w:shd w:val="clear" w:color="auto" w:fill="auto"/>
            <w:noWrap/>
            <w:vAlign w:val="bottom"/>
            <w:hideMark/>
          </w:tcPr>
          <w:p w14:paraId="3303912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759D6C09"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340FE87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6156C9D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598A336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Aquamicrobium</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AE983"/>
            <w:noWrap/>
            <w:vAlign w:val="bottom"/>
            <w:hideMark/>
          </w:tcPr>
          <w:p w14:paraId="25E3627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-6.4877</w:t>
            </w:r>
          </w:p>
        </w:tc>
        <w:tc>
          <w:tcPr>
            <w:tcW w:w="899" w:type="dxa"/>
            <w:tcBorders>
              <w:top w:val="nil"/>
              <w:left w:val="nil"/>
              <w:bottom w:val="single" w:sz="4" w:space="0" w:color="auto"/>
              <w:right w:val="single" w:sz="4" w:space="0" w:color="auto"/>
            </w:tcBorders>
            <w:shd w:val="clear" w:color="auto" w:fill="auto"/>
            <w:noWrap/>
            <w:vAlign w:val="bottom"/>
            <w:hideMark/>
          </w:tcPr>
          <w:p w14:paraId="1F44695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-10.8744</w:t>
            </w:r>
          </w:p>
        </w:tc>
        <w:tc>
          <w:tcPr>
            <w:tcW w:w="984" w:type="dxa"/>
            <w:tcBorders>
              <w:top w:val="nil"/>
              <w:left w:val="nil"/>
              <w:bottom w:val="single" w:sz="4" w:space="0" w:color="auto"/>
              <w:right w:val="single" w:sz="4" w:space="0" w:color="auto"/>
            </w:tcBorders>
            <w:shd w:val="clear" w:color="auto" w:fill="auto"/>
            <w:noWrap/>
            <w:vAlign w:val="bottom"/>
            <w:hideMark/>
          </w:tcPr>
          <w:p w14:paraId="1E89CB6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-2.1009</w:t>
            </w:r>
          </w:p>
        </w:tc>
        <w:tc>
          <w:tcPr>
            <w:tcW w:w="760" w:type="dxa"/>
            <w:tcBorders>
              <w:top w:val="nil"/>
              <w:left w:val="nil"/>
              <w:bottom w:val="single" w:sz="4" w:space="0" w:color="auto"/>
              <w:right w:val="single" w:sz="4" w:space="0" w:color="auto"/>
            </w:tcBorders>
            <w:shd w:val="clear" w:color="auto" w:fill="auto"/>
            <w:noWrap/>
            <w:vAlign w:val="bottom"/>
            <w:hideMark/>
          </w:tcPr>
          <w:p w14:paraId="274C187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1.4699</w:t>
            </w:r>
          </w:p>
        </w:tc>
        <w:tc>
          <w:tcPr>
            <w:tcW w:w="738" w:type="dxa"/>
            <w:tcBorders>
              <w:top w:val="nil"/>
              <w:left w:val="nil"/>
              <w:bottom w:val="single" w:sz="4" w:space="0" w:color="auto"/>
              <w:right w:val="single" w:sz="4" w:space="0" w:color="auto"/>
            </w:tcBorders>
            <w:shd w:val="clear" w:color="auto" w:fill="auto"/>
            <w:noWrap/>
            <w:vAlign w:val="bottom"/>
            <w:hideMark/>
          </w:tcPr>
          <w:p w14:paraId="2D543B7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0.0330</w:t>
            </w:r>
          </w:p>
        </w:tc>
        <w:tc>
          <w:tcPr>
            <w:tcW w:w="1174" w:type="dxa"/>
            <w:tcBorders>
              <w:top w:val="nil"/>
              <w:left w:val="nil"/>
              <w:bottom w:val="single" w:sz="4" w:space="0" w:color="auto"/>
              <w:right w:val="single" w:sz="4" w:space="0" w:color="auto"/>
            </w:tcBorders>
            <w:shd w:val="clear" w:color="auto" w:fill="auto"/>
            <w:noWrap/>
            <w:vAlign w:val="bottom"/>
            <w:hideMark/>
          </w:tcPr>
          <w:p w14:paraId="137B209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35BAEB3C"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33467DC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254BD9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77F9684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Aquicella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BD7C"/>
            <w:noWrap/>
            <w:vAlign w:val="bottom"/>
            <w:hideMark/>
          </w:tcPr>
          <w:p w14:paraId="362318C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6.3426</w:t>
            </w:r>
          </w:p>
        </w:tc>
        <w:tc>
          <w:tcPr>
            <w:tcW w:w="899" w:type="dxa"/>
            <w:tcBorders>
              <w:top w:val="nil"/>
              <w:left w:val="nil"/>
              <w:bottom w:val="single" w:sz="4" w:space="0" w:color="auto"/>
              <w:right w:val="single" w:sz="4" w:space="0" w:color="auto"/>
            </w:tcBorders>
            <w:shd w:val="clear" w:color="auto" w:fill="auto"/>
            <w:noWrap/>
            <w:vAlign w:val="bottom"/>
            <w:hideMark/>
          </w:tcPr>
          <w:p w14:paraId="7B7A7D2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2.7300</w:t>
            </w:r>
          </w:p>
        </w:tc>
        <w:tc>
          <w:tcPr>
            <w:tcW w:w="984" w:type="dxa"/>
            <w:tcBorders>
              <w:top w:val="nil"/>
              <w:left w:val="nil"/>
              <w:bottom w:val="single" w:sz="4" w:space="0" w:color="auto"/>
              <w:right w:val="single" w:sz="4" w:space="0" w:color="auto"/>
            </w:tcBorders>
            <w:shd w:val="clear" w:color="auto" w:fill="auto"/>
            <w:noWrap/>
            <w:vAlign w:val="bottom"/>
            <w:hideMark/>
          </w:tcPr>
          <w:p w14:paraId="252052D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9.9552</w:t>
            </w:r>
          </w:p>
        </w:tc>
        <w:tc>
          <w:tcPr>
            <w:tcW w:w="760" w:type="dxa"/>
            <w:tcBorders>
              <w:top w:val="nil"/>
              <w:left w:val="nil"/>
              <w:bottom w:val="single" w:sz="4" w:space="0" w:color="auto"/>
              <w:right w:val="single" w:sz="4" w:space="0" w:color="auto"/>
            </w:tcBorders>
            <w:shd w:val="clear" w:color="auto" w:fill="auto"/>
            <w:noWrap/>
            <w:vAlign w:val="bottom"/>
            <w:hideMark/>
          </w:tcPr>
          <w:p w14:paraId="64166D0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1.8431</w:t>
            </w:r>
          </w:p>
        </w:tc>
        <w:tc>
          <w:tcPr>
            <w:tcW w:w="738" w:type="dxa"/>
            <w:tcBorders>
              <w:top w:val="nil"/>
              <w:left w:val="nil"/>
              <w:bottom w:val="single" w:sz="4" w:space="0" w:color="auto"/>
              <w:right w:val="single" w:sz="4" w:space="0" w:color="auto"/>
            </w:tcBorders>
            <w:shd w:val="clear" w:color="auto" w:fill="auto"/>
            <w:noWrap/>
            <w:vAlign w:val="bottom"/>
            <w:hideMark/>
          </w:tcPr>
          <w:p w14:paraId="4B6263F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0.0044</w:t>
            </w:r>
          </w:p>
        </w:tc>
        <w:tc>
          <w:tcPr>
            <w:tcW w:w="1174" w:type="dxa"/>
            <w:tcBorders>
              <w:top w:val="nil"/>
              <w:left w:val="nil"/>
              <w:bottom w:val="single" w:sz="4" w:space="0" w:color="auto"/>
              <w:right w:val="single" w:sz="4" w:space="0" w:color="auto"/>
            </w:tcBorders>
            <w:shd w:val="clear" w:color="auto" w:fill="auto"/>
            <w:noWrap/>
            <w:vAlign w:val="bottom"/>
            <w:hideMark/>
          </w:tcPr>
          <w:p w14:paraId="18A2B9B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3C921EA9"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5EDF232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1547E8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11863E4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Aquihabitans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76C37C"/>
            <w:noWrap/>
            <w:vAlign w:val="bottom"/>
            <w:hideMark/>
          </w:tcPr>
          <w:p w14:paraId="6610301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-22.2881</w:t>
            </w:r>
          </w:p>
        </w:tc>
        <w:tc>
          <w:tcPr>
            <w:tcW w:w="899" w:type="dxa"/>
            <w:tcBorders>
              <w:top w:val="nil"/>
              <w:left w:val="nil"/>
              <w:bottom w:val="single" w:sz="4" w:space="0" w:color="auto"/>
              <w:right w:val="single" w:sz="4" w:space="0" w:color="auto"/>
            </w:tcBorders>
            <w:shd w:val="clear" w:color="auto" w:fill="auto"/>
            <w:noWrap/>
            <w:vAlign w:val="bottom"/>
            <w:hideMark/>
          </w:tcPr>
          <w:p w14:paraId="1610C2D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-28.0984</w:t>
            </w:r>
          </w:p>
        </w:tc>
        <w:tc>
          <w:tcPr>
            <w:tcW w:w="984" w:type="dxa"/>
            <w:tcBorders>
              <w:top w:val="nil"/>
              <w:left w:val="nil"/>
              <w:bottom w:val="single" w:sz="4" w:space="0" w:color="auto"/>
              <w:right w:val="single" w:sz="4" w:space="0" w:color="auto"/>
            </w:tcBorders>
            <w:shd w:val="clear" w:color="auto" w:fill="auto"/>
            <w:noWrap/>
            <w:vAlign w:val="bottom"/>
            <w:hideMark/>
          </w:tcPr>
          <w:p w14:paraId="1C0F4A3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-16.4778</w:t>
            </w:r>
          </w:p>
        </w:tc>
        <w:tc>
          <w:tcPr>
            <w:tcW w:w="760" w:type="dxa"/>
            <w:tcBorders>
              <w:top w:val="nil"/>
              <w:left w:val="nil"/>
              <w:bottom w:val="single" w:sz="4" w:space="0" w:color="auto"/>
              <w:right w:val="single" w:sz="4" w:space="0" w:color="auto"/>
            </w:tcBorders>
            <w:shd w:val="clear" w:color="auto" w:fill="auto"/>
            <w:noWrap/>
            <w:vAlign w:val="bottom"/>
            <w:hideMark/>
          </w:tcPr>
          <w:p w14:paraId="119FA60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2.9645</w:t>
            </w:r>
          </w:p>
        </w:tc>
        <w:tc>
          <w:tcPr>
            <w:tcW w:w="738" w:type="dxa"/>
            <w:tcBorders>
              <w:top w:val="nil"/>
              <w:left w:val="nil"/>
              <w:bottom w:val="single" w:sz="4" w:space="0" w:color="auto"/>
              <w:right w:val="single" w:sz="4" w:space="0" w:color="auto"/>
            </w:tcBorders>
            <w:shd w:val="clear" w:color="auto" w:fill="auto"/>
            <w:noWrap/>
            <w:vAlign w:val="bottom"/>
            <w:hideMark/>
          </w:tcPr>
          <w:p w14:paraId="34B055C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0.0000</w:t>
            </w:r>
          </w:p>
        </w:tc>
        <w:tc>
          <w:tcPr>
            <w:tcW w:w="1174" w:type="dxa"/>
            <w:tcBorders>
              <w:top w:val="nil"/>
              <w:left w:val="nil"/>
              <w:bottom w:val="single" w:sz="4" w:space="0" w:color="auto"/>
              <w:right w:val="single" w:sz="4" w:space="0" w:color="auto"/>
            </w:tcBorders>
            <w:shd w:val="clear" w:color="auto" w:fill="auto"/>
            <w:noWrap/>
            <w:vAlign w:val="bottom"/>
            <w:hideMark/>
          </w:tcPr>
          <w:p w14:paraId="6BD7458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414F4D10"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4CAF073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1B5CB2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663FC47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Aquisphaera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6EC17B"/>
            <w:noWrap/>
            <w:vAlign w:val="bottom"/>
            <w:hideMark/>
          </w:tcPr>
          <w:p w14:paraId="37615B6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-23.2233</w:t>
            </w:r>
          </w:p>
        </w:tc>
        <w:tc>
          <w:tcPr>
            <w:tcW w:w="899" w:type="dxa"/>
            <w:tcBorders>
              <w:top w:val="nil"/>
              <w:left w:val="nil"/>
              <w:bottom w:val="single" w:sz="4" w:space="0" w:color="auto"/>
              <w:right w:val="single" w:sz="4" w:space="0" w:color="auto"/>
            </w:tcBorders>
            <w:shd w:val="clear" w:color="auto" w:fill="auto"/>
            <w:noWrap/>
            <w:vAlign w:val="bottom"/>
            <w:hideMark/>
          </w:tcPr>
          <w:p w14:paraId="2CFC6B8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-28.8801</w:t>
            </w:r>
          </w:p>
        </w:tc>
        <w:tc>
          <w:tcPr>
            <w:tcW w:w="984" w:type="dxa"/>
            <w:tcBorders>
              <w:top w:val="nil"/>
              <w:left w:val="nil"/>
              <w:bottom w:val="single" w:sz="4" w:space="0" w:color="auto"/>
              <w:right w:val="single" w:sz="4" w:space="0" w:color="auto"/>
            </w:tcBorders>
            <w:shd w:val="clear" w:color="auto" w:fill="auto"/>
            <w:noWrap/>
            <w:vAlign w:val="bottom"/>
            <w:hideMark/>
          </w:tcPr>
          <w:p w14:paraId="6AB56C6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-17.5665</w:t>
            </w:r>
          </w:p>
        </w:tc>
        <w:tc>
          <w:tcPr>
            <w:tcW w:w="760" w:type="dxa"/>
            <w:tcBorders>
              <w:top w:val="nil"/>
              <w:left w:val="nil"/>
              <w:bottom w:val="single" w:sz="4" w:space="0" w:color="auto"/>
              <w:right w:val="single" w:sz="4" w:space="0" w:color="auto"/>
            </w:tcBorders>
            <w:shd w:val="clear" w:color="auto" w:fill="auto"/>
            <w:noWrap/>
            <w:vAlign w:val="bottom"/>
            <w:hideMark/>
          </w:tcPr>
          <w:p w14:paraId="4D0CE09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2.8861</w:t>
            </w:r>
          </w:p>
        </w:tc>
        <w:tc>
          <w:tcPr>
            <w:tcW w:w="738" w:type="dxa"/>
            <w:tcBorders>
              <w:top w:val="nil"/>
              <w:left w:val="nil"/>
              <w:bottom w:val="single" w:sz="4" w:space="0" w:color="auto"/>
              <w:right w:val="single" w:sz="4" w:space="0" w:color="auto"/>
            </w:tcBorders>
            <w:shd w:val="clear" w:color="auto" w:fill="auto"/>
            <w:noWrap/>
            <w:vAlign w:val="bottom"/>
            <w:hideMark/>
          </w:tcPr>
          <w:p w14:paraId="0211090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0.0000</w:t>
            </w:r>
          </w:p>
        </w:tc>
        <w:tc>
          <w:tcPr>
            <w:tcW w:w="1174" w:type="dxa"/>
            <w:tcBorders>
              <w:top w:val="nil"/>
              <w:left w:val="nil"/>
              <w:bottom w:val="single" w:sz="4" w:space="0" w:color="auto"/>
              <w:right w:val="single" w:sz="4" w:space="0" w:color="auto"/>
            </w:tcBorders>
            <w:shd w:val="clear" w:color="auto" w:fill="auto"/>
            <w:noWrap/>
            <w:vAlign w:val="bottom"/>
            <w:hideMark/>
          </w:tcPr>
          <w:p w14:paraId="6293206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2D738F24"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1A4C456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7B0EDA5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03DBA46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Beijerinckiaceae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9E983"/>
            <w:noWrap/>
            <w:vAlign w:val="bottom"/>
            <w:hideMark/>
          </w:tcPr>
          <w:p w14:paraId="1C3F116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-6.6802</w:t>
            </w:r>
          </w:p>
        </w:tc>
        <w:tc>
          <w:tcPr>
            <w:tcW w:w="899" w:type="dxa"/>
            <w:tcBorders>
              <w:top w:val="nil"/>
              <w:left w:val="nil"/>
              <w:bottom w:val="single" w:sz="4" w:space="0" w:color="auto"/>
              <w:right w:val="single" w:sz="4" w:space="0" w:color="auto"/>
            </w:tcBorders>
            <w:shd w:val="clear" w:color="auto" w:fill="auto"/>
            <w:noWrap/>
            <w:vAlign w:val="bottom"/>
            <w:hideMark/>
          </w:tcPr>
          <w:p w14:paraId="3A8BA4A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-11.5899</w:t>
            </w:r>
          </w:p>
        </w:tc>
        <w:tc>
          <w:tcPr>
            <w:tcW w:w="984" w:type="dxa"/>
            <w:tcBorders>
              <w:top w:val="nil"/>
              <w:left w:val="nil"/>
              <w:bottom w:val="single" w:sz="4" w:space="0" w:color="auto"/>
              <w:right w:val="single" w:sz="4" w:space="0" w:color="auto"/>
            </w:tcBorders>
            <w:shd w:val="clear" w:color="auto" w:fill="auto"/>
            <w:noWrap/>
            <w:vAlign w:val="bottom"/>
            <w:hideMark/>
          </w:tcPr>
          <w:p w14:paraId="1A37E39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-1.7704</w:t>
            </w:r>
          </w:p>
        </w:tc>
        <w:tc>
          <w:tcPr>
            <w:tcW w:w="760" w:type="dxa"/>
            <w:tcBorders>
              <w:top w:val="nil"/>
              <w:left w:val="nil"/>
              <w:bottom w:val="single" w:sz="4" w:space="0" w:color="auto"/>
              <w:right w:val="single" w:sz="4" w:space="0" w:color="auto"/>
            </w:tcBorders>
            <w:shd w:val="clear" w:color="auto" w:fill="auto"/>
            <w:noWrap/>
            <w:vAlign w:val="bottom"/>
            <w:hideMark/>
          </w:tcPr>
          <w:p w14:paraId="6D232B0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1.6451</w:t>
            </w:r>
          </w:p>
        </w:tc>
        <w:tc>
          <w:tcPr>
            <w:tcW w:w="738" w:type="dxa"/>
            <w:tcBorders>
              <w:top w:val="nil"/>
              <w:left w:val="nil"/>
              <w:bottom w:val="single" w:sz="4" w:space="0" w:color="auto"/>
              <w:right w:val="single" w:sz="4" w:space="0" w:color="auto"/>
            </w:tcBorders>
            <w:shd w:val="clear" w:color="auto" w:fill="auto"/>
            <w:noWrap/>
            <w:vAlign w:val="bottom"/>
            <w:hideMark/>
          </w:tcPr>
          <w:p w14:paraId="7936086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0.0423</w:t>
            </w:r>
          </w:p>
        </w:tc>
        <w:tc>
          <w:tcPr>
            <w:tcW w:w="1174" w:type="dxa"/>
            <w:tcBorders>
              <w:top w:val="nil"/>
              <w:left w:val="nil"/>
              <w:bottom w:val="single" w:sz="4" w:space="0" w:color="auto"/>
              <w:right w:val="single" w:sz="4" w:space="0" w:color="auto"/>
            </w:tcBorders>
            <w:shd w:val="clear" w:color="auto" w:fill="auto"/>
            <w:noWrap/>
            <w:vAlign w:val="bottom"/>
            <w:hideMark/>
          </w:tcPr>
          <w:p w14:paraId="28ED2A1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48044AB3"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45471E1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5459185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class</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7906A05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Betaproteobacteria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ECB7E"/>
            <w:noWrap/>
            <w:vAlign w:val="bottom"/>
            <w:hideMark/>
          </w:tcPr>
          <w:p w14:paraId="0E42C776" w14:textId="7ABA82B1"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2.646</w:t>
            </w:r>
            <w:r w:rsidR="00472708">
              <w:rPr>
                <w:rFonts w:ascii="Calibri" w:eastAsia="Times New Roman" w:hAnsi="Calibri" w:cs="Times New Roman"/>
                <w:color w:val="000000"/>
                <w:sz w:val="20"/>
                <w:szCs w:val="20"/>
                <w:lang w:eastAsia="fi-FI"/>
              </w:rPr>
              <w:t>9</w:t>
            </w:r>
          </w:p>
        </w:tc>
        <w:tc>
          <w:tcPr>
            <w:tcW w:w="899" w:type="dxa"/>
            <w:tcBorders>
              <w:top w:val="nil"/>
              <w:left w:val="nil"/>
              <w:bottom w:val="single" w:sz="4" w:space="0" w:color="auto"/>
              <w:right w:val="single" w:sz="4" w:space="0" w:color="auto"/>
            </w:tcBorders>
            <w:shd w:val="clear" w:color="auto" w:fill="auto"/>
            <w:noWrap/>
            <w:vAlign w:val="bottom"/>
            <w:hideMark/>
          </w:tcPr>
          <w:p w14:paraId="32EAABD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0.67164</w:t>
            </w:r>
          </w:p>
        </w:tc>
        <w:tc>
          <w:tcPr>
            <w:tcW w:w="984" w:type="dxa"/>
            <w:tcBorders>
              <w:top w:val="nil"/>
              <w:left w:val="nil"/>
              <w:bottom w:val="single" w:sz="4" w:space="0" w:color="auto"/>
              <w:right w:val="single" w:sz="4" w:space="0" w:color="auto"/>
            </w:tcBorders>
            <w:shd w:val="clear" w:color="auto" w:fill="auto"/>
            <w:noWrap/>
            <w:vAlign w:val="bottom"/>
            <w:hideMark/>
          </w:tcPr>
          <w:p w14:paraId="6FCF5D3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4.62213</w:t>
            </w:r>
          </w:p>
        </w:tc>
        <w:tc>
          <w:tcPr>
            <w:tcW w:w="760" w:type="dxa"/>
            <w:tcBorders>
              <w:top w:val="nil"/>
              <w:left w:val="nil"/>
              <w:bottom w:val="single" w:sz="4" w:space="0" w:color="auto"/>
              <w:right w:val="single" w:sz="4" w:space="0" w:color="auto"/>
            </w:tcBorders>
            <w:shd w:val="clear" w:color="auto" w:fill="auto"/>
            <w:noWrap/>
            <w:vAlign w:val="bottom"/>
            <w:hideMark/>
          </w:tcPr>
          <w:p w14:paraId="0138592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0.6618</w:t>
            </w:r>
          </w:p>
        </w:tc>
        <w:tc>
          <w:tcPr>
            <w:tcW w:w="738" w:type="dxa"/>
            <w:tcBorders>
              <w:top w:val="nil"/>
              <w:left w:val="nil"/>
              <w:bottom w:val="single" w:sz="4" w:space="0" w:color="auto"/>
              <w:right w:val="single" w:sz="4" w:space="0" w:color="auto"/>
            </w:tcBorders>
            <w:shd w:val="clear" w:color="auto" w:fill="auto"/>
            <w:noWrap/>
            <w:vAlign w:val="bottom"/>
            <w:hideMark/>
          </w:tcPr>
          <w:p w14:paraId="69C11A5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0.0292</w:t>
            </w:r>
          </w:p>
        </w:tc>
        <w:tc>
          <w:tcPr>
            <w:tcW w:w="1174" w:type="dxa"/>
            <w:tcBorders>
              <w:top w:val="nil"/>
              <w:left w:val="nil"/>
              <w:bottom w:val="single" w:sz="4" w:space="0" w:color="auto"/>
              <w:right w:val="single" w:sz="4" w:space="0" w:color="auto"/>
            </w:tcBorders>
            <w:shd w:val="clear" w:color="auto" w:fill="auto"/>
            <w:noWrap/>
            <w:vAlign w:val="bottom"/>
            <w:hideMark/>
          </w:tcPr>
          <w:p w14:paraId="301C480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196316" w:rsidRPr="00E927D1" w14:paraId="1C9B18FA"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FF2CC"/>
            <w:noWrap/>
            <w:vAlign w:val="bottom"/>
            <w:hideMark/>
          </w:tcPr>
          <w:p w14:paraId="67B28F2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482B2BC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000000" w:fill="FFF2CC"/>
            <w:noWrap/>
            <w:vAlign w:val="bottom"/>
            <w:hideMark/>
          </w:tcPr>
          <w:p w14:paraId="3B3C46B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Bosea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5E883"/>
            <w:noWrap/>
            <w:vAlign w:val="bottom"/>
            <w:hideMark/>
          </w:tcPr>
          <w:p w14:paraId="1272B6C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-7.0663</w:t>
            </w:r>
          </w:p>
        </w:tc>
        <w:tc>
          <w:tcPr>
            <w:tcW w:w="899" w:type="dxa"/>
            <w:tcBorders>
              <w:top w:val="nil"/>
              <w:left w:val="nil"/>
              <w:bottom w:val="single" w:sz="4" w:space="0" w:color="auto"/>
              <w:right w:val="single" w:sz="4" w:space="0" w:color="auto"/>
            </w:tcBorders>
            <w:shd w:val="clear" w:color="000000" w:fill="FFF2CC"/>
            <w:noWrap/>
            <w:vAlign w:val="bottom"/>
            <w:hideMark/>
          </w:tcPr>
          <w:p w14:paraId="55D9A16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-11.7431</w:t>
            </w:r>
          </w:p>
        </w:tc>
        <w:tc>
          <w:tcPr>
            <w:tcW w:w="984" w:type="dxa"/>
            <w:tcBorders>
              <w:top w:val="nil"/>
              <w:left w:val="nil"/>
              <w:bottom w:val="single" w:sz="4" w:space="0" w:color="auto"/>
              <w:right w:val="single" w:sz="4" w:space="0" w:color="auto"/>
            </w:tcBorders>
            <w:shd w:val="clear" w:color="000000" w:fill="FFF2CC"/>
            <w:noWrap/>
            <w:vAlign w:val="bottom"/>
            <w:hideMark/>
          </w:tcPr>
          <w:p w14:paraId="19124C2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-2.3895</w:t>
            </w:r>
          </w:p>
        </w:tc>
        <w:tc>
          <w:tcPr>
            <w:tcW w:w="760" w:type="dxa"/>
            <w:tcBorders>
              <w:top w:val="nil"/>
              <w:left w:val="nil"/>
              <w:bottom w:val="single" w:sz="4" w:space="0" w:color="auto"/>
              <w:right w:val="single" w:sz="4" w:space="0" w:color="auto"/>
            </w:tcBorders>
            <w:shd w:val="clear" w:color="000000" w:fill="FFF2CC"/>
            <w:noWrap/>
            <w:vAlign w:val="bottom"/>
            <w:hideMark/>
          </w:tcPr>
          <w:p w14:paraId="6E005C8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2.3861</w:t>
            </w:r>
          </w:p>
        </w:tc>
        <w:tc>
          <w:tcPr>
            <w:tcW w:w="738" w:type="dxa"/>
            <w:tcBorders>
              <w:top w:val="nil"/>
              <w:left w:val="nil"/>
              <w:bottom w:val="single" w:sz="4" w:space="0" w:color="auto"/>
              <w:right w:val="single" w:sz="4" w:space="0" w:color="auto"/>
            </w:tcBorders>
            <w:shd w:val="clear" w:color="000000" w:fill="FFF2CC"/>
            <w:noWrap/>
            <w:vAlign w:val="bottom"/>
            <w:hideMark/>
          </w:tcPr>
          <w:p w14:paraId="1EEB1B5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0.0143</w:t>
            </w:r>
          </w:p>
        </w:tc>
        <w:tc>
          <w:tcPr>
            <w:tcW w:w="1174" w:type="dxa"/>
            <w:tcBorders>
              <w:top w:val="nil"/>
              <w:left w:val="nil"/>
              <w:bottom w:val="single" w:sz="4" w:space="0" w:color="auto"/>
              <w:right w:val="single" w:sz="4" w:space="0" w:color="auto"/>
            </w:tcBorders>
            <w:shd w:val="clear" w:color="000000" w:fill="FFF2CC"/>
            <w:noWrap/>
            <w:vAlign w:val="bottom"/>
            <w:hideMark/>
          </w:tcPr>
          <w:p w14:paraId="3C83853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196316" w:rsidRPr="00E927D1" w14:paraId="04B6046A"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FF2CC"/>
            <w:noWrap/>
            <w:vAlign w:val="bottom"/>
            <w:hideMark/>
          </w:tcPr>
          <w:p w14:paraId="051A01E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51C858B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000000" w:fill="FFF2CC"/>
            <w:noWrap/>
            <w:vAlign w:val="bottom"/>
            <w:hideMark/>
          </w:tcPr>
          <w:p w14:paraId="0DFFE46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Bosea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E8E482"/>
            <w:noWrap/>
            <w:vAlign w:val="bottom"/>
            <w:hideMark/>
          </w:tcPr>
          <w:p w14:paraId="2CEA3CA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-8.6140</w:t>
            </w:r>
          </w:p>
        </w:tc>
        <w:tc>
          <w:tcPr>
            <w:tcW w:w="899" w:type="dxa"/>
            <w:tcBorders>
              <w:top w:val="nil"/>
              <w:left w:val="nil"/>
              <w:bottom w:val="single" w:sz="4" w:space="0" w:color="auto"/>
              <w:right w:val="single" w:sz="4" w:space="0" w:color="auto"/>
            </w:tcBorders>
            <w:shd w:val="clear" w:color="000000" w:fill="FFF2CC"/>
            <w:noWrap/>
            <w:vAlign w:val="bottom"/>
            <w:hideMark/>
          </w:tcPr>
          <w:p w14:paraId="3125A87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-12.8285</w:t>
            </w:r>
          </w:p>
        </w:tc>
        <w:tc>
          <w:tcPr>
            <w:tcW w:w="984" w:type="dxa"/>
            <w:tcBorders>
              <w:top w:val="nil"/>
              <w:left w:val="nil"/>
              <w:bottom w:val="single" w:sz="4" w:space="0" w:color="auto"/>
              <w:right w:val="single" w:sz="4" w:space="0" w:color="auto"/>
            </w:tcBorders>
            <w:shd w:val="clear" w:color="000000" w:fill="FFF2CC"/>
            <w:noWrap/>
            <w:vAlign w:val="bottom"/>
            <w:hideMark/>
          </w:tcPr>
          <w:p w14:paraId="0CBC8FE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-4.3994</w:t>
            </w:r>
          </w:p>
        </w:tc>
        <w:tc>
          <w:tcPr>
            <w:tcW w:w="760" w:type="dxa"/>
            <w:tcBorders>
              <w:top w:val="nil"/>
              <w:left w:val="nil"/>
              <w:bottom w:val="single" w:sz="4" w:space="0" w:color="auto"/>
              <w:right w:val="single" w:sz="4" w:space="0" w:color="auto"/>
            </w:tcBorders>
            <w:shd w:val="clear" w:color="000000" w:fill="FFF2CC"/>
            <w:noWrap/>
            <w:vAlign w:val="bottom"/>
            <w:hideMark/>
          </w:tcPr>
          <w:p w14:paraId="38E8A2D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1.4122</w:t>
            </w:r>
          </w:p>
        </w:tc>
        <w:tc>
          <w:tcPr>
            <w:tcW w:w="738" w:type="dxa"/>
            <w:tcBorders>
              <w:top w:val="nil"/>
              <w:left w:val="nil"/>
              <w:bottom w:val="single" w:sz="4" w:space="0" w:color="auto"/>
              <w:right w:val="single" w:sz="4" w:space="0" w:color="auto"/>
            </w:tcBorders>
            <w:shd w:val="clear" w:color="000000" w:fill="FFF2CC"/>
            <w:noWrap/>
            <w:vAlign w:val="bottom"/>
            <w:hideMark/>
          </w:tcPr>
          <w:p w14:paraId="4FBC3F3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0.0019</w:t>
            </w:r>
          </w:p>
        </w:tc>
        <w:tc>
          <w:tcPr>
            <w:tcW w:w="1174" w:type="dxa"/>
            <w:tcBorders>
              <w:top w:val="nil"/>
              <w:left w:val="nil"/>
              <w:bottom w:val="single" w:sz="4" w:space="0" w:color="auto"/>
              <w:right w:val="single" w:sz="4" w:space="0" w:color="auto"/>
            </w:tcBorders>
            <w:shd w:val="clear" w:color="000000" w:fill="FFF2CC"/>
            <w:noWrap/>
            <w:vAlign w:val="bottom"/>
            <w:hideMark/>
          </w:tcPr>
          <w:p w14:paraId="03D104E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0437866E"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55D3F89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FF4F83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33E3791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Buchnera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CAC78"/>
            <w:noWrap/>
            <w:vAlign w:val="bottom"/>
            <w:hideMark/>
          </w:tcPr>
          <w:p w14:paraId="38A99E7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10.9813</w:t>
            </w:r>
          </w:p>
        </w:tc>
        <w:tc>
          <w:tcPr>
            <w:tcW w:w="899" w:type="dxa"/>
            <w:tcBorders>
              <w:top w:val="nil"/>
              <w:left w:val="nil"/>
              <w:bottom w:val="single" w:sz="4" w:space="0" w:color="auto"/>
              <w:right w:val="single" w:sz="4" w:space="0" w:color="auto"/>
            </w:tcBorders>
            <w:shd w:val="clear" w:color="auto" w:fill="auto"/>
            <w:noWrap/>
            <w:vAlign w:val="bottom"/>
            <w:hideMark/>
          </w:tcPr>
          <w:p w14:paraId="5E31ABD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6.1301</w:t>
            </w:r>
          </w:p>
        </w:tc>
        <w:tc>
          <w:tcPr>
            <w:tcW w:w="984" w:type="dxa"/>
            <w:tcBorders>
              <w:top w:val="nil"/>
              <w:left w:val="nil"/>
              <w:bottom w:val="single" w:sz="4" w:space="0" w:color="auto"/>
              <w:right w:val="single" w:sz="4" w:space="0" w:color="auto"/>
            </w:tcBorders>
            <w:shd w:val="clear" w:color="auto" w:fill="auto"/>
            <w:noWrap/>
            <w:vAlign w:val="bottom"/>
            <w:hideMark/>
          </w:tcPr>
          <w:p w14:paraId="3299A10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15.8324</w:t>
            </w:r>
          </w:p>
        </w:tc>
        <w:tc>
          <w:tcPr>
            <w:tcW w:w="760" w:type="dxa"/>
            <w:tcBorders>
              <w:top w:val="nil"/>
              <w:left w:val="nil"/>
              <w:bottom w:val="single" w:sz="4" w:space="0" w:color="auto"/>
              <w:right w:val="single" w:sz="4" w:space="0" w:color="auto"/>
            </w:tcBorders>
            <w:shd w:val="clear" w:color="auto" w:fill="auto"/>
            <w:noWrap/>
            <w:vAlign w:val="bottom"/>
            <w:hideMark/>
          </w:tcPr>
          <w:p w14:paraId="4AC29E0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2.4751</w:t>
            </w:r>
          </w:p>
        </w:tc>
        <w:tc>
          <w:tcPr>
            <w:tcW w:w="738" w:type="dxa"/>
            <w:tcBorders>
              <w:top w:val="nil"/>
              <w:left w:val="nil"/>
              <w:bottom w:val="single" w:sz="4" w:space="0" w:color="auto"/>
              <w:right w:val="single" w:sz="4" w:space="0" w:color="auto"/>
            </w:tcBorders>
            <w:shd w:val="clear" w:color="auto" w:fill="auto"/>
            <w:noWrap/>
            <w:vAlign w:val="bottom"/>
            <w:hideMark/>
          </w:tcPr>
          <w:p w14:paraId="27350CE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0.0001</w:t>
            </w:r>
          </w:p>
        </w:tc>
        <w:tc>
          <w:tcPr>
            <w:tcW w:w="1174" w:type="dxa"/>
            <w:tcBorders>
              <w:top w:val="nil"/>
              <w:left w:val="nil"/>
              <w:bottom w:val="single" w:sz="4" w:space="0" w:color="auto"/>
              <w:right w:val="single" w:sz="4" w:space="0" w:color="auto"/>
            </w:tcBorders>
            <w:shd w:val="clear" w:color="auto" w:fill="auto"/>
            <w:noWrap/>
            <w:vAlign w:val="bottom"/>
            <w:hideMark/>
          </w:tcPr>
          <w:p w14:paraId="393D6AD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557D1400"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612CEDC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13AA872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101045F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Burkholderia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E6E482"/>
            <w:noWrap/>
            <w:vAlign w:val="bottom"/>
            <w:hideMark/>
          </w:tcPr>
          <w:p w14:paraId="5B595AF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-8.8740</w:t>
            </w:r>
          </w:p>
        </w:tc>
        <w:tc>
          <w:tcPr>
            <w:tcW w:w="899" w:type="dxa"/>
            <w:tcBorders>
              <w:top w:val="nil"/>
              <w:left w:val="nil"/>
              <w:bottom w:val="single" w:sz="4" w:space="0" w:color="auto"/>
              <w:right w:val="single" w:sz="4" w:space="0" w:color="auto"/>
            </w:tcBorders>
            <w:shd w:val="clear" w:color="auto" w:fill="auto"/>
            <w:noWrap/>
            <w:vAlign w:val="bottom"/>
            <w:hideMark/>
          </w:tcPr>
          <w:p w14:paraId="0E048D9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-13.4486</w:t>
            </w:r>
          </w:p>
        </w:tc>
        <w:tc>
          <w:tcPr>
            <w:tcW w:w="984" w:type="dxa"/>
            <w:tcBorders>
              <w:top w:val="nil"/>
              <w:left w:val="nil"/>
              <w:bottom w:val="single" w:sz="4" w:space="0" w:color="auto"/>
              <w:right w:val="single" w:sz="4" w:space="0" w:color="auto"/>
            </w:tcBorders>
            <w:shd w:val="clear" w:color="auto" w:fill="auto"/>
            <w:noWrap/>
            <w:vAlign w:val="bottom"/>
            <w:hideMark/>
          </w:tcPr>
          <w:p w14:paraId="5FB82F4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-4.2994</w:t>
            </w:r>
          </w:p>
        </w:tc>
        <w:tc>
          <w:tcPr>
            <w:tcW w:w="760" w:type="dxa"/>
            <w:tcBorders>
              <w:top w:val="nil"/>
              <w:left w:val="nil"/>
              <w:bottom w:val="single" w:sz="4" w:space="0" w:color="auto"/>
              <w:right w:val="single" w:sz="4" w:space="0" w:color="auto"/>
            </w:tcBorders>
            <w:shd w:val="clear" w:color="auto" w:fill="auto"/>
            <w:noWrap/>
            <w:vAlign w:val="bottom"/>
            <w:hideMark/>
          </w:tcPr>
          <w:p w14:paraId="37FB49D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1.5328</w:t>
            </w:r>
          </w:p>
        </w:tc>
        <w:tc>
          <w:tcPr>
            <w:tcW w:w="738" w:type="dxa"/>
            <w:tcBorders>
              <w:top w:val="nil"/>
              <w:left w:val="nil"/>
              <w:bottom w:val="single" w:sz="4" w:space="0" w:color="auto"/>
              <w:right w:val="single" w:sz="4" w:space="0" w:color="auto"/>
            </w:tcBorders>
            <w:shd w:val="clear" w:color="auto" w:fill="auto"/>
            <w:noWrap/>
            <w:vAlign w:val="bottom"/>
            <w:hideMark/>
          </w:tcPr>
          <w:p w14:paraId="3E4D28D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0.0033</w:t>
            </w:r>
          </w:p>
        </w:tc>
        <w:tc>
          <w:tcPr>
            <w:tcW w:w="1174" w:type="dxa"/>
            <w:tcBorders>
              <w:top w:val="nil"/>
              <w:left w:val="nil"/>
              <w:bottom w:val="single" w:sz="4" w:space="0" w:color="auto"/>
              <w:right w:val="single" w:sz="4" w:space="0" w:color="auto"/>
            </w:tcBorders>
            <w:shd w:val="clear" w:color="auto" w:fill="auto"/>
            <w:noWrap/>
            <w:vAlign w:val="bottom"/>
            <w:hideMark/>
          </w:tcPr>
          <w:p w14:paraId="312437C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48094BB5"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3A75391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E1CE3B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755845E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Burkholderiaceae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E6E382"/>
            <w:noWrap/>
            <w:vAlign w:val="bottom"/>
            <w:hideMark/>
          </w:tcPr>
          <w:p w14:paraId="567DD29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-8.9115</w:t>
            </w:r>
          </w:p>
        </w:tc>
        <w:tc>
          <w:tcPr>
            <w:tcW w:w="899" w:type="dxa"/>
            <w:tcBorders>
              <w:top w:val="nil"/>
              <w:left w:val="nil"/>
              <w:bottom w:val="single" w:sz="4" w:space="0" w:color="auto"/>
              <w:right w:val="single" w:sz="4" w:space="0" w:color="auto"/>
            </w:tcBorders>
            <w:shd w:val="clear" w:color="auto" w:fill="auto"/>
            <w:noWrap/>
            <w:vAlign w:val="bottom"/>
            <w:hideMark/>
          </w:tcPr>
          <w:p w14:paraId="3405668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-13.6625</w:t>
            </w:r>
          </w:p>
        </w:tc>
        <w:tc>
          <w:tcPr>
            <w:tcW w:w="984" w:type="dxa"/>
            <w:tcBorders>
              <w:top w:val="nil"/>
              <w:left w:val="nil"/>
              <w:bottom w:val="single" w:sz="4" w:space="0" w:color="auto"/>
              <w:right w:val="single" w:sz="4" w:space="0" w:color="auto"/>
            </w:tcBorders>
            <w:shd w:val="clear" w:color="auto" w:fill="auto"/>
            <w:noWrap/>
            <w:vAlign w:val="bottom"/>
            <w:hideMark/>
          </w:tcPr>
          <w:p w14:paraId="4E3B9AF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-4.1606</w:t>
            </w:r>
          </w:p>
        </w:tc>
        <w:tc>
          <w:tcPr>
            <w:tcW w:w="760" w:type="dxa"/>
            <w:tcBorders>
              <w:top w:val="nil"/>
              <w:left w:val="nil"/>
              <w:bottom w:val="single" w:sz="4" w:space="0" w:color="auto"/>
              <w:right w:val="single" w:sz="4" w:space="0" w:color="auto"/>
            </w:tcBorders>
            <w:shd w:val="clear" w:color="auto" w:fill="auto"/>
            <w:noWrap/>
            <w:vAlign w:val="bottom"/>
            <w:hideMark/>
          </w:tcPr>
          <w:p w14:paraId="5FB5DA7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1.5919</w:t>
            </w:r>
          </w:p>
        </w:tc>
        <w:tc>
          <w:tcPr>
            <w:tcW w:w="738" w:type="dxa"/>
            <w:tcBorders>
              <w:top w:val="nil"/>
              <w:left w:val="nil"/>
              <w:bottom w:val="single" w:sz="4" w:space="0" w:color="auto"/>
              <w:right w:val="single" w:sz="4" w:space="0" w:color="auto"/>
            </w:tcBorders>
            <w:shd w:val="clear" w:color="auto" w:fill="auto"/>
            <w:noWrap/>
            <w:vAlign w:val="bottom"/>
            <w:hideMark/>
          </w:tcPr>
          <w:p w14:paraId="5E8AD90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0.0026</w:t>
            </w:r>
          </w:p>
        </w:tc>
        <w:tc>
          <w:tcPr>
            <w:tcW w:w="1174" w:type="dxa"/>
            <w:tcBorders>
              <w:top w:val="nil"/>
              <w:left w:val="nil"/>
              <w:bottom w:val="single" w:sz="4" w:space="0" w:color="auto"/>
              <w:right w:val="single" w:sz="4" w:space="0" w:color="auto"/>
            </w:tcBorders>
            <w:shd w:val="clear" w:color="auto" w:fill="auto"/>
            <w:noWrap/>
            <w:vAlign w:val="bottom"/>
            <w:hideMark/>
          </w:tcPr>
          <w:p w14:paraId="0FB5AF0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25FB06B5"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27AA2B4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464A47E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order</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2AB593A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Burkholderiales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ECB7E"/>
            <w:noWrap/>
            <w:vAlign w:val="bottom"/>
            <w:hideMark/>
          </w:tcPr>
          <w:p w14:paraId="12EF527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2.7769</w:t>
            </w:r>
          </w:p>
        </w:tc>
        <w:tc>
          <w:tcPr>
            <w:tcW w:w="899" w:type="dxa"/>
            <w:tcBorders>
              <w:top w:val="nil"/>
              <w:left w:val="nil"/>
              <w:bottom w:val="single" w:sz="4" w:space="0" w:color="auto"/>
              <w:right w:val="single" w:sz="4" w:space="0" w:color="auto"/>
            </w:tcBorders>
            <w:shd w:val="clear" w:color="auto" w:fill="auto"/>
            <w:noWrap/>
            <w:vAlign w:val="bottom"/>
            <w:hideMark/>
          </w:tcPr>
          <w:p w14:paraId="023BEB1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0.6878</w:t>
            </w:r>
          </w:p>
        </w:tc>
        <w:tc>
          <w:tcPr>
            <w:tcW w:w="984" w:type="dxa"/>
            <w:tcBorders>
              <w:top w:val="nil"/>
              <w:left w:val="nil"/>
              <w:bottom w:val="single" w:sz="4" w:space="0" w:color="auto"/>
              <w:right w:val="single" w:sz="4" w:space="0" w:color="auto"/>
            </w:tcBorders>
            <w:shd w:val="clear" w:color="auto" w:fill="auto"/>
            <w:noWrap/>
            <w:vAlign w:val="bottom"/>
            <w:hideMark/>
          </w:tcPr>
          <w:p w14:paraId="4FB7746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4.8660</w:t>
            </w:r>
          </w:p>
        </w:tc>
        <w:tc>
          <w:tcPr>
            <w:tcW w:w="760" w:type="dxa"/>
            <w:tcBorders>
              <w:top w:val="nil"/>
              <w:left w:val="nil"/>
              <w:bottom w:val="single" w:sz="4" w:space="0" w:color="auto"/>
              <w:right w:val="single" w:sz="4" w:space="0" w:color="auto"/>
            </w:tcBorders>
            <w:shd w:val="clear" w:color="auto" w:fill="auto"/>
            <w:noWrap/>
            <w:vAlign w:val="bottom"/>
            <w:hideMark/>
          </w:tcPr>
          <w:p w14:paraId="4BF8739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0.7000</w:t>
            </w:r>
          </w:p>
        </w:tc>
        <w:tc>
          <w:tcPr>
            <w:tcW w:w="738" w:type="dxa"/>
            <w:tcBorders>
              <w:top w:val="nil"/>
              <w:left w:val="nil"/>
              <w:bottom w:val="single" w:sz="4" w:space="0" w:color="auto"/>
              <w:right w:val="single" w:sz="4" w:space="0" w:color="auto"/>
            </w:tcBorders>
            <w:shd w:val="clear" w:color="auto" w:fill="auto"/>
            <w:noWrap/>
            <w:vAlign w:val="bottom"/>
            <w:hideMark/>
          </w:tcPr>
          <w:p w14:paraId="1577949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0.0328</w:t>
            </w:r>
          </w:p>
        </w:tc>
        <w:tc>
          <w:tcPr>
            <w:tcW w:w="1174" w:type="dxa"/>
            <w:tcBorders>
              <w:top w:val="nil"/>
              <w:left w:val="nil"/>
              <w:bottom w:val="single" w:sz="4" w:space="0" w:color="auto"/>
              <w:right w:val="single" w:sz="4" w:space="0" w:color="auto"/>
            </w:tcBorders>
            <w:shd w:val="clear" w:color="auto" w:fill="auto"/>
            <w:noWrap/>
            <w:vAlign w:val="bottom"/>
            <w:hideMark/>
          </w:tcPr>
          <w:p w14:paraId="278B4C4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23C2E6B3"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2A3D145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0442052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73CB8D5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Burkholderiales_incertae_sedis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96C6C"/>
            <w:noWrap/>
            <w:vAlign w:val="bottom"/>
            <w:hideMark/>
          </w:tcPr>
          <w:p w14:paraId="62F93D7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28.0301</w:t>
            </w:r>
          </w:p>
        </w:tc>
        <w:tc>
          <w:tcPr>
            <w:tcW w:w="899" w:type="dxa"/>
            <w:tcBorders>
              <w:top w:val="nil"/>
              <w:left w:val="nil"/>
              <w:bottom w:val="single" w:sz="4" w:space="0" w:color="auto"/>
              <w:right w:val="single" w:sz="4" w:space="0" w:color="auto"/>
            </w:tcBorders>
            <w:shd w:val="clear" w:color="auto" w:fill="auto"/>
            <w:noWrap/>
            <w:vAlign w:val="bottom"/>
            <w:hideMark/>
          </w:tcPr>
          <w:p w14:paraId="0EB7940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22.2464</w:t>
            </w:r>
          </w:p>
        </w:tc>
        <w:tc>
          <w:tcPr>
            <w:tcW w:w="984" w:type="dxa"/>
            <w:tcBorders>
              <w:top w:val="nil"/>
              <w:left w:val="nil"/>
              <w:bottom w:val="single" w:sz="4" w:space="0" w:color="auto"/>
              <w:right w:val="single" w:sz="4" w:space="0" w:color="auto"/>
            </w:tcBorders>
            <w:shd w:val="clear" w:color="auto" w:fill="auto"/>
            <w:noWrap/>
            <w:vAlign w:val="bottom"/>
            <w:hideMark/>
          </w:tcPr>
          <w:p w14:paraId="33B6F1A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33.8139</w:t>
            </w:r>
          </w:p>
        </w:tc>
        <w:tc>
          <w:tcPr>
            <w:tcW w:w="760" w:type="dxa"/>
            <w:tcBorders>
              <w:top w:val="nil"/>
              <w:left w:val="nil"/>
              <w:bottom w:val="single" w:sz="4" w:space="0" w:color="auto"/>
              <w:right w:val="single" w:sz="4" w:space="0" w:color="auto"/>
            </w:tcBorders>
            <w:shd w:val="clear" w:color="auto" w:fill="auto"/>
            <w:noWrap/>
            <w:vAlign w:val="bottom"/>
            <w:hideMark/>
          </w:tcPr>
          <w:p w14:paraId="0C60E84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2.9509</w:t>
            </w:r>
          </w:p>
        </w:tc>
        <w:tc>
          <w:tcPr>
            <w:tcW w:w="738" w:type="dxa"/>
            <w:tcBorders>
              <w:top w:val="nil"/>
              <w:left w:val="nil"/>
              <w:bottom w:val="single" w:sz="4" w:space="0" w:color="auto"/>
              <w:right w:val="single" w:sz="4" w:space="0" w:color="auto"/>
            </w:tcBorders>
            <w:shd w:val="clear" w:color="auto" w:fill="auto"/>
            <w:noWrap/>
            <w:vAlign w:val="bottom"/>
            <w:hideMark/>
          </w:tcPr>
          <w:p w14:paraId="7CBC0BD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0.0000</w:t>
            </w:r>
          </w:p>
        </w:tc>
        <w:tc>
          <w:tcPr>
            <w:tcW w:w="1174" w:type="dxa"/>
            <w:tcBorders>
              <w:top w:val="nil"/>
              <w:left w:val="nil"/>
              <w:bottom w:val="single" w:sz="4" w:space="0" w:color="auto"/>
              <w:right w:val="single" w:sz="4" w:space="0" w:color="auto"/>
            </w:tcBorders>
            <w:shd w:val="clear" w:color="auto" w:fill="auto"/>
            <w:noWrap/>
            <w:vAlign w:val="bottom"/>
            <w:hideMark/>
          </w:tcPr>
          <w:p w14:paraId="551F105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196316" w:rsidRPr="00E927D1" w14:paraId="1EB5EAF3"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E2EFDA"/>
            <w:noWrap/>
            <w:vAlign w:val="bottom"/>
            <w:hideMark/>
          </w:tcPr>
          <w:p w14:paraId="071915A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E2EFDA"/>
            <w:noWrap/>
            <w:vAlign w:val="bottom"/>
            <w:hideMark/>
          </w:tcPr>
          <w:p w14:paraId="685F889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phylum</w:t>
            </w:r>
            <w:proofErr w:type="spellEnd"/>
          </w:p>
        </w:tc>
        <w:tc>
          <w:tcPr>
            <w:tcW w:w="3425" w:type="dxa"/>
            <w:tcBorders>
              <w:top w:val="nil"/>
              <w:left w:val="nil"/>
              <w:bottom w:val="single" w:sz="4" w:space="0" w:color="auto"/>
              <w:right w:val="single" w:sz="4" w:space="0" w:color="auto"/>
            </w:tcBorders>
            <w:shd w:val="clear" w:color="000000" w:fill="E2EFDA"/>
            <w:noWrap/>
            <w:vAlign w:val="bottom"/>
            <w:hideMark/>
          </w:tcPr>
          <w:p w14:paraId="3408178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Candidatus_Saccharibacteria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C27D"/>
            <w:noWrap/>
            <w:vAlign w:val="bottom"/>
            <w:hideMark/>
          </w:tcPr>
          <w:p w14:paraId="357B1D2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5.0152</w:t>
            </w:r>
          </w:p>
        </w:tc>
        <w:tc>
          <w:tcPr>
            <w:tcW w:w="899" w:type="dxa"/>
            <w:tcBorders>
              <w:top w:val="nil"/>
              <w:left w:val="nil"/>
              <w:bottom w:val="single" w:sz="4" w:space="0" w:color="auto"/>
              <w:right w:val="single" w:sz="4" w:space="0" w:color="auto"/>
            </w:tcBorders>
            <w:shd w:val="clear" w:color="000000" w:fill="E2EFDA"/>
            <w:noWrap/>
            <w:vAlign w:val="bottom"/>
            <w:hideMark/>
          </w:tcPr>
          <w:p w14:paraId="4F1A918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1.8775</w:t>
            </w:r>
          </w:p>
        </w:tc>
        <w:tc>
          <w:tcPr>
            <w:tcW w:w="984" w:type="dxa"/>
            <w:tcBorders>
              <w:top w:val="nil"/>
              <w:left w:val="nil"/>
              <w:bottom w:val="single" w:sz="4" w:space="0" w:color="auto"/>
              <w:right w:val="single" w:sz="4" w:space="0" w:color="auto"/>
            </w:tcBorders>
            <w:shd w:val="clear" w:color="000000" w:fill="E2EFDA"/>
            <w:noWrap/>
            <w:vAlign w:val="bottom"/>
            <w:hideMark/>
          </w:tcPr>
          <w:p w14:paraId="494E980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8.1529</w:t>
            </w:r>
          </w:p>
        </w:tc>
        <w:tc>
          <w:tcPr>
            <w:tcW w:w="760" w:type="dxa"/>
            <w:tcBorders>
              <w:top w:val="nil"/>
              <w:left w:val="nil"/>
              <w:bottom w:val="single" w:sz="4" w:space="0" w:color="auto"/>
              <w:right w:val="single" w:sz="4" w:space="0" w:color="auto"/>
            </w:tcBorders>
            <w:shd w:val="clear" w:color="000000" w:fill="E2EFDA"/>
            <w:noWrap/>
            <w:vAlign w:val="bottom"/>
            <w:hideMark/>
          </w:tcPr>
          <w:p w14:paraId="672B1B2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1.5235</w:t>
            </w:r>
          </w:p>
        </w:tc>
        <w:tc>
          <w:tcPr>
            <w:tcW w:w="738" w:type="dxa"/>
            <w:tcBorders>
              <w:top w:val="nil"/>
              <w:left w:val="nil"/>
              <w:bottom w:val="single" w:sz="4" w:space="0" w:color="auto"/>
              <w:right w:val="single" w:sz="4" w:space="0" w:color="auto"/>
            </w:tcBorders>
            <w:shd w:val="clear" w:color="000000" w:fill="E2EFDA"/>
            <w:noWrap/>
            <w:vAlign w:val="bottom"/>
            <w:hideMark/>
          </w:tcPr>
          <w:p w14:paraId="7BBDCCD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0.0415</w:t>
            </w:r>
          </w:p>
        </w:tc>
        <w:tc>
          <w:tcPr>
            <w:tcW w:w="1174" w:type="dxa"/>
            <w:tcBorders>
              <w:top w:val="nil"/>
              <w:left w:val="nil"/>
              <w:bottom w:val="single" w:sz="4" w:space="0" w:color="auto"/>
              <w:right w:val="single" w:sz="4" w:space="0" w:color="auto"/>
            </w:tcBorders>
            <w:shd w:val="clear" w:color="000000" w:fill="E2EFDA"/>
            <w:noWrap/>
            <w:vAlign w:val="bottom"/>
            <w:hideMark/>
          </w:tcPr>
          <w:p w14:paraId="3B67F88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196316" w:rsidRPr="00E927D1" w14:paraId="5299DA13"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E2EFDA"/>
            <w:noWrap/>
            <w:vAlign w:val="bottom"/>
            <w:hideMark/>
          </w:tcPr>
          <w:p w14:paraId="44031D9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E2EFDA"/>
            <w:noWrap/>
            <w:vAlign w:val="bottom"/>
            <w:hideMark/>
          </w:tcPr>
          <w:p w14:paraId="4692A48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phylum</w:t>
            </w:r>
            <w:proofErr w:type="spellEnd"/>
          </w:p>
        </w:tc>
        <w:tc>
          <w:tcPr>
            <w:tcW w:w="3425" w:type="dxa"/>
            <w:tcBorders>
              <w:top w:val="nil"/>
              <w:left w:val="nil"/>
              <w:bottom w:val="single" w:sz="4" w:space="0" w:color="auto"/>
              <w:right w:val="single" w:sz="4" w:space="0" w:color="auto"/>
            </w:tcBorders>
            <w:shd w:val="clear" w:color="000000" w:fill="E2EFDA"/>
            <w:noWrap/>
            <w:vAlign w:val="bottom"/>
            <w:hideMark/>
          </w:tcPr>
          <w:p w14:paraId="02BEF99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Candidatus_Saccharibacteria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BA7B"/>
            <w:noWrap/>
            <w:vAlign w:val="bottom"/>
            <w:hideMark/>
          </w:tcPr>
          <w:p w14:paraId="73798C7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7.1506</w:t>
            </w:r>
          </w:p>
        </w:tc>
        <w:tc>
          <w:tcPr>
            <w:tcW w:w="899" w:type="dxa"/>
            <w:tcBorders>
              <w:top w:val="nil"/>
              <w:left w:val="nil"/>
              <w:bottom w:val="single" w:sz="4" w:space="0" w:color="auto"/>
              <w:right w:val="single" w:sz="4" w:space="0" w:color="auto"/>
            </w:tcBorders>
            <w:shd w:val="clear" w:color="000000" w:fill="E2EFDA"/>
            <w:noWrap/>
            <w:vAlign w:val="bottom"/>
            <w:hideMark/>
          </w:tcPr>
          <w:p w14:paraId="190F7C9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3.9588</w:t>
            </w:r>
          </w:p>
        </w:tc>
        <w:tc>
          <w:tcPr>
            <w:tcW w:w="984" w:type="dxa"/>
            <w:tcBorders>
              <w:top w:val="nil"/>
              <w:left w:val="nil"/>
              <w:bottom w:val="single" w:sz="4" w:space="0" w:color="auto"/>
              <w:right w:val="single" w:sz="4" w:space="0" w:color="auto"/>
            </w:tcBorders>
            <w:shd w:val="clear" w:color="000000" w:fill="E2EFDA"/>
            <w:noWrap/>
            <w:vAlign w:val="bottom"/>
            <w:hideMark/>
          </w:tcPr>
          <w:p w14:paraId="022A997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10.3425</w:t>
            </w:r>
          </w:p>
        </w:tc>
        <w:tc>
          <w:tcPr>
            <w:tcW w:w="760" w:type="dxa"/>
            <w:tcBorders>
              <w:top w:val="nil"/>
              <w:left w:val="nil"/>
              <w:bottom w:val="single" w:sz="4" w:space="0" w:color="auto"/>
              <w:right w:val="single" w:sz="4" w:space="0" w:color="auto"/>
            </w:tcBorders>
            <w:shd w:val="clear" w:color="000000" w:fill="E2EFDA"/>
            <w:noWrap/>
            <w:vAlign w:val="bottom"/>
            <w:hideMark/>
          </w:tcPr>
          <w:p w14:paraId="374E85C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1.6285</w:t>
            </w:r>
          </w:p>
        </w:tc>
        <w:tc>
          <w:tcPr>
            <w:tcW w:w="738" w:type="dxa"/>
            <w:tcBorders>
              <w:top w:val="nil"/>
              <w:left w:val="nil"/>
              <w:bottom w:val="single" w:sz="4" w:space="0" w:color="auto"/>
              <w:right w:val="single" w:sz="4" w:space="0" w:color="auto"/>
            </w:tcBorders>
            <w:shd w:val="clear" w:color="000000" w:fill="E2EFDA"/>
            <w:noWrap/>
            <w:vAlign w:val="bottom"/>
            <w:hideMark/>
          </w:tcPr>
          <w:p w14:paraId="5A6F26C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0.0001</w:t>
            </w:r>
          </w:p>
        </w:tc>
        <w:tc>
          <w:tcPr>
            <w:tcW w:w="1174" w:type="dxa"/>
            <w:tcBorders>
              <w:top w:val="nil"/>
              <w:left w:val="nil"/>
              <w:bottom w:val="single" w:sz="4" w:space="0" w:color="auto"/>
              <w:right w:val="single" w:sz="4" w:space="0" w:color="auto"/>
            </w:tcBorders>
            <w:shd w:val="clear" w:color="000000" w:fill="E2EFDA"/>
            <w:noWrap/>
            <w:vAlign w:val="bottom"/>
            <w:hideMark/>
          </w:tcPr>
          <w:p w14:paraId="7530221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196316" w:rsidRPr="00E927D1" w14:paraId="6F69409B"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E2EFDA"/>
            <w:noWrap/>
            <w:vAlign w:val="bottom"/>
            <w:hideMark/>
          </w:tcPr>
          <w:p w14:paraId="734FEA6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E2EFDA"/>
            <w:noWrap/>
            <w:vAlign w:val="bottom"/>
            <w:hideMark/>
          </w:tcPr>
          <w:p w14:paraId="5BE194D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phylum</w:t>
            </w:r>
            <w:proofErr w:type="spellEnd"/>
          </w:p>
        </w:tc>
        <w:tc>
          <w:tcPr>
            <w:tcW w:w="3425" w:type="dxa"/>
            <w:tcBorders>
              <w:top w:val="nil"/>
              <w:left w:val="nil"/>
              <w:bottom w:val="single" w:sz="4" w:space="0" w:color="auto"/>
              <w:right w:val="single" w:sz="4" w:space="0" w:color="auto"/>
            </w:tcBorders>
            <w:shd w:val="clear" w:color="000000" w:fill="E2EFDA"/>
            <w:noWrap/>
            <w:vAlign w:val="bottom"/>
            <w:hideMark/>
          </w:tcPr>
          <w:p w14:paraId="7818DBE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Candidatus_Saccharibacteria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C17C"/>
            <w:noWrap/>
            <w:vAlign w:val="bottom"/>
            <w:hideMark/>
          </w:tcPr>
          <w:p w14:paraId="6CB8B27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5.4473</w:t>
            </w:r>
          </w:p>
        </w:tc>
        <w:tc>
          <w:tcPr>
            <w:tcW w:w="899" w:type="dxa"/>
            <w:tcBorders>
              <w:top w:val="nil"/>
              <w:left w:val="nil"/>
              <w:bottom w:val="single" w:sz="4" w:space="0" w:color="auto"/>
              <w:right w:val="single" w:sz="4" w:space="0" w:color="auto"/>
            </w:tcBorders>
            <w:shd w:val="clear" w:color="000000" w:fill="E2EFDA"/>
            <w:noWrap/>
            <w:vAlign w:val="bottom"/>
            <w:hideMark/>
          </w:tcPr>
          <w:p w14:paraId="04A343C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2.1037</w:t>
            </w:r>
          </w:p>
        </w:tc>
        <w:tc>
          <w:tcPr>
            <w:tcW w:w="984" w:type="dxa"/>
            <w:tcBorders>
              <w:top w:val="nil"/>
              <w:left w:val="nil"/>
              <w:bottom w:val="single" w:sz="4" w:space="0" w:color="auto"/>
              <w:right w:val="single" w:sz="4" w:space="0" w:color="auto"/>
            </w:tcBorders>
            <w:shd w:val="clear" w:color="000000" w:fill="E2EFDA"/>
            <w:noWrap/>
            <w:vAlign w:val="bottom"/>
            <w:hideMark/>
          </w:tcPr>
          <w:p w14:paraId="066C7E0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8.7908</w:t>
            </w:r>
          </w:p>
        </w:tc>
        <w:tc>
          <w:tcPr>
            <w:tcW w:w="760" w:type="dxa"/>
            <w:tcBorders>
              <w:top w:val="nil"/>
              <w:left w:val="nil"/>
              <w:bottom w:val="single" w:sz="4" w:space="0" w:color="auto"/>
              <w:right w:val="single" w:sz="4" w:space="0" w:color="auto"/>
            </w:tcBorders>
            <w:shd w:val="clear" w:color="000000" w:fill="E2EFDA"/>
            <w:noWrap/>
            <w:vAlign w:val="bottom"/>
            <w:hideMark/>
          </w:tcPr>
          <w:p w14:paraId="0B2B2CE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1.1203</w:t>
            </w:r>
          </w:p>
        </w:tc>
        <w:tc>
          <w:tcPr>
            <w:tcW w:w="738" w:type="dxa"/>
            <w:tcBorders>
              <w:top w:val="nil"/>
              <w:left w:val="nil"/>
              <w:bottom w:val="single" w:sz="4" w:space="0" w:color="auto"/>
              <w:right w:val="single" w:sz="4" w:space="0" w:color="auto"/>
            </w:tcBorders>
            <w:shd w:val="clear" w:color="000000" w:fill="E2EFDA"/>
            <w:noWrap/>
            <w:vAlign w:val="bottom"/>
            <w:hideMark/>
          </w:tcPr>
          <w:p w14:paraId="1267794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0.0049</w:t>
            </w:r>
          </w:p>
        </w:tc>
        <w:tc>
          <w:tcPr>
            <w:tcW w:w="1174" w:type="dxa"/>
            <w:tcBorders>
              <w:top w:val="nil"/>
              <w:left w:val="nil"/>
              <w:bottom w:val="single" w:sz="4" w:space="0" w:color="auto"/>
              <w:right w:val="single" w:sz="4" w:space="0" w:color="auto"/>
            </w:tcBorders>
            <w:shd w:val="clear" w:color="000000" w:fill="E2EFDA"/>
            <w:noWrap/>
            <w:vAlign w:val="bottom"/>
            <w:hideMark/>
          </w:tcPr>
          <w:p w14:paraId="26A3A7C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790D7883"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33E0720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4483F40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153576D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Carnobacterium</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3E783"/>
            <w:noWrap/>
            <w:vAlign w:val="bottom"/>
            <w:hideMark/>
          </w:tcPr>
          <w:p w14:paraId="3F1C650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-7.3960</w:t>
            </w:r>
          </w:p>
        </w:tc>
        <w:tc>
          <w:tcPr>
            <w:tcW w:w="899" w:type="dxa"/>
            <w:tcBorders>
              <w:top w:val="nil"/>
              <w:left w:val="nil"/>
              <w:bottom w:val="single" w:sz="4" w:space="0" w:color="auto"/>
              <w:right w:val="single" w:sz="4" w:space="0" w:color="auto"/>
            </w:tcBorders>
            <w:shd w:val="clear" w:color="auto" w:fill="auto"/>
            <w:noWrap/>
            <w:vAlign w:val="bottom"/>
            <w:hideMark/>
          </w:tcPr>
          <w:p w14:paraId="3F5C985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-12.5379</w:t>
            </w:r>
          </w:p>
        </w:tc>
        <w:tc>
          <w:tcPr>
            <w:tcW w:w="984" w:type="dxa"/>
            <w:tcBorders>
              <w:top w:val="nil"/>
              <w:left w:val="nil"/>
              <w:bottom w:val="single" w:sz="4" w:space="0" w:color="auto"/>
              <w:right w:val="single" w:sz="4" w:space="0" w:color="auto"/>
            </w:tcBorders>
            <w:shd w:val="clear" w:color="auto" w:fill="auto"/>
            <w:noWrap/>
            <w:vAlign w:val="bottom"/>
            <w:hideMark/>
          </w:tcPr>
          <w:p w14:paraId="5E4DBA9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-2.2540</w:t>
            </w:r>
          </w:p>
        </w:tc>
        <w:tc>
          <w:tcPr>
            <w:tcW w:w="760" w:type="dxa"/>
            <w:tcBorders>
              <w:top w:val="nil"/>
              <w:left w:val="nil"/>
              <w:bottom w:val="single" w:sz="4" w:space="0" w:color="auto"/>
              <w:right w:val="single" w:sz="4" w:space="0" w:color="auto"/>
            </w:tcBorders>
            <w:shd w:val="clear" w:color="auto" w:fill="auto"/>
            <w:noWrap/>
            <w:vAlign w:val="bottom"/>
            <w:hideMark/>
          </w:tcPr>
          <w:p w14:paraId="66FC236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2.6235</w:t>
            </w:r>
          </w:p>
        </w:tc>
        <w:tc>
          <w:tcPr>
            <w:tcW w:w="738" w:type="dxa"/>
            <w:tcBorders>
              <w:top w:val="nil"/>
              <w:left w:val="nil"/>
              <w:bottom w:val="single" w:sz="4" w:space="0" w:color="auto"/>
              <w:right w:val="single" w:sz="4" w:space="0" w:color="auto"/>
            </w:tcBorders>
            <w:shd w:val="clear" w:color="auto" w:fill="auto"/>
            <w:noWrap/>
            <w:vAlign w:val="bottom"/>
            <w:hideMark/>
          </w:tcPr>
          <w:p w14:paraId="71E6D32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0.0213</w:t>
            </w:r>
          </w:p>
        </w:tc>
        <w:tc>
          <w:tcPr>
            <w:tcW w:w="1174" w:type="dxa"/>
            <w:tcBorders>
              <w:top w:val="nil"/>
              <w:left w:val="nil"/>
              <w:bottom w:val="single" w:sz="4" w:space="0" w:color="auto"/>
              <w:right w:val="single" w:sz="4" w:space="0" w:color="auto"/>
            </w:tcBorders>
            <w:shd w:val="clear" w:color="auto" w:fill="auto"/>
            <w:noWrap/>
            <w:vAlign w:val="bottom"/>
            <w:hideMark/>
          </w:tcPr>
          <w:p w14:paraId="3F3F438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2565982E"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14D532D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520B9E9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phylum</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22D0142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Chlamydiae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B67A"/>
            <w:noWrap/>
            <w:vAlign w:val="bottom"/>
            <w:hideMark/>
          </w:tcPr>
          <w:p w14:paraId="23A2A57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8.1522</w:t>
            </w:r>
          </w:p>
        </w:tc>
        <w:tc>
          <w:tcPr>
            <w:tcW w:w="899" w:type="dxa"/>
            <w:tcBorders>
              <w:top w:val="nil"/>
              <w:left w:val="nil"/>
              <w:bottom w:val="single" w:sz="4" w:space="0" w:color="auto"/>
              <w:right w:val="single" w:sz="4" w:space="0" w:color="auto"/>
            </w:tcBorders>
            <w:shd w:val="clear" w:color="auto" w:fill="auto"/>
            <w:noWrap/>
            <w:vAlign w:val="bottom"/>
            <w:hideMark/>
          </w:tcPr>
          <w:p w14:paraId="31B38D8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4.6167</w:t>
            </w:r>
          </w:p>
        </w:tc>
        <w:tc>
          <w:tcPr>
            <w:tcW w:w="984" w:type="dxa"/>
            <w:tcBorders>
              <w:top w:val="nil"/>
              <w:left w:val="nil"/>
              <w:bottom w:val="single" w:sz="4" w:space="0" w:color="auto"/>
              <w:right w:val="single" w:sz="4" w:space="0" w:color="auto"/>
            </w:tcBorders>
            <w:shd w:val="clear" w:color="auto" w:fill="auto"/>
            <w:noWrap/>
            <w:vAlign w:val="bottom"/>
            <w:hideMark/>
          </w:tcPr>
          <w:p w14:paraId="5048EA6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11.6877</w:t>
            </w:r>
          </w:p>
        </w:tc>
        <w:tc>
          <w:tcPr>
            <w:tcW w:w="760" w:type="dxa"/>
            <w:tcBorders>
              <w:top w:val="nil"/>
              <w:left w:val="nil"/>
              <w:bottom w:val="single" w:sz="4" w:space="0" w:color="auto"/>
              <w:right w:val="single" w:sz="4" w:space="0" w:color="auto"/>
            </w:tcBorders>
            <w:shd w:val="clear" w:color="auto" w:fill="auto"/>
            <w:noWrap/>
            <w:vAlign w:val="bottom"/>
            <w:hideMark/>
          </w:tcPr>
          <w:p w14:paraId="1854548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1.8038</w:t>
            </w:r>
          </w:p>
        </w:tc>
        <w:tc>
          <w:tcPr>
            <w:tcW w:w="738" w:type="dxa"/>
            <w:tcBorders>
              <w:top w:val="nil"/>
              <w:left w:val="nil"/>
              <w:bottom w:val="single" w:sz="4" w:space="0" w:color="auto"/>
              <w:right w:val="single" w:sz="4" w:space="0" w:color="auto"/>
            </w:tcBorders>
            <w:shd w:val="clear" w:color="auto" w:fill="auto"/>
            <w:noWrap/>
            <w:vAlign w:val="bottom"/>
            <w:hideMark/>
          </w:tcPr>
          <w:p w14:paraId="763B3E8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0.0001</w:t>
            </w:r>
          </w:p>
        </w:tc>
        <w:tc>
          <w:tcPr>
            <w:tcW w:w="1174" w:type="dxa"/>
            <w:tcBorders>
              <w:top w:val="nil"/>
              <w:left w:val="nil"/>
              <w:bottom w:val="single" w:sz="4" w:space="0" w:color="auto"/>
              <w:right w:val="single" w:sz="4" w:space="0" w:color="auto"/>
            </w:tcBorders>
            <w:shd w:val="clear" w:color="auto" w:fill="auto"/>
            <w:noWrap/>
            <w:vAlign w:val="bottom"/>
            <w:hideMark/>
          </w:tcPr>
          <w:p w14:paraId="59DA43B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69C1003B"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458BF37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2508763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class</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50AB451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Chlamydiia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B57A"/>
            <w:noWrap/>
            <w:vAlign w:val="bottom"/>
            <w:hideMark/>
          </w:tcPr>
          <w:p w14:paraId="55855C0A" w14:textId="23A297E0"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8.499</w:t>
            </w:r>
            <w:r w:rsidR="00472708">
              <w:rPr>
                <w:rFonts w:ascii="Calibri" w:eastAsia="Times New Roman" w:hAnsi="Calibri" w:cs="Times New Roman"/>
                <w:color w:val="000000"/>
                <w:sz w:val="20"/>
                <w:szCs w:val="20"/>
                <w:lang w:eastAsia="fi-FI"/>
              </w:rPr>
              <w:t>3</w:t>
            </w:r>
          </w:p>
        </w:tc>
        <w:tc>
          <w:tcPr>
            <w:tcW w:w="899" w:type="dxa"/>
            <w:tcBorders>
              <w:top w:val="nil"/>
              <w:left w:val="nil"/>
              <w:bottom w:val="single" w:sz="4" w:space="0" w:color="auto"/>
              <w:right w:val="single" w:sz="4" w:space="0" w:color="auto"/>
            </w:tcBorders>
            <w:shd w:val="clear" w:color="auto" w:fill="auto"/>
            <w:noWrap/>
            <w:vAlign w:val="bottom"/>
            <w:hideMark/>
          </w:tcPr>
          <w:p w14:paraId="7828D4A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4.30953</w:t>
            </w:r>
          </w:p>
        </w:tc>
        <w:tc>
          <w:tcPr>
            <w:tcW w:w="984" w:type="dxa"/>
            <w:tcBorders>
              <w:top w:val="nil"/>
              <w:left w:val="nil"/>
              <w:bottom w:val="single" w:sz="4" w:space="0" w:color="auto"/>
              <w:right w:val="single" w:sz="4" w:space="0" w:color="auto"/>
            </w:tcBorders>
            <w:shd w:val="clear" w:color="auto" w:fill="auto"/>
            <w:noWrap/>
            <w:vAlign w:val="bottom"/>
            <w:hideMark/>
          </w:tcPr>
          <w:p w14:paraId="51740A6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12.6891</w:t>
            </w:r>
          </w:p>
        </w:tc>
        <w:tc>
          <w:tcPr>
            <w:tcW w:w="760" w:type="dxa"/>
            <w:tcBorders>
              <w:top w:val="nil"/>
              <w:left w:val="nil"/>
              <w:bottom w:val="single" w:sz="4" w:space="0" w:color="auto"/>
              <w:right w:val="single" w:sz="4" w:space="0" w:color="auto"/>
            </w:tcBorders>
            <w:shd w:val="clear" w:color="auto" w:fill="auto"/>
            <w:noWrap/>
            <w:vAlign w:val="bottom"/>
            <w:hideMark/>
          </w:tcPr>
          <w:p w14:paraId="6BBEE5C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2.1376</w:t>
            </w:r>
          </w:p>
        </w:tc>
        <w:tc>
          <w:tcPr>
            <w:tcW w:w="738" w:type="dxa"/>
            <w:tcBorders>
              <w:top w:val="nil"/>
              <w:left w:val="nil"/>
              <w:bottom w:val="single" w:sz="4" w:space="0" w:color="auto"/>
              <w:right w:val="single" w:sz="4" w:space="0" w:color="auto"/>
            </w:tcBorders>
            <w:shd w:val="clear" w:color="auto" w:fill="auto"/>
            <w:noWrap/>
            <w:vAlign w:val="bottom"/>
            <w:hideMark/>
          </w:tcPr>
          <w:p w14:paraId="1581180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0.0016</w:t>
            </w:r>
          </w:p>
        </w:tc>
        <w:tc>
          <w:tcPr>
            <w:tcW w:w="1174" w:type="dxa"/>
            <w:tcBorders>
              <w:top w:val="nil"/>
              <w:left w:val="nil"/>
              <w:bottom w:val="single" w:sz="4" w:space="0" w:color="auto"/>
              <w:right w:val="single" w:sz="4" w:space="0" w:color="auto"/>
            </w:tcBorders>
            <w:shd w:val="clear" w:color="auto" w:fill="auto"/>
            <w:noWrap/>
            <w:vAlign w:val="bottom"/>
            <w:hideMark/>
          </w:tcPr>
          <w:p w14:paraId="1482674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7A13B7AB"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2C32D7C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58D19A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order</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011D06A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Chlamydiales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BB7B"/>
            <w:noWrap/>
            <w:vAlign w:val="bottom"/>
            <w:hideMark/>
          </w:tcPr>
          <w:p w14:paraId="51946A3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6.9704</w:t>
            </w:r>
          </w:p>
        </w:tc>
        <w:tc>
          <w:tcPr>
            <w:tcW w:w="899" w:type="dxa"/>
            <w:tcBorders>
              <w:top w:val="nil"/>
              <w:left w:val="nil"/>
              <w:bottom w:val="single" w:sz="4" w:space="0" w:color="auto"/>
              <w:right w:val="single" w:sz="4" w:space="0" w:color="auto"/>
            </w:tcBorders>
            <w:shd w:val="clear" w:color="auto" w:fill="auto"/>
            <w:noWrap/>
            <w:vAlign w:val="bottom"/>
            <w:hideMark/>
          </w:tcPr>
          <w:p w14:paraId="45BA9E8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2.7678</w:t>
            </w:r>
          </w:p>
        </w:tc>
        <w:tc>
          <w:tcPr>
            <w:tcW w:w="984" w:type="dxa"/>
            <w:tcBorders>
              <w:top w:val="nil"/>
              <w:left w:val="nil"/>
              <w:bottom w:val="single" w:sz="4" w:space="0" w:color="auto"/>
              <w:right w:val="single" w:sz="4" w:space="0" w:color="auto"/>
            </w:tcBorders>
            <w:shd w:val="clear" w:color="auto" w:fill="auto"/>
            <w:noWrap/>
            <w:vAlign w:val="bottom"/>
            <w:hideMark/>
          </w:tcPr>
          <w:p w14:paraId="235FDC3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11.1729</w:t>
            </w:r>
          </w:p>
        </w:tc>
        <w:tc>
          <w:tcPr>
            <w:tcW w:w="760" w:type="dxa"/>
            <w:tcBorders>
              <w:top w:val="nil"/>
              <w:left w:val="nil"/>
              <w:bottom w:val="single" w:sz="4" w:space="0" w:color="auto"/>
              <w:right w:val="single" w:sz="4" w:space="0" w:color="auto"/>
            </w:tcBorders>
            <w:shd w:val="clear" w:color="auto" w:fill="auto"/>
            <w:noWrap/>
            <w:vAlign w:val="bottom"/>
            <w:hideMark/>
          </w:tcPr>
          <w:p w14:paraId="2F8ED3B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2.1442</w:t>
            </w:r>
          </w:p>
        </w:tc>
        <w:tc>
          <w:tcPr>
            <w:tcW w:w="738" w:type="dxa"/>
            <w:tcBorders>
              <w:top w:val="nil"/>
              <w:left w:val="nil"/>
              <w:bottom w:val="single" w:sz="4" w:space="0" w:color="auto"/>
              <w:right w:val="single" w:sz="4" w:space="0" w:color="auto"/>
            </w:tcBorders>
            <w:shd w:val="clear" w:color="auto" w:fill="auto"/>
            <w:noWrap/>
            <w:vAlign w:val="bottom"/>
            <w:hideMark/>
          </w:tcPr>
          <w:p w14:paraId="155BCDE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0.0142</w:t>
            </w:r>
          </w:p>
        </w:tc>
        <w:tc>
          <w:tcPr>
            <w:tcW w:w="1174" w:type="dxa"/>
            <w:tcBorders>
              <w:top w:val="nil"/>
              <w:left w:val="nil"/>
              <w:bottom w:val="single" w:sz="4" w:space="0" w:color="auto"/>
              <w:right w:val="single" w:sz="4" w:space="0" w:color="auto"/>
            </w:tcBorders>
            <w:shd w:val="clear" w:color="auto" w:fill="auto"/>
            <w:noWrap/>
            <w:vAlign w:val="bottom"/>
            <w:hideMark/>
          </w:tcPr>
          <w:p w14:paraId="7DF6A48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1BE44C01"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617A247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lastRenderedPageBreak/>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25D5C12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145E9E9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Conexibacteraceae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0CF63ED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-5.7245</w:t>
            </w:r>
          </w:p>
        </w:tc>
        <w:tc>
          <w:tcPr>
            <w:tcW w:w="899" w:type="dxa"/>
            <w:tcBorders>
              <w:top w:val="nil"/>
              <w:left w:val="nil"/>
              <w:bottom w:val="single" w:sz="4" w:space="0" w:color="auto"/>
              <w:right w:val="single" w:sz="4" w:space="0" w:color="auto"/>
            </w:tcBorders>
            <w:shd w:val="clear" w:color="auto" w:fill="auto"/>
            <w:noWrap/>
            <w:vAlign w:val="bottom"/>
            <w:hideMark/>
          </w:tcPr>
          <w:p w14:paraId="5DD5F5A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-10.2904</w:t>
            </w:r>
          </w:p>
        </w:tc>
        <w:tc>
          <w:tcPr>
            <w:tcW w:w="984" w:type="dxa"/>
            <w:tcBorders>
              <w:top w:val="nil"/>
              <w:left w:val="nil"/>
              <w:bottom w:val="single" w:sz="4" w:space="0" w:color="auto"/>
              <w:right w:val="single" w:sz="4" w:space="0" w:color="auto"/>
            </w:tcBorders>
            <w:shd w:val="clear" w:color="auto" w:fill="auto"/>
            <w:noWrap/>
            <w:vAlign w:val="bottom"/>
            <w:hideMark/>
          </w:tcPr>
          <w:p w14:paraId="743EEEC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-1.1587</w:t>
            </w:r>
          </w:p>
        </w:tc>
        <w:tc>
          <w:tcPr>
            <w:tcW w:w="760" w:type="dxa"/>
            <w:tcBorders>
              <w:top w:val="nil"/>
              <w:left w:val="nil"/>
              <w:bottom w:val="single" w:sz="4" w:space="0" w:color="auto"/>
              <w:right w:val="single" w:sz="4" w:space="0" w:color="auto"/>
            </w:tcBorders>
            <w:shd w:val="clear" w:color="auto" w:fill="auto"/>
            <w:noWrap/>
            <w:vAlign w:val="bottom"/>
            <w:hideMark/>
          </w:tcPr>
          <w:p w14:paraId="2D5BF91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1.5299</w:t>
            </w:r>
          </w:p>
        </w:tc>
        <w:tc>
          <w:tcPr>
            <w:tcW w:w="738" w:type="dxa"/>
            <w:tcBorders>
              <w:top w:val="nil"/>
              <w:left w:val="nil"/>
              <w:bottom w:val="single" w:sz="4" w:space="0" w:color="auto"/>
              <w:right w:val="single" w:sz="4" w:space="0" w:color="auto"/>
            </w:tcBorders>
            <w:shd w:val="clear" w:color="auto" w:fill="auto"/>
            <w:noWrap/>
            <w:vAlign w:val="bottom"/>
            <w:hideMark/>
          </w:tcPr>
          <w:p w14:paraId="3C7030F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0.0465</w:t>
            </w:r>
          </w:p>
        </w:tc>
        <w:tc>
          <w:tcPr>
            <w:tcW w:w="1174" w:type="dxa"/>
            <w:tcBorders>
              <w:top w:val="nil"/>
              <w:left w:val="nil"/>
              <w:bottom w:val="single" w:sz="4" w:space="0" w:color="auto"/>
              <w:right w:val="single" w:sz="4" w:space="0" w:color="auto"/>
            </w:tcBorders>
            <w:shd w:val="clear" w:color="auto" w:fill="auto"/>
            <w:noWrap/>
            <w:vAlign w:val="bottom"/>
            <w:hideMark/>
          </w:tcPr>
          <w:p w14:paraId="37142BE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1A0C22D6"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2044801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7EF3590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58AC78B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Corynebacteriaceae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B87B"/>
            <w:noWrap/>
            <w:vAlign w:val="bottom"/>
            <w:hideMark/>
          </w:tcPr>
          <w:p w14:paraId="6B9F6CB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7.6466</w:t>
            </w:r>
          </w:p>
        </w:tc>
        <w:tc>
          <w:tcPr>
            <w:tcW w:w="899" w:type="dxa"/>
            <w:tcBorders>
              <w:top w:val="nil"/>
              <w:left w:val="nil"/>
              <w:bottom w:val="single" w:sz="4" w:space="0" w:color="auto"/>
              <w:right w:val="single" w:sz="4" w:space="0" w:color="auto"/>
            </w:tcBorders>
            <w:shd w:val="clear" w:color="auto" w:fill="auto"/>
            <w:noWrap/>
            <w:vAlign w:val="bottom"/>
            <w:hideMark/>
          </w:tcPr>
          <w:p w14:paraId="5E1B058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3.0322</w:t>
            </w:r>
          </w:p>
        </w:tc>
        <w:tc>
          <w:tcPr>
            <w:tcW w:w="984" w:type="dxa"/>
            <w:tcBorders>
              <w:top w:val="nil"/>
              <w:left w:val="nil"/>
              <w:bottom w:val="single" w:sz="4" w:space="0" w:color="auto"/>
              <w:right w:val="single" w:sz="4" w:space="0" w:color="auto"/>
            </w:tcBorders>
            <w:shd w:val="clear" w:color="auto" w:fill="auto"/>
            <w:noWrap/>
            <w:vAlign w:val="bottom"/>
            <w:hideMark/>
          </w:tcPr>
          <w:p w14:paraId="4DAF932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12.2611</w:t>
            </w:r>
          </w:p>
        </w:tc>
        <w:tc>
          <w:tcPr>
            <w:tcW w:w="760" w:type="dxa"/>
            <w:tcBorders>
              <w:top w:val="nil"/>
              <w:left w:val="nil"/>
              <w:bottom w:val="single" w:sz="4" w:space="0" w:color="auto"/>
              <w:right w:val="single" w:sz="4" w:space="0" w:color="auto"/>
            </w:tcBorders>
            <w:shd w:val="clear" w:color="auto" w:fill="auto"/>
            <w:noWrap/>
            <w:vAlign w:val="bottom"/>
            <w:hideMark/>
          </w:tcPr>
          <w:p w14:paraId="63AD6F8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1.5462</w:t>
            </w:r>
          </w:p>
        </w:tc>
        <w:tc>
          <w:tcPr>
            <w:tcW w:w="738" w:type="dxa"/>
            <w:tcBorders>
              <w:top w:val="nil"/>
              <w:left w:val="nil"/>
              <w:bottom w:val="single" w:sz="4" w:space="0" w:color="auto"/>
              <w:right w:val="single" w:sz="4" w:space="0" w:color="auto"/>
            </w:tcBorders>
            <w:shd w:val="clear" w:color="auto" w:fill="auto"/>
            <w:noWrap/>
            <w:vAlign w:val="bottom"/>
            <w:hideMark/>
          </w:tcPr>
          <w:p w14:paraId="0F9D3E0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0.0085</w:t>
            </w:r>
          </w:p>
        </w:tc>
        <w:tc>
          <w:tcPr>
            <w:tcW w:w="1174" w:type="dxa"/>
            <w:tcBorders>
              <w:top w:val="nil"/>
              <w:left w:val="nil"/>
              <w:bottom w:val="single" w:sz="4" w:space="0" w:color="auto"/>
              <w:right w:val="single" w:sz="4" w:space="0" w:color="auto"/>
            </w:tcBorders>
            <w:shd w:val="clear" w:color="auto" w:fill="auto"/>
            <w:noWrap/>
            <w:vAlign w:val="bottom"/>
            <w:hideMark/>
          </w:tcPr>
          <w:p w14:paraId="1E61692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196316" w:rsidRPr="00E927D1" w14:paraId="25C85526"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FF2CC"/>
            <w:noWrap/>
            <w:vAlign w:val="bottom"/>
            <w:hideMark/>
          </w:tcPr>
          <w:p w14:paraId="5EA1368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69B570C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000000" w:fill="FFF2CC"/>
            <w:noWrap/>
            <w:vAlign w:val="bottom"/>
            <w:hideMark/>
          </w:tcPr>
          <w:p w14:paraId="70B50BD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Corynebacterium</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B87B"/>
            <w:noWrap/>
            <w:vAlign w:val="bottom"/>
            <w:hideMark/>
          </w:tcPr>
          <w:p w14:paraId="6C9406C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7.7682</w:t>
            </w:r>
          </w:p>
        </w:tc>
        <w:tc>
          <w:tcPr>
            <w:tcW w:w="899" w:type="dxa"/>
            <w:tcBorders>
              <w:top w:val="nil"/>
              <w:left w:val="nil"/>
              <w:bottom w:val="single" w:sz="4" w:space="0" w:color="auto"/>
              <w:right w:val="single" w:sz="4" w:space="0" w:color="auto"/>
            </w:tcBorders>
            <w:shd w:val="clear" w:color="000000" w:fill="FFF2CC"/>
            <w:noWrap/>
            <w:vAlign w:val="bottom"/>
            <w:hideMark/>
          </w:tcPr>
          <w:p w14:paraId="05D3F74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2.7746</w:t>
            </w:r>
          </w:p>
        </w:tc>
        <w:tc>
          <w:tcPr>
            <w:tcW w:w="984" w:type="dxa"/>
            <w:tcBorders>
              <w:top w:val="nil"/>
              <w:left w:val="nil"/>
              <w:bottom w:val="single" w:sz="4" w:space="0" w:color="auto"/>
              <w:right w:val="single" w:sz="4" w:space="0" w:color="auto"/>
            </w:tcBorders>
            <w:shd w:val="clear" w:color="000000" w:fill="FFF2CC"/>
            <w:noWrap/>
            <w:vAlign w:val="bottom"/>
            <w:hideMark/>
          </w:tcPr>
          <w:p w14:paraId="2FC123B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12.7618</w:t>
            </w:r>
          </w:p>
        </w:tc>
        <w:tc>
          <w:tcPr>
            <w:tcW w:w="760" w:type="dxa"/>
            <w:tcBorders>
              <w:top w:val="nil"/>
              <w:left w:val="nil"/>
              <w:bottom w:val="single" w:sz="4" w:space="0" w:color="auto"/>
              <w:right w:val="single" w:sz="4" w:space="0" w:color="auto"/>
            </w:tcBorders>
            <w:shd w:val="clear" w:color="000000" w:fill="FFF2CC"/>
            <w:noWrap/>
            <w:vAlign w:val="bottom"/>
            <w:hideMark/>
          </w:tcPr>
          <w:p w14:paraId="1F834E8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2.5477</w:t>
            </w:r>
          </w:p>
        </w:tc>
        <w:tc>
          <w:tcPr>
            <w:tcW w:w="738" w:type="dxa"/>
            <w:tcBorders>
              <w:top w:val="nil"/>
              <w:left w:val="nil"/>
              <w:bottom w:val="single" w:sz="4" w:space="0" w:color="auto"/>
              <w:right w:val="single" w:sz="4" w:space="0" w:color="auto"/>
            </w:tcBorders>
            <w:shd w:val="clear" w:color="000000" w:fill="FFF2CC"/>
            <w:noWrap/>
            <w:vAlign w:val="bottom"/>
            <w:hideMark/>
          </w:tcPr>
          <w:p w14:paraId="0B67D22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0.0121</w:t>
            </w:r>
          </w:p>
        </w:tc>
        <w:tc>
          <w:tcPr>
            <w:tcW w:w="1174" w:type="dxa"/>
            <w:tcBorders>
              <w:top w:val="nil"/>
              <w:left w:val="nil"/>
              <w:bottom w:val="single" w:sz="4" w:space="0" w:color="auto"/>
              <w:right w:val="single" w:sz="4" w:space="0" w:color="auto"/>
            </w:tcBorders>
            <w:shd w:val="clear" w:color="000000" w:fill="FFF2CC"/>
            <w:noWrap/>
            <w:vAlign w:val="bottom"/>
            <w:hideMark/>
          </w:tcPr>
          <w:p w14:paraId="28F6F95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196316" w:rsidRPr="00E927D1" w14:paraId="4CA07B53"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FF2CC"/>
            <w:noWrap/>
            <w:vAlign w:val="bottom"/>
            <w:hideMark/>
          </w:tcPr>
          <w:p w14:paraId="117764C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2C61F53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000000" w:fill="FFF2CC"/>
            <w:noWrap/>
            <w:vAlign w:val="bottom"/>
            <w:hideMark/>
          </w:tcPr>
          <w:p w14:paraId="45083CE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Corynebacterium</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BA7B"/>
            <w:noWrap/>
            <w:vAlign w:val="bottom"/>
            <w:hideMark/>
          </w:tcPr>
          <w:p w14:paraId="68155D8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7.2345</w:t>
            </w:r>
          </w:p>
        </w:tc>
        <w:tc>
          <w:tcPr>
            <w:tcW w:w="899" w:type="dxa"/>
            <w:tcBorders>
              <w:top w:val="nil"/>
              <w:left w:val="nil"/>
              <w:bottom w:val="single" w:sz="4" w:space="0" w:color="auto"/>
              <w:right w:val="single" w:sz="4" w:space="0" w:color="auto"/>
            </w:tcBorders>
            <w:shd w:val="clear" w:color="000000" w:fill="FFF2CC"/>
            <w:noWrap/>
            <w:vAlign w:val="bottom"/>
            <w:hideMark/>
          </w:tcPr>
          <w:p w14:paraId="16B20EA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2.7437</w:t>
            </w:r>
          </w:p>
        </w:tc>
        <w:tc>
          <w:tcPr>
            <w:tcW w:w="984" w:type="dxa"/>
            <w:tcBorders>
              <w:top w:val="nil"/>
              <w:left w:val="nil"/>
              <w:bottom w:val="single" w:sz="4" w:space="0" w:color="auto"/>
              <w:right w:val="single" w:sz="4" w:space="0" w:color="auto"/>
            </w:tcBorders>
            <w:shd w:val="clear" w:color="000000" w:fill="FFF2CC"/>
            <w:noWrap/>
            <w:vAlign w:val="bottom"/>
            <w:hideMark/>
          </w:tcPr>
          <w:p w14:paraId="47E9449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11.7253</w:t>
            </w:r>
          </w:p>
        </w:tc>
        <w:tc>
          <w:tcPr>
            <w:tcW w:w="760" w:type="dxa"/>
            <w:tcBorders>
              <w:top w:val="nil"/>
              <w:left w:val="nil"/>
              <w:bottom w:val="single" w:sz="4" w:space="0" w:color="auto"/>
              <w:right w:val="single" w:sz="4" w:space="0" w:color="auto"/>
            </w:tcBorders>
            <w:shd w:val="clear" w:color="000000" w:fill="FFF2CC"/>
            <w:noWrap/>
            <w:vAlign w:val="bottom"/>
            <w:hideMark/>
          </w:tcPr>
          <w:p w14:paraId="5AF8E42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1.5047</w:t>
            </w:r>
          </w:p>
        </w:tc>
        <w:tc>
          <w:tcPr>
            <w:tcW w:w="738" w:type="dxa"/>
            <w:tcBorders>
              <w:top w:val="nil"/>
              <w:left w:val="nil"/>
              <w:bottom w:val="single" w:sz="4" w:space="0" w:color="auto"/>
              <w:right w:val="single" w:sz="4" w:space="0" w:color="auto"/>
            </w:tcBorders>
            <w:shd w:val="clear" w:color="000000" w:fill="FFF2CC"/>
            <w:noWrap/>
            <w:vAlign w:val="bottom"/>
            <w:hideMark/>
          </w:tcPr>
          <w:p w14:paraId="1955150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0.0185</w:t>
            </w:r>
          </w:p>
        </w:tc>
        <w:tc>
          <w:tcPr>
            <w:tcW w:w="1174" w:type="dxa"/>
            <w:tcBorders>
              <w:top w:val="nil"/>
              <w:left w:val="nil"/>
              <w:bottom w:val="single" w:sz="4" w:space="0" w:color="auto"/>
              <w:right w:val="single" w:sz="4" w:space="0" w:color="auto"/>
            </w:tcBorders>
            <w:shd w:val="clear" w:color="000000" w:fill="FFF2CC"/>
            <w:noWrap/>
            <w:vAlign w:val="bottom"/>
            <w:hideMark/>
          </w:tcPr>
          <w:p w14:paraId="70140F6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7C5E8A0A"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43A7F7F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1DDFBBC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2B32C7D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Cryptosporangiaceae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EBE582"/>
            <w:noWrap/>
            <w:vAlign w:val="bottom"/>
            <w:hideMark/>
          </w:tcPr>
          <w:p w14:paraId="562925B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-8.3452</w:t>
            </w:r>
          </w:p>
        </w:tc>
        <w:tc>
          <w:tcPr>
            <w:tcW w:w="899" w:type="dxa"/>
            <w:tcBorders>
              <w:top w:val="nil"/>
              <w:left w:val="nil"/>
              <w:bottom w:val="single" w:sz="4" w:space="0" w:color="auto"/>
              <w:right w:val="single" w:sz="4" w:space="0" w:color="auto"/>
            </w:tcBorders>
            <w:shd w:val="clear" w:color="auto" w:fill="auto"/>
            <w:noWrap/>
            <w:vAlign w:val="bottom"/>
            <w:hideMark/>
          </w:tcPr>
          <w:p w14:paraId="039900E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-12.9977</w:t>
            </w:r>
          </w:p>
        </w:tc>
        <w:tc>
          <w:tcPr>
            <w:tcW w:w="984" w:type="dxa"/>
            <w:tcBorders>
              <w:top w:val="nil"/>
              <w:left w:val="nil"/>
              <w:bottom w:val="single" w:sz="4" w:space="0" w:color="auto"/>
              <w:right w:val="single" w:sz="4" w:space="0" w:color="auto"/>
            </w:tcBorders>
            <w:shd w:val="clear" w:color="auto" w:fill="auto"/>
            <w:noWrap/>
            <w:vAlign w:val="bottom"/>
            <w:hideMark/>
          </w:tcPr>
          <w:p w14:paraId="1FC4577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-3.6927</w:t>
            </w:r>
          </w:p>
        </w:tc>
        <w:tc>
          <w:tcPr>
            <w:tcW w:w="760" w:type="dxa"/>
            <w:tcBorders>
              <w:top w:val="nil"/>
              <w:left w:val="nil"/>
              <w:bottom w:val="single" w:sz="4" w:space="0" w:color="auto"/>
              <w:right w:val="single" w:sz="4" w:space="0" w:color="auto"/>
            </w:tcBorders>
            <w:shd w:val="clear" w:color="auto" w:fill="auto"/>
            <w:noWrap/>
            <w:vAlign w:val="bottom"/>
            <w:hideMark/>
          </w:tcPr>
          <w:p w14:paraId="4A5C36E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2.3737</w:t>
            </w:r>
          </w:p>
        </w:tc>
        <w:tc>
          <w:tcPr>
            <w:tcW w:w="738" w:type="dxa"/>
            <w:tcBorders>
              <w:top w:val="nil"/>
              <w:left w:val="nil"/>
              <w:bottom w:val="single" w:sz="4" w:space="0" w:color="auto"/>
              <w:right w:val="single" w:sz="4" w:space="0" w:color="auto"/>
            </w:tcBorders>
            <w:shd w:val="clear" w:color="auto" w:fill="auto"/>
            <w:noWrap/>
            <w:vAlign w:val="bottom"/>
            <w:hideMark/>
          </w:tcPr>
          <w:p w14:paraId="4EB2875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0.0045</w:t>
            </w:r>
          </w:p>
        </w:tc>
        <w:tc>
          <w:tcPr>
            <w:tcW w:w="1174" w:type="dxa"/>
            <w:tcBorders>
              <w:top w:val="nil"/>
              <w:left w:val="nil"/>
              <w:bottom w:val="single" w:sz="4" w:space="0" w:color="auto"/>
              <w:right w:val="single" w:sz="4" w:space="0" w:color="auto"/>
            </w:tcBorders>
            <w:shd w:val="clear" w:color="auto" w:fill="auto"/>
            <w:noWrap/>
            <w:vAlign w:val="bottom"/>
            <w:hideMark/>
          </w:tcPr>
          <w:p w14:paraId="31FE1B0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497C0079"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51E2A6E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F2AD7B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29A19C5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Enterococcus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FE984"/>
            <w:noWrap/>
            <w:vAlign w:val="bottom"/>
            <w:hideMark/>
          </w:tcPr>
          <w:p w14:paraId="37F74C9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-5.1964</w:t>
            </w:r>
          </w:p>
        </w:tc>
        <w:tc>
          <w:tcPr>
            <w:tcW w:w="899" w:type="dxa"/>
            <w:tcBorders>
              <w:top w:val="nil"/>
              <w:left w:val="nil"/>
              <w:bottom w:val="single" w:sz="4" w:space="0" w:color="auto"/>
              <w:right w:val="single" w:sz="4" w:space="0" w:color="auto"/>
            </w:tcBorders>
            <w:shd w:val="clear" w:color="auto" w:fill="auto"/>
            <w:noWrap/>
            <w:vAlign w:val="bottom"/>
            <w:hideMark/>
          </w:tcPr>
          <w:p w14:paraId="2542CD7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-8.5809</w:t>
            </w:r>
          </w:p>
        </w:tc>
        <w:tc>
          <w:tcPr>
            <w:tcW w:w="984" w:type="dxa"/>
            <w:tcBorders>
              <w:top w:val="nil"/>
              <w:left w:val="nil"/>
              <w:bottom w:val="single" w:sz="4" w:space="0" w:color="auto"/>
              <w:right w:val="single" w:sz="4" w:space="0" w:color="auto"/>
            </w:tcBorders>
            <w:shd w:val="clear" w:color="auto" w:fill="auto"/>
            <w:noWrap/>
            <w:vAlign w:val="bottom"/>
            <w:hideMark/>
          </w:tcPr>
          <w:p w14:paraId="0ED060E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-1.8118</w:t>
            </w:r>
          </w:p>
        </w:tc>
        <w:tc>
          <w:tcPr>
            <w:tcW w:w="760" w:type="dxa"/>
            <w:tcBorders>
              <w:top w:val="nil"/>
              <w:left w:val="nil"/>
              <w:bottom w:val="single" w:sz="4" w:space="0" w:color="auto"/>
              <w:right w:val="single" w:sz="4" w:space="0" w:color="auto"/>
            </w:tcBorders>
            <w:shd w:val="clear" w:color="auto" w:fill="auto"/>
            <w:noWrap/>
            <w:vAlign w:val="bottom"/>
            <w:hideMark/>
          </w:tcPr>
          <w:p w14:paraId="6B22A3F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1.7268</w:t>
            </w:r>
          </w:p>
        </w:tc>
        <w:tc>
          <w:tcPr>
            <w:tcW w:w="738" w:type="dxa"/>
            <w:tcBorders>
              <w:top w:val="nil"/>
              <w:left w:val="nil"/>
              <w:bottom w:val="single" w:sz="4" w:space="0" w:color="auto"/>
              <w:right w:val="single" w:sz="4" w:space="0" w:color="auto"/>
            </w:tcBorders>
            <w:shd w:val="clear" w:color="auto" w:fill="auto"/>
            <w:noWrap/>
            <w:vAlign w:val="bottom"/>
            <w:hideMark/>
          </w:tcPr>
          <w:p w14:paraId="2AF8DBA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0.0129</w:t>
            </w:r>
          </w:p>
        </w:tc>
        <w:tc>
          <w:tcPr>
            <w:tcW w:w="1174" w:type="dxa"/>
            <w:tcBorders>
              <w:top w:val="nil"/>
              <w:left w:val="nil"/>
              <w:bottom w:val="single" w:sz="4" w:space="0" w:color="auto"/>
              <w:right w:val="single" w:sz="4" w:space="0" w:color="auto"/>
            </w:tcBorders>
            <w:shd w:val="clear" w:color="auto" w:fill="auto"/>
            <w:noWrap/>
            <w:vAlign w:val="bottom"/>
            <w:hideMark/>
          </w:tcPr>
          <w:p w14:paraId="280E591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4C37182C"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352B023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4E01C7A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35556EA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Erysipelotrichaceae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EEA83"/>
            <w:noWrap/>
            <w:vAlign w:val="bottom"/>
            <w:hideMark/>
          </w:tcPr>
          <w:p w14:paraId="2982780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-6.0095</w:t>
            </w:r>
          </w:p>
        </w:tc>
        <w:tc>
          <w:tcPr>
            <w:tcW w:w="899" w:type="dxa"/>
            <w:tcBorders>
              <w:top w:val="nil"/>
              <w:left w:val="nil"/>
              <w:bottom w:val="single" w:sz="4" w:space="0" w:color="auto"/>
              <w:right w:val="single" w:sz="4" w:space="0" w:color="auto"/>
            </w:tcBorders>
            <w:shd w:val="clear" w:color="auto" w:fill="auto"/>
            <w:noWrap/>
            <w:vAlign w:val="bottom"/>
            <w:hideMark/>
          </w:tcPr>
          <w:p w14:paraId="0D434DF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-9.9624</w:t>
            </w:r>
          </w:p>
        </w:tc>
        <w:tc>
          <w:tcPr>
            <w:tcW w:w="984" w:type="dxa"/>
            <w:tcBorders>
              <w:top w:val="nil"/>
              <w:left w:val="nil"/>
              <w:bottom w:val="single" w:sz="4" w:space="0" w:color="auto"/>
              <w:right w:val="single" w:sz="4" w:space="0" w:color="auto"/>
            </w:tcBorders>
            <w:shd w:val="clear" w:color="auto" w:fill="auto"/>
            <w:noWrap/>
            <w:vAlign w:val="bottom"/>
            <w:hideMark/>
          </w:tcPr>
          <w:p w14:paraId="6A135AD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-2.0567</w:t>
            </w:r>
          </w:p>
        </w:tc>
        <w:tc>
          <w:tcPr>
            <w:tcW w:w="760" w:type="dxa"/>
            <w:tcBorders>
              <w:top w:val="nil"/>
              <w:left w:val="nil"/>
              <w:bottom w:val="single" w:sz="4" w:space="0" w:color="auto"/>
              <w:right w:val="single" w:sz="4" w:space="0" w:color="auto"/>
            </w:tcBorders>
            <w:shd w:val="clear" w:color="auto" w:fill="auto"/>
            <w:noWrap/>
            <w:vAlign w:val="bottom"/>
            <w:hideMark/>
          </w:tcPr>
          <w:p w14:paraId="038FEC7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1.3245</w:t>
            </w:r>
          </w:p>
        </w:tc>
        <w:tc>
          <w:tcPr>
            <w:tcW w:w="738" w:type="dxa"/>
            <w:tcBorders>
              <w:top w:val="nil"/>
              <w:left w:val="nil"/>
              <w:bottom w:val="single" w:sz="4" w:space="0" w:color="auto"/>
              <w:right w:val="single" w:sz="4" w:space="0" w:color="auto"/>
            </w:tcBorders>
            <w:shd w:val="clear" w:color="auto" w:fill="auto"/>
            <w:noWrap/>
            <w:vAlign w:val="bottom"/>
            <w:hideMark/>
          </w:tcPr>
          <w:p w14:paraId="436EE08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0.0181</w:t>
            </w:r>
          </w:p>
        </w:tc>
        <w:tc>
          <w:tcPr>
            <w:tcW w:w="1174" w:type="dxa"/>
            <w:tcBorders>
              <w:top w:val="nil"/>
              <w:left w:val="nil"/>
              <w:bottom w:val="single" w:sz="4" w:space="0" w:color="auto"/>
              <w:right w:val="single" w:sz="4" w:space="0" w:color="auto"/>
            </w:tcBorders>
            <w:shd w:val="clear" w:color="auto" w:fill="auto"/>
            <w:noWrap/>
            <w:vAlign w:val="bottom"/>
            <w:hideMark/>
          </w:tcPr>
          <w:p w14:paraId="0FA8725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4E086B13"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78A71C0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DEB6D1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order</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0BC60ED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Erysipelotrichales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4832FF2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-5.9309</w:t>
            </w:r>
          </w:p>
        </w:tc>
        <w:tc>
          <w:tcPr>
            <w:tcW w:w="899" w:type="dxa"/>
            <w:tcBorders>
              <w:top w:val="nil"/>
              <w:left w:val="nil"/>
              <w:bottom w:val="single" w:sz="4" w:space="0" w:color="auto"/>
              <w:right w:val="single" w:sz="4" w:space="0" w:color="auto"/>
            </w:tcBorders>
            <w:shd w:val="clear" w:color="auto" w:fill="auto"/>
            <w:noWrap/>
            <w:vAlign w:val="bottom"/>
            <w:hideMark/>
          </w:tcPr>
          <w:p w14:paraId="677360D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-9.9747</w:t>
            </w:r>
          </w:p>
        </w:tc>
        <w:tc>
          <w:tcPr>
            <w:tcW w:w="984" w:type="dxa"/>
            <w:tcBorders>
              <w:top w:val="nil"/>
              <w:left w:val="nil"/>
              <w:bottom w:val="single" w:sz="4" w:space="0" w:color="auto"/>
              <w:right w:val="single" w:sz="4" w:space="0" w:color="auto"/>
            </w:tcBorders>
            <w:shd w:val="clear" w:color="auto" w:fill="auto"/>
            <w:noWrap/>
            <w:vAlign w:val="bottom"/>
            <w:hideMark/>
          </w:tcPr>
          <w:p w14:paraId="50572AF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-1.8871</w:t>
            </w:r>
          </w:p>
        </w:tc>
        <w:tc>
          <w:tcPr>
            <w:tcW w:w="760" w:type="dxa"/>
            <w:tcBorders>
              <w:top w:val="nil"/>
              <w:left w:val="nil"/>
              <w:bottom w:val="single" w:sz="4" w:space="0" w:color="auto"/>
              <w:right w:val="single" w:sz="4" w:space="0" w:color="auto"/>
            </w:tcBorders>
            <w:shd w:val="clear" w:color="auto" w:fill="auto"/>
            <w:noWrap/>
            <w:vAlign w:val="bottom"/>
            <w:hideMark/>
          </w:tcPr>
          <w:p w14:paraId="3B18202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1.3550</w:t>
            </w:r>
          </w:p>
        </w:tc>
        <w:tc>
          <w:tcPr>
            <w:tcW w:w="738" w:type="dxa"/>
            <w:tcBorders>
              <w:top w:val="nil"/>
              <w:left w:val="nil"/>
              <w:bottom w:val="single" w:sz="4" w:space="0" w:color="auto"/>
              <w:right w:val="single" w:sz="4" w:space="0" w:color="auto"/>
            </w:tcBorders>
            <w:shd w:val="clear" w:color="auto" w:fill="auto"/>
            <w:noWrap/>
            <w:vAlign w:val="bottom"/>
            <w:hideMark/>
          </w:tcPr>
          <w:p w14:paraId="2796F4A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0.0159</w:t>
            </w:r>
          </w:p>
        </w:tc>
        <w:tc>
          <w:tcPr>
            <w:tcW w:w="1174" w:type="dxa"/>
            <w:tcBorders>
              <w:top w:val="nil"/>
              <w:left w:val="nil"/>
              <w:bottom w:val="single" w:sz="4" w:space="0" w:color="auto"/>
              <w:right w:val="single" w:sz="4" w:space="0" w:color="auto"/>
            </w:tcBorders>
            <w:shd w:val="clear" w:color="auto" w:fill="auto"/>
            <w:noWrap/>
            <w:vAlign w:val="bottom"/>
            <w:hideMark/>
          </w:tcPr>
          <w:p w14:paraId="65356FA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7FF2C5B9"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34008DD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144E7E6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class</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2254BEB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Erysipelotrichia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282639C5" w14:textId="005554D3"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-5.901</w:t>
            </w:r>
            <w:r w:rsidR="00472708">
              <w:rPr>
                <w:rFonts w:ascii="Calibri" w:eastAsia="Times New Roman" w:hAnsi="Calibri" w:cs="Times New Roman"/>
                <w:color w:val="000000"/>
                <w:sz w:val="20"/>
                <w:szCs w:val="20"/>
                <w:lang w:eastAsia="fi-FI"/>
              </w:rPr>
              <w:t>2</w:t>
            </w:r>
          </w:p>
        </w:tc>
        <w:tc>
          <w:tcPr>
            <w:tcW w:w="899" w:type="dxa"/>
            <w:tcBorders>
              <w:top w:val="nil"/>
              <w:left w:val="nil"/>
              <w:bottom w:val="single" w:sz="4" w:space="0" w:color="auto"/>
              <w:right w:val="single" w:sz="4" w:space="0" w:color="auto"/>
            </w:tcBorders>
            <w:shd w:val="clear" w:color="auto" w:fill="auto"/>
            <w:noWrap/>
            <w:vAlign w:val="bottom"/>
            <w:hideMark/>
          </w:tcPr>
          <w:p w14:paraId="5D82FDA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-9.96076</w:t>
            </w:r>
          </w:p>
        </w:tc>
        <w:tc>
          <w:tcPr>
            <w:tcW w:w="984" w:type="dxa"/>
            <w:tcBorders>
              <w:top w:val="nil"/>
              <w:left w:val="nil"/>
              <w:bottom w:val="single" w:sz="4" w:space="0" w:color="auto"/>
              <w:right w:val="single" w:sz="4" w:space="0" w:color="auto"/>
            </w:tcBorders>
            <w:shd w:val="clear" w:color="auto" w:fill="auto"/>
            <w:noWrap/>
            <w:vAlign w:val="bottom"/>
            <w:hideMark/>
          </w:tcPr>
          <w:p w14:paraId="0548D2C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-1.8416</w:t>
            </w:r>
          </w:p>
        </w:tc>
        <w:tc>
          <w:tcPr>
            <w:tcW w:w="760" w:type="dxa"/>
            <w:tcBorders>
              <w:top w:val="nil"/>
              <w:left w:val="nil"/>
              <w:bottom w:val="single" w:sz="4" w:space="0" w:color="auto"/>
              <w:right w:val="single" w:sz="4" w:space="0" w:color="auto"/>
            </w:tcBorders>
            <w:shd w:val="clear" w:color="auto" w:fill="auto"/>
            <w:noWrap/>
            <w:vAlign w:val="bottom"/>
            <w:hideMark/>
          </w:tcPr>
          <w:p w14:paraId="55CA9BC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1.3602</w:t>
            </w:r>
          </w:p>
        </w:tc>
        <w:tc>
          <w:tcPr>
            <w:tcW w:w="738" w:type="dxa"/>
            <w:tcBorders>
              <w:top w:val="nil"/>
              <w:left w:val="nil"/>
              <w:bottom w:val="single" w:sz="4" w:space="0" w:color="auto"/>
              <w:right w:val="single" w:sz="4" w:space="0" w:color="auto"/>
            </w:tcBorders>
            <w:shd w:val="clear" w:color="auto" w:fill="auto"/>
            <w:noWrap/>
            <w:vAlign w:val="bottom"/>
            <w:hideMark/>
          </w:tcPr>
          <w:p w14:paraId="58C6A3F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0.0277</w:t>
            </w:r>
          </w:p>
        </w:tc>
        <w:tc>
          <w:tcPr>
            <w:tcW w:w="1174" w:type="dxa"/>
            <w:tcBorders>
              <w:top w:val="nil"/>
              <w:left w:val="nil"/>
              <w:bottom w:val="single" w:sz="4" w:space="0" w:color="auto"/>
              <w:right w:val="single" w:sz="4" w:space="0" w:color="auto"/>
            </w:tcBorders>
            <w:shd w:val="clear" w:color="auto" w:fill="auto"/>
            <w:noWrap/>
            <w:vAlign w:val="bottom"/>
            <w:hideMark/>
          </w:tcPr>
          <w:p w14:paraId="578E0F6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61ADE29D"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1F98577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25F996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188C572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Escherichia</w:t>
            </w:r>
            <w:proofErr w:type="spellEnd"/>
            <w:r w:rsidRPr="00E927D1">
              <w:rPr>
                <w:rFonts w:ascii="Calibri" w:eastAsia="Times New Roman" w:hAnsi="Calibri" w:cs="Times New Roman"/>
                <w:color w:val="000000"/>
                <w:sz w:val="20"/>
                <w:szCs w:val="20"/>
                <w:lang w:eastAsia="fi-FI"/>
              </w:rPr>
              <w:t>/</w:t>
            </w:r>
            <w:proofErr w:type="spellStart"/>
            <w:r w:rsidRPr="00E927D1">
              <w:rPr>
                <w:rFonts w:ascii="Calibri" w:eastAsia="Times New Roman" w:hAnsi="Calibri" w:cs="Times New Roman"/>
                <w:color w:val="000000"/>
                <w:sz w:val="20"/>
                <w:szCs w:val="20"/>
                <w:lang w:eastAsia="fi-FI"/>
              </w:rPr>
              <w:t>Shigella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CAF79"/>
            <w:noWrap/>
            <w:vAlign w:val="bottom"/>
            <w:hideMark/>
          </w:tcPr>
          <w:p w14:paraId="5AF8A4D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10.1854</w:t>
            </w:r>
          </w:p>
        </w:tc>
        <w:tc>
          <w:tcPr>
            <w:tcW w:w="899" w:type="dxa"/>
            <w:tcBorders>
              <w:top w:val="nil"/>
              <w:left w:val="nil"/>
              <w:bottom w:val="single" w:sz="4" w:space="0" w:color="auto"/>
              <w:right w:val="single" w:sz="4" w:space="0" w:color="auto"/>
            </w:tcBorders>
            <w:shd w:val="clear" w:color="auto" w:fill="auto"/>
            <w:noWrap/>
            <w:vAlign w:val="bottom"/>
            <w:hideMark/>
          </w:tcPr>
          <w:p w14:paraId="0FD7FFD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5.8794</w:t>
            </w:r>
          </w:p>
        </w:tc>
        <w:tc>
          <w:tcPr>
            <w:tcW w:w="984" w:type="dxa"/>
            <w:tcBorders>
              <w:top w:val="nil"/>
              <w:left w:val="nil"/>
              <w:bottom w:val="single" w:sz="4" w:space="0" w:color="auto"/>
              <w:right w:val="single" w:sz="4" w:space="0" w:color="auto"/>
            </w:tcBorders>
            <w:shd w:val="clear" w:color="auto" w:fill="auto"/>
            <w:noWrap/>
            <w:vAlign w:val="bottom"/>
            <w:hideMark/>
          </w:tcPr>
          <w:p w14:paraId="6C7E454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14.4914</w:t>
            </w:r>
          </w:p>
        </w:tc>
        <w:tc>
          <w:tcPr>
            <w:tcW w:w="760" w:type="dxa"/>
            <w:tcBorders>
              <w:top w:val="nil"/>
              <w:left w:val="nil"/>
              <w:bottom w:val="single" w:sz="4" w:space="0" w:color="auto"/>
              <w:right w:val="single" w:sz="4" w:space="0" w:color="auto"/>
            </w:tcBorders>
            <w:shd w:val="clear" w:color="auto" w:fill="auto"/>
            <w:noWrap/>
            <w:vAlign w:val="bottom"/>
            <w:hideMark/>
          </w:tcPr>
          <w:p w14:paraId="43357A4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1.4428</w:t>
            </w:r>
          </w:p>
        </w:tc>
        <w:tc>
          <w:tcPr>
            <w:tcW w:w="738" w:type="dxa"/>
            <w:tcBorders>
              <w:top w:val="nil"/>
              <w:left w:val="nil"/>
              <w:bottom w:val="single" w:sz="4" w:space="0" w:color="auto"/>
              <w:right w:val="single" w:sz="4" w:space="0" w:color="auto"/>
            </w:tcBorders>
            <w:shd w:val="clear" w:color="auto" w:fill="auto"/>
            <w:noWrap/>
            <w:vAlign w:val="bottom"/>
            <w:hideMark/>
          </w:tcPr>
          <w:p w14:paraId="75A0F7C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0.0002</w:t>
            </w:r>
          </w:p>
        </w:tc>
        <w:tc>
          <w:tcPr>
            <w:tcW w:w="1174" w:type="dxa"/>
            <w:tcBorders>
              <w:top w:val="nil"/>
              <w:left w:val="nil"/>
              <w:bottom w:val="single" w:sz="4" w:space="0" w:color="auto"/>
              <w:right w:val="single" w:sz="4" w:space="0" w:color="auto"/>
            </w:tcBorders>
            <w:shd w:val="clear" w:color="auto" w:fill="auto"/>
            <w:noWrap/>
            <w:vAlign w:val="bottom"/>
            <w:hideMark/>
          </w:tcPr>
          <w:p w14:paraId="3B4F063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2E86CFB6"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66DB863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0EB7C18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3A87DC3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Jatrophihabitans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0918F09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-24.5643</w:t>
            </w:r>
          </w:p>
        </w:tc>
        <w:tc>
          <w:tcPr>
            <w:tcW w:w="899" w:type="dxa"/>
            <w:tcBorders>
              <w:top w:val="nil"/>
              <w:left w:val="nil"/>
              <w:bottom w:val="single" w:sz="4" w:space="0" w:color="auto"/>
              <w:right w:val="single" w:sz="4" w:space="0" w:color="auto"/>
            </w:tcBorders>
            <w:shd w:val="clear" w:color="auto" w:fill="auto"/>
            <w:noWrap/>
            <w:vAlign w:val="bottom"/>
            <w:hideMark/>
          </w:tcPr>
          <w:p w14:paraId="1CD2C84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-29.9944</w:t>
            </w:r>
          </w:p>
        </w:tc>
        <w:tc>
          <w:tcPr>
            <w:tcW w:w="984" w:type="dxa"/>
            <w:tcBorders>
              <w:top w:val="nil"/>
              <w:left w:val="nil"/>
              <w:bottom w:val="single" w:sz="4" w:space="0" w:color="auto"/>
              <w:right w:val="single" w:sz="4" w:space="0" w:color="auto"/>
            </w:tcBorders>
            <w:shd w:val="clear" w:color="auto" w:fill="auto"/>
            <w:noWrap/>
            <w:vAlign w:val="bottom"/>
            <w:hideMark/>
          </w:tcPr>
          <w:p w14:paraId="5D5AAD4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-19.1341</w:t>
            </w:r>
          </w:p>
        </w:tc>
        <w:tc>
          <w:tcPr>
            <w:tcW w:w="760" w:type="dxa"/>
            <w:tcBorders>
              <w:top w:val="nil"/>
              <w:left w:val="nil"/>
              <w:bottom w:val="single" w:sz="4" w:space="0" w:color="auto"/>
              <w:right w:val="single" w:sz="4" w:space="0" w:color="auto"/>
            </w:tcBorders>
            <w:shd w:val="clear" w:color="auto" w:fill="auto"/>
            <w:noWrap/>
            <w:vAlign w:val="bottom"/>
            <w:hideMark/>
          </w:tcPr>
          <w:p w14:paraId="7AB55F7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2.7705</w:t>
            </w:r>
          </w:p>
        </w:tc>
        <w:tc>
          <w:tcPr>
            <w:tcW w:w="738" w:type="dxa"/>
            <w:tcBorders>
              <w:top w:val="nil"/>
              <w:left w:val="nil"/>
              <w:bottom w:val="single" w:sz="4" w:space="0" w:color="auto"/>
              <w:right w:val="single" w:sz="4" w:space="0" w:color="auto"/>
            </w:tcBorders>
            <w:shd w:val="clear" w:color="auto" w:fill="auto"/>
            <w:noWrap/>
            <w:vAlign w:val="bottom"/>
            <w:hideMark/>
          </w:tcPr>
          <w:p w14:paraId="1B1B612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0.0000</w:t>
            </w:r>
          </w:p>
        </w:tc>
        <w:tc>
          <w:tcPr>
            <w:tcW w:w="1174" w:type="dxa"/>
            <w:tcBorders>
              <w:top w:val="nil"/>
              <w:left w:val="nil"/>
              <w:bottom w:val="single" w:sz="4" w:space="0" w:color="auto"/>
              <w:right w:val="single" w:sz="4" w:space="0" w:color="auto"/>
            </w:tcBorders>
            <w:shd w:val="clear" w:color="auto" w:fill="auto"/>
            <w:noWrap/>
            <w:vAlign w:val="bottom"/>
            <w:hideMark/>
          </w:tcPr>
          <w:p w14:paraId="046B96D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787BA2A2"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04DB3A8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69613CD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5267B7E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Kineosporiaceae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74C37C"/>
            <w:noWrap/>
            <w:vAlign w:val="bottom"/>
            <w:hideMark/>
          </w:tcPr>
          <w:p w14:paraId="7006204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-22.4536</w:t>
            </w:r>
          </w:p>
        </w:tc>
        <w:tc>
          <w:tcPr>
            <w:tcW w:w="899" w:type="dxa"/>
            <w:tcBorders>
              <w:top w:val="nil"/>
              <w:left w:val="nil"/>
              <w:bottom w:val="single" w:sz="4" w:space="0" w:color="auto"/>
              <w:right w:val="single" w:sz="4" w:space="0" w:color="auto"/>
            </w:tcBorders>
            <w:shd w:val="clear" w:color="auto" w:fill="auto"/>
            <w:noWrap/>
            <w:vAlign w:val="bottom"/>
            <w:hideMark/>
          </w:tcPr>
          <w:p w14:paraId="3611596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-27.5992</w:t>
            </w:r>
          </w:p>
        </w:tc>
        <w:tc>
          <w:tcPr>
            <w:tcW w:w="984" w:type="dxa"/>
            <w:tcBorders>
              <w:top w:val="nil"/>
              <w:left w:val="nil"/>
              <w:bottom w:val="single" w:sz="4" w:space="0" w:color="auto"/>
              <w:right w:val="single" w:sz="4" w:space="0" w:color="auto"/>
            </w:tcBorders>
            <w:shd w:val="clear" w:color="auto" w:fill="auto"/>
            <w:noWrap/>
            <w:vAlign w:val="bottom"/>
            <w:hideMark/>
          </w:tcPr>
          <w:p w14:paraId="52A07A6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-17.3080</w:t>
            </w:r>
          </w:p>
        </w:tc>
        <w:tc>
          <w:tcPr>
            <w:tcW w:w="760" w:type="dxa"/>
            <w:tcBorders>
              <w:top w:val="nil"/>
              <w:left w:val="nil"/>
              <w:bottom w:val="single" w:sz="4" w:space="0" w:color="auto"/>
              <w:right w:val="single" w:sz="4" w:space="0" w:color="auto"/>
            </w:tcBorders>
            <w:shd w:val="clear" w:color="auto" w:fill="auto"/>
            <w:noWrap/>
            <w:vAlign w:val="bottom"/>
            <w:hideMark/>
          </w:tcPr>
          <w:p w14:paraId="71845FB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2.6253</w:t>
            </w:r>
          </w:p>
        </w:tc>
        <w:tc>
          <w:tcPr>
            <w:tcW w:w="738" w:type="dxa"/>
            <w:tcBorders>
              <w:top w:val="nil"/>
              <w:left w:val="nil"/>
              <w:bottom w:val="single" w:sz="4" w:space="0" w:color="auto"/>
              <w:right w:val="single" w:sz="4" w:space="0" w:color="auto"/>
            </w:tcBorders>
            <w:shd w:val="clear" w:color="auto" w:fill="auto"/>
            <w:noWrap/>
            <w:vAlign w:val="bottom"/>
            <w:hideMark/>
          </w:tcPr>
          <w:p w14:paraId="7E57CB7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0.0000</w:t>
            </w:r>
          </w:p>
        </w:tc>
        <w:tc>
          <w:tcPr>
            <w:tcW w:w="1174" w:type="dxa"/>
            <w:tcBorders>
              <w:top w:val="nil"/>
              <w:left w:val="nil"/>
              <w:bottom w:val="single" w:sz="4" w:space="0" w:color="auto"/>
              <w:right w:val="single" w:sz="4" w:space="0" w:color="auto"/>
            </w:tcBorders>
            <w:shd w:val="clear" w:color="auto" w:fill="auto"/>
            <w:noWrap/>
            <w:vAlign w:val="bottom"/>
            <w:hideMark/>
          </w:tcPr>
          <w:p w14:paraId="092556B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2095FB92"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3A1B14F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C011CB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11B7FE3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Labilitrichaceae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6E883"/>
            <w:noWrap/>
            <w:vAlign w:val="bottom"/>
            <w:hideMark/>
          </w:tcPr>
          <w:p w14:paraId="5AA0340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-6.9842</w:t>
            </w:r>
          </w:p>
        </w:tc>
        <w:tc>
          <w:tcPr>
            <w:tcW w:w="899" w:type="dxa"/>
            <w:tcBorders>
              <w:top w:val="nil"/>
              <w:left w:val="nil"/>
              <w:bottom w:val="single" w:sz="4" w:space="0" w:color="auto"/>
              <w:right w:val="single" w:sz="4" w:space="0" w:color="auto"/>
            </w:tcBorders>
            <w:shd w:val="clear" w:color="auto" w:fill="auto"/>
            <w:noWrap/>
            <w:vAlign w:val="bottom"/>
            <w:hideMark/>
          </w:tcPr>
          <w:p w14:paraId="4EF81B2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-12.5042</w:t>
            </w:r>
          </w:p>
        </w:tc>
        <w:tc>
          <w:tcPr>
            <w:tcW w:w="984" w:type="dxa"/>
            <w:tcBorders>
              <w:top w:val="nil"/>
              <w:left w:val="nil"/>
              <w:bottom w:val="single" w:sz="4" w:space="0" w:color="auto"/>
              <w:right w:val="single" w:sz="4" w:space="0" w:color="auto"/>
            </w:tcBorders>
            <w:shd w:val="clear" w:color="auto" w:fill="auto"/>
            <w:noWrap/>
            <w:vAlign w:val="bottom"/>
            <w:hideMark/>
          </w:tcPr>
          <w:p w14:paraId="1F3571C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-1.4642</w:t>
            </w:r>
          </w:p>
        </w:tc>
        <w:tc>
          <w:tcPr>
            <w:tcW w:w="760" w:type="dxa"/>
            <w:tcBorders>
              <w:top w:val="nil"/>
              <w:left w:val="nil"/>
              <w:bottom w:val="single" w:sz="4" w:space="0" w:color="auto"/>
              <w:right w:val="single" w:sz="4" w:space="0" w:color="auto"/>
            </w:tcBorders>
            <w:shd w:val="clear" w:color="auto" w:fill="auto"/>
            <w:noWrap/>
            <w:vAlign w:val="bottom"/>
            <w:hideMark/>
          </w:tcPr>
          <w:p w14:paraId="605A4F8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1.8496</w:t>
            </w:r>
          </w:p>
        </w:tc>
        <w:tc>
          <w:tcPr>
            <w:tcW w:w="738" w:type="dxa"/>
            <w:tcBorders>
              <w:top w:val="nil"/>
              <w:left w:val="nil"/>
              <w:bottom w:val="single" w:sz="4" w:space="0" w:color="auto"/>
              <w:right w:val="single" w:sz="4" w:space="0" w:color="auto"/>
            </w:tcBorders>
            <w:shd w:val="clear" w:color="auto" w:fill="auto"/>
            <w:noWrap/>
            <w:vAlign w:val="bottom"/>
            <w:hideMark/>
          </w:tcPr>
          <w:p w14:paraId="03AAF53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0.0457</w:t>
            </w:r>
          </w:p>
        </w:tc>
        <w:tc>
          <w:tcPr>
            <w:tcW w:w="1174" w:type="dxa"/>
            <w:tcBorders>
              <w:top w:val="nil"/>
              <w:left w:val="nil"/>
              <w:bottom w:val="single" w:sz="4" w:space="0" w:color="auto"/>
              <w:right w:val="single" w:sz="4" w:space="0" w:color="auto"/>
            </w:tcBorders>
            <w:shd w:val="clear" w:color="auto" w:fill="auto"/>
            <w:noWrap/>
            <w:vAlign w:val="bottom"/>
            <w:hideMark/>
          </w:tcPr>
          <w:p w14:paraId="508F32A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12C31A28"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34E0C28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2D94124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248F22F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Labrys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6EC17B"/>
            <w:noWrap/>
            <w:vAlign w:val="bottom"/>
            <w:hideMark/>
          </w:tcPr>
          <w:p w14:paraId="223C1A8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-23.1537</w:t>
            </w:r>
          </w:p>
        </w:tc>
        <w:tc>
          <w:tcPr>
            <w:tcW w:w="899" w:type="dxa"/>
            <w:tcBorders>
              <w:top w:val="nil"/>
              <w:left w:val="nil"/>
              <w:bottom w:val="single" w:sz="4" w:space="0" w:color="auto"/>
              <w:right w:val="single" w:sz="4" w:space="0" w:color="auto"/>
            </w:tcBorders>
            <w:shd w:val="clear" w:color="auto" w:fill="auto"/>
            <w:noWrap/>
            <w:vAlign w:val="bottom"/>
            <w:hideMark/>
          </w:tcPr>
          <w:p w14:paraId="76D319A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-28.8106</w:t>
            </w:r>
          </w:p>
        </w:tc>
        <w:tc>
          <w:tcPr>
            <w:tcW w:w="984" w:type="dxa"/>
            <w:tcBorders>
              <w:top w:val="nil"/>
              <w:left w:val="nil"/>
              <w:bottom w:val="single" w:sz="4" w:space="0" w:color="auto"/>
              <w:right w:val="single" w:sz="4" w:space="0" w:color="auto"/>
            </w:tcBorders>
            <w:shd w:val="clear" w:color="auto" w:fill="auto"/>
            <w:noWrap/>
            <w:vAlign w:val="bottom"/>
            <w:hideMark/>
          </w:tcPr>
          <w:p w14:paraId="1B8C806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-17.4968</w:t>
            </w:r>
          </w:p>
        </w:tc>
        <w:tc>
          <w:tcPr>
            <w:tcW w:w="760" w:type="dxa"/>
            <w:tcBorders>
              <w:top w:val="nil"/>
              <w:left w:val="nil"/>
              <w:bottom w:val="single" w:sz="4" w:space="0" w:color="auto"/>
              <w:right w:val="single" w:sz="4" w:space="0" w:color="auto"/>
            </w:tcBorders>
            <w:shd w:val="clear" w:color="auto" w:fill="auto"/>
            <w:noWrap/>
            <w:vAlign w:val="bottom"/>
            <w:hideMark/>
          </w:tcPr>
          <w:p w14:paraId="78279E3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2.8862</w:t>
            </w:r>
          </w:p>
        </w:tc>
        <w:tc>
          <w:tcPr>
            <w:tcW w:w="738" w:type="dxa"/>
            <w:tcBorders>
              <w:top w:val="nil"/>
              <w:left w:val="nil"/>
              <w:bottom w:val="single" w:sz="4" w:space="0" w:color="auto"/>
              <w:right w:val="single" w:sz="4" w:space="0" w:color="auto"/>
            </w:tcBorders>
            <w:shd w:val="clear" w:color="auto" w:fill="auto"/>
            <w:noWrap/>
            <w:vAlign w:val="bottom"/>
            <w:hideMark/>
          </w:tcPr>
          <w:p w14:paraId="22ED0B1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0.0000</w:t>
            </w:r>
          </w:p>
        </w:tc>
        <w:tc>
          <w:tcPr>
            <w:tcW w:w="1174" w:type="dxa"/>
            <w:tcBorders>
              <w:top w:val="nil"/>
              <w:left w:val="nil"/>
              <w:bottom w:val="single" w:sz="4" w:space="0" w:color="auto"/>
              <w:right w:val="single" w:sz="4" w:space="0" w:color="auto"/>
            </w:tcBorders>
            <w:shd w:val="clear" w:color="auto" w:fill="auto"/>
            <w:noWrap/>
            <w:vAlign w:val="bottom"/>
            <w:hideMark/>
          </w:tcPr>
          <w:p w14:paraId="7ACFD8F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196316" w:rsidRPr="00E927D1" w14:paraId="7F53DCCC"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CE4D6"/>
            <w:noWrap/>
            <w:vAlign w:val="bottom"/>
            <w:hideMark/>
          </w:tcPr>
          <w:p w14:paraId="61CF1A6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CE4D6"/>
            <w:noWrap/>
            <w:vAlign w:val="bottom"/>
            <w:hideMark/>
          </w:tcPr>
          <w:p w14:paraId="613542F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000000" w:fill="FCE4D6"/>
            <w:noWrap/>
            <w:vAlign w:val="bottom"/>
            <w:hideMark/>
          </w:tcPr>
          <w:p w14:paraId="53565A7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Lactobacillaceae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CAC78"/>
            <w:noWrap/>
            <w:vAlign w:val="bottom"/>
            <w:hideMark/>
          </w:tcPr>
          <w:p w14:paraId="32D865B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10.8405</w:t>
            </w:r>
          </w:p>
        </w:tc>
        <w:tc>
          <w:tcPr>
            <w:tcW w:w="899" w:type="dxa"/>
            <w:tcBorders>
              <w:top w:val="nil"/>
              <w:left w:val="nil"/>
              <w:bottom w:val="single" w:sz="4" w:space="0" w:color="auto"/>
              <w:right w:val="single" w:sz="4" w:space="0" w:color="auto"/>
            </w:tcBorders>
            <w:shd w:val="clear" w:color="000000" w:fill="FCE4D6"/>
            <w:noWrap/>
            <w:vAlign w:val="bottom"/>
            <w:hideMark/>
          </w:tcPr>
          <w:p w14:paraId="32C1D31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6.1448</w:t>
            </w:r>
          </w:p>
        </w:tc>
        <w:tc>
          <w:tcPr>
            <w:tcW w:w="984" w:type="dxa"/>
            <w:tcBorders>
              <w:top w:val="nil"/>
              <w:left w:val="nil"/>
              <w:bottom w:val="single" w:sz="4" w:space="0" w:color="auto"/>
              <w:right w:val="single" w:sz="4" w:space="0" w:color="auto"/>
            </w:tcBorders>
            <w:shd w:val="clear" w:color="000000" w:fill="FCE4D6"/>
            <w:noWrap/>
            <w:vAlign w:val="bottom"/>
            <w:hideMark/>
          </w:tcPr>
          <w:p w14:paraId="50CC4ED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15.5363</w:t>
            </w:r>
          </w:p>
        </w:tc>
        <w:tc>
          <w:tcPr>
            <w:tcW w:w="760" w:type="dxa"/>
            <w:tcBorders>
              <w:top w:val="nil"/>
              <w:left w:val="nil"/>
              <w:bottom w:val="single" w:sz="4" w:space="0" w:color="auto"/>
              <w:right w:val="single" w:sz="4" w:space="0" w:color="auto"/>
            </w:tcBorders>
            <w:shd w:val="clear" w:color="000000" w:fill="FCE4D6"/>
            <w:noWrap/>
            <w:vAlign w:val="bottom"/>
            <w:hideMark/>
          </w:tcPr>
          <w:p w14:paraId="48F918A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2.3958</w:t>
            </w:r>
          </w:p>
        </w:tc>
        <w:tc>
          <w:tcPr>
            <w:tcW w:w="738" w:type="dxa"/>
            <w:tcBorders>
              <w:top w:val="nil"/>
              <w:left w:val="nil"/>
              <w:bottom w:val="single" w:sz="4" w:space="0" w:color="auto"/>
              <w:right w:val="single" w:sz="4" w:space="0" w:color="auto"/>
            </w:tcBorders>
            <w:shd w:val="clear" w:color="000000" w:fill="FCE4D6"/>
            <w:noWrap/>
            <w:vAlign w:val="bottom"/>
            <w:hideMark/>
          </w:tcPr>
          <w:p w14:paraId="1734496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0.0001</w:t>
            </w:r>
          </w:p>
        </w:tc>
        <w:tc>
          <w:tcPr>
            <w:tcW w:w="1174" w:type="dxa"/>
            <w:tcBorders>
              <w:top w:val="nil"/>
              <w:left w:val="nil"/>
              <w:bottom w:val="single" w:sz="4" w:space="0" w:color="auto"/>
              <w:right w:val="single" w:sz="4" w:space="0" w:color="auto"/>
            </w:tcBorders>
            <w:shd w:val="clear" w:color="000000" w:fill="FCE4D6"/>
            <w:noWrap/>
            <w:vAlign w:val="bottom"/>
            <w:hideMark/>
          </w:tcPr>
          <w:p w14:paraId="4BF1338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196316" w:rsidRPr="00E927D1" w14:paraId="0C1BC3A3"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CE4D6"/>
            <w:noWrap/>
            <w:vAlign w:val="bottom"/>
            <w:hideMark/>
          </w:tcPr>
          <w:p w14:paraId="4F4A74D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7672651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000000" w:fill="FCE4D6"/>
            <w:noWrap/>
            <w:vAlign w:val="bottom"/>
            <w:hideMark/>
          </w:tcPr>
          <w:p w14:paraId="1D9D8B5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Lactobacillaceae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CA978"/>
            <w:noWrap/>
            <w:vAlign w:val="bottom"/>
            <w:hideMark/>
          </w:tcPr>
          <w:p w14:paraId="3FF7238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11.6955</w:t>
            </w:r>
          </w:p>
        </w:tc>
        <w:tc>
          <w:tcPr>
            <w:tcW w:w="899" w:type="dxa"/>
            <w:tcBorders>
              <w:top w:val="nil"/>
              <w:left w:val="nil"/>
              <w:bottom w:val="single" w:sz="4" w:space="0" w:color="auto"/>
              <w:right w:val="single" w:sz="4" w:space="0" w:color="auto"/>
            </w:tcBorders>
            <w:shd w:val="clear" w:color="000000" w:fill="FCE4D6"/>
            <w:noWrap/>
            <w:vAlign w:val="bottom"/>
            <w:hideMark/>
          </w:tcPr>
          <w:p w14:paraId="0719EDB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8.3792</w:t>
            </w:r>
          </w:p>
        </w:tc>
        <w:tc>
          <w:tcPr>
            <w:tcW w:w="984" w:type="dxa"/>
            <w:tcBorders>
              <w:top w:val="nil"/>
              <w:left w:val="nil"/>
              <w:bottom w:val="single" w:sz="4" w:space="0" w:color="auto"/>
              <w:right w:val="single" w:sz="4" w:space="0" w:color="auto"/>
            </w:tcBorders>
            <w:shd w:val="clear" w:color="000000" w:fill="FCE4D6"/>
            <w:noWrap/>
            <w:vAlign w:val="bottom"/>
            <w:hideMark/>
          </w:tcPr>
          <w:p w14:paraId="08C18E3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15.0117</w:t>
            </w:r>
          </w:p>
        </w:tc>
        <w:tc>
          <w:tcPr>
            <w:tcW w:w="760" w:type="dxa"/>
            <w:tcBorders>
              <w:top w:val="nil"/>
              <w:left w:val="nil"/>
              <w:bottom w:val="single" w:sz="4" w:space="0" w:color="auto"/>
              <w:right w:val="single" w:sz="4" w:space="0" w:color="auto"/>
            </w:tcBorders>
            <w:shd w:val="clear" w:color="000000" w:fill="FCE4D6"/>
            <w:noWrap/>
            <w:vAlign w:val="bottom"/>
            <w:hideMark/>
          </w:tcPr>
          <w:p w14:paraId="047A0D8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1.1112</w:t>
            </w:r>
          </w:p>
        </w:tc>
        <w:tc>
          <w:tcPr>
            <w:tcW w:w="738" w:type="dxa"/>
            <w:tcBorders>
              <w:top w:val="nil"/>
              <w:left w:val="nil"/>
              <w:bottom w:val="single" w:sz="4" w:space="0" w:color="auto"/>
              <w:right w:val="single" w:sz="4" w:space="0" w:color="auto"/>
            </w:tcBorders>
            <w:shd w:val="clear" w:color="000000" w:fill="FCE4D6"/>
            <w:noWrap/>
            <w:vAlign w:val="bottom"/>
            <w:hideMark/>
          </w:tcPr>
          <w:p w14:paraId="5964DDC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0.0000</w:t>
            </w:r>
          </w:p>
        </w:tc>
        <w:tc>
          <w:tcPr>
            <w:tcW w:w="1174" w:type="dxa"/>
            <w:tcBorders>
              <w:top w:val="nil"/>
              <w:left w:val="nil"/>
              <w:bottom w:val="single" w:sz="4" w:space="0" w:color="auto"/>
              <w:right w:val="single" w:sz="4" w:space="0" w:color="auto"/>
            </w:tcBorders>
            <w:shd w:val="clear" w:color="000000" w:fill="FCE4D6"/>
            <w:noWrap/>
            <w:vAlign w:val="bottom"/>
            <w:hideMark/>
          </w:tcPr>
          <w:p w14:paraId="0D9E472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196316" w:rsidRPr="00E927D1" w14:paraId="261ACDC6"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FF2CC"/>
            <w:noWrap/>
            <w:vAlign w:val="bottom"/>
            <w:hideMark/>
          </w:tcPr>
          <w:p w14:paraId="202D075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7A7FD7F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000000" w:fill="FFF2CC"/>
            <w:noWrap/>
            <w:vAlign w:val="bottom"/>
            <w:hideMark/>
          </w:tcPr>
          <w:p w14:paraId="158C26F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Lactobacillus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CA978"/>
            <w:noWrap/>
            <w:vAlign w:val="bottom"/>
            <w:hideMark/>
          </w:tcPr>
          <w:p w14:paraId="3CC0D49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11.6204</w:t>
            </w:r>
          </w:p>
        </w:tc>
        <w:tc>
          <w:tcPr>
            <w:tcW w:w="899" w:type="dxa"/>
            <w:tcBorders>
              <w:top w:val="nil"/>
              <w:left w:val="nil"/>
              <w:bottom w:val="single" w:sz="4" w:space="0" w:color="auto"/>
              <w:right w:val="single" w:sz="4" w:space="0" w:color="auto"/>
            </w:tcBorders>
            <w:shd w:val="clear" w:color="000000" w:fill="FFF2CC"/>
            <w:noWrap/>
            <w:vAlign w:val="bottom"/>
            <w:hideMark/>
          </w:tcPr>
          <w:p w14:paraId="4CA8511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6.8961</w:t>
            </w:r>
          </w:p>
        </w:tc>
        <w:tc>
          <w:tcPr>
            <w:tcW w:w="984" w:type="dxa"/>
            <w:tcBorders>
              <w:top w:val="nil"/>
              <w:left w:val="nil"/>
              <w:bottom w:val="single" w:sz="4" w:space="0" w:color="auto"/>
              <w:right w:val="single" w:sz="4" w:space="0" w:color="auto"/>
            </w:tcBorders>
            <w:shd w:val="clear" w:color="000000" w:fill="FFF2CC"/>
            <w:noWrap/>
            <w:vAlign w:val="bottom"/>
            <w:hideMark/>
          </w:tcPr>
          <w:p w14:paraId="703AB31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16.3448</w:t>
            </w:r>
          </w:p>
        </w:tc>
        <w:tc>
          <w:tcPr>
            <w:tcW w:w="760" w:type="dxa"/>
            <w:tcBorders>
              <w:top w:val="nil"/>
              <w:left w:val="nil"/>
              <w:bottom w:val="single" w:sz="4" w:space="0" w:color="auto"/>
              <w:right w:val="single" w:sz="4" w:space="0" w:color="auto"/>
            </w:tcBorders>
            <w:shd w:val="clear" w:color="000000" w:fill="FFF2CC"/>
            <w:noWrap/>
            <w:vAlign w:val="bottom"/>
            <w:hideMark/>
          </w:tcPr>
          <w:p w14:paraId="16F5893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2.4104</w:t>
            </w:r>
          </w:p>
        </w:tc>
        <w:tc>
          <w:tcPr>
            <w:tcW w:w="738" w:type="dxa"/>
            <w:tcBorders>
              <w:top w:val="nil"/>
              <w:left w:val="nil"/>
              <w:bottom w:val="single" w:sz="4" w:space="0" w:color="auto"/>
              <w:right w:val="single" w:sz="4" w:space="0" w:color="auto"/>
            </w:tcBorders>
            <w:shd w:val="clear" w:color="000000" w:fill="FFF2CC"/>
            <w:noWrap/>
            <w:vAlign w:val="bottom"/>
            <w:hideMark/>
          </w:tcPr>
          <w:p w14:paraId="649DF99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0.0000</w:t>
            </w:r>
          </w:p>
        </w:tc>
        <w:tc>
          <w:tcPr>
            <w:tcW w:w="1174" w:type="dxa"/>
            <w:tcBorders>
              <w:top w:val="nil"/>
              <w:left w:val="nil"/>
              <w:bottom w:val="single" w:sz="4" w:space="0" w:color="auto"/>
              <w:right w:val="single" w:sz="4" w:space="0" w:color="auto"/>
            </w:tcBorders>
            <w:shd w:val="clear" w:color="000000" w:fill="FFF2CC"/>
            <w:noWrap/>
            <w:vAlign w:val="bottom"/>
            <w:hideMark/>
          </w:tcPr>
          <w:p w14:paraId="1B7D044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196316" w:rsidRPr="00E927D1" w14:paraId="5C4B2FAD"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FF2CC"/>
            <w:noWrap/>
            <w:vAlign w:val="bottom"/>
            <w:hideMark/>
          </w:tcPr>
          <w:p w14:paraId="6D54E99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6D9121D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000000" w:fill="FFF2CC"/>
            <w:noWrap/>
            <w:vAlign w:val="bottom"/>
            <w:hideMark/>
          </w:tcPr>
          <w:p w14:paraId="73CBF79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Lactobacillus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B87B"/>
            <w:noWrap/>
            <w:vAlign w:val="bottom"/>
            <w:hideMark/>
          </w:tcPr>
          <w:p w14:paraId="72E5540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7.8522</w:t>
            </w:r>
          </w:p>
        </w:tc>
        <w:tc>
          <w:tcPr>
            <w:tcW w:w="899" w:type="dxa"/>
            <w:tcBorders>
              <w:top w:val="nil"/>
              <w:left w:val="nil"/>
              <w:bottom w:val="single" w:sz="4" w:space="0" w:color="auto"/>
              <w:right w:val="single" w:sz="4" w:space="0" w:color="auto"/>
            </w:tcBorders>
            <w:shd w:val="clear" w:color="000000" w:fill="FFF2CC"/>
            <w:noWrap/>
            <w:vAlign w:val="bottom"/>
            <w:hideMark/>
          </w:tcPr>
          <w:p w14:paraId="62D4C4F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3.6426</w:t>
            </w:r>
          </w:p>
        </w:tc>
        <w:tc>
          <w:tcPr>
            <w:tcW w:w="984" w:type="dxa"/>
            <w:tcBorders>
              <w:top w:val="nil"/>
              <w:left w:val="nil"/>
              <w:bottom w:val="single" w:sz="4" w:space="0" w:color="auto"/>
              <w:right w:val="single" w:sz="4" w:space="0" w:color="auto"/>
            </w:tcBorders>
            <w:shd w:val="clear" w:color="000000" w:fill="FFF2CC"/>
            <w:noWrap/>
            <w:vAlign w:val="bottom"/>
            <w:hideMark/>
          </w:tcPr>
          <w:p w14:paraId="179420E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12.0619</w:t>
            </w:r>
          </w:p>
        </w:tc>
        <w:tc>
          <w:tcPr>
            <w:tcW w:w="760" w:type="dxa"/>
            <w:tcBorders>
              <w:top w:val="nil"/>
              <w:left w:val="nil"/>
              <w:bottom w:val="single" w:sz="4" w:space="0" w:color="auto"/>
              <w:right w:val="single" w:sz="4" w:space="0" w:color="auto"/>
            </w:tcBorders>
            <w:shd w:val="clear" w:color="000000" w:fill="FFF2CC"/>
            <w:noWrap/>
            <w:vAlign w:val="bottom"/>
            <w:hideMark/>
          </w:tcPr>
          <w:p w14:paraId="28BEFF1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1.4105</w:t>
            </w:r>
          </w:p>
        </w:tc>
        <w:tc>
          <w:tcPr>
            <w:tcW w:w="738" w:type="dxa"/>
            <w:tcBorders>
              <w:top w:val="nil"/>
              <w:left w:val="nil"/>
              <w:bottom w:val="single" w:sz="4" w:space="0" w:color="auto"/>
              <w:right w:val="single" w:sz="4" w:space="0" w:color="auto"/>
            </w:tcBorders>
            <w:shd w:val="clear" w:color="000000" w:fill="FFF2CC"/>
            <w:noWrap/>
            <w:vAlign w:val="bottom"/>
            <w:hideMark/>
          </w:tcPr>
          <w:p w14:paraId="424D89B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0.0046</w:t>
            </w:r>
          </w:p>
        </w:tc>
        <w:tc>
          <w:tcPr>
            <w:tcW w:w="1174" w:type="dxa"/>
            <w:tcBorders>
              <w:top w:val="nil"/>
              <w:left w:val="nil"/>
              <w:bottom w:val="single" w:sz="4" w:space="0" w:color="auto"/>
              <w:right w:val="single" w:sz="4" w:space="0" w:color="auto"/>
            </w:tcBorders>
            <w:shd w:val="clear" w:color="000000" w:fill="FFF2CC"/>
            <w:noWrap/>
            <w:vAlign w:val="bottom"/>
            <w:hideMark/>
          </w:tcPr>
          <w:p w14:paraId="33A8582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23A72E9E"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4B70F9A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48276F6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2BE9076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Legionella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BD7C"/>
            <w:noWrap/>
            <w:vAlign w:val="bottom"/>
            <w:hideMark/>
          </w:tcPr>
          <w:p w14:paraId="25CCC29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6.4024</w:t>
            </w:r>
          </w:p>
        </w:tc>
        <w:tc>
          <w:tcPr>
            <w:tcW w:w="899" w:type="dxa"/>
            <w:tcBorders>
              <w:top w:val="nil"/>
              <w:left w:val="nil"/>
              <w:bottom w:val="single" w:sz="4" w:space="0" w:color="auto"/>
              <w:right w:val="single" w:sz="4" w:space="0" w:color="auto"/>
            </w:tcBorders>
            <w:shd w:val="clear" w:color="auto" w:fill="auto"/>
            <w:noWrap/>
            <w:vAlign w:val="bottom"/>
            <w:hideMark/>
          </w:tcPr>
          <w:p w14:paraId="3B5311F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2.4830</w:t>
            </w:r>
          </w:p>
        </w:tc>
        <w:tc>
          <w:tcPr>
            <w:tcW w:w="984" w:type="dxa"/>
            <w:tcBorders>
              <w:top w:val="nil"/>
              <w:left w:val="nil"/>
              <w:bottom w:val="single" w:sz="4" w:space="0" w:color="auto"/>
              <w:right w:val="single" w:sz="4" w:space="0" w:color="auto"/>
            </w:tcBorders>
            <w:shd w:val="clear" w:color="auto" w:fill="auto"/>
            <w:noWrap/>
            <w:vAlign w:val="bottom"/>
            <w:hideMark/>
          </w:tcPr>
          <w:p w14:paraId="7CE455F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10.3219</w:t>
            </w:r>
          </w:p>
        </w:tc>
        <w:tc>
          <w:tcPr>
            <w:tcW w:w="760" w:type="dxa"/>
            <w:tcBorders>
              <w:top w:val="nil"/>
              <w:left w:val="nil"/>
              <w:bottom w:val="single" w:sz="4" w:space="0" w:color="auto"/>
              <w:right w:val="single" w:sz="4" w:space="0" w:color="auto"/>
            </w:tcBorders>
            <w:shd w:val="clear" w:color="auto" w:fill="auto"/>
            <w:noWrap/>
            <w:vAlign w:val="bottom"/>
            <w:hideMark/>
          </w:tcPr>
          <w:p w14:paraId="5EC3CC6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1.9997</w:t>
            </w:r>
          </w:p>
        </w:tc>
        <w:tc>
          <w:tcPr>
            <w:tcW w:w="738" w:type="dxa"/>
            <w:tcBorders>
              <w:top w:val="nil"/>
              <w:left w:val="nil"/>
              <w:bottom w:val="single" w:sz="4" w:space="0" w:color="auto"/>
              <w:right w:val="single" w:sz="4" w:space="0" w:color="auto"/>
            </w:tcBorders>
            <w:shd w:val="clear" w:color="auto" w:fill="auto"/>
            <w:noWrap/>
            <w:vAlign w:val="bottom"/>
            <w:hideMark/>
          </w:tcPr>
          <w:p w14:paraId="1884C70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0.0077</w:t>
            </w:r>
          </w:p>
        </w:tc>
        <w:tc>
          <w:tcPr>
            <w:tcW w:w="1174" w:type="dxa"/>
            <w:tcBorders>
              <w:top w:val="nil"/>
              <w:left w:val="nil"/>
              <w:bottom w:val="single" w:sz="4" w:space="0" w:color="auto"/>
              <w:right w:val="single" w:sz="4" w:space="0" w:color="auto"/>
            </w:tcBorders>
            <w:shd w:val="clear" w:color="auto" w:fill="auto"/>
            <w:noWrap/>
            <w:vAlign w:val="bottom"/>
            <w:hideMark/>
          </w:tcPr>
          <w:p w14:paraId="38D377C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0C535DEC"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5FB419A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1B48BC4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506B30B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Legionellaceae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BF7C"/>
            <w:noWrap/>
            <w:vAlign w:val="bottom"/>
            <w:hideMark/>
          </w:tcPr>
          <w:p w14:paraId="3B38457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5.7560</w:t>
            </w:r>
          </w:p>
        </w:tc>
        <w:tc>
          <w:tcPr>
            <w:tcW w:w="899" w:type="dxa"/>
            <w:tcBorders>
              <w:top w:val="nil"/>
              <w:left w:val="nil"/>
              <w:bottom w:val="single" w:sz="4" w:space="0" w:color="auto"/>
              <w:right w:val="single" w:sz="4" w:space="0" w:color="auto"/>
            </w:tcBorders>
            <w:shd w:val="clear" w:color="auto" w:fill="auto"/>
            <w:noWrap/>
            <w:vAlign w:val="bottom"/>
            <w:hideMark/>
          </w:tcPr>
          <w:p w14:paraId="78CE3C3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2.1405</w:t>
            </w:r>
          </w:p>
        </w:tc>
        <w:tc>
          <w:tcPr>
            <w:tcW w:w="984" w:type="dxa"/>
            <w:tcBorders>
              <w:top w:val="nil"/>
              <w:left w:val="nil"/>
              <w:bottom w:val="single" w:sz="4" w:space="0" w:color="auto"/>
              <w:right w:val="single" w:sz="4" w:space="0" w:color="auto"/>
            </w:tcBorders>
            <w:shd w:val="clear" w:color="auto" w:fill="auto"/>
            <w:noWrap/>
            <w:vAlign w:val="bottom"/>
            <w:hideMark/>
          </w:tcPr>
          <w:p w14:paraId="1AE94DE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9.3715</w:t>
            </w:r>
          </w:p>
        </w:tc>
        <w:tc>
          <w:tcPr>
            <w:tcW w:w="760" w:type="dxa"/>
            <w:tcBorders>
              <w:top w:val="nil"/>
              <w:left w:val="nil"/>
              <w:bottom w:val="single" w:sz="4" w:space="0" w:color="auto"/>
              <w:right w:val="single" w:sz="4" w:space="0" w:color="auto"/>
            </w:tcBorders>
            <w:shd w:val="clear" w:color="auto" w:fill="auto"/>
            <w:noWrap/>
            <w:vAlign w:val="bottom"/>
            <w:hideMark/>
          </w:tcPr>
          <w:p w14:paraId="035F09E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1.8446</w:t>
            </w:r>
          </w:p>
        </w:tc>
        <w:tc>
          <w:tcPr>
            <w:tcW w:w="738" w:type="dxa"/>
            <w:tcBorders>
              <w:top w:val="nil"/>
              <w:left w:val="nil"/>
              <w:bottom w:val="single" w:sz="4" w:space="0" w:color="auto"/>
              <w:right w:val="single" w:sz="4" w:space="0" w:color="auto"/>
            </w:tcBorders>
            <w:shd w:val="clear" w:color="auto" w:fill="auto"/>
            <w:noWrap/>
            <w:vAlign w:val="bottom"/>
            <w:hideMark/>
          </w:tcPr>
          <w:p w14:paraId="700C0BC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0.0157</w:t>
            </w:r>
          </w:p>
        </w:tc>
        <w:tc>
          <w:tcPr>
            <w:tcW w:w="1174" w:type="dxa"/>
            <w:tcBorders>
              <w:top w:val="nil"/>
              <w:left w:val="nil"/>
              <w:bottom w:val="single" w:sz="4" w:space="0" w:color="auto"/>
              <w:right w:val="single" w:sz="4" w:space="0" w:color="auto"/>
            </w:tcBorders>
            <w:shd w:val="clear" w:color="auto" w:fill="auto"/>
            <w:noWrap/>
            <w:vAlign w:val="bottom"/>
            <w:hideMark/>
          </w:tcPr>
          <w:p w14:paraId="192DC7B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6401E62D"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7546E12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B396F4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order</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256E372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Legionellales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C17C"/>
            <w:noWrap/>
            <w:vAlign w:val="bottom"/>
            <w:hideMark/>
          </w:tcPr>
          <w:p w14:paraId="1047B16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5.4481</w:t>
            </w:r>
          </w:p>
        </w:tc>
        <w:tc>
          <w:tcPr>
            <w:tcW w:w="899" w:type="dxa"/>
            <w:tcBorders>
              <w:top w:val="nil"/>
              <w:left w:val="nil"/>
              <w:bottom w:val="single" w:sz="4" w:space="0" w:color="auto"/>
              <w:right w:val="single" w:sz="4" w:space="0" w:color="auto"/>
            </w:tcBorders>
            <w:shd w:val="clear" w:color="auto" w:fill="auto"/>
            <w:noWrap/>
            <w:vAlign w:val="bottom"/>
            <w:hideMark/>
          </w:tcPr>
          <w:p w14:paraId="296CD5F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2.8141</w:t>
            </w:r>
          </w:p>
        </w:tc>
        <w:tc>
          <w:tcPr>
            <w:tcW w:w="984" w:type="dxa"/>
            <w:tcBorders>
              <w:top w:val="nil"/>
              <w:left w:val="nil"/>
              <w:bottom w:val="single" w:sz="4" w:space="0" w:color="auto"/>
              <w:right w:val="single" w:sz="4" w:space="0" w:color="auto"/>
            </w:tcBorders>
            <w:shd w:val="clear" w:color="auto" w:fill="auto"/>
            <w:noWrap/>
            <w:vAlign w:val="bottom"/>
            <w:hideMark/>
          </w:tcPr>
          <w:p w14:paraId="4F5A3F7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8.0822</w:t>
            </w:r>
          </w:p>
        </w:tc>
        <w:tc>
          <w:tcPr>
            <w:tcW w:w="760" w:type="dxa"/>
            <w:tcBorders>
              <w:top w:val="nil"/>
              <w:left w:val="nil"/>
              <w:bottom w:val="single" w:sz="4" w:space="0" w:color="auto"/>
              <w:right w:val="single" w:sz="4" w:space="0" w:color="auto"/>
            </w:tcBorders>
            <w:shd w:val="clear" w:color="auto" w:fill="auto"/>
            <w:noWrap/>
            <w:vAlign w:val="bottom"/>
            <w:hideMark/>
          </w:tcPr>
          <w:p w14:paraId="5442DD4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1.3439</w:t>
            </w:r>
          </w:p>
        </w:tc>
        <w:tc>
          <w:tcPr>
            <w:tcW w:w="738" w:type="dxa"/>
            <w:tcBorders>
              <w:top w:val="nil"/>
              <w:left w:val="nil"/>
              <w:bottom w:val="single" w:sz="4" w:space="0" w:color="auto"/>
              <w:right w:val="single" w:sz="4" w:space="0" w:color="auto"/>
            </w:tcBorders>
            <w:shd w:val="clear" w:color="auto" w:fill="auto"/>
            <w:noWrap/>
            <w:vAlign w:val="bottom"/>
            <w:hideMark/>
          </w:tcPr>
          <w:p w14:paraId="242ED29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0.0019</w:t>
            </w:r>
          </w:p>
        </w:tc>
        <w:tc>
          <w:tcPr>
            <w:tcW w:w="1174" w:type="dxa"/>
            <w:tcBorders>
              <w:top w:val="nil"/>
              <w:left w:val="nil"/>
              <w:bottom w:val="single" w:sz="4" w:space="0" w:color="auto"/>
              <w:right w:val="single" w:sz="4" w:space="0" w:color="auto"/>
            </w:tcBorders>
            <w:shd w:val="clear" w:color="auto" w:fill="auto"/>
            <w:noWrap/>
            <w:vAlign w:val="bottom"/>
            <w:hideMark/>
          </w:tcPr>
          <w:p w14:paraId="3351CBB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28B9B2E7"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37E8485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652C962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7A8896B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Methylobacteriaceae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5E883"/>
            <w:noWrap/>
            <w:vAlign w:val="bottom"/>
            <w:hideMark/>
          </w:tcPr>
          <w:p w14:paraId="650A56F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-7.1258</w:t>
            </w:r>
          </w:p>
        </w:tc>
        <w:tc>
          <w:tcPr>
            <w:tcW w:w="899" w:type="dxa"/>
            <w:tcBorders>
              <w:top w:val="nil"/>
              <w:left w:val="nil"/>
              <w:bottom w:val="single" w:sz="4" w:space="0" w:color="auto"/>
              <w:right w:val="single" w:sz="4" w:space="0" w:color="auto"/>
            </w:tcBorders>
            <w:shd w:val="clear" w:color="auto" w:fill="auto"/>
            <w:noWrap/>
            <w:vAlign w:val="bottom"/>
            <w:hideMark/>
          </w:tcPr>
          <w:p w14:paraId="58B86C2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-12.6371</w:t>
            </w:r>
          </w:p>
        </w:tc>
        <w:tc>
          <w:tcPr>
            <w:tcW w:w="984" w:type="dxa"/>
            <w:tcBorders>
              <w:top w:val="nil"/>
              <w:left w:val="nil"/>
              <w:bottom w:val="single" w:sz="4" w:space="0" w:color="auto"/>
              <w:right w:val="single" w:sz="4" w:space="0" w:color="auto"/>
            </w:tcBorders>
            <w:shd w:val="clear" w:color="auto" w:fill="auto"/>
            <w:noWrap/>
            <w:vAlign w:val="bottom"/>
            <w:hideMark/>
          </w:tcPr>
          <w:p w14:paraId="3619BCC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-1.6144</w:t>
            </w:r>
          </w:p>
        </w:tc>
        <w:tc>
          <w:tcPr>
            <w:tcW w:w="760" w:type="dxa"/>
            <w:tcBorders>
              <w:top w:val="nil"/>
              <w:left w:val="nil"/>
              <w:bottom w:val="single" w:sz="4" w:space="0" w:color="auto"/>
              <w:right w:val="single" w:sz="4" w:space="0" w:color="auto"/>
            </w:tcBorders>
            <w:shd w:val="clear" w:color="auto" w:fill="auto"/>
            <w:noWrap/>
            <w:vAlign w:val="bottom"/>
            <w:hideMark/>
          </w:tcPr>
          <w:p w14:paraId="146C095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1.8467</w:t>
            </w:r>
          </w:p>
        </w:tc>
        <w:tc>
          <w:tcPr>
            <w:tcW w:w="738" w:type="dxa"/>
            <w:tcBorders>
              <w:top w:val="nil"/>
              <w:left w:val="nil"/>
              <w:bottom w:val="single" w:sz="4" w:space="0" w:color="auto"/>
              <w:right w:val="single" w:sz="4" w:space="0" w:color="auto"/>
            </w:tcBorders>
            <w:shd w:val="clear" w:color="auto" w:fill="auto"/>
            <w:noWrap/>
            <w:vAlign w:val="bottom"/>
            <w:hideMark/>
          </w:tcPr>
          <w:p w14:paraId="0FB0244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0.0447</w:t>
            </w:r>
          </w:p>
        </w:tc>
        <w:tc>
          <w:tcPr>
            <w:tcW w:w="1174" w:type="dxa"/>
            <w:tcBorders>
              <w:top w:val="nil"/>
              <w:left w:val="nil"/>
              <w:bottom w:val="single" w:sz="4" w:space="0" w:color="auto"/>
              <w:right w:val="single" w:sz="4" w:space="0" w:color="auto"/>
            </w:tcBorders>
            <w:shd w:val="clear" w:color="auto" w:fill="auto"/>
            <w:noWrap/>
            <w:vAlign w:val="bottom"/>
            <w:hideMark/>
          </w:tcPr>
          <w:p w14:paraId="736C9C6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5CFD763F"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77110F7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648B80B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56D55B0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Methylobacterium</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EAE582"/>
            <w:noWrap/>
            <w:vAlign w:val="bottom"/>
            <w:hideMark/>
          </w:tcPr>
          <w:p w14:paraId="5211C2A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-8.4047</w:t>
            </w:r>
          </w:p>
        </w:tc>
        <w:tc>
          <w:tcPr>
            <w:tcW w:w="899" w:type="dxa"/>
            <w:tcBorders>
              <w:top w:val="nil"/>
              <w:left w:val="nil"/>
              <w:bottom w:val="single" w:sz="4" w:space="0" w:color="auto"/>
              <w:right w:val="single" w:sz="4" w:space="0" w:color="auto"/>
            </w:tcBorders>
            <w:shd w:val="clear" w:color="auto" w:fill="auto"/>
            <w:noWrap/>
            <w:vAlign w:val="bottom"/>
            <w:hideMark/>
          </w:tcPr>
          <w:p w14:paraId="0E6579D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-13.4183</w:t>
            </w:r>
          </w:p>
        </w:tc>
        <w:tc>
          <w:tcPr>
            <w:tcW w:w="984" w:type="dxa"/>
            <w:tcBorders>
              <w:top w:val="nil"/>
              <w:left w:val="nil"/>
              <w:bottom w:val="single" w:sz="4" w:space="0" w:color="auto"/>
              <w:right w:val="single" w:sz="4" w:space="0" w:color="auto"/>
            </w:tcBorders>
            <w:shd w:val="clear" w:color="auto" w:fill="auto"/>
            <w:noWrap/>
            <w:vAlign w:val="bottom"/>
            <w:hideMark/>
          </w:tcPr>
          <w:p w14:paraId="65FF88D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-3.3910</w:t>
            </w:r>
          </w:p>
        </w:tc>
        <w:tc>
          <w:tcPr>
            <w:tcW w:w="760" w:type="dxa"/>
            <w:tcBorders>
              <w:top w:val="nil"/>
              <w:left w:val="nil"/>
              <w:bottom w:val="single" w:sz="4" w:space="0" w:color="auto"/>
              <w:right w:val="single" w:sz="4" w:space="0" w:color="auto"/>
            </w:tcBorders>
            <w:shd w:val="clear" w:color="auto" w:fill="auto"/>
            <w:noWrap/>
            <w:vAlign w:val="bottom"/>
            <w:hideMark/>
          </w:tcPr>
          <w:p w14:paraId="17317D3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1.6799</w:t>
            </w:r>
          </w:p>
        </w:tc>
        <w:tc>
          <w:tcPr>
            <w:tcW w:w="738" w:type="dxa"/>
            <w:tcBorders>
              <w:top w:val="nil"/>
              <w:left w:val="nil"/>
              <w:bottom w:val="single" w:sz="4" w:space="0" w:color="auto"/>
              <w:right w:val="single" w:sz="4" w:space="0" w:color="auto"/>
            </w:tcBorders>
            <w:shd w:val="clear" w:color="auto" w:fill="auto"/>
            <w:noWrap/>
            <w:vAlign w:val="bottom"/>
            <w:hideMark/>
          </w:tcPr>
          <w:p w14:paraId="609E84E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0.0143</w:t>
            </w:r>
          </w:p>
        </w:tc>
        <w:tc>
          <w:tcPr>
            <w:tcW w:w="1174" w:type="dxa"/>
            <w:tcBorders>
              <w:top w:val="nil"/>
              <w:left w:val="nil"/>
              <w:bottom w:val="single" w:sz="4" w:space="0" w:color="auto"/>
              <w:right w:val="single" w:sz="4" w:space="0" w:color="auto"/>
            </w:tcBorders>
            <w:shd w:val="clear" w:color="auto" w:fill="auto"/>
            <w:noWrap/>
            <w:vAlign w:val="bottom"/>
            <w:hideMark/>
          </w:tcPr>
          <w:p w14:paraId="3C5D291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12202A59"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02AE3F8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1C711E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7D0797A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Micromonosporaceae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E5E382"/>
            <w:noWrap/>
            <w:vAlign w:val="bottom"/>
            <w:hideMark/>
          </w:tcPr>
          <w:p w14:paraId="2752ABE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-9.0639</w:t>
            </w:r>
          </w:p>
        </w:tc>
        <w:tc>
          <w:tcPr>
            <w:tcW w:w="899" w:type="dxa"/>
            <w:tcBorders>
              <w:top w:val="nil"/>
              <w:left w:val="nil"/>
              <w:bottom w:val="single" w:sz="4" w:space="0" w:color="auto"/>
              <w:right w:val="single" w:sz="4" w:space="0" w:color="auto"/>
            </w:tcBorders>
            <w:shd w:val="clear" w:color="auto" w:fill="auto"/>
            <w:noWrap/>
            <w:vAlign w:val="bottom"/>
            <w:hideMark/>
          </w:tcPr>
          <w:p w14:paraId="29989D1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-13.7170</w:t>
            </w:r>
          </w:p>
        </w:tc>
        <w:tc>
          <w:tcPr>
            <w:tcW w:w="984" w:type="dxa"/>
            <w:tcBorders>
              <w:top w:val="nil"/>
              <w:left w:val="nil"/>
              <w:bottom w:val="single" w:sz="4" w:space="0" w:color="auto"/>
              <w:right w:val="single" w:sz="4" w:space="0" w:color="auto"/>
            </w:tcBorders>
            <w:shd w:val="clear" w:color="auto" w:fill="auto"/>
            <w:noWrap/>
            <w:vAlign w:val="bottom"/>
            <w:hideMark/>
          </w:tcPr>
          <w:p w14:paraId="5ECF911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-4.4108</w:t>
            </w:r>
          </w:p>
        </w:tc>
        <w:tc>
          <w:tcPr>
            <w:tcW w:w="760" w:type="dxa"/>
            <w:tcBorders>
              <w:top w:val="nil"/>
              <w:left w:val="nil"/>
              <w:bottom w:val="single" w:sz="4" w:space="0" w:color="auto"/>
              <w:right w:val="single" w:sz="4" w:space="0" w:color="auto"/>
            </w:tcBorders>
            <w:shd w:val="clear" w:color="auto" w:fill="auto"/>
            <w:noWrap/>
            <w:vAlign w:val="bottom"/>
            <w:hideMark/>
          </w:tcPr>
          <w:p w14:paraId="5BFCE98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2.3740</w:t>
            </w:r>
          </w:p>
        </w:tc>
        <w:tc>
          <w:tcPr>
            <w:tcW w:w="738" w:type="dxa"/>
            <w:tcBorders>
              <w:top w:val="nil"/>
              <w:left w:val="nil"/>
              <w:bottom w:val="single" w:sz="4" w:space="0" w:color="auto"/>
              <w:right w:val="single" w:sz="4" w:space="0" w:color="auto"/>
            </w:tcBorders>
            <w:shd w:val="clear" w:color="auto" w:fill="auto"/>
            <w:noWrap/>
            <w:vAlign w:val="bottom"/>
            <w:hideMark/>
          </w:tcPr>
          <w:p w14:paraId="1096D9C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0.0016</w:t>
            </w:r>
          </w:p>
        </w:tc>
        <w:tc>
          <w:tcPr>
            <w:tcW w:w="1174" w:type="dxa"/>
            <w:tcBorders>
              <w:top w:val="nil"/>
              <w:left w:val="nil"/>
              <w:bottom w:val="single" w:sz="4" w:space="0" w:color="auto"/>
              <w:right w:val="single" w:sz="4" w:space="0" w:color="auto"/>
            </w:tcBorders>
            <w:shd w:val="clear" w:color="auto" w:fill="auto"/>
            <w:noWrap/>
            <w:vAlign w:val="bottom"/>
            <w:hideMark/>
          </w:tcPr>
          <w:p w14:paraId="062D479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3A4E756B"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77055E8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2408B58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7D294E1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Nocardia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34A4C15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-5.9606</w:t>
            </w:r>
          </w:p>
        </w:tc>
        <w:tc>
          <w:tcPr>
            <w:tcW w:w="899" w:type="dxa"/>
            <w:tcBorders>
              <w:top w:val="nil"/>
              <w:left w:val="nil"/>
              <w:bottom w:val="single" w:sz="4" w:space="0" w:color="auto"/>
              <w:right w:val="single" w:sz="4" w:space="0" w:color="auto"/>
            </w:tcBorders>
            <w:shd w:val="clear" w:color="auto" w:fill="auto"/>
            <w:noWrap/>
            <w:vAlign w:val="bottom"/>
            <w:hideMark/>
          </w:tcPr>
          <w:p w14:paraId="2F99CE1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-10.0602</w:t>
            </w:r>
          </w:p>
        </w:tc>
        <w:tc>
          <w:tcPr>
            <w:tcW w:w="984" w:type="dxa"/>
            <w:tcBorders>
              <w:top w:val="nil"/>
              <w:left w:val="nil"/>
              <w:bottom w:val="single" w:sz="4" w:space="0" w:color="auto"/>
              <w:right w:val="single" w:sz="4" w:space="0" w:color="auto"/>
            </w:tcBorders>
            <w:shd w:val="clear" w:color="auto" w:fill="auto"/>
            <w:noWrap/>
            <w:vAlign w:val="bottom"/>
            <w:hideMark/>
          </w:tcPr>
          <w:p w14:paraId="3A843DF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-1.8610</w:t>
            </w:r>
          </w:p>
        </w:tc>
        <w:tc>
          <w:tcPr>
            <w:tcW w:w="760" w:type="dxa"/>
            <w:tcBorders>
              <w:top w:val="nil"/>
              <w:left w:val="nil"/>
              <w:bottom w:val="single" w:sz="4" w:space="0" w:color="auto"/>
              <w:right w:val="single" w:sz="4" w:space="0" w:color="auto"/>
            </w:tcBorders>
            <w:shd w:val="clear" w:color="auto" w:fill="auto"/>
            <w:noWrap/>
            <w:vAlign w:val="bottom"/>
            <w:hideMark/>
          </w:tcPr>
          <w:p w14:paraId="7E4B19D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1.3737</w:t>
            </w:r>
          </w:p>
        </w:tc>
        <w:tc>
          <w:tcPr>
            <w:tcW w:w="738" w:type="dxa"/>
            <w:tcBorders>
              <w:top w:val="nil"/>
              <w:left w:val="nil"/>
              <w:bottom w:val="single" w:sz="4" w:space="0" w:color="auto"/>
              <w:right w:val="single" w:sz="4" w:space="0" w:color="auto"/>
            </w:tcBorders>
            <w:shd w:val="clear" w:color="auto" w:fill="auto"/>
            <w:noWrap/>
            <w:vAlign w:val="bottom"/>
            <w:hideMark/>
          </w:tcPr>
          <w:p w14:paraId="222BC59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0.0330</w:t>
            </w:r>
          </w:p>
        </w:tc>
        <w:tc>
          <w:tcPr>
            <w:tcW w:w="1174" w:type="dxa"/>
            <w:tcBorders>
              <w:top w:val="nil"/>
              <w:left w:val="nil"/>
              <w:bottom w:val="single" w:sz="4" w:space="0" w:color="auto"/>
              <w:right w:val="single" w:sz="4" w:space="0" w:color="auto"/>
            </w:tcBorders>
            <w:shd w:val="clear" w:color="auto" w:fill="auto"/>
            <w:noWrap/>
            <w:vAlign w:val="bottom"/>
            <w:hideMark/>
          </w:tcPr>
          <w:p w14:paraId="044731C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28DA0B09"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6EFB4B9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98F786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500C03F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Phycicola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78C47C"/>
            <w:noWrap/>
            <w:vAlign w:val="bottom"/>
            <w:hideMark/>
          </w:tcPr>
          <w:p w14:paraId="78017CD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-21.9893</w:t>
            </w:r>
          </w:p>
        </w:tc>
        <w:tc>
          <w:tcPr>
            <w:tcW w:w="899" w:type="dxa"/>
            <w:tcBorders>
              <w:top w:val="nil"/>
              <w:left w:val="nil"/>
              <w:bottom w:val="single" w:sz="4" w:space="0" w:color="auto"/>
              <w:right w:val="single" w:sz="4" w:space="0" w:color="auto"/>
            </w:tcBorders>
            <w:shd w:val="clear" w:color="auto" w:fill="auto"/>
            <w:noWrap/>
            <w:vAlign w:val="bottom"/>
            <w:hideMark/>
          </w:tcPr>
          <w:p w14:paraId="6C200B7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-27.7976</w:t>
            </w:r>
          </w:p>
        </w:tc>
        <w:tc>
          <w:tcPr>
            <w:tcW w:w="984" w:type="dxa"/>
            <w:tcBorders>
              <w:top w:val="nil"/>
              <w:left w:val="nil"/>
              <w:bottom w:val="single" w:sz="4" w:space="0" w:color="auto"/>
              <w:right w:val="single" w:sz="4" w:space="0" w:color="auto"/>
            </w:tcBorders>
            <w:shd w:val="clear" w:color="auto" w:fill="auto"/>
            <w:noWrap/>
            <w:vAlign w:val="bottom"/>
            <w:hideMark/>
          </w:tcPr>
          <w:p w14:paraId="2464C4B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-16.1810</w:t>
            </w:r>
          </w:p>
        </w:tc>
        <w:tc>
          <w:tcPr>
            <w:tcW w:w="760" w:type="dxa"/>
            <w:tcBorders>
              <w:top w:val="nil"/>
              <w:left w:val="nil"/>
              <w:bottom w:val="single" w:sz="4" w:space="0" w:color="auto"/>
              <w:right w:val="single" w:sz="4" w:space="0" w:color="auto"/>
            </w:tcBorders>
            <w:shd w:val="clear" w:color="auto" w:fill="auto"/>
            <w:noWrap/>
            <w:vAlign w:val="bottom"/>
            <w:hideMark/>
          </w:tcPr>
          <w:p w14:paraId="48DAD33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2.9634</w:t>
            </w:r>
          </w:p>
        </w:tc>
        <w:tc>
          <w:tcPr>
            <w:tcW w:w="738" w:type="dxa"/>
            <w:tcBorders>
              <w:top w:val="nil"/>
              <w:left w:val="nil"/>
              <w:bottom w:val="single" w:sz="4" w:space="0" w:color="auto"/>
              <w:right w:val="single" w:sz="4" w:space="0" w:color="auto"/>
            </w:tcBorders>
            <w:shd w:val="clear" w:color="auto" w:fill="auto"/>
            <w:noWrap/>
            <w:vAlign w:val="bottom"/>
            <w:hideMark/>
          </w:tcPr>
          <w:p w14:paraId="0DE64DD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0.0000</w:t>
            </w:r>
          </w:p>
        </w:tc>
        <w:tc>
          <w:tcPr>
            <w:tcW w:w="1174" w:type="dxa"/>
            <w:tcBorders>
              <w:top w:val="nil"/>
              <w:left w:val="nil"/>
              <w:bottom w:val="single" w:sz="4" w:space="0" w:color="auto"/>
              <w:right w:val="single" w:sz="4" w:space="0" w:color="auto"/>
            </w:tcBorders>
            <w:shd w:val="clear" w:color="auto" w:fill="auto"/>
            <w:noWrap/>
            <w:vAlign w:val="bottom"/>
            <w:hideMark/>
          </w:tcPr>
          <w:p w14:paraId="5745B91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05E64B08"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4FE618C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4951998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5A7CC1D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Phyllobacterium</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77C37C"/>
            <w:noWrap/>
            <w:vAlign w:val="bottom"/>
            <w:hideMark/>
          </w:tcPr>
          <w:p w14:paraId="7F24319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-22.1531</w:t>
            </w:r>
          </w:p>
        </w:tc>
        <w:tc>
          <w:tcPr>
            <w:tcW w:w="899" w:type="dxa"/>
            <w:tcBorders>
              <w:top w:val="nil"/>
              <w:left w:val="nil"/>
              <w:bottom w:val="single" w:sz="4" w:space="0" w:color="auto"/>
              <w:right w:val="single" w:sz="4" w:space="0" w:color="auto"/>
            </w:tcBorders>
            <w:shd w:val="clear" w:color="auto" w:fill="auto"/>
            <w:noWrap/>
            <w:vAlign w:val="bottom"/>
            <w:hideMark/>
          </w:tcPr>
          <w:p w14:paraId="2A9020D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-27.9639</w:t>
            </w:r>
          </w:p>
        </w:tc>
        <w:tc>
          <w:tcPr>
            <w:tcW w:w="984" w:type="dxa"/>
            <w:tcBorders>
              <w:top w:val="nil"/>
              <w:left w:val="nil"/>
              <w:bottom w:val="single" w:sz="4" w:space="0" w:color="auto"/>
              <w:right w:val="single" w:sz="4" w:space="0" w:color="auto"/>
            </w:tcBorders>
            <w:shd w:val="clear" w:color="auto" w:fill="auto"/>
            <w:noWrap/>
            <w:vAlign w:val="bottom"/>
            <w:hideMark/>
          </w:tcPr>
          <w:p w14:paraId="7648929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-16.3424</w:t>
            </w:r>
          </w:p>
        </w:tc>
        <w:tc>
          <w:tcPr>
            <w:tcW w:w="760" w:type="dxa"/>
            <w:tcBorders>
              <w:top w:val="nil"/>
              <w:left w:val="nil"/>
              <w:bottom w:val="single" w:sz="4" w:space="0" w:color="auto"/>
              <w:right w:val="single" w:sz="4" w:space="0" w:color="auto"/>
            </w:tcBorders>
            <w:shd w:val="clear" w:color="auto" w:fill="auto"/>
            <w:noWrap/>
            <w:vAlign w:val="bottom"/>
            <w:hideMark/>
          </w:tcPr>
          <w:p w14:paraId="592DD8A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2.9647</w:t>
            </w:r>
          </w:p>
        </w:tc>
        <w:tc>
          <w:tcPr>
            <w:tcW w:w="738" w:type="dxa"/>
            <w:tcBorders>
              <w:top w:val="nil"/>
              <w:left w:val="nil"/>
              <w:bottom w:val="single" w:sz="4" w:space="0" w:color="auto"/>
              <w:right w:val="single" w:sz="4" w:space="0" w:color="auto"/>
            </w:tcBorders>
            <w:shd w:val="clear" w:color="auto" w:fill="auto"/>
            <w:noWrap/>
            <w:vAlign w:val="bottom"/>
            <w:hideMark/>
          </w:tcPr>
          <w:p w14:paraId="4EDD079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0.0000</w:t>
            </w:r>
          </w:p>
        </w:tc>
        <w:tc>
          <w:tcPr>
            <w:tcW w:w="1174" w:type="dxa"/>
            <w:tcBorders>
              <w:top w:val="nil"/>
              <w:left w:val="nil"/>
              <w:bottom w:val="single" w:sz="4" w:space="0" w:color="auto"/>
              <w:right w:val="single" w:sz="4" w:space="0" w:color="auto"/>
            </w:tcBorders>
            <w:shd w:val="clear" w:color="auto" w:fill="auto"/>
            <w:noWrap/>
            <w:vAlign w:val="bottom"/>
            <w:hideMark/>
          </w:tcPr>
          <w:p w14:paraId="1078D09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473FB2CC"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6ED92B2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1C59485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28381A7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Polyangiaceae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79C47C"/>
            <w:noWrap/>
            <w:vAlign w:val="bottom"/>
            <w:hideMark/>
          </w:tcPr>
          <w:p w14:paraId="0B5C860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-21.9429</w:t>
            </w:r>
          </w:p>
        </w:tc>
        <w:tc>
          <w:tcPr>
            <w:tcW w:w="899" w:type="dxa"/>
            <w:tcBorders>
              <w:top w:val="nil"/>
              <w:left w:val="nil"/>
              <w:bottom w:val="single" w:sz="4" w:space="0" w:color="auto"/>
              <w:right w:val="single" w:sz="4" w:space="0" w:color="auto"/>
            </w:tcBorders>
            <w:shd w:val="clear" w:color="auto" w:fill="auto"/>
            <w:noWrap/>
            <w:vAlign w:val="bottom"/>
            <w:hideMark/>
          </w:tcPr>
          <w:p w14:paraId="778D730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-27.5205</w:t>
            </w:r>
          </w:p>
        </w:tc>
        <w:tc>
          <w:tcPr>
            <w:tcW w:w="984" w:type="dxa"/>
            <w:tcBorders>
              <w:top w:val="nil"/>
              <w:left w:val="nil"/>
              <w:bottom w:val="single" w:sz="4" w:space="0" w:color="auto"/>
              <w:right w:val="single" w:sz="4" w:space="0" w:color="auto"/>
            </w:tcBorders>
            <w:shd w:val="clear" w:color="auto" w:fill="auto"/>
            <w:noWrap/>
            <w:vAlign w:val="bottom"/>
            <w:hideMark/>
          </w:tcPr>
          <w:p w14:paraId="0881F8B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-16.3652</w:t>
            </w:r>
          </w:p>
        </w:tc>
        <w:tc>
          <w:tcPr>
            <w:tcW w:w="760" w:type="dxa"/>
            <w:tcBorders>
              <w:top w:val="nil"/>
              <w:left w:val="nil"/>
              <w:bottom w:val="single" w:sz="4" w:space="0" w:color="auto"/>
              <w:right w:val="single" w:sz="4" w:space="0" w:color="auto"/>
            </w:tcBorders>
            <w:shd w:val="clear" w:color="auto" w:fill="auto"/>
            <w:noWrap/>
            <w:vAlign w:val="bottom"/>
            <w:hideMark/>
          </w:tcPr>
          <w:p w14:paraId="7D2FF21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2.8458</w:t>
            </w:r>
          </w:p>
        </w:tc>
        <w:tc>
          <w:tcPr>
            <w:tcW w:w="738" w:type="dxa"/>
            <w:tcBorders>
              <w:top w:val="nil"/>
              <w:left w:val="nil"/>
              <w:bottom w:val="single" w:sz="4" w:space="0" w:color="auto"/>
              <w:right w:val="single" w:sz="4" w:space="0" w:color="auto"/>
            </w:tcBorders>
            <w:shd w:val="clear" w:color="auto" w:fill="auto"/>
            <w:noWrap/>
            <w:vAlign w:val="bottom"/>
            <w:hideMark/>
          </w:tcPr>
          <w:p w14:paraId="3366C26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0.0000</w:t>
            </w:r>
          </w:p>
        </w:tc>
        <w:tc>
          <w:tcPr>
            <w:tcW w:w="1174" w:type="dxa"/>
            <w:tcBorders>
              <w:top w:val="nil"/>
              <w:left w:val="nil"/>
              <w:bottom w:val="single" w:sz="4" w:space="0" w:color="auto"/>
              <w:right w:val="single" w:sz="4" w:space="0" w:color="auto"/>
            </w:tcBorders>
            <w:shd w:val="clear" w:color="auto" w:fill="auto"/>
            <w:noWrap/>
            <w:vAlign w:val="bottom"/>
            <w:hideMark/>
          </w:tcPr>
          <w:p w14:paraId="083DD5C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19A66C1B"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71BB251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38A82D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order</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63C9BD9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Pseudomonadales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EC87E"/>
            <w:noWrap/>
            <w:vAlign w:val="bottom"/>
            <w:hideMark/>
          </w:tcPr>
          <w:p w14:paraId="4D7ACA4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3.4491</w:t>
            </w:r>
          </w:p>
        </w:tc>
        <w:tc>
          <w:tcPr>
            <w:tcW w:w="899" w:type="dxa"/>
            <w:tcBorders>
              <w:top w:val="nil"/>
              <w:left w:val="nil"/>
              <w:bottom w:val="single" w:sz="4" w:space="0" w:color="auto"/>
              <w:right w:val="single" w:sz="4" w:space="0" w:color="auto"/>
            </w:tcBorders>
            <w:shd w:val="clear" w:color="auto" w:fill="auto"/>
            <w:noWrap/>
            <w:vAlign w:val="bottom"/>
            <w:hideMark/>
          </w:tcPr>
          <w:p w14:paraId="7AAFEF9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1.7836</w:t>
            </w:r>
          </w:p>
        </w:tc>
        <w:tc>
          <w:tcPr>
            <w:tcW w:w="984" w:type="dxa"/>
            <w:tcBorders>
              <w:top w:val="nil"/>
              <w:left w:val="nil"/>
              <w:bottom w:val="single" w:sz="4" w:space="0" w:color="auto"/>
              <w:right w:val="single" w:sz="4" w:space="0" w:color="auto"/>
            </w:tcBorders>
            <w:shd w:val="clear" w:color="auto" w:fill="auto"/>
            <w:noWrap/>
            <w:vAlign w:val="bottom"/>
            <w:hideMark/>
          </w:tcPr>
          <w:p w14:paraId="4A88861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5.1145</w:t>
            </w:r>
          </w:p>
        </w:tc>
        <w:tc>
          <w:tcPr>
            <w:tcW w:w="760" w:type="dxa"/>
            <w:tcBorders>
              <w:top w:val="nil"/>
              <w:left w:val="nil"/>
              <w:bottom w:val="single" w:sz="4" w:space="0" w:color="auto"/>
              <w:right w:val="single" w:sz="4" w:space="0" w:color="auto"/>
            </w:tcBorders>
            <w:shd w:val="clear" w:color="auto" w:fill="auto"/>
            <w:noWrap/>
            <w:vAlign w:val="bottom"/>
            <w:hideMark/>
          </w:tcPr>
          <w:p w14:paraId="728C3C2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0.5580</w:t>
            </w:r>
          </w:p>
        </w:tc>
        <w:tc>
          <w:tcPr>
            <w:tcW w:w="738" w:type="dxa"/>
            <w:tcBorders>
              <w:top w:val="nil"/>
              <w:left w:val="nil"/>
              <w:bottom w:val="single" w:sz="4" w:space="0" w:color="auto"/>
              <w:right w:val="single" w:sz="4" w:space="0" w:color="auto"/>
            </w:tcBorders>
            <w:shd w:val="clear" w:color="auto" w:fill="auto"/>
            <w:noWrap/>
            <w:vAlign w:val="bottom"/>
            <w:hideMark/>
          </w:tcPr>
          <w:p w14:paraId="08ED69C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0.0002</w:t>
            </w:r>
          </w:p>
        </w:tc>
        <w:tc>
          <w:tcPr>
            <w:tcW w:w="1174" w:type="dxa"/>
            <w:tcBorders>
              <w:top w:val="nil"/>
              <w:left w:val="nil"/>
              <w:bottom w:val="single" w:sz="4" w:space="0" w:color="auto"/>
              <w:right w:val="single" w:sz="4" w:space="0" w:color="auto"/>
            </w:tcBorders>
            <w:shd w:val="clear" w:color="auto" w:fill="auto"/>
            <w:noWrap/>
            <w:vAlign w:val="bottom"/>
            <w:hideMark/>
          </w:tcPr>
          <w:p w14:paraId="1700ED9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39D7EB55"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208E038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032A22F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028C3E2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Pseudonocardiaceae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BEA83"/>
            <w:noWrap/>
            <w:vAlign w:val="bottom"/>
            <w:hideMark/>
          </w:tcPr>
          <w:p w14:paraId="5939A25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-6.3889</w:t>
            </w:r>
          </w:p>
        </w:tc>
        <w:tc>
          <w:tcPr>
            <w:tcW w:w="899" w:type="dxa"/>
            <w:tcBorders>
              <w:top w:val="nil"/>
              <w:left w:val="nil"/>
              <w:bottom w:val="single" w:sz="4" w:space="0" w:color="auto"/>
              <w:right w:val="single" w:sz="4" w:space="0" w:color="auto"/>
            </w:tcBorders>
            <w:shd w:val="clear" w:color="auto" w:fill="auto"/>
            <w:noWrap/>
            <w:vAlign w:val="bottom"/>
            <w:hideMark/>
          </w:tcPr>
          <w:p w14:paraId="131575E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-11.1166</w:t>
            </w:r>
          </w:p>
        </w:tc>
        <w:tc>
          <w:tcPr>
            <w:tcW w:w="984" w:type="dxa"/>
            <w:tcBorders>
              <w:top w:val="nil"/>
              <w:left w:val="nil"/>
              <w:bottom w:val="single" w:sz="4" w:space="0" w:color="auto"/>
              <w:right w:val="single" w:sz="4" w:space="0" w:color="auto"/>
            </w:tcBorders>
            <w:shd w:val="clear" w:color="auto" w:fill="auto"/>
            <w:noWrap/>
            <w:vAlign w:val="bottom"/>
            <w:hideMark/>
          </w:tcPr>
          <w:p w14:paraId="39583D9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-1.6611</w:t>
            </w:r>
          </w:p>
        </w:tc>
        <w:tc>
          <w:tcPr>
            <w:tcW w:w="760" w:type="dxa"/>
            <w:tcBorders>
              <w:top w:val="nil"/>
              <w:left w:val="nil"/>
              <w:bottom w:val="single" w:sz="4" w:space="0" w:color="auto"/>
              <w:right w:val="single" w:sz="4" w:space="0" w:color="auto"/>
            </w:tcBorders>
            <w:shd w:val="clear" w:color="auto" w:fill="auto"/>
            <w:noWrap/>
            <w:vAlign w:val="bottom"/>
            <w:hideMark/>
          </w:tcPr>
          <w:p w14:paraId="093F7F3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1.5841</w:t>
            </w:r>
          </w:p>
        </w:tc>
        <w:tc>
          <w:tcPr>
            <w:tcW w:w="738" w:type="dxa"/>
            <w:tcBorders>
              <w:top w:val="nil"/>
              <w:left w:val="nil"/>
              <w:bottom w:val="single" w:sz="4" w:space="0" w:color="auto"/>
              <w:right w:val="single" w:sz="4" w:space="0" w:color="auto"/>
            </w:tcBorders>
            <w:shd w:val="clear" w:color="auto" w:fill="auto"/>
            <w:noWrap/>
            <w:vAlign w:val="bottom"/>
            <w:hideMark/>
          </w:tcPr>
          <w:p w14:paraId="63FFD45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0.0423</w:t>
            </w:r>
          </w:p>
        </w:tc>
        <w:tc>
          <w:tcPr>
            <w:tcW w:w="1174" w:type="dxa"/>
            <w:tcBorders>
              <w:top w:val="nil"/>
              <w:left w:val="nil"/>
              <w:bottom w:val="single" w:sz="4" w:space="0" w:color="auto"/>
              <w:right w:val="single" w:sz="4" w:space="0" w:color="auto"/>
            </w:tcBorders>
            <w:shd w:val="clear" w:color="auto" w:fill="auto"/>
            <w:noWrap/>
            <w:vAlign w:val="bottom"/>
            <w:hideMark/>
          </w:tcPr>
          <w:p w14:paraId="68810CE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5095AA3A"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2B6BDC5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63EFF15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070B196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Reyranella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DFE282"/>
            <w:noWrap/>
            <w:vAlign w:val="bottom"/>
            <w:hideMark/>
          </w:tcPr>
          <w:p w14:paraId="4FDA937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-9.7005</w:t>
            </w:r>
          </w:p>
        </w:tc>
        <w:tc>
          <w:tcPr>
            <w:tcW w:w="899" w:type="dxa"/>
            <w:tcBorders>
              <w:top w:val="nil"/>
              <w:left w:val="nil"/>
              <w:bottom w:val="single" w:sz="4" w:space="0" w:color="auto"/>
              <w:right w:val="single" w:sz="4" w:space="0" w:color="auto"/>
            </w:tcBorders>
            <w:shd w:val="clear" w:color="auto" w:fill="auto"/>
            <w:noWrap/>
            <w:vAlign w:val="bottom"/>
            <w:hideMark/>
          </w:tcPr>
          <w:p w14:paraId="0F57BFD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-15.1847</w:t>
            </w:r>
          </w:p>
        </w:tc>
        <w:tc>
          <w:tcPr>
            <w:tcW w:w="984" w:type="dxa"/>
            <w:tcBorders>
              <w:top w:val="nil"/>
              <w:left w:val="nil"/>
              <w:bottom w:val="single" w:sz="4" w:space="0" w:color="auto"/>
              <w:right w:val="single" w:sz="4" w:space="0" w:color="auto"/>
            </w:tcBorders>
            <w:shd w:val="clear" w:color="auto" w:fill="auto"/>
            <w:noWrap/>
            <w:vAlign w:val="bottom"/>
            <w:hideMark/>
          </w:tcPr>
          <w:p w14:paraId="3466F71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-4.2164</w:t>
            </w:r>
          </w:p>
        </w:tc>
        <w:tc>
          <w:tcPr>
            <w:tcW w:w="760" w:type="dxa"/>
            <w:tcBorders>
              <w:top w:val="nil"/>
              <w:left w:val="nil"/>
              <w:bottom w:val="single" w:sz="4" w:space="0" w:color="auto"/>
              <w:right w:val="single" w:sz="4" w:space="0" w:color="auto"/>
            </w:tcBorders>
            <w:shd w:val="clear" w:color="auto" w:fill="auto"/>
            <w:noWrap/>
            <w:vAlign w:val="bottom"/>
            <w:hideMark/>
          </w:tcPr>
          <w:p w14:paraId="6D2112D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1.8376</w:t>
            </w:r>
          </w:p>
        </w:tc>
        <w:tc>
          <w:tcPr>
            <w:tcW w:w="738" w:type="dxa"/>
            <w:tcBorders>
              <w:top w:val="nil"/>
              <w:left w:val="nil"/>
              <w:bottom w:val="single" w:sz="4" w:space="0" w:color="auto"/>
              <w:right w:val="single" w:sz="4" w:space="0" w:color="auto"/>
            </w:tcBorders>
            <w:shd w:val="clear" w:color="auto" w:fill="auto"/>
            <w:noWrap/>
            <w:vAlign w:val="bottom"/>
            <w:hideMark/>
          </w:tcPr>
          <w:p w14:paraId="28DD209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0.0083</w:t>
            </w:r>
          </w:p>
        </w:tc>
        <w:tc>
          <w:tcPr>
            <w:tcW w:w="1174" w:type="dxa"/>
            <w:tcBorders>
              <w:top w:val="nil"/>
              <w:left w:val="nil"/>
              <w:bottom w:val="single" w:sz="4" w:space="0" w:color="auto"/>
              <w:right w:val="single" w:sz="4" w:space="0" w:color="auto"/>
            </w:tcBorders>
            <w:shd w:val="clear" w:color="auto" w:fill="auto"/>
            <w:noWrap/>
            <w:vAlign w:val="bottom"/>
            <w:hideMark/>
          </w:tcPr>
          <w:p w14:paraId="46373FC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5746BC6C"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18B0481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DCB609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3E457BD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Rhizobiaceae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E7E482"/>
            <w:noWrap/>
            <w:vAlign w:val="bottom"/>
            <w:hideMark/>
          </w:tcPr>
          <w:p w14:paraId="0AABB72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-8.7738</w:t>
            </w:r>
          </w:p>
        </w:tc>
        <w:tc>
          <w:tcPr>
            <w:tcW w:w="899" w:type="dxa"/>
            <w:tcBorders>
              <w:top w:val="nil"/>
              <w:left w:val="nil"/>
              <w:bottom w:val="single" w:sz="4" w:space="0" w:color="auto"/>
              <w:right w:val="single" w:sz="4" w:space="0" w:color="auto"/>
            </w:tcBorders>
            <w:shd w:val="clear" w:color="auto" w:fill="auto"/>
            <w:noWrap/>
            <w:vAlign w:val="bottom"/>
            <w:hideMark/>
          </w:tcPr>
          <w:p w14:paraId="789F004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-14.9477</w:t>
            </w:r>
          </w:p>
        </w:tc>
        <w:tc>
          <w:tcPr>
            <w:tcW w:w="984" w:type="dxa"/>
            <w:tcBorders>
              <w:top w:val="nil"/>
              <w:left w:val="nil"/>
              <w:bottom w:val="single" w:sz="4" w:space="0" w:color="auto"/>
              <w:right w:val="single" w:sz="4" w:space="0" w:color="auto"/>
            </w:tcBorders>
            <w:shd w:val="clear" w:color="auto" w:fill="auto"/>
            <w:noWrap/>
            <w:vAlign w:val="bottom"/>
            <w:hideMark/>
          </w:tcPr>
          <w:p w14:paraId="06DB8AB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-2.5999</w:t>
            </w:r>
          </w:p>
        </w:tc>
        <w:tc>
          <w:tcPr>
            <w:tcW w:w="760" w:type="dxa"/>
            <w:tcBorders>
              <w:top w:val="nil"/>
              <w:left w:val="nil"/>
              <w:bottom w:val="single" w:sz="4" w:space="0" w:color="auto"/>
              <w:right w:val="single" w:sz="4" w:space="0" w:color="auto"/>
            </w:tcBorders>
            <w:shd w:val="clear" w:color="auto" w:fill="auto"/>
            <w:noWrap/>
            <w:vAlign w:val="bottom"/>
            <w:hideMark/>
          </w:tcPr>
          <w:p w14:paraId="2F64D14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2.0687</w:t>
            </w:r>
          </w:p>
        </w:tc>
        <w:tc>
          <w:tcPr>
            <w:tcW w:w="738" w:type="dxa"/>
            <w:tcBorders>
              <w:top w:val="nil"/>
              <w:left w:val="nil"/>
              <w:bottom w:val="single" w:sz="4" w:space="0" w:color="auto"/>
              <w:right w:val="single" w:sz="4" w:space="0" w:color="auto"/>
            </w:tcBorders>
            <w:shd w:val="clear" w:color="auto" w:fill="auto"/>
            <w:noWrap/>
            <w:vAlign w:val="bottom"/>
            <w:hideMark/>
          </w:tcPr>
          <w:p w14:paraId="49BCE82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0.0322</w:t>
            </w:r>
          </w:p>
        </w:tc>
        <w:tc>
          <w:tcPr>
            <w:tcW w:w="1174" w:type="dxa"/>
            <w:tcBorders>
              <w:top w:val="nil"/>
              <w:left w:val="nil"/>
              <w:bottom w:val="single" w:sz="4" w:space="0" w:color="auto"/>
              <w:right w:val="single" w:sz="4" w:space="0" w:color="auto"/>
            </w:tcBorders>
            <w:shd w:val="clear" w:color="auto" w:fill="auto"/>
            <w:noWrap/>
            <w:vAlign w:val="bottom"/>
            <w:hideMark/>
          </w:tcPr>
          <w:p w14:paraId="6F241BA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03DF8047"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4FB76FB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4B46DD8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78ADA0D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Rhizobium</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6E883"/>
            <w:noWrap/>
            <w:vAlign w:val="bottom"/>
            <w:hideMark/>
          </w:tcPr>
          <w:p w14:paraId="3801452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-7.0549</w:t>
            </w:r>
          </w:p>
        </w:tc>
        <w:tc>
          <w:tcPr>
            <w:tcW w:w="899" w:type="dxa"/>
            <w:tcBorders>
              <w:top w:val="nil"/>
              <w:left w:val="nil"/>
              <w:bottom w:val="single" w:sz="4" w:space="0" w:color="auto"/>
              <w:right w:val="single" w:sz="4" w:space="0" w:color="auto"/>
            </w:tcBorders>
            <w:shd w:val="clear" w:color="auto" w:fill="auto"/>
            <w:noWrap/>
            <w:vAlign w:val="bottom"/>
            <w:hideMark/>
          </w:tcPr>
          <w:p w14:paraId="23C6E79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-12.3508</w:t>
            </w:r>
          </w:p>
        </w:tc>
        <w:tc>
          <w:tcPr>
            <w:tcW w:w="984" w:type="dxa"/>
            <w:tcBorders>
              <w:top w:val="nil"/>
              <w:left w:val="nil"/>
              <w:bottom w:val="single" w:sz="4" w:space="0" w:color="auto"/>
              <w:right w:val="single" w:sz="4" w:space="0" w:color="auto"/>
            </w:tcBorders>
            <w:shd w:val="clear" w:color="auto" w:fill="auto"/>
            <w:noWrap/>
            <w:vAlign w:val="bottom"/>
            <w:hideMark/>
          </w:tcPr>
          <w:p w14:paraId="20AEB64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-1.7589</w:t>
            </w:r>
          </w:p>
        </w:tc>
        <w:tc>
          <w:tcPr>
            <w:tcW w:w="760" w:type="dxa"/>
            <w:tcBorders>
              <w:top w:val="nil"/>
              <w:left w:val="nil"/>
              <w:bottom w:val="single" w:sz="4" w:space="0" w:color="auto"/>
              <w:right w:val="single" w:sz="4" w:space="0" w:color="auto"/>
            </w:tcBorders>
            <w:shd w:val="clear" w:color="auto" w:fill="auto"/>
            <w:noWrap/>
            <w:vAlign w:val="bottom"/>
            <w:hideMark/>
          </w:tcPr>
          <w:p w14:paraId="6993FE1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2.7020</w:t>
            </w:r>
          </w:p>
        </w:tc>
        <w:tc>
          <w:tcPr>
            <w:tcW w:w="738" w:type="dxa"/>
            <w:tcBorders>
              <w:top w:val="nil"/>
              <w:left w:val="nil"/>
              <w:bottom w:val="single" w:sz="4" w:space="0" w:color="auto"/>
              <w:right w:val="single" w:sz="4" w:space="0" w:color="auto"/>
            </w:tcBorders>
            <w:shd w:val="clear" w:color="auto" w:fill="auto"/>
            <w:noWrap/>
            <w:vAlign w:val="bottom"/>
            <w:hideMark/>
          </w:tcPr>
          <w:p w14:paraId="6D877D9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0.0379</w:t>
            </w:r>
          </w:p>
        </w:tc>
        <w:tc>
          <w:tcPr>
            <w:tcW w:w="1174" w:type="dxa"/>
            <w:tcBorders>
              <w:top w:val="nil"/>
              <w:left w:val="nil"/>
              <w:bottom w:val="single" w:sz="4" w:space="0" w:color="auto"/>
              <w:right w:val="single" w:sz="4" w:space="0" w:color="auto"/>
            </w:tcBorders>
            <w:shd w:val="clear" w:color="auto" w:fill="auto"/>
            <w:noWrap/>
            <w:vAlign w:val="bottom"/>
            <w:hideMark/>
          </w:tcPr>
          <w:p w14:paraId="01E9DD6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180C9D45"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3048DEB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7693EDE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241B928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Rhodospirillaceae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E5E382"/>
            <w:noWrap/>
            <w:vAlign w:val="bottom"/>
            <w:hideMark/>
          </w:tcPr>
          <w:p w14:paraId="50D1E73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-9.0511</w:t>
            </w:r>
          </w:p>
        </w:tc>
        <w:tc>
          <w:tcPr>
            <w:tcW w:w="899" w:type="dxa"/>
            <w:tcBorders>
              <w:top w:val="nil"/>
              <w:left w:val="nil"/>
              <w:bottom w:val="single" w:sz="4" w:space="0" w:color="auto"/>
              <w:right w:val="single" w:sz="4" w:space="0" w:color="auto"/>
            </w:tcBorders>
            <w:shd w:val="clear" w:color="auto" w:fill="auto"/>
            <w:noWrap/>
            <w:vAlign w:val="bottom"/>
            <w:hideMark/>
          </w:tcPr>
          <w:p w14:paraId="1FA0FBF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-14.2940</w:t>
            </w:r>
          </w:p>
        </w:tc>
        <w:tc>
          <w:tcPr>
            <w:tcW w:w="984" w:type="dxa"/>
            <w:tcBorders>
              <w:top w:val="nil"/>
              <w:left w:val="nil"/>
              <w:bottom w:val="single" w:sz="4" w:space="0" w:color="auto"/>
              <w:right w:val="single" w:sz="4" w:space="0" w:color="auto"/>
            </w:tcBorders>
            <w:shd w:val="clear" w:color="auto" w:fill="auto"/>
            <w:noWrap/>
            <w:vAlign w:val="bottom"/>
            <w:hideMark/>
          </w:tcPr>
          <w:p w14:paraId="7DEEB5F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-3.8082</w:t>
            </w:r>
          </w:p>
        </w:tc>
        <w:tc>
          <w:tcPr>
            <w:tcW w:w="760" w:type="dxa"/>
            <w:tcBorders>
              <w:top w:val="nil"/>
              <w:left w:val="nil"/>
              <w:bottom w:val="single" w:sz="4" w:space="0" w:color="auto"/>
              <w:right w:val="single" w:sz="4" w:space="0" w:color="auto"/>
            </w:tcBorders>
            <w:shd w:val="clear" w:color="auto" w:fill="auto"/>
            <w:noWrap/>
            <w:vAlign w:val="bottom"/>
            <w:hideMark/>
          </w:tcPr>
          <w:p w14:paraId="49C7243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1.7567</w:t>
            </w:r>
          </w:p>
        </w:tc>
        <w:tc>
          <w:tcPr>
            <w:tcW w:w="738" w:type="dxa"/>
            <w:tcBorders>
              <w:top w:val="nil"/>
              <w:left w:val="nil"/>
              <w:bottom w:val="single" w:sz="4" w:space="0" w:color="auto"/>
              <w:right w:val="single" w:sz="4" w:space="0" w:color="auto"/>
            </w:tcBorders>
            <w:shd w:val="clear" w:color="auto" w:fill="auto"/>
            <w:noWrap/>
            <w:vAlign w:val="bottom"/>
            <w:hideMark/>
          </w:tcPr>
          <w:p w14:paraId="77C50C0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0.0058</w:t>
            </w:r>
          </w:p>
        </w:tc>
        <w:tc>
          <w:tcPr>
            <w:tcW w:w="1174" w:type="dxa"/>
            <w:tcBorders>
              <w:top w:val="nil"/>
              <w:left w:val="nil"/>
              <w:bottom w:val="single" w:sz="4" w:space="0" w:color="auto"/>
              <w:right w:val="single" w:sz="4" w:space="0" w:color="auto"/>
            </w:tcBorders>
            <w:shd w:val="clear" w:color="auto" w:fill="auto"/>
            <w:noWrap/>
            <w:vAlign w:val="bottom"/>
            <w:hideMark/>
          </w:tcPr>
          <w:p w14:paraId="5D6C1FC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196316" w:rsidRPr="00E927D1" w14:paraId="35DC87ED"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FF2CC"/>
            <w:noWrap/>
            <w:vAlign w:val="bottom"/>
            <w:hideMark/>
          </w:tcPr>
          <w:p w14:paraId="36FA107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3256B27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order</w:t>
            </w:r>
            <w:proofErr w:type="spellEnd"/>
          </w:p>
        </w:tc>
        <w:tc>
          <w:tcPr>
            <w:tcW w:w="3425" w:type="dxa"/>
            <w:tcBorders>
              <w:top w:val="nil"/>
              <w:left w:val="nil"/>
              <w:bottom w:val="single" w:sz="4" w:space="0" w:color="auto"/>
              <w:right w:val="single" w:sz="4" w:space="0" w:color="auto"/>
            </w:tcBorders>
            <w:shd w:val="clear" w:color="000000" w:fill="FFF2CC"/>
            <w:noWrap/>
            <w:vAlign w:val="bottom"/>
            <w:hideMark/>
          </w:tcPr>
          <w:p w14:paraId="43098E7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Rhodospirillales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5E883"/>
            <w:noWrap/>
            <w:vAlign w:val="bottom"/>
            <w:hideMark/>
          </w:tcPr>
          <w:p w14:paraId="60AC5D0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-7.0732</w:t>
            </w:r>
          </w:p>
        </w:tc>
        <w:tc>
          <w:tcPr>
            <w:tcW w:w="899" w:type="dxa"/>
            <w:tcBorders>
              <w:top w:val="nil"/>
              <w:left w:val="nil"/>
              <w:bottom w:val="single" w:sz="4" w:space="0" w:color="auto"/>
              <w:right w:val="single" w:sz="4" w:space="0" w:color="auto"/>
            </w:tcBorders>
            <w:shd w:val="clear" w:color="000000" w:fill="FFF2CC"/>
            <w:noWrap/>
            <w:vAlign w:val="bottom"/>
            <w:hideMark/>
          </w:tcPr>
          <w:p w14:paraId="4F78B20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-10.8433</w:t>
            </w:r>
          </w:p>
        </w:tc>
        <w:tc>
          <w:tcPr>
            <w:tcW w:w="984" w:type="dxa"/>
            <w:tcBorders>
              <w:top w:val="nil"/>
              <w:left w:val="nil"/>
              <w:bottom w:val="single" w:sz="4" w:space="0" w:color="auto"/>
              <w:right w:val="single" w:sz="4" w:space="0" w:color="auto"/>
            </w:tcBorders>
            <w:shd w:val="clear" w:color="000000" w:fill="FFF2CC"/>
            <w:noWrap/>
            <w:vAlign w:val="bottom"/>
            <w:hideMark/>
          </w:tcPr>
          <w:p w14:paraId="6453698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-3.3032</w:t>
            </w:r>
          </w:p>
        </w:tc>
        <w:tc>
          <w:tcPr>
            <w:tcW w:w="760" w:type="dxa"/>
            <w:tcBorders>
              <w:top w:val="nil"/>
              <w:left w:val="nil"/>
              <w:bottom w:val="single" w:sz="4" w:space="0" w:color="auto"/>
              <w:right w:val="single" w:sz="4" w:space="0" w:color="auto"/>
            </w:tcBorders>
            <w:shd w:val="clear" w:color="000000" w:fill="FFF2CC"/>
            <w:noWrap/>
            <w:vAlign w:val="bottom"/>
            <w:hideMark/>
          </w:tcPr>
          <w:p w14:paraId="6F041A7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1.9235</w:t>
            </w:r>
          </w:p>
        </w:tc>
        <w:tc>
          <w:tcPr>
            <w:tcW w:w="738" w:type="dxa"/>
            <w:tcBorders>
              <w:top w:val="nil"/>
              <w:left w:val="nil"/>
              <w:bottom w:val="single" w:sz="4" w:space="0" w:color="auto"/>
              <w:right w:val="single" w:sz="4" w:space="0" w:color="auto"/>
            </w:tcBorders>
            <w:shd w:val="clear" w:color="000000" w:fill="FFF2CC"/>
            <w:noWrap/>
            <w:vAlign w:val="bottom"/>
            <w:hideMark/>
          </w:tcPr>
          <w:p w14:paraId="0B78FAF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0.0044</w:t>
            </w:r>
          </w:p>
        </w:tc>
        <w:tc>
          <w:tcPr>
            <w:tcW w:w="1174" w:type="dxa"/>
            <w:tcBorders>
              <w:top w:val="nil"/>
              <w:left w:val="nil"/>
              <w:bottom w:val="single" w:sz="4" w:space="0" w:color="auto"/>
              <w:right w:val="single" w:sz="4" w:space="0" w:color="auto"/>
            </w:tcBorders>
            <w:shd w:val="clear" w:color="000000" w:fill="FFF2CC"/>
            <w:noWrap/>
            <w:vAlign w:val="bottom"/>
            <w:hideMark/>
          </w:tcPr>
          <w:p w14:paraId="3B40893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196316" w:rsidRPr="00E927D1" w14:paraId="5159072A"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FF2CC"/>
            <w:noWrap/>
            <w:vAlign w:val="bottom"/>
            <w:hideMark/>
          </w:tcPr>
          <w:p w14:paraId="6857687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7C5051A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order</w:t>
            </w:r>
            <w:proofErr w:type="spellEnd"/>
          </w:p>
        </w:tc>
        <w:tc>
          <w:tcPr>
            <w:tcW w:w="3425" w:type="dxa"/>
            <w:tcBorders>
              <w:top w:val="nil"/>
              <w:left w:val="nil"/>
              <w:bottom w:val="single" w:sz="4" w:space="0" w:color="auto"/>
              <w:right w:val="single" w:sz="4" w:space="0" w:color="auto"/>
            </w:tcBorders>
            <w:shd w:val="clear" w:color="000000" w:fill="FFF2CC"/>
            <w:noWrap/>
            <w:vAlign w:val="bottom"/>
            <w:hideMark/>
          </w:tcPr>
          <w:p w14:paraId="3058A5F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Rhodospirillales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E3E382"/>
            <w:noWrap/>
            <w:vAlign w:val="bottom"/>
            <w:hideMark/>
          </w:tcPr>
          <w:p w14:paraId="53E3E72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-9.2200</w:t>
            </w:r>
          </w:p>
        </w:tc>
        <w:tc>
          <w:tcPr>
            <w:tcW w:w="899" w:type="dxa"/>
            <w:tcBorders>
              <w:top w:val="nil"/>
              <w:left w:val="nil"/>
              <w:bottom w:val="single" w:sz="4" w:space="0" w:color="auto"/>
              <w:right w:val="single" w:sz="4" w:space="0" w:color="auto"/>
            </w:tcBorders>
            <w:shd w:val="clear" w:color="000000" w:fill="FFF2CC"/>
            <w:noWrap/>
            <w:vAlign w:val="bottom"/>
            <w:hideMark/>
          </w:tcPr>
          <w:p w14:paraId="69275E4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-12.8286</w:t>
            </w:r>
          </w:p>
        </w:tc>
        <w:tc>
          <w:tcPr>
            <w:tcW w:w="984" w:type="dxa"/>
            <w:tcBorders>
              <w:top w:val="nil"/>
              <w:left w:val="nil"/>
              <w:bottom w:val="single" w:sz="4" w:space="0" w:color="auto"/>
              <w:right w:val="single" w:sz="4" w:space="0" w:color="auto"/>
            </w:tcBorders>
            <w:shd w:val="clear" w:color="000000" w:fill="FFF2CC"/>
            <w:noWrap/>
            <w:vAlign w:val="bottom"/>
            <w:hideMark/>
          </w:tcPr>
          <w:p w14:paraId="265933A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-5.6114</w:t>
            </w:r>
          </w:p>
        </w:tc>
        <w:tc>
          <w:tcPr>
            <w:tcW w:w="760" w:type="dxa"/>
            <w:tcBorders>
              <w:top w:val="nil"/>
              <w:left w:val="nil"/>
              <w:bottom w:val="single" w:sz="4" w:space="0" w:color="auto"/>
              <w:right w:val="single" w:sz="4" w:space="0" w:color="auto"/>
            </w:tcBorders>
            <w:shd w:val="clear" w:color="000000" w:fill="FFF2CC"/>
            <w:noWrap/>
            <w:vAlign w:val="bottom"/>
            <w:hideMark/>
          </w:tcPr>
          <w:p w14:paraId="471F16F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1.2091</w:t>
            </w:r>
          </w:p>
        </w:tc>
        <w:tc>
          <w:tcPr>
            <w:tcW w:w="738" w:type="dxa"/>
            <w:tcBorders>
              <w:top w:val="nil"/>
              <w:left w:val="nil"/>
              <w:bottom w:val="single" w:sz="4" w:space="0" w:color="auto"/>
              <w:right w:val="single" w:sz="4" w:space="0" w:color="auto"/>
            </w:tcBorders>
            <w:shd w:val="clear" w:color="000000" w:fill="FFF2CC"/>
            <w:noWrap/>
            <w:vAlign w:val="bottom"/>
            <w:hideMark/>
          </w:tcPr>
          <w:p w14:paraId="0EC0A2E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0.0000</w:t>
            </w:r>
          </w:p>
        </w:tc>
        <w:tc>
          <w:tcPr>
            <w:tcW w:w="1174" w:type="dxa"/>
            <w:tcBorders>
              <w:top w:val="nil"/>
              <w:left w:val="nil"/>
              <w:bottom w:val="single" w:sz="4" w:space="0" w:color="auto"/>
              <w:right w:val="single" w:sz="4" w:space="0" w:color="auto"/>
            </w:tcBorders>
            <w:shd w:val="clear" w:color="000000" w:fill="FFF2CC"/>
            <w:noWrap/>
            <w:vAlign w:val="bottom"/>
            <w:hideMark/>
          </w:tcPr>
          <w:p w14:paraId="0F37237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56C819AD"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5F74BC2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1C634BE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2864DDE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Rickettsia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E1E282"/>
            <w:noWrap/>
            <w:vAlign w:val="bottom"/>
            <w:hideMark/>
          </w:tcPr>
          <w:p w14:paraId="40A1A4B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-9.4851</w:t>
            </w:r>
          </w:p>
        </w:tc>
        <w:tc>
          <w:tcPr>
            <w:tcW w:w="899" w:type="dxa"/>
            <w:tcBorders>
              <w:top w:val="nil"/>
              <w:left w:val="nil"/>
              <w:bottom w:val="single" w:sz="4" w:space="0" w:color="auto"/>
              <w:right w:val="single" w:sz="4" w:space="0" w:color="auto"/>
            </w:tcBorders>
            <w:shd w:val="clear" w:color="auto" w:fill="auto"/>
            <w:noWrap/>
            <w:vAlign w:val="bottom"/>
            <w:hideMark/>
          </w:tcPr>
          <w:p w14:paraId="1439948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-15.2612</w:t>
            </w:r>
          </w:p>
        </w:tc>
        <w:tc>
          <w:tcPr>
            <w:tcW w:w="984" w:type="dxa"/>
            <w:tcBorders>
              <w:top w:val="nil"/>
              <w:left w:val="nil"/>
              <w:bottom w:val="single" w:sz="4" w:space="0" w:color="auto"/>
              <w:right w:val="single" w:sz="4" w:space="0" w:color="auto"/>
            </w:tcBorders>
            <w:shd w:val="clear" w:color="auto" w:fill="auto"/>
            <w:noWrap/>
            <w:vAlign w:val="bottom"/>
            <w:hideMark/>
          </w:tcPr>
          <w:p w14:paraId="00036C1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-3.7090</w:t>
            </w:r>
          </w:p>
        </w:tc>
        <w:tc>
          <w:tcPr>
            <w:tcW w:w="760" w:type="dxa"/>
            <w:tcBorders>
              <w:top w:val="nil"/>
              <w:left w:val="nil"/>
              <w:bottom w:val="single" w:sz="4" w:space="0" w:color="auto"/>
              <w:right w:val="single" w:sz="4" w:space="0" w:color="auto"/>
            </w:tcBorders>
            <w:shd w:val="clear" w:color="auto" w:fill="auto"/>
            <w:noWrap/>
            <w:vAlign w:val="bottom"/>
            <w:hideMark/>
          </w:tcPr>
          <w:p w14:paraId="1E56638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2.9470</w:t>
            </w:r>
          </w:p>
        </w:tc>
        <w:tc>
          <w:tcPr>
            <w:tcW w:w="738" w:type="dxa"/>
            <w:tcBorders>
              <w:top w:val="nil"/>
              <w:left w:val="nil"/>
              <w:bottom w:val="single" w:sz="4" w:space="0" w:color="auto"/>
              <w:right w:val="single" w:sz="4" w:space="0" w:color="auto"/>
            </w:tcBorders>
            <w:shd w:val="clear" w:color="auto" w:fill="auto"/>
            <w:noWrap/>
            <w:vAlign w:val="bottom"/>
            <w:hideMark/>
          </w:tcPr>
          <w:p w14:paraId="7336171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0.0077</w:t>
            </w:r>
          </w:p>
        </w:tc>
        <w:tc>
          <w:tcPr>
            <w:tcW w:w="1174" w:type="dxa"/>
            <w:tcBorders>
              <w:top w:val="nil"/>
              <w:left w:val="nil"/>
              <w:bottom w:val="single" w:sz="4" w:space="0" w:color="auto"/>
              <w:right w:val="single" w:sz="4" w:space="0" w:color="auto"/>
            </w:tcBorders>
            <w:shd w:val="clear" w:color="auto" w:fill="auto"/>
            <w:noWrap/>
            <w:vAlign w:val="bottom"/>
            <w:hideMark/>
          </w:tcPr>
          <w:p w14:paraId="7D202F6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42980264"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558DDAC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E0F422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6A6A035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Rickettsiaceae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EBE582"/>
            <w:noWrap/>
            <w:vAlign w:val="bottom"/>
            <w:hideMark/>
          </w:tcPr>
          <w:p w14:paraId="0010439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-8.3392</w:t>
            </w:r>
          </w:p>
        </w:tc>
        <w:tc>
          <w:tcPr>
            <w:tcW w:w="899" w:type="dxa"/>
            <w:tcBorders>
              <w:top w:val="nil"/>
              <w:left w:val="nil"/>
              <w:bottom w:val="single" w:sz="4" w:space="0" w:color="auto"/>
              <w:right w:val="single" w:sz="4" w:space="0" w:color="auto"/>
            </w:tcBorders>
            <w:shd w:val="clear" w:color="auto" w:fill="auto"/>
            <w:noWrap/>
            <w:vAlign w:val="bottom"/>
            <w:hideMark/>
          </w:tcPr>
          <w:p w14:paraId="0AFE60F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-14.1014</w:t>
            </w:r>
          </w:p>
        </w:tc>
        <w:tc>
          <w:tcPr>
            <w:tcW w:w="984" w:type="dxa"/>
            <w:tcBorders>
              <w:top w:val="nil"/>
              <w:left w:val="nil"/>
              <w:bottom w:val="single" w:sz="4" w:space="0" w:color="auto"/>
              <w:right w:val="single" w:sz="4" w:space="0" w:color="auto"/>
            </w:tcBorders>
            <w:shd w:val="clear" w:color="auto" w:fill="auto"/>
            <w:noWrap/>
            <w:vAlign w:val="bottom"/>
            <w:hideMark/>
          </w:tcPr>
          <w:p w14:paraId="5BDA741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-2.5770</w:t>
            </w:r>
          </w:p>
        </w:tc>
        <w:tc>
          <w:tcPr>
            <w:tcW w:w="760" w:type="dxa"/>
            <w:tcBorders>
              <w:top w:val="nil"/>
              <w:left w:val="nil"/>
              <w:bottom w:val="single" w:sz="4" w:space="0" w:color="auto"/>
              <w:right w:val="single" w:sz="4" w:space="0" w:color="auto"/>
            </w:tcBorders>
            <w:shd w:val="clear" w:color="auto" w:fill="auto"/>
            <w:noWrap/>
            <w:vAlign w:val="bottom"/>
            <w:hideMark/>
          </w:tcPr>
          <w:p w14:paraId="66A3883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2.9399</w:t>
            </w:r>
          </w:p>
        </w:tc>
        <w:tc>
          <w:tcPr>
            <w:tcW w:w="738" w:type="dxa"/>
            <w:tcBorders>
              <w:top w:val="nil"/>
              <w:left w:val="nil"/>
              <w:bottom w:val="single" w:sz="4" w:space="0" w:color="auto"/>
              <w:right w:val="single" w:sz="4" w:space="0" w:color="auto"/>
            </w:tcBorders>
            <w:shd w:val="clear" w:color="auto" w:fill="auto"/>
            <w:noWrap/>
            <w:vAlign w:val="bottom"/>
            <w:hideMark/>
          </w:tcPr>
          <w:p w14:paraId="2AAE482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0.0348</w:t>
            </w:r>
          </w:p>
        </w:tc>
        <w:tc>
          <w:tcPr>
            <w:tcW w:w="1174" w:type="dxa"/>
            <w:tcBorders>
              <w:top w:val="nil"/>
              <w:left w:val="nil"/>
              <w:bottom w:val="single" w:sz="4" w:space="0" w:color="auto"/>
              <w:right w:val="single" w:sz="4" w:space="0" w:color="auto"/>
            </w:tcBorders>
            <w:shd w:val="clear" w:color="auto" w:fill="auto"/>
            <w:noWrap/>
            <w:vAlign w:val="bottom"/>
            <w:hideMark/>
          </w:tcPr>
          <w:p w14:paraId="7B13D32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37633470"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5CA088F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15B39FB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2702C82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Roseiarcaceae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7E883"/>
            <w:noWrap/>
            <w:vAlign w:val="bottom"/>
            <w:hideMark/>
          </w:tcPr>
          <w:p w14:paraId="30C490F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-6.8786</w:t>
            </w:r>
          </w:p>
        </w:tc>
        <w:tc>
          <w:tcPr>
            <w:tcW w:w="899" w:type="dxa"/>
            <w:tcBorders>
              <w:top w:val="nil"/>
              <w:left w:val="nil"/>
              <w:bottom w:val="single" w:sz="4" w:space="0" w:color="auto"/>
              <w:right w:val="single" w:sz="4" w:space="0" w:color="auto"/>
            </w:tcBorders>
            <w:shd w:val="clear" w:color="auto" w:fill="auto"/>
            <w:noWrap/>
            <w:vAlign w:val="bottom"/>
            <w:hideMark/>
          </w:tcPr>
          <w:p w14:paraId="7FFA8B6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-11.3701</w:t>
            </w:r>
          </w:p>
        </w:tc>
        <w:tc>
          <w:tcPr>
            <w:tcW w:w="984" w:type="dxa"/>
            <w:tcBorders>
              <w:top w:val="nil"/>
              <w:left w:val="nil"/>
              <w:bottom w:val="single" w:sz="4" w:space="0" w:color="auto"/>
              <w:right w:val="single" w:sz="4" w:space="0" w:color="auto"/>
            </w:tcBorders>
            <w:shd w:val="clear" w:color="auto" w:fill="auto"/>
            <w:noWrap/>
            <w:vAlign w:val="bottom"/>
            <w:hideMark/>
          </w:tcPr>
          <w:p w14:paraId="49C1E9C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-2.3871</w:t>
            </w:r>
          </w:p>
        </w:tc>
        <w:tc>
          <w:tcPr>
            <w:tcW w:w="760" w:type="dxa"/>
            <w:tcBorders>
              <w:top w:val="nil"/>
              <w:left w:val="nil"/>
              <w:bottom w:val="single" w:sz="4" w:space="0" w:color="auto"/>
              <w:right w:val="single" w:sz="4" w:space="0" w:color="auto"/>
            </w:tcBorders>
            <w:shd w:val="clear" w:color="auto" w:fill="auto"/>
            <w:noWrap/>
            <w:vAlign w:val="bottom"/>
            <w:hideMark/>
          </w:tcPr>
          <w:p w14:paraId="2F32FDC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1.5050</w:t>
            </w:r>
          </w:p>
        </w:tc>
        <w:tc>
          <w:tcPr>
            <w:tcW w:w="738" w:type="dxa"/>
            <w:tcBorders>
              <w:top w:val="nil"/>
              <w:left w:val="nil"/>
              <w:bottom w:val="single" w:sz="4" w:space="0" w:color="auto"/>
              <w:right w:val="single" w:sz="4" w:space="0" w:color="auto"/>
            </w:tcBorders>
            <w:shd w:val="clear" w:color="auto" w:fill="auto"/>
            <w:noWrap/>
            <w:vAlign w:val="bottom"/>
            <w:hideMark/>
          </w:tcPr>
          <w:p w14:paraId="523E2D0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0.0181</w:t>
            </w:r>
          </w:p>
        </w:tc>
        <w:tc>
          <w:tcPr>
            <w:tcW w:w="1174" w:type="dxa"/>
            <w:tcBorders>
              <w:top w:val="nil"/>
              <w:left w:val="nil"/>
              <w:bottom w:val="single" w:sz="4" w:space="0" w:color="auto"/>
              <w:right w:val="single" w:sz="4" w:space="0" w:color="auto"/>
            </w:tcBorders>
            <w:shd w:val="clear" w:color="auto" w:fill="auto"/>
            <w:noWrap/>
            <w:vAlign w:val="bottom"/>
            <w:hideMark/>
          </w:tcPr>
          <w:p w14:paraId="36535EA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196316" w:rsidRPr="00E927D1" w14:paraId="52B1D6C4"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FF2CC"/>
            <w:noWrap/>
            <w:vAlign w:val="bottom"/>
            <w:hideMark/>
          </w:tcPr>
          <w:p w14:paraId="73DF8B9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61FC31E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000000" w:fill="FFF2CC"/>
            <w:noWrap/>
            <w:vAlign w:val="bottom"/>
            <w:hideMark/>
          </w:tcPr>
          <w:p w14:paraId="2313F89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Saccharibacteria_genera_incertae_sedis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BC7B"/>
            <w:noWrap/>
            <w:vAlign w:val="bottom"/>
            <w:hideMark/>
          </w:tcPr>
          <w:p w14:paraId="503461C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6.5973</w:t>
            </w:r>
          </w:p>
        </w:tc>
        <w:tc>
          <w:tcPr>
            <w:tcW w:w="899" w:type="dxa"/>
            <w:tcBorders>
              <w:top w:val="nil"/>
              <w:left w:val="nil"/>
              <w:bottom w:val="single" w:sz="4" w:space="0" w:color="auto"/>
              <w:right w:val="single" w:sz="4" w:space="0" w:color="auto"/>
            </w:tcBorders>
            <w:shd w:val="clear" w:color="000000" w:fill="FFF2CC"/>
            <w:noWrap/>
            <w:vAlign w:val="bottom"/>
            <w:hideMark/>
          </w:tcPr>
          <w:p w14:paraId="04977CC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3.0954</w:t>
            </w:r>
          </w:p>
        </w:tc>
        <w:tc>
          <w:tcPr>
            <w:tcW w:w="984" w:type="dxa"/>
            <w:tcBorders>
              <w:top w:val="nil"/>
              <w:left w:val="nil"/>
              <w:bottom w:val="single" w:sz="4" w:space="0" w:color="auto"/>
              <w:right w:val="single" w:sz="4" w:space="0" w:color="auto"/>
            </w:tcBorders>
            <w:shd w:val="clear" w:color="000000" w:fill="FFF2CC"/>
            <w:noWrap/>
            <w:vAlign w:val="bottom"/>
            <w:hideMark/>
          </w:tcPr>
          <w:p w14:paraId="429B0A0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10.0993</w:t>
            </w:r>
          </w:p>
        </w:tc>
        <w:tc>
          <w:tcPr>
            <w:tcW w:w="760" w:type="dxa"/>
            <w:tcBorders>
              <w:top w:val="nil"/>
              <w:left w:val="nil"/>
              <w:bottom w:val="single" w:sz="4" w:space="0" w:color="auto"/>
              <w:right w:val="single" w:sz="4" w:space="0" w:color="auto"/>
            </w:tcBorders>
            <w:shd w:val="clear" w:color="000000" w:fill="FFF2CC"/>
            <w:noWrap/>
            <w:vAlign w:val="bottom"/>
            <w:hideMark/>
          </w:tcPr>
          <w:p w14:paraId="50DC94A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1.7867</w:t>
            </w:r>
          </w:p>
        </w:tc>
        <w:tc>
          <w:tcPr>
            <w:tcW w:w="738" w:type="dxa"/>
            <w:tcBorders>
              <w:top w:val="nil"/>
              <w:left w:val="nil"/>
              <w:bottom w:val="single" w:sz="4" w:space="0" w:color="auto"/>
              <w:right w:val="single" w:sz="4" w:space="0" w:color="auto"/>
            </w:tcBorders>
            <w:shd w:val="clear" w:color="000000" w:fill="FFF2CC"/>
            <w:noWrap/>
            <w:vAlign w:val="bottom"/>
            <w:hideMark/>
          </w:tcPr>
          <w:p w14:paraId="3940541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0.0019</w:t>
            </w:r>
          </w:p>
        </w:tc>
        <w:tc>
          <w:tcPr>
            <w:tcW w:w="1174" w:type="dxa"/>
            <w:tcBorders>
              <w:top w:val="nil"/>
              <w:left w:val="nil"/>
              <w:bottom w:val="single" w:sz="4" w:space="0" w:color="auto"/>
              <w:right w:val="single" w:sz="4" w:space="0" w:color="auto"/>
            </w:tcBorders>
            <w:shd w:val="clear" w:color="000000" w:fill="FFF2CC"/>
            <w:noWrap/>
            <w:vAlign w:val="bottom"/>
            <w:hideMark/>
          </w:tcPr>
          <w:p w14:paraId="73E5D1E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196316" w:rsidRPr="00E927D1" w14:paraId="660F2384" w14:textId="77777777" w:rsidTr="00856A82">
        <w:trPr>
          <w:trHeight w:val="284"/>
        </w:trPr>
        <w:tc>
          <w:tcPr>
            <w:tcW w:w="1277" w:type="dxa"/>
            <w:tcBorders>
              <w:top w:val="nil"/>
              <w:left w:val="single" w:sz="4" w:space="0" w:color="auto"/>
              <w:bottom w:val="single" w:sz="4" w:space="0" w:color="auto"/>
              <w:right w:val="single" w:sz="4" w:space="0" w:color="auto"/>
            </w:tcBorders>
            <w:shd w:val="clear" w:color="000000" w:fill="FFF2CC"/>
            <w:noWrap/>
            <w:vAlign w:val="bottom"/>
            <w:hideMark/>
          </w:tcPr>
          <w:p w14:paraId="0B890D3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23CD0C6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000000" w:fill="FFF2CC"/>
            <w:noWrap/>
            <w:vAlign w:val="bottom"/>
            <w:hideMark/>
          </w:tcPr>
          <w:p w14:paraId="0C61132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Saccharibacteria_genera_incertae_sedis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DC17C"/>
            <w:noWrap/>
            <w:vAlign w:val="bottom"/>
            <w:hideMark/>
          </w:tcPr>
          <w:p w14:paraId="032862D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5.2160</w:t>
            </w:r>
          </w:p>
        </w:tc>
        <w:tc>
          <w:tcPr>
            <w:tcW w:w="899" w:type="dxa"/>
            <w:tcBorders>
              <w:top w:val="nil"/>
              <w:left w:val="nil"/>
              <w:bottom w:val="single" w:sz="4" w:space="0" w:color="auto"/>
              <w:right w:val="single" w:sz="4" w:space="0" w:color="auto"/>
            </w:tcBorders>
            <w:shd w:val="clear" w:color="000000" w:fill="FFF2CC"/>
            <w:noWrap/>
            <w:vAlign w:val="bottom"/>
            <w:hideMark/>
          </w:tcPr>
          <w:p w14:paraId="3F6470E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1.9636</w:t>
            </w:r>
          </w:p>
        </w:tc>
        <w:tc>
          <w:tcPr>
            <w:tcW w:w="984" w:type="dxa"/>
            <w:tcBorders>
              <w:top w:val="nil"/>
              <w:left w:val="nil"/>
              <w:bottom w:val="single" w:sz="4" w:space="0" w:color="auto"/>
              <w:right w:val="single" w:sz="4" w:space="0" w:color="auto"/>
            </w:tcBorders>
            <w:shd w:val="clear" w:color="000000" w:fill="FFF2CC"/>
            <w:noWrap/>
            <w:vAlign w:val="bottom"/>
            <w:hideMark/>
          </w:tcPr>
          <w:p w14:paraId="0B4C1A8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8.4684</w:t>
            </w:r>
          </w:p>
        </w:tc>
        <w:tc>
          <w:tcPr>
            <w:tcW w:w="760" w:type="dxa"/>
            <w:tcBorders>
              <w:top w:val="nil"/>
              <w:left w:val="nil"/>
              <w:bottom w:val="single" w:sz="4" w:space="0" w:color="auto"/>
              <w:right w:val="single" w:sz="4" w:space="0" w:color="auto"/>
            </w:tcBorders>
            <w:shd w:val="clear" w:color="000000" w:fill="FFF2CC"/>
            <w:noWrap/>
            <w:vAlign w:val="bottom"/>
            <w:hideMark/>
          </w:tcPr>
          <w:p w14:paraId="01A15D0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1.0898</w:t>
            </w:r>
          </w:p>
        </w:tc>
        <w:tc>
          <w:tcPr>
            <w:tcW w:w="738" w:type="dxa"/>
            <w:tcBorders>
              <w:top w:val="nil"/>
              <w:left w:val="nil"/>
              <w:bottom w:val="single" w:sz="4" w:space="0" w:color="auto"/>
              <w:right w:val="single" w:sz="4" w:space="0" w:color="auto"/>
            </w:tcBorders>
            <w:shd w:val="clear" w:color="000000" w:fill="FFF2CC"/>
            <w:noWrap/>
            <w:vAlign w:val="bottom"/>
            <w:hideMark/>
          </w:tcPr>
          <w:p w14:paraId="267B3FD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0.0185</w:t>
            </w:r>
          </w:p>
        </w:tc>
        <w:tc>
          <w:tcPr>
            <w:tcW w:w="1174" w:type="dxa"/>
            <w:tcBorders>
              <w:top w:val="nil"/>
              <w:left w:val="nil"/>
              <w:bottom w:val="single" w:sz="4" w:space="0" w:color="auto"/>
              <w:right w:val="single" w:sz="4" w:space="0" w:color="auto"/>
            </w:tcBorders>
            <w:shd w:val="clear" w:color="000000" w:fill="FFF2CC"/>
            <w:noWrap/>
            <w:vAlign w:val="bottom"/>
            <w:hideMark/>
          </w:tcPr>
          <w:p w14:paraId="614D1AE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346F3CCF"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6DD27BA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EDDD94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5FE57A7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Solirubrobacteraceae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9E983"/>
            <w:noWrap/>
            <w:vAlign w:val="bottom"/>
            <w:hideMark/>
          </w:tcPr>
          <w:p w14:paraId="01991DB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-6.6396</w:t>
            </w:r>
          </w:p>
        </w:tc>
        <w:tc>
          <w:tcPr>
            <w:tcW w:w="899" w:type="dxa"/>
            <w:tcBorders>
              <w:top w:val="nil"/>
              <w:left w:val="nil"/>
              <w:bottom w:val="single" w:sz="4" w:space="0" w:color="auto"/>
              <w:right w:val="single" w:sz="4" w:space="0" w:color="auto"/>
            </w:tcBorders>
            <w:shd w:val="clear" w:color="auto" w:fill="auto"/>
            <w:noWrap/>
            <w:vAlign w:val="bottom"/>
            <w:hideMark/>
          </w:tcPr>
          <w:p w14:paraId="6A1615E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-10.3171</w:t>
            </w:r>
          </w:p>
        </w:tc>
        <w:tc>
          <w:tcPr>
            <w:tcW w:w="984" w:type="dxa"/>
            <w:tcBorders>
              <w:top w:val="nil"/>
              <w:left w:val="nil"/>
              <w:bottom w:val="single" w:sz="4" w:space="0" w:color="auto"/>
              <w:right w:val="single" w:sz="4" w:space="0" w:color="auto"/>
            </w:tcBorders>
            <w:shd w:val="clear" w:color="auto" w:fill="auto"/>
            <w:noWrap/>
            <w:vAlign w:val="bottom"/>
            <w:hideMark/>
          </w:tcPr>
          <w:p w14:paraId="6C5314A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-2.9622</w:t>
            </w:r>
          </w:p>
        </w:tc>
        <w:tc>
          <w:tcPr>
            <w:tcW w:w="760" w:type="dxa"/>
            <w:tcBorders>
              <w:top w:val="nil"/>
              <w:left w:val="nil"/>
              <w:bottom w:val="single" w:sz="4" w:space="0" w:color="auto"/>
              <w:right w:val="single" w:sz="4" w:space="0" w:color="auto"/>
            </w:tcBorders>
            <w:shd w:val="clear" w:color="auto" w:fill="auto"/>
            <w:noWrap/>
            <w:vAlign w:val="bottom"/>
            <w:hideMark/>
          </w:tcPr>
          <w:p w14:paraId="4A4B8EB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1.2322</w:t>
            </w:r>
          </w:p>
        </w:tc>
        <w:tc>
          <w:tcPr>
            <w:tcW w:w="738" w:type="dxa"/>
            <w:tcBorders>
              <w:top w:val="nil"/>
              <w:left w:val="nil"/>
              <w:bottom w:val="single" w:sz="4" w:space="0" w:color="auto"/>
              <w:right w:val="single" w:sz="4" w:space="0" w:color="auto"/>
            </w:tcBorders>
            <w:shd w:val="clear" w:color="auto" w:fill="auto"/>
            <w:noWrap/>
            <w:vAlign w:val="bottom"/>
            <w:hideMark/>
          </w:tcPr>
          <w:p w14:paraId="4FAF436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0.0037</w:t>
            </w:r>
          </w:p>
        </w:tc>
        <w:tc>
          <w:tcPr>
            <w:tcW w:w="1174" w:type="dxa"/>
            <w:tcBorders>
              <w:top w:val="nil"/>
              <w:left w:val="nil"/>
              <w:bottom w:val="single" w:sz="4" w:space="0" w:color="auto"/>
              <w:right w:val="single" w:sz="4" w:space="0" w:color="auto"/>
            </w:tcBorders>
            <w:shd w:val="clear" w:color="auto" w:fill="auto"/>
            <w:noWrap/>
            <w:vAlign w:val="bottom"/>
            <w:hideMark/>
          </w:tcPr>
          <w:p w14:paraId="11BA558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77B7E55C"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2A7CB03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0C80C76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order</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436DC42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Solirubrobacterales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FE984"/>
            <w:noWrap/>
            <w:vAlign w:val="bottom"/>
            <w:hideMark/>
          </w:tcPr>
          <w:p w14:paraId="650C00C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-5.2844</w:t>
            </w:r>
          </w:p>
        </w:tc>
        <w:tc>
          <w:tcPr>
            <w:tcW w:w="899" w:type="dxa"/>
            <w:tcBorders>
              <w:top w:val="nil"/>
              <w:left w:val="nil"/>
              <w:bottom w:val="single" w:sz="4" w:space="0" w:color="auto"/>
              <w:right w:val="single" w:sz="4" w:space="0" w:color="auto"/>
            </w:tcBorders>
            <w:shd w:val="clear" w:color="auto" w:fill="auto"/>
            <w:noWrap/>
            <w:vAlign w:val="bottom"/>
            <w:hideMark/>
          </w:tcPr>
          <w:p w14:paraId="18870453"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-8.4842</w:t>
            </w:r>
          </w:p>
        </w:tc>
        <w:tc>
          <w:tcPr>
            <w:tcW w:w="984" w:type="dxa"/>
            <w:tcBorders>
              <w:top w:val="nil"/>
              <w:left w:val="nil"/>
              <w:bottom w:val="single" w:sz="4" w:space="0" w:color="auto"/>
              <w:right w:val="single" w:sz="4" w:space="0" w:color="auto"/>
            </w:tcBorders>
            <w:shd w:val="clear" w:color="auto" w:fill="auto"/>
            <w:noWrap/>
            <w:vAlign w:val="bottom"/>
            <w:hideMark/>
          </w:tcPr>
          <w:p w14:paraId="0EBDADC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-2.0847</w:t>
            </w:r>
          </w:p>
        </w:tc>
        <w:tc>
          <w:tcPr>
            <w:tcW w:w="760" w:type="dxa"/>
            <w:tcBorders>
              <w:top w:val="nil"/>
              <w:left w:val="nil"/>
              <w:bottom w:val="single" w:sz="4" w:space="0" w:color="auto"/>
              <w:right w:val="single" w:sz="4" w:space="0" w:color="auto"/>
            </w:tcBorders>
            <w:shd w:val="clear" w:color="auto" w:fill="auto"/>
            <w:noWrap/>
            <w:vAlign w:val="bottom"/>
            <w:hideMark/>
          </w:tcPr>
          <w:p w14:paraId="1DC1A6E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1.0722</w:t>
            </w:r>
          </w:p>
        </w:tc>
        <w:tc>
          <w:tcPr>
            <w:tcW w:w="738" w:type="dxa"/>
            <w:tcBorders>
              <w:top w:val="nil"/>
              <w:left w:val="nil"/>
              <w:bottom w:val="single" w:sz="4" w:space="0" w:color="auto"/>
              <w:right w:val="single" w:sz="4" w:space="0" w:color="auto"/>
            </w:tcBorders>
            <w:shd w:val="clear" w:color="auto" w:fill="auto"/>
            <w:noWrap/>
            <w:vAlign w:val="bottom"/>
            <w:hideMark/>
          </w:tcPr>
          <w:p w14:paraId="292BE6E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0.0052</w:t>
            </w:r>
          </w:p>
        </w:tc>
        <w:tc>
          <w:tcPr>
            <w:tcW w:w="1174" w:type="dxa"/>
            <w:tcBorders>
              <w:top w:val="nil"/>
              <w:left w:val="nil"/>
              <w:bottom w:val="single" w:sz="4" w:space="0" w:color="auto"/>
              <w:right w:val="single" w:sz="4" w:space="0" w:color="auto"/>
            </w:tcBorders>
            <w:shd w:val="clear" w:color="auto" w:fill="auto"/>
            <w:noWrap/>
            <w:vAlign w:val="bottom"/>
            <w:hideMark/>
          </w:tcPr>
          <w:p w14:paraId="1446B5C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22BD633B"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64E6ED5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0A2CD4D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74EDFD9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Sphingobacteriaceae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6926809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-5.8796</w:t>
            </w:r>
          </w:p>
        </w:tc>
        <w:tc>
          <w:tcPr>
            <w:tcW w:w="899" w:type="dxa"/>
            <w:tcBorders>
              <w:top w:val="nil"/>
              <w:left w:val="nil"/>
              <w:bottom w:val="single" w:sz="4" w:space="0" w:color="auto"/>
              <w:right w:val="single" w:sz="4" w:space="0" w:color="auto"/>
            </w:tcBorders>
            <w:shd w:val="clear" w:color="auto" w:fill="auto"/>
            <w:noWrap/>
            <w:vAlign w:val="bottom"/>
            <w:hideMark/>
          </w:tcPr>
          <w:p w14:paraId="0521037F"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-8.9812</w:t>
            </w:r>
          </w:p>
        </w:tc>
        <w:tc>
          <w:tcPr>
            <w:tcW w:w="984" w:type="dxa"/>
            <w:tcBorders>
              <w:top w:val="nil"/>
              <w:left w:val="nil"/>
              <w:bottom w:val="single" w:sz="4" w:space="0" w:color="auto"/>
              <w:right w:val="single" w:sz="4" w:space="0" w:color="auto"/>
            </w:tcBorders>
            <w:shd w:val="clear" w:color="auto" w:fill="auto"/>
            <w:noWrap/>
            <w:vAlign w:val="bottom"/>
            <w:hideMark/>
          </w:tcPr>
          <w:p w14:paraId="5E8FC74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-2.7780</w:t>
            </w:r>
          </w:p>
        </w:tc>
        <w:tc>
          <w:tcPr>
            <w:tcW w:w="760" w:type="dxa"/>
            <w:tcBorders>
              <w:top w:val="nil"/>
              <w:left w:val="nil"/>
              <w:bottom w:val="single" w:sz="4" w:space="0" w:color="auto"/>
              <w:right w:val="single" w:sz="4" w:space="0" w:color="auto"/>
            </w:tcBorders>
            <w:shd w:val="clear" w:color="auto" w:fill="auto"/>
            <w:noWrap/>
            <w:vAlign w:val="bottom"/>
            <w:hideMark/>
          </w:tcPr>
          <w:p w14:paraId="4CDD963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1.0393</w:t>
            </w:r>
          </w:p>
        </w:tc>
        <w:tc>
          <w:tcPr>
            <w:tcW w:w="738" w:type="dxa"/>
            <w:tcBorders>
              <w:top w:val="nil"/>
              <w:left w:val="nil"/>
              <w:bottom w:val="single" w:sz="4" w:space="0" w:color="auto"/>
              <w:right w:val="single" w:sz="4" w:space="0" w:color="auto"/>
            </w:tcBorders>
            <w:shd w:val="clear" w:color="auto" w:fill="auto"/>
            <w:noWrap/>
            <w:vAlign w:val="bottom"/>
            <w:hideMark/>
          </w:tcPr>
          <w:p w14:paraId="6BD95DA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0.0026</w:t>
            </w:r>
          </w:p>
        </w:tc>
        <w:tc>
          <w:tcPr>
            <w:tcW w:w="1174" w:type="dxa"/>
            <w:tcBorders>
              <w:top w:val="nil"/>
              <w:left w:val="nil"/>
              <w:bottom w:val="single" w:sz="4" w:space="0" w:color="auto"/>
              <w:right w:val="single" w:sz="4" w:space="0" w:color="auto"/>
            </w:tcBorders>
            <w:shd w:val="clear" w:color="auto" w:fill="auto"/>
            <w:noWrap/>
            <w:vAlign w:val="bottom"/>
            <w:hideMark/>
          </w:tcPr>
          <w:p w14:paraId="0CEAB20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47A3E850"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5694A55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1F983C2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order</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2E48381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Sphingobacteriales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239CFD1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-5.9847</w:t>
            </w:r>
          </w:p>
        </w:tc>
        <w:tc>
          <w:tcPr>
            <w:tcW w:w="899" w:type="dxa"/>
            <w:tcBorders>
              <w:top w:val="nil"/>
              <w:left w:val="nil"/>
              <w:bottom w:val="single" w:sz="4" w:space="0" w:color="auto"/>
              <w:right w:val="single" w:sz="4" w:space="0" w:color="auto"/>
            </w:tcBorders>
            <w:shd w:val="clear" w:color="auto" w:fill="auto"/>
            <w:noWrap/>
            <w:vAlign w:val="bottom"/>
            <w:hideMark/>
          </w:tcPr>
          <w:p w14:paraId="58A50A7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-8.8986</w:t>
            </w:r>
          </w:p>
        </w:tc>
        <w:tc>
          <w:tcPr>
            <w:tcW w:w="984" w:type="dxa"/>
            <w:tcBorders>
              <w:top w:val="nil"/>
              <w:left w:val="nil"/>
              <w:bottom w:val="single" w:sz="4" w:space="0" w:color="auto"/>
              <w:right w:val="single" w:sz="4" w:space="0" w:color="auto"/>
            </w:tcBorders>
            <w:shd w:val="clear" w:color="auto" w:fill="auto"/>
            <w:noWrap/>
            <w:vAlign w:val="bottom"/>
            <w:hideMark/>
          </w:tcPr>
          <w:p w14:paraId="4E8EF47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-3.0708</w:t>
            </w:r>
          </w:p>
        </w:tc>
        <w:tc>
          <w:tcPr>
            <w:tcW w:w="760" w:type="dxa"/>
            <w:tcBorders>
              <w:top w:val="nil"/>
              <w:left w:val="nil"/>
              <w:bottom w:val="single" w:sz="4" w:space="0" w:color="auto"/>
              <w:right w:val="single" w:sz="4" w:space="0" w:color="auto"/>
            </w:tcBorders>
            <w:shd w:val="clear" w:color="auto" w:fill="auto"/>
            <w:noWrap/>
            <w:vAlign w:val="bottom"/>
            <w:hideMark/>
          </w:tcPr>
          <w:p w14:paraId="5D45110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0.9764</w:t>
            </w:r>
          </w:p>
        </w:tc>
        <w:tc>
          <w:tcPr>
            <w:tcW w:w="738" w:type="dxa"/>
            <w:tcBorders>
              <w:top w:val="nil"/>
              <w:left w:val="nil"/>
              <w:bottom w:val="single" w:sz="4" w:space="0" w:color="auto"/>
              <w:right w:val="single" w:sz="4" w:space="0" w:color="auto"/>
            </w:tcBorders>
            <w:shd w:val="clear" w:color="auto" w:fill="auto"/>
            <w:noWrap/>
            <w:vAlign w:val="bottom"/>
            <w:hideMark/>
          </w:tcPr>
          <w:p w14:paraId="3DAC3D2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0.0002</w:t>
            </w:r>
          </w:p>
        </w:tc>
        <w:tc>
          <w:tcPr>
            <w:tcW w:w="1174" w:type="dxa"/>
            <w:tcBorders>
              <w:top w:val="nil"/>
              <w:left w:val="nil"/>
              <w:bottom w:val="single" w:sz="4" w:space="0" w:color="auto"/>
              <w:right w:val="single" w:sz="4" w:space="0" w:color="auto"/>
            </w:tcBorders>
            <w:shd w:val="clear" w:color="auto" w:fill="auto"/>
            <w:noWrap/>
            <w:vAlign w:val="bottom"/>
            <w:hideMark/>
          </w:tcPr>
          <w:p w14:paraId="13B2A65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45FBDFAD"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7614324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7FDAD41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class</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09077D0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Sphingobacteriia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7F535292" w14:textId="6F1F21AC"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-5.9794</w:t>
            </w:r>
          </w:p>
        </w:tc>
        <w:tc>
          <w:tcPr>
            <w:tcW w:w="899" w:type="dxa"/>
            <w:tcBorders>
              <w:top w:val="nil"/>
              <w:left w:val="nil"/>
              <w:bottom w:val="single" w:sz="4" w:space="0" w:color="auto"/>
              <w:right w:val="single" w:sz="4" w:space="0" w:color="auto"/>
            </w:tcBorders>
            <w:shd w:val="clear" w:color="auto" w:fill="auto"/>
            <w:noWrap/>
            <w:vAlign w:val="bottom"/>
            <w:hideMark/>
          </w:tcPr>
          <w:p w14:paraId="3A93A89F" w14:textId="4D5D7905"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-8.9009</w:t>
            </w:r>
          </w:p>
        </w:tc>
        <w:tc>
          <w:tcPr>
            <w:tcW w:w="984" w:type="dxa"/>
            <w:tcBorders>
              <w:top w:val="nil"/>
              <w:left w:val="nil"/>
              <w:bottom w:val="single" w:sz="4" w:space="0" w:color="auto"/>
              <w:right w:val="single" w:sz="4" w:space="0" w:color="auto"/>
            </w:tcBorders>
            <w:shd w:val="clear" w:color="auto" w:fill="auto"/>
            <w:noWrap/>
            <w:vAlign w:val="bottom"/>
            <w:hideMark/>
          </w:tcPr>
          <w:p w14:paraId="4DB89FB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-3.0579</w:t>
            </w:r>
          </w:p>
        </w:tc>
        <w:tc>
          <w:tcPr>
            <w:tcW w:w="760" w:type="dxa"/>
            <w:tcBorders>
              <w:top w:val="nil"/>
              <w:left w:val="nil"/>
              <w:bottom w:val="single" w:sz="4" w:space="0" w:color="auto"/>
              <w:right w:val="single" w:sz="4" w:space="0" w:color="auto"/>
            </w:tcBorders>
            <w:shd w:val="clear" w:color="auto" w:fill="auto"/>
            <w:noWrap/>
            <w:vAlign w:val="bottom"/>
            <w:hideMark/>
          </w:tcPr>
          <w:p w14:paraId="3ED44C61"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0.9789</w:t>
            </w:r>
          </w:p>
        </w:tc>
        <w:tc>
          <w:tcPr>
            <w:tcW w:w="738" w:type="dxa"/>
            <w:tcBorders>
              <w:top w:val="nil"/>
              <w:left w:val="nil"/>
              <w:bottom w:val="single" w:sz="4" w:space="0" w:color="auto"/>
              <w:right w:val="single" w:sz="4" w:space="0" w:color="auto"/>
            </w:tcBorders>
            <w:shd w:val="clear" w:color="auto" w:fill="auto"/>
            <w:noWrap/>
            <w:vAlign w:val="bottom"/>
            <w:hideMark/>
          </w:tcPr>
          <w:p w14:paraId="71830CB6" w14:textId="4A522B8C" w:rsidR="00E927D1" w:rsidRPr="00E927D1" w:rsidRDefault="00472708" w:rsidP="00E927D1">
            <w:pPr>
              <w:spacing w:after="0" w:line="240" w:lineRule="auto"/>
              <w:jc w:val="center"/>
              <w:rPr>
                <w:rFonts w:ascii="Calibri" w:eastAsia="Times New Roman" w:hAnsi="Calibri" w:cs="Times New Roman"/>
                <w:color w:val="000000"/>
                <w:sz w:val="20"/>
                <w:szCs w:val="20"/>
                <w:lang w:eastAsia="fi-FI"/>
              </w:rPr>
            </w:pPr>
            <w:r>
              <w:rPr>
                <w:rFonts w:ascii="Calibri" w:eastAsia="Times New Roman" w:hAnsi="Calibri" w:cs="Times New Roman"/>
                <w:color w:val="000000"/>
                <w:sz w:val="20"/>
                <w:szCs w:val="20"/>
                <w:lang w:eastAsia="fi-FI"/>
              </w:rPr>
              <w:t>0.0005</w:t>
            </w:r>
          </w:p>
        </w:tc>
        <w:tc>
          <w:tcPr>
            <w:tcW w:w="1174" w:type="dxa"/>
            <w:tcBorders>
              <w:top w:val="nil"/>
              <w:left w:val="nil"/>
              <w:bottom w:val="single" w:sz="4" w:space="0" w:color="auto"/>
              <w:right w:val="single" w:sz="4" w:space="0" w:color="auto"/>
            </w:tcBorders>
            <w:shd w:val="clear" w:color="auto" w:fill="auto"/>
            <w:noWrap/>
            <w:vAlign w:val="bottom"/>
            <w:hideMark/>
          </w:tcPr>
          <w:p w14:paraId="4B8B9C66"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6E346723"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6AC0DBE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03C0B73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order</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13405B7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Sphingomonadales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EC77E"/>
            <w:noWrap/>
            <w:vAlign w:val="bottom"/>
            <w:hideMark/>
          </w:tcPr>
          <w:p w14:paraId="2702CD5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3.7009</w:t>
            </w:r>
          </w:p>
        </w:tc>
        <w:tc>
          <w:tcPr>
            <w:tcW w:w="899" w:type="dxa"/>
            <w:tcBorders>
              <w:top w:val="nil"/>
              <w:left w:val="nil"/>
              <w:bottom w:val="single" w:sz="4" w:space="0" w:color="auto"/>
              <w:right w:val="single" w:sz="4" w:space="0" w:color="auto"/>
            </w:tcBorders>
            <w:shd w:val="clear" w:color="auto" w:fill="auto"/>
            <w:noWrap/>
            <w:vAlign w:val="bottom"/>
            <w:hideMark/>
          </w:tcPr>
          <w:p w14:paraId="318B360D"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1.2120</w:t>
            </w:r>
          </w:p>
        </w:tc>
        <w:tc>
          <w:tcPr>
            <w:tcW w:w="984" w:type="dxa"/>
            <w:tcBorders>
              <w:top w:val="nil"/>
              <w:left w:val="nil"/>
              <w:bottom w:val="single" w:sz="4" w:space="0" w:color="auto"/>
              <w:right w:val="single" w:sz="4" w:space="0" w:color="auto"/>
            </w:tcBorders>
            <w:shd w:val="clear" w:color="auto" w:fill="auto"/>
            <w:noWrap/>
            <w:vAlign w:val="bottom"/>
            <w:hideMark/>
          </w:tcPr>
          <w:p w14:paraId="44A56F3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6.1897</w:t>
            </w:r>
          </w:p>
        </w:tc>
        <w:tc>
          <w:tcPr>
            <w:tcW w:w="760" w:type="dxa"/>
            <w:tcBorders>
              <w:top w:val="nil"/>
              <w:left w:val="nil"/>
              <w:bottom w:val="single" w:sz="4" w:space="0" w:color="auto"/>
              <w:right w:val="single" w:sz="4" w:space="0" w:color="auto"/>
            </w:tcBorders>
            <w:shd w:val="clear" w:color="auto" w:fill="auto"/>
            <w:noWrap/>
            <w:vAlign w:val="bottom"/>
            <w:hideMark/>
          </w:tcPr>
          <w:p w14:paraId="19A81FF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1.2698</w:t>
            </w:r>
          </w:p>
        </w:tc>
        <w:tc>
          <w:tcPr>
            <w:tcW w:w="738" w:type="dxa"/>
            <w:tcBorders>
              <w:top w:val="nil"/>
              <w:left w:val="nil"/>
              <w:bottom w:val="single" w:sz="4" w:space="0" w:color="auto"/>
              <w:right w:val="single" w:sz="4" w:space="0" w:color="auto"/>
            </w:tcBorders>
            <w:shd w:val="clear" w:color="auto" w:fill="auto"/>
            <w:noWrap/>
            <w:vAlign w:val="bottom"/>
            <w:hideMark/>
          </w:tcPr>
          <w:p w14:paraId="61DF2D28"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0.0330</w:t>
            </w:r>
          </w:p>
        </w:tc>
        <w:tc>
          <w:tcPr>
            <w:tcW w:w="1174" w:type="dxa"/>
            <w:tcBorders>
              <w:top w:val="nil"/>
              <w:left w:val="nil"/>
              <w:bottom w:val="single" w:sz="4" w:space="0" w:color="auto"/>
              <w:right w:val="single" w:sz="4" w:space="0" w:color="auto"/>
            </w:tcBorders>
            <w:shd w:val="clear" w:color="auto" w:fill="auto"/>
            <w:noWrap/>
            <w:vAlign w:val="bottom"/>
            <w:hideMark/>
          </w:tcPr>
          <w:p w14:paraId="49D43CF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polluted</w:t>
            </w:r>
            <w:proofErr w:type="spellEnd"/>
          </w:p>
        </w:tc>
      </w:tr>
      <w:tr w:rsidR="00E927D1" w:rsidRPr="00E927D1" w14:paraId="5AFEBC2E"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6B659084"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lastRenderedPageBreak/>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265F9E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0D303C87"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Streptacidiphilus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4E783"/>
            <w:noWrap/>
            <w:vAlign w:val="bottom"/>
            <w:hideMark/>
          </w:tcPr>
          <w:p w14:paraId="0E8ED05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-7.2653</w:t>
            </w:r>
          </w:p>
        </w:tc>
        <w:tc>
          <w:tcPr>
            <w:tcW w:w="899" w:type="dxa"/>
            <w:tcBorders>
              <w:top w:val="nil"/>
              <w:left w:val="nil"/>
              <w:bottom w:val="single" w:sz="4" w:space="0" w:color="auto"/>
              <w:right w:val="single" w:sz="4" w:space="0" w:color="auto"/>
            </w:tcBorders>
            <w:shd w:val="clear" w:color="auto" w:fill="auto"/>
            <w:noWrap/>
            <w:vAlign w:val="bottom"/>
            <w:hideMark/>
          </w:tcPr>
          <w:p w14:paraId="17DACC5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-12.2626</w:t>
            </w:r>
          </w:p>
        </w:tc>
        <w:tc>
          <w:tcPr>
            <w:tcW w:w="984" w:type="dxa"/>
            <w:tcBorders>
              <w:top w:val="nil"/>
              <w:left w:val="nil"/>
              <w:bottom w:val="single" w:sz="4" w:space="0" w:color="auto"/>
              <w:right w:val="single" w:sz="4" w:space="0" w:color="auto"/>
            </w:tcBorders>
            <w:shd w:val="clear" w:color="auto" w:fill="auto"/>
            <w:noWrap/>
            <w:vAlign w:val="bottom"/>
            <w:hideMark/>
          </w:tcPr>
          <w:p w14:paraId="3FDE8E7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-2.2681</w:t>
            </w:r>
          </w:p>
        </w:tc>
        <w:tc>
          <w:tcPr>
            <w:tcW w:w="760" w:type="dxa"/>
            <w:tcBorders>
              <w:top w:val="nil"/>
              <w:left w:val="nil"/>
              <w:bottom w:val="single" w:sz="4" w:space="0" w:color="auto"/>
              <w:right w:val="single" w:sz="4" w:space="0" w:color="auto"/>
            </w:tcBorders>
            <w:shd w:val="clear" w:color="auto" w:fill="auto"/>
            <w:noWrap/>
            <w:vAlign w:val="bottom"/>
            <w:hideMark/>
          </w:tcPr>
          <w:p w14:paraId="580CF33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1.6744</w:t>
            </w:r>
          </w:p>
        </w:tc>
        <w:tc>
          <w:tcPr>
            <w:tcW w:w="738" w:type="dxa"/>
            <w:tcBorders>
              <w:top w:val="nil"/>
              <w:left w:val="nil"/>
              <w:bottom w:val="single" w:sz="4" w:space="0" w:color="auto"/>
              <w:right w:val="single" w:sz="4" w:space="0" w:color="auto"/>
            </w:tcBorders>
            <w:shd w:val="clear" w:color="auto" w:fill="auto"/>
            <w:noWrap/>
            <w:vAlign w:val="bottom"/>
            <w:hideMark/>
          </w:tcPr>
          <w:p w14:paraId="03DAE8A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0.0330</w:t>
            </w:r>
          </w:p>
        </w:tc>
        <w:tc>
          <w:tcPr>
            <w:tcW w:w="1174" w:type="dxa"/>
            <w:tcBorders>
              <w:top w:val="nil"/>
              <w:left w:val="nil"/>
              <w:bottom w:val="single" w:sz="4" w:space="0" w:color="auto"/>
              <w:right w:val="single" w:sz="4" w:space="0" w:color="auto"/>
            </w:tcBorders>
            <w:shd w:val="clear" w:color="auto" w:fill="auto"/>
            <w:noWrap/>
            <w:vAlign w:val="bottom"/>
            <w:hideMark/>
          </w:tcPr>
          <w:p w14:paraId="001C5BE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03F14EE5"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798615F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28048FA0"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5206B54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Streptomyces</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6E883"/>
            <w:noWrap/>
            <w:vAlign w:val="bottom"/>
            <w:hideMark/>
          </w:tcPr>
          <w:p w14:paraId="666561E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-7.0105</w:t>
            </w:r>
          </w:p>
        </w:tc>
        <w:tc>
          <w:tcPr>
            <w:tcW w:w="899" w:type="dxa"/>
            <w:tcBorders>
              <w:top w:val="nil"/>
              <w:left w:val="nil"/>
              <w:bottom w:val="single" w:sz="4" w:space="0" w:color="auto"/>
              <w:right w:val="single" w:sz="4" w:space="0" w:color="auto"/>
            </w:tcBorders>
            <w:shd w:val="clear" w:color="auto" w:fill="auto"/>
            <w:noWrap/>
            <w:vAlign w:val="bottom"/>
            <w:hideMark/>
          </w:tcPr>
          <w:p w14:paraId="5A6A819C"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-11.2129</w:t>
            </w:r>
          </w:p>
        </w:tc>
        <w:tc>
          <w:tcPr>
            <w:tcW w:w="984" w:type="dxa"/>
            <w:tcBorders>
              <w:top w:val="nil"/>
              <w:left w:val="nil"/>
              <w:bottom w:val="single" w:sz="4" w:space="0" w:color="auto"/>
              <w:right w:val="single" w:sz="4" w:space="0" w:color="auto"/>
            </w:tcBorders>
            <w:shd w:val="clear" w:color="auto" w:fill="auto"/>
            <w:noWrap/>
            <w:vAlign w:val="bottom"/>
            <w:hideMark/>
          </w:tcPr>
          <w:p w14:paraId="42FB2692"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-2.8081</w:t>
            </w:r>
          </w:p>
        </w:tc>
        <w:tc>
          <w:tcPr>
            <w:tcW w:w="760" w:type="dxa"/>
            <w:tcBorders>
              <w:top w:val="nil"/>
              <w:left w:val="nil"/>
              <w:bottom w:val="single" w:sz="4" w:space="0" w:color="auto"/>
              <w:right w:val="single" w:sz="4" w:space="0" w:color="auto"/>
            </w:tcBorders>
            <w:shd w:val="clear" w:color="auto" w:fill="auto"/>
            <w:noWrap/>
            <w:vAlign w:val="bottom"/>
            <w:hideMark/>
          </w:tcPr>
          <w:p w14:paraId="3803944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2.1441</w:t>
            </w:r>
          </w:p>
        </w:tc>
        <w:tc>
          <w:tcPr>
            <w:tcW w:w="738" w:type="dxa"/>
            <w:tcBorders>
              <w:top w:val="nil"/>
              <w:left w:val="nil"/>
              <w:bottom w:val="single" w:sz="4" w:space="0" w:color="auto"/>
              <w:right w:val="single" w:sz="4" w:space="0" w:color="auto"/>
            </w:tcBorders>
            <w:shd w:val="clear" w:color="auto" w:fill="auto"/>
            <w:noWrap/>
            <w:vAlign w:val="bottom"/>
            <w:hideMark/>
          </w:tcPr>
          <w:p w14:paraId="7C5BDDC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0.0075</w:t>
            </w:r>
          </w:p>
        </w:tc>
        <w:tc>
          <w:tcPr>
            <w:tcW w:w="1174" w:type="dxa"/>
            <w:tcBorders>
              <w:top w:val="nil"/>
              <w:left w:val="nil"/>
              <w:bottom w:val="single" w:sz="4" w:space="0" w:color="auto"/>
              <w:right w:val="single" w:sz="4" w:space="0" w:color="auto"/>
            </w:tcBorders>
            <w:shd w:val="clear" w:color="auto" w:fill="auto"/>
            <w:noWrap/>
            <w:vAlign w:val="bottom"/>
            <w:hideMark/>
          </w:tcPr>
          <w:p w14:paraId="6B5701EA"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6327BEB5"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5B6C556C"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6615ECD8"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722C07C9"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Streptomycetaceae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FEA84"/>
            <w:noWrap/>
            <w:vAlign w:val="bottom"/>
            <w:hideMark/>
          </w:tcPr>
          <w:p w14:paraId="1E33AAC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-5.5787</w:t>
            </w:r>
          </w:p>
        </w:tc>
        <w:tc>
          <w:tcPr>
            <w:tcW w:w="899" w:type="dxa"/>
            <w:tcBorders>
              <w:top w:val="nil"/>
              <w:left w:val="nil"/>
              <w:bottom w:val="single" w:sz="4" w:space="0" w:color="auto"/>
              <w:right w:val="single" w:sz="4" w:space="0" w:color="auto"/>
            </w:tcBorders>
            <w:shd w:val="clear" w:color="auto" w:fill="auto"/>
            <w:noWrap/>
            <w:vAlign w:val="bottom"/>
            <w:hideMark/>
          </w:tcPr>
          <w:p w14:paraId="3F2A3DA0"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-9.9720</w:t>
            </w:r>
          </w:p>
        </w:tc>
        <w:tc>
          <w:tcPr>
            <w:tcW w:w="984" w:type="dxa"/>
            <w:tcBorders>
              <w:top w:val="nil"/>
              <w:left w:val="nil"/>
              <w:bottom w:val="single" w:sz="4" w:space="0" w:color="auto"/>
              <w:right w:val="single" w:sz="4" w:space="0" w:color="auto"/>
            </w:tcBorders>
            <w:shd w:val="clear" w:color="auto" w:fill="auto"/>
            <w:noWrap/>
            <w:vAlign w:val="bottom"/>
            <w:hideMark/>
          </w:tcPr>
          <w:p w14:paraId="528AED9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-1.1854</w:t>
            </w:r>
          </w:p>
        </w:tc>
        <w:tc>
          <w:tcPr>
            <w:tcW w:w="760" w:type="dxa"/>
            <w:tcBorders>
              <w:top w:val="nil"/>
              <w:left w:val="nil"/>
              <w:bottom w:val="single" w:sz="4" w:space="0" w:color="auto"/>
              <w:right w:val="single" w:sz="4" w:space="0" w:color="auto"/>
            </w:tcBorders>
            <w:shd w:val="clear" w:color="auto" w:fill="auto"/>
            <w:noWrap/>
            <w:vAlign w:val="bottom"/>
            <w:hideMark/>
          </w:tcPr>
          <w:p w14:paraId="36CA1BE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1.4721</w:t>
            </w:r>
          </w:p>
        </w:tc>
        <w:tc>
          <w:tcPr>
            <w:tcW w:w="738" w:type="dxa"/>
            <w:tcBorders>
              <w:top w:val="nil"/>
              <w:left w:val="nil"/>
              <w:bottom w:val="single" w:sz="4" w:space="0" w:color="auto"/>
              <w:right w:val="single" w:sz="4" w:space="0" w:color="auto"/>
            </w:tcBorders>
            <w:shd w:val="clear" w:color="auto" w:fill="auto"/>
            <w:noWrap/>
            <w:vAlign w:val="bottom"/>
            <w:hideMark/>
          </w:tcPr>
          <w:p w14:paraId="029DBA3A"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0.0457</w:t>
            </w:r>
          </w:p>
        </w:tc>
        <w:tc>
          <w:tcPr>
            <w:tcW w:w="1174" w:type="dxa"/>
            <w:tcBorders>
              <w:top w:val="nil"/>
              <w:left w:val="nil"/>
              <w:bottom w:val="single" w:sz="4" w:space="0" w:color="auto"/>
              <w:right w:val="single" w:sz="4" w:space="0" w:color="auto"/>
            </w:tcBorders>
            <w:shd w:val="clear" w:color="auto" w:fill="auto"/>
            <w:noWrap/>
            <w:vAlign w:val="bottom"/>
            <w:hideMark/>
          </w:tcPr>
          <w:p w14:paraId="77FDEADB"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1A7965E4"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06CC0CEF"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5D18E4D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genus</w:t>
            </w:r>
          </w:p>
        </w:tc>
        <w:tc>
          <w:tcPr>
            <w:tcW w:w="3425" w:type="dxa"/>
            <w:tcBorders>
              <w:top w:val="nil"/>
              <w:left w:val="nil"/>
              <w:bottom w:val="single" w:sz="4" w:space="0" w:color="auto"/>
              <w:right w:val="single" w:sz="4" w:space="0" w:color="auto"/>
            </w:tcBorders>
            <w:shd w:val="clear" w:color="auto" w:fill="auto"/>
            <w:noWrap/>
            <w:vAlign w:val="bottom"/>
            <w:hideMark/>
          </w:tcPr>
          <w:p w14:paraId="1F1113C2"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Tardiphaga</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FE884"/>
            <w:noWrap/>
            <w:vAlign w:val="bottom"/>
            <w:hideMark/>
          </w:tcPr>
          <w:p w14:paraId="6D2FBDA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-4.9594</w:t>
            </w:r>
          </w:p>
        </w:tc>
        <w:tc>
          <w:tcPr>
            <w:tcW w:w="899" w:type="dxa"/>
            <w:tcBorders>
              <w:top w:val="nil"/>
              <w:left w:val="nil"/>
              <w:bottom w:val="single" w:sz="4" w:space="0" w:color="auto"/>
              <w:right w:val="single" w:sz="4" w:space="0" w:color="auto"/>
            </w:tcBorders>
            <w:shd w:val="clear" w:color="auto" w:fill="auto"/>
            <w:noWrap/>
            <w:vAlign w:val="bottom"/>
            <w:hideMark/>
          </w:tcPr>
          <w:p w14:paraId="5B8BE179"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-8.3673</w:t>
            </w:r>
          </w:p>
        </w:tc>
        <w:tc>
          <w:tcPr>
            <w:tcW w:w="984" w:type="dxa"/>
            <w:tcBorders>
              <w:top w:val="nil"/>
              <w:left w:val="nil"/>
              <w:bottom w:val="single" w:sz="4" w:space="0" w:color="auto"/>
              <w:right w:val="single" w:sz="4" w:space="0" w:color="auto"/>
            </w:tcBorders>
            <w:shd w:val="clear" w:color="auto" w:fill="auto"/>
            <w:noWrap/>
            <w:vAlign w:val="bottom"/>
            <w:hideMark/>
          </w:tcPr>
          <w:p w14:paraId="2055BA26"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-1.5516</w:t>
            </w:r>
          </w:p>
        </w:tc>
        <w:tc>
          <w:tcPr>
            <w:tcW w:w="760" w:type="dxa"/>
            <w:tcBorders>
              <w:top w:val="nil"/>
              <w:left w:val="nil"/>
              <w:bottom w:val="single" w:sz="4" w:space="0" w:color="auto"/>
              <w:right w:val="single" w:sz="4" w:space="0" w:color="auto"/>
            </w:tcBorders>
            <w:shd w:val="clear" w:color="auto" w:fill="auto"/>
            <w:noWrap/>
            <w:vAlign w:val="bottom"/>
            <w:hideMark/>
          </w:tcPr>
          <w:p w14:paraId="13D2F97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1.1419</w:t>
            </w:r>
          </w:p>
        </w:tc>
        <w:tc>
          <w:tcPr>
            <w:tcW w:w="738" w:type="dxa"/>
            <w:tcBorders>
              <w:top w:val="nil"/>
              <w:left w:val="nil"/>
              <w:bottom w:val="single" w:sz="4" w:space="0" w:color="auto"/>
              <w:right w:val="single" w:sz="4" w:space="0" w:color="auto"/>
            </w:tcBorders>
            <w:shd w:val="clear" w:color="auto" w:fill="auto"/>
            <w:noWrap/>
            <w:vAlign w:val="bottom"/>
            <w:hideMark/>
          </w:tcPr>
          <w:p w14:paraId="1FB8B31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0.0330</w:t>
            </w:r>
          </w:p>
        </w:tc>
        <w:tc>
          <w:tcPr>
            <w:tcW w:w="1174" w:type="dxa"/>
            <w:tcBorders>
              <w:top w:val="nil"/>
              <w:left w:val="nil"/>
              <w:bottom w:val="single" w:sz="4" w:space="0" w:color="auto"/>
              <w:right w:val="single" w:sz="4" w:space="0" w:color="auto"/>
            </w:tcBorders>
            <w:shd w:val="clear" w:color="auto" w:fill="auto"/>
            <w:noWrap/>
            <w:vAlign w:val="bottom"/>
            <w:hideMark/>
          </w:tcPr>
          <w:p w14:paraId="0BBADB3D"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r w:rsidR="00E927D1" w:rsidRPr="00E927D1" w14:paraId="62A48293" w14:textId="77777777" w:rsidTr="00856A82">
        <w:trPr>
          <w:trHeight w:val="284"/>
        </w:trPr>
        <w:tc>
          <w:tcPr>
            <w:tcW w:w="1277" w:type="dxa"/>
            <w:tcBorders>
              <w:top w:val="nil"/>
              <w:left w:val="single" w:sz="4" w:space="0" w:color="auto"/>
              <w:bottom w:val="single" w:sz="4" w:space="0" w:color="auto"/>
              <w:right w:val="single" w:sz="4" w:space="0" w:color="auto"/>
            </w:tcBorders>
            <w:shd w:val="clear" w:color="auto" w:fill="auto"/>
            <w:noWrap/>
            <w:vAlign w:val="bottom"/>
            <w:hideMark/>
          </w:tcPr>
          <w:p w14:paraId="3E468E2E"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3C956F3"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family</w:t>
            </w:r>
            <w:proofErr w:type="spellEnd"/>
          </w:p>
        </w:tc>
        <w:tc>
          <w:tcPr>
            <w:tcW w:w="3425" w:type="dxa"/>
            <w:tcBorders>
              <w:top w:val="nil"/>
              <w:left w:val="nil"/>
              <w:bottom w:val="single" w:sz="4" w:space="0" w:color="auto"/>
              <w:right w:val="single" w:sz="4" w:space="0" w:color="auto"/>
            </w:tcBorders>
            <w:shd w:val="clear" w:color="auto" w:fill="auto"/>
            <w:noWrap/>
            <w:vAlign w:val="bottom"/>
            <w:hideMark/>
          </w:tcPr>
          <w:p w14:paraId="4E1972C1"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Xanthobacteraceae</w:t>
            </w:r>
            <w:proofErr w:type="spellEnd"/>
          </w:p>
        </w:tc>
        <w:tc>
          <w:tcPr>
            <w:tcW w:w="971" w:type="dxa"/>
            <w:tcBorders>
              <w:top w:val="single" w:sz="4" w:space="0" w:color="auto"/>
              <w:left w:val="single" w:sz="4" w:space="0" w:color="auto"/>
              <w:bottom w:val="single" w:sz="4" w:space="0" w:color="auto"/>
              <w:right w:val="single" w:sz="4" w:space="0" w:color="auto"/>
            </w:tcBorders>
            <w:shd w:val="clear" w:color="000000" w:fill="FFEA84"/>
            <w:noWrap/>
            <w:vAlign w:val="bottom"/>
            <w:hideMark/>
          </w:tcPr>
          <w:p w14:paraId="41544515"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-5.4684</w:t>
            </w:r>
          </w:p>
        </w:tc>
        <w:tc>
          <w:tcPr>
            <w:tcW w:w="899" w:type="dxa"/>
            <w:tcBorders>
              <w:top w:val="nil"/>
              <w:left w:val="nil"/>
              <w:bottom w:val="single" w:sz="4" w:space="0" w:color="auto"/>
              <w:right w:val="single" w:sz="4" w:space="0" w:color="auto"/>
            </w:tcBorders>
            <w:shd w:val="clear" w:color="auto" w:fill="auto"/>
            <w:noWrap/>
            <w:vAlign w:val="bottom"/>
            <w:hideMark/>
          </w:tcPr>
          <w:p w14:paraId="58EB10D7"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-9.5934</w:t>
            </w:r>
          </w:p>
        </w:tc>
        <w:tc>
          <w:tcPr>
            <w:tcW w:w="984" w:type="dxa"/>
            <w:tcBorders>
              <w:top w:val="nil"/>
              <w:left w:val="nil"/>
              <w:bottom w:val="single" w:sz="4" w:space="0" w:color="auto"/>
              <w:right w:val="single" w:sz="4" w:space="0" w:color="auto"/>
            </w:tcBorders>
            <w:shd w:val="clear" w:color="auto" w:fill="auto"/>
            <w:noWrap/>
            <w:vAlign w:val="bottom"/>
            <w:hideMark/>
          </w:tcPr>
          <w:p w14:paraId="4CF1FC9E"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-1.3435</w:t>
            </w:r>
          </w:p>
        </w:tc>
        <w:tc>
          <w:tcPr>
            <w:tcW w:w="760" w:type="dxa"/>
            <w:tcBorders>
              <w:top w:val="nil"/>
              <w:left w:val="nil"/>
              <w:bottom w:val="single" w:sz="4" w:space="0" w:color="auto"/>
              <w:right w:val="single" w:sz="4" w:space="0" w:color="auto"/>
            </w:tcBorders>
            <w:shd w:val="clear" w:color="auto" w:fill="auto"/>
            <w:noWrap/>
            <w:vAlign w:val="bottom"/>
            <w:hideMark/>
          </w:tcPr>
          <w:p w14:paraId="7A75248B"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1.3822</w:t>
            </w:r>
          </w:p>
        </w:tc>
        <w:tc>
          <w:tcPr>
            <w:tcW w:w="738" w:type="dxa"/>
            <w:tcBorders>
              <w:top w:val="nil"/>
              <w:left w:val="nil"/>
              <w:bottom w:val="single" w:sz="4" w:space="0" w:color="auto"/>
              <w:right w:val="single" w:sz="4" w:space="0" w:color="auto"/>
            </w:tcBorders>
            <w:shd w:val="clear" w:color="auto" w:fill="auto"/>
            <w:noWrap/>
            <w:vAlign w:val="bottom"/>
            <w:hideMark/>
          </w:tcPr>
          <w:p w14:paraId="7B07DEF4" w14:textId="77777777" w:rsidR="00E927D1" w:rsidRPr="00E927D1" w:rsidRDefault="00E927D1" w:rsidP="00E927D1">
            <w:pPr>
              <w:spacing w:after="0" w:line="240" w:lineRule="auto"/>
              <w:jc w:val="right"/>
              <w:rPr>
                <w:rFonts w:ascii="Calibri" w:eastAsia="Times New Roman" w:hAnsi="Calibri" w:cs="Times New Roman"/>
                <w:color w:val="000000"/>
                <w:sz w:val="20"/>
                <w:szCs w:val="20"/>
                <w:lang w:eastAsia="fi-FI"/>
              </w:rPr>
            </w:pPr>
            <w:r w:rsidRPr="00E927D1">
              <w:rPr>
                <w:rFonts w:ascii="Calibri" w:eastAsia="Times New Roman" w:hAnsi="Calibri" w:cs="Times New Roman"/>
                <w:color w:val="000000"/>
                <w:sz w:val="20"/>
                <w:szCs w:val="20"/>
                <w:lang w:eastAsia="fi-FI"/>
              </w:rPr>
              <w:t>0.0447</w:t>
            </w:r>
          </w:p>
        </w:tc>
        <w:tc>
          <w:tcPr>
            <w:tcW w:w="1174" w:type="dxa"/>
            <w:tcBorders>
              <w:top w:val="nil"/>
              <w:left w:val="nil"/>
              <w:bottom w:val="single" w:sz="4" w:space="0" w:color="auto"/>
              <w:right w:val="single" w:sz="4" w:space="0" w:color="auto"/>
            </w:tcBorders>
            <w:shd w:val="clear" w:color="auto" w:fill="auto"/>
            <w:noWrap/>
            <w:vAlign w:val="bottom"/>
            <w:hideMark/>
          </w:tcPr>
          <w:p w14:paraId="78013D95" w14:textId="77777777" w:rsidR="00E927D1" w:rsidRPr="00E927D1" w:rsidRDefault="00E927D1" w:rsidP="00E927D1">
            <w:pPr>
              <w:spacing w:after="0" w:line="240" w:lineRule="auto"/>
              <w:rPr>
                <w:rFonts w:ascii="Calibri" w:eastAsia="Times New Roman" w:hAnsi="Calibri" w:cs="Times New Roman"/>
                <w:color w:val="000000"/>
                <w:sz w:val="20"/>
                <w:szCs w:val="20"/>
                <w:lang w:eastAsia="fi-FI"/>
              </w:rPr>
            </w:pPr>
            <w:proofErr w:type="spellStart"/>
            <w:r w:rsidRPr="00E927D1">
              <w:rPr>
                <w:rFonts w:ascii="Calibri" w:eastAsia="Times New Roman" w:hAnsi="Calibri" w:cs="Times New Roman"/>
                <w:color w:val="000000"/>
                <w:sz w:val="20"/>
                <w:szCs w:val="20"/>
                <w:lang w:eastAsia="fi-FI"/>
              </w:rPr>
              <w:t>clean</w:t>
            </w:r>
            <w:proofErr w:type="spellEnd"/>
          </w:p>
        </w:tc>
      </w:tr>
    </w:tbl>
    <w:p w14:paraId="4F345393" w14:textId="77777777" w:rsidR="00196316" w:rsidRDefault="00196316">
      <w:pPr>
        <w:rPr>
          <w:rFonts w:ascii="Times New Roman" w:hAnsi="Times New Roman" w:cs="Times New Roman"/>
          <w:sz w:val="24"/>
          <w:szCs w:val="24"/>
          <w:lang w:val="en-GB"/>
        </w:rPr>
      </w:pPr>
    </w:p>
    <w:tbl>
      <w:tblPr>
        <w:tblW w:w="11099" w:type="dxa"/>
        <w:tblInd w:w="-898" w:type="dxa"/>
        <w:tblCellMar>
          <w:left w:w="70" w:type="dxa"/>
          <w:right w:w="70" w:type="dxa"/>
        </w:tblCellMar>
        <w:tblLook w:val="04A0" w:firstRow="1" w:lastRow="0" w:firstColumn="1" w:lastColumn="0" w:noHBand="0" w:noVBand="1"/>
      </w:tblPr>
      <w:tblGrid>
        <w:gridCol w:w="1319"/>
        <w:gridCol w:w="752"/>
        <w:gridCol w:w="3359"/>
        <w:gridCol w:w="1002"/>
        <w:gridCol w:w="1002"/>
        <w:gridCol w:w="1002"/>
        <w:gridCol w:w="698"/>
        <w:gridCol w:w="871"/>
        <w:gridCol w:w="1094"/>
      </w:tblGrid>
      <w:tr w:rsidR="00196316" w:rsidRPr="00277C66" w14:paraId="58E3A880" w14:textId="77777777" w:rsidTr="00964D0C">
        <w:trPr>
          <w:trHeight w:val="286"/>
        </w:trPr>
        <w:tc>
          <w:tcPr>
            <w:tcW w:w="11099"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44F7D0" w14:textId="59BE9A97" w:rsidR="00196316" w:rsidRPr="00196316" w:rsidRDefault="00196316" w:rsidP="00AC74C0">
            <w:pPr>
              <w:pStyle w:val="Heading3"/>
              <w:rPr>
                <w:rFonts w:eastAsia="Times New Roman"/>
                <w:lang w:val="en-GB" w:eastAsia="fi-FI"/>
              </w:rPr>
            </w:pPr>
            <w:bookmarkStart w:id="20" w:name="_Toc164078038"/>
            <w:bookmarkStart w:id="21" w:name="_Toc164780661"/>
            <w:r w:rsidRPr="00196316">
              <w:rPr>
                <w:rFonts w:eastAsia="Times New Roman"/>
                <w:lang w:val="en-GB" w:eastAsia="fi-FI"/>
              </w:rPr>
              <w:t>B. Great tit (</w:t>
            </w:r>
            <w:r w:rsidRPr="00196316">
              <w:rPr>
                <w:rFonts w:eastAsia="Times New Roman"/>
                <w:i/>
                <w:iCs/>
                <w:lang w:val="en-GB" w:eastAsia="fi-FI"/>
              </w:rPr>
              <w:t>Parus major</w:t>
            </w:r>
            <w:r w:rsidRPr="00196316">
              <w:rPr>
                <w:rFonts w:eastAsia="Times New Roman"/>
                <w:lang w:val="en-GB" w:eastAsia="fi-FI"/>
              </w:rPr>
              <w:t>)</w:t>
            </w:r>
            <w:bookmarkEnd w:id="20"/>
            <w:bookmarkEnd w:id="21"/>
          </w:p>
        </w:tc>
      </w:tr>
      <w:tr w:rsidR="00196316" w:rsidRPr="00196316" w14:paraId="5E7CA50F"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30C40A59" w14:textId="77777777" w:rsidR="00196316" w:rsidRPr="00196316" w:rsidRDefault="00196316" w:rsidP="00196316">
            <w:pPr>
              <w:spacing w:after="0" w:line="240" w:lineRule="auto"/>
              <w:rPr>
                <w:rFonts w:ascii="Calibri" w:eastAsia="Times New Roman" w:hAnsi="Calibri" w:cs="Times New Roman"/>
                <w:b/>
                <w:bCs/>
                <w:color w:val="000000"/>
                <w:sz w:val="20"/>
                <w:szCs w:val="20"/>
                <w:lang w:eastAsia="fi-FI"/>
              </w:rPr>
            </w:pPr>
            <w:r w:rsidRPr="00196316">
              <w:rPr>
                <w:rFonts w:ascii="Calibri" w:eastAsia="Times New Roman" w:hAnsi="Calibri" w:cs="Times New Roman"/>
                <w:b/>
                <w:bCs/>
                <w:color w:val="000000"/>
                <w:sz w:val="20"/>
                <w:szCs w:val="20"/>
                <w:lang w:eastAsia="fi-FI"/>
              </w:rPr>
              <w:t xml:space="preserve">DA </w:t>
            </w:r>
            <w:proofErr w:type="spellStart"/>
            <w:r w:rsidRPr="00196316">
              <w:rPr>
                <w:rFonts w:ascii="Calibri" w:eastAsia="Times New Roman" w:hAnsi="Calibri" w:cs="Times New Roman"/>
                <w:b/>
                <w:bCs/>
                <w:color w:val="000000"/>
                <w:sz w:val="20"/>
                <w:szCs w:val="20"/>
                <w:lang w:eastAsia="fi-FI"/>
              </w:rPr>
              <w:t>tool</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6BCDB59F" w14:textId="77777777" w:rsidR="00196316" w:rsidRPr="00196316" w:rsidRDefault="00196316" w:rsidP="00196316">
            <w:pPr>
              <w:spacing w:after="0" w:line="240" w:lineRule="auto"/>
              <w:rPr>
                <w:rFonts w:ascii="Calibri" w:eastAsia="Times New Roman" w:hAnsi="Calibri" w:cs="Times New Roman"/>
                <w:b/>
                <w:bCs/>
                <w:color w:val="000000"/>
                <w:sz w:val="20"/>
                <w:szCs w:val="20"/>
                <w:lang w:eastAsia="fi-FI"/>
              </w:rPr>
            </w:pPr>
            <w:r w:rsidRPr="00196316">
              <w:rPr>
                <w:rFonts w:ascii="Calibri" w:eastAsia="Times New Roman" w:hAnsi="Calibri" w:cs="Times New Roman"/>
                <w:b/>
                <w:bCs/>
                <w:color w:val="000000"/>
                <w:sz w:val="20"/>
                <w:szCs w:val="20"/>
                <w:lang w:eastAsia="fi-FI"/>
              </w:rPr>
              <w:t>Level</w:t>
            </w:r>
          </w:p>
        </w:tc>
        <w:tc>
          <w:tcPr>
            <w:tcW w:w="3359" w:type="dxa"/>
            <w:tcBorders>
              <w:top w:val="nil"/>
              <w:left w:val="nil"/>
              <w:bottom w:val="single" w:sz="4" w:space="0" w:color="auto"/>
              <w:right w:val="single" w:sz="4" w:space="0" w:color="auto"/>
            </w:tcBorders>
            <w:shd w:val="clear" w:color="auto" w:fill="auto"/>
            <w:noWrap/>
            <w:vAlign w:val="bottom"/>
            <w:hideMark/>
          </w:tcPr>
          <w:p w14:paraId="4DBD84EE" w14:textId="77777777" w:rsidR="00196316" w:rsidRPr="00196316" w:rsidRDefault="00196316" w:rsidP="00196316">
            <w:pPr>
              <w:spacing w:after="0" w:line="240" w:lineRule="auto"/>
              <w:rPr>
                <w:rFonts w:ascii="Calibri" w:eastAsia="Times New Roman" w:hAnsi="Calibri" w:cs="Times New Roman"/>
                <w:b/>
                <w:bCs/>
                <w:color w:val="000000"/>
                <w:sz w:val="20"/>
                <w:szCs w:val="20"/>
                <w:lang w:eastAsia="fi-FI"/>
              </w:rPr>
            </w:pPr>
            <w:proofErr w:type="spellStart"/>
            <w:r w:rsidRPr="00196316">
              <w:rPr>
                <w:rFonts w:ascii="Calibri" w:eastAsia="Times New Roman" w:hAnsi="Calibri" w:cs="Times New Roman"/>
                <w:b/>
                <w:bCs/>
                <w:color w:val="000000"/>
                <w:sz w:val="20"/>
                <w:szCs w:val="20"/>
                <w:lang w:eastAsia="fi-FI"/>
              </w:rPr>
              <w:t>Taxon</w:t>
            </w:r>
            <w:proofErr w:type="spellEnd"/>
          </w:p>
        </w:tc>
        <w:tc>
          <w:tcPr>
            <w:tcW w:w="1002" w:type="dxa"/>
            <w:tcBorders>
              <w:top w:val="nil"/>
              <w:left w:val="nil"/>
              <w:bottom w:val="single" w:sz="4" w:space="0" w:color="auto"/>
              <w:right w:val="single" w:sz="4" w:space="0" w:color="auto"/>
            </w:tcBorders>
            <w:shd w:val="clear" w:color="auto" w:fill="auto"/>
            <w:noWrap/>
            <w:vAlign w:val="bottom"/>
            <w:hideMark/>
          </w:tcPr>
          <w:p w14:paraId="7AA17526" w14:textId="77777777" w:rsidR="00196316" w:rsidRPr="00196316" w:rsidRDefault="00196316" w:rsidP="00196316">
            <w:pPr>
              <w:spacing w:after="0" w:line="240" w:lineRule="auto"/>
              <w:rPr>
                <w:rFonts w:ascii="Calibri" w:eastAsia="Times New Roman" w:hAnsi="Calibri" w:cs="Times New Roman"/>
                <w:b/>
                <w:bCs/>
                <w:color w:val="000000"/>
                <w:sz w:val="20"/>
                <w:szCs w:val="20"/>
                <w:lang w:eastAsia="fi-FI"/>
              </w:rPr>
            </w:pPr>
            <w:r w:rsidRPr="00196316">
              <w:rPr>
                <w:rFonts w:ascii="Calibri" w:eastAsia="Times New Roman" w:hAnsi="Calibri" w:cs="Times New Roman"/>
                <w:b/>
                <w:bCs/>
                <w:color w:val="000000"/>
                <w:sz w:val="20"/>
                <w:szCs w:val="20"/>
                <w:lang w:eastAsia="fi-FI"/>
              </w:rPr>
              <w:t>Log2FC</w:t>
            </w:r>
          </w:p>
        </w:tc>
        <w:tc>
          <w:tcPr>
            <w:tcW w:w="1002" w:type="dxa"/>
            <w:tcBorders>
              <w:top w:val="nil"/>
              <w:left w:val="nil"/>
              <w:bottom w:val="single" w:sz="4" w:space="0" w:color="auto"/>
              <w:right w:val="single" w:sz="4" w:space="0" w:color="auto"/>
            </w:tcBorders>
            <w:shd w:val="clear" w:color="auto" w:fill="auto"/>
            <w:noWrap/>
            <w:vAlign w:val="bottom"/>
            <w:hideMark/>
          </w:tcPr>
          <w:p w14:paraId="1F183914" w14:textId="77777777" w:rsidR="00196316" w:rsidRPr="00196316" w:rsidRDefault="00196316" w:rsidP="00196316">
            <w:pPr>
              <w:spacing w:after="0" w:line="240" w:lineRule="auto"/>
              <w:rPr>
                <w:rFonts w:ascii="Calibri" w:eastAsia="Times New Roman" w:hAnsi="Calibri" w:cs="Times New Roman"/>
                <w:b/>
                <w:bCs/>
                <w:color w:val="000000"/>
                <w:sz w:val="20"/>
                <w:szCs w:val="20"/>
                <w:lang w:eastAsia="fi-FI"/>
              </w:rPr>
            </w:pPr>
            <w:proofErr w:type="spellStart"/>
            <w:r w:rsidRPr="00196316">
              <w:rPr>
                <w:rFonts w:ascii="Calibri" w:eastAsia="Times New Roman" w:hAnsi="Calibri" w:cs="Times New Roman"/>
                <w:b/>
                <w:bCs/>
                <w:color w:val="000000"/>
                <w:sz w:val="20"/>
                <w:szCs w:val="20"/>
                <w:lang w:eastAsia="fi-FI"/>
              </w:rPr>
              <w:t>Lower</w:t>
            </w:r>
            <w:proofErr w:type="spellEnd"/>
          </w:p>
        </w:tc>
        <w:tc>
          <w:tcPr>
            <w:tcW w:w="1002" w:type="dxa"/>
            <w:tcBorders>
              <w:top w:val="nil"/>
              <w:left w:val="nil"/>
              <w:bottom w:val="single" w:sz="4" w:space="0" w:color="auto"/>
              <w:right w:val="single" w:sz="4" w:space="0" w:color="auto"/>
            </w:tcBorders>
            <w:shd w:val="clear" w:color="auto" w:fill="auto"/>
            <w:noWrap/>
            <w:vAlign w:val="bottom"/>
            <w:hideMark/>
          </w:tcPr>
          <w:p w14:paraId="7F527AEB" w14:textId="77777777" w:rsidR="00196316" w:rsidRPr="00196316" w:rsidRDefault="00196316" w:rsidP="00196316">
            <w:pPr>
              <w:spacing w:after="0" w:line="240" w:lineRule="auto"/>
              <w:rPr>
                <w:rFonts w:ascii="Calibri" w:eastAsia="Times New Roman" w:hAnsi="Calibri" w:cs="Times New Roman"/>
                <w:b/>
                <w:bCs/>
                <w:color w:val="000000"/>
                <w:sz w:val="20"/>
                <w:szCs w:val="20"/>
                <w:lang w:eastAsia="fi-FI"/>
              </w:rPr>
            </w:pPr>
            <w:r w:rsidRPr="00196316">
              <w:rPr>
                <w:rFonts w:ascii="Calibri" w:eastAsia="Times New Roman" w:hAnsi="Calibri" w:cs="Times New Roman"/>
                <w:b/>
                <w:bCs/>
                <w:color w:val="000000"/>
                <w:sz w:val="20"/>
                <w:szCs w:val="20"/>
                <w:lang w:eastAsia="fi-FI"/>
              </w:rPr>
              <w:t xml:space="preserve">Upper </w:t>
            </w:r>
          </w:p>
        </w:tc>
        <w:tc>
          <w:tcPr>
            <w:tcW w:w="698" w:type="dxa"/>
            <w:tcBorders>
              <w:top w:val="nil"/>
              <w:left w:val="nil"/>
              <w:bottom w:val="single" w:sz="4" w:space="0" w:color="auto"/>
              <w:right w:val="single" w:sz="4" w:space="0" w:color="auto"/>
            </w:tcBorders>
            <w:shd w:val="clear" w:color="auto" w:fill="auto"/>
            <w:noWrap/>
            <w:vAlign w:val="bottom"/>
            <w:hideMark/>
          </w:tcPr>
          <w:p w14:paraId="1A429497" w14:textId="77777777" w:rsidR="00196316" w:rsidRPr="00196316" w:rsidRDefault="00196316" w:rsidP="00196316">
            <w:pPr>
              <w:spacing w:after="0" w:line="240" w:lineRule="auto"/>
              <w:rPr>
                <w:rFonts w:ascii="Calibri" w:eastAsia="Times New Roman" w:hAnsi="Calibri" w:cs="Times New Roman"/>
                <w:b/>
                <w:bCs/>
                <w:color w:val="000000"/>
                <w:sz w:val="20"/>
                <w:szCs w:val="20"/>
                <w:lang w:eastAsia="fi-FI"/>
              </w:rPr>
            </w:pPr>
            <w:r w:rsidRPr="00196316">
              <w:rPr>
                <w:rFonts w:ascii="Calibri" w:eastAsia="Times New Roman" w:hAnsi="Calibri" w:cs="Times New Roman"/>
                <w:b/>
                <w:bCs/>
                <w:color w:val="000000"/>
                <w:sz w:val="20"/>
                <w:szCs w:val="20"/>
                <w:lang w:eastAsia="fi-FI"/>
              </w:rPr>
              <w:t>SE</w:t>
            </w:r>
          </w:p>
        </w:tc>
        <w:tc>
          <w:tcPr>
            <w:tcW w:w="871" w:type="dxa"/>
            <w:tcBorders>
              <w:top w:val="nil"/>
              <w:left w:val="nil"/>
              <w:bottom w:val="single" w:sz="4" w:space="0" w:color="auto"/>
              <w:right w:val="single" w:sz="4" w:space="0" w:color="auto"/>
            </w:tcBorders>
            <w:shd w:val="clear" w:color="auto" w:fill="auto"/>
            <w:noWrap/>
            <w:vAlign w:val="bottom"/>
            <w:hideMark/>
          </w:tcPr>
          <w:p w14:paraId="074B2B38" w14:textId="77777777" w:rsidR="00196316" w:rsidRPr="00196316" w:rsidRDefault="00196316" w:rsidP="00196316">
            <w:pPr>
              <w:spacing w:after="0" w:line="240" w:lineRule="auto"/>
              <w:rPr>
                <w:rFonts w:ascii="Calibri" w:eastAsia="Times New Roman" w:hAnsi="Calibri" w:cs="Times New Roman"/>
                <w:b/>
                <w:bCs/>
                <w:color w:val="000000"/>
                <w:sz w:val="20"/>
                <w:szCs w:val="20"/>
                <w:lang w:eastAsia="fi-FI"/>
              </w:rPr>
            </w:pPr>
            <w:r w:rsidRPr="00196316">
              <w:rPr>
                <w:rFonts w:ascii="Calibri" w:eastAsia="Times New Roman" w:hAnsi="Calibri" w:cs="Times New Roman"/>
                <w:b/>
                <w:bCs/>
                <w:color w:val="000000"/>
                <w:sz w:val="20"/>
                <w:szCs w:val="20"/>
                <w:lang w:eastAsia="fi-FI"/>
              </w:rPr>
              <w:t>Adj p</w:t>
            </w:r>
          </w:p>
        </w:tc>
        <w:tc>
          <w:tcPr>
            <w:tcW w:w="1094" w:type="dxa"/>
            <w:tcBorders>
              <w:top w:val="nil"/>
              <w:left w:val="nil"/>
              <w:bottom w:val="single" w:sz="4" w:space="0" w:color="auto"/>
              <w:right w:val="single" w:sz="4" w:space="0" w:color="auto"/>
            </w:tcBorders>
            <w:shd w:val="clear" w:color="auto" w:fill="auto"/>
            <w:noWrap/>
            <w:vAlign w:val="bottom"/>
            <w:hideMark/>
          </w:tcPr>
          <w:p w14:paraId="69C5A5F5" w14:textId="77777777" w:rsidR="00196316" w:rsidRPr="00196316" w:rsidRDefault="00196316" w:rsidP="00196316">
            <w:pPr>
              <w:spacing w:after="0" w:line="240" w:lineRule="auto"/>
              <w:rPr>
                <w:rFonts w:ascii="Calibri" w:eastAsia="Times New Roman" w:hAnsi="Calibri" w:cs="Times New Roman"/>
                <w:b/>
                <w:bCs/>
                <w:color w:val="000000"/>
                <w:sz w:val="20"/>
                <w:szCs w:val="20"/>
                <w:lang w:eastAsia="fi-FI"/>
              </w:rPr>
            </w:pPr>
            <w:proofErr w:type="spellStart"/>
            <w:r w:rsidRPr="00196316">
              <w:rPr>
                <w:rFonts w:ascii="Calibri" w:eastAsia="Times New Roman" w:hAnsi="Calibri" w:cs="Times New Roman"/>
                <w:b/>
                <w:bCs/>
                <w:color w:val="000000"/>
                <w:sz w:val="20"/>
                <w:szCs w:val="20"/>
                <w:lang w:eastAsia="fi-FI"/>
              </w:rPr>
              <w:t>Elevated</w:t>
            </w:r>
            <w:proofErr w:type="spellEnd"/>
            <w:r w:rsidRPr="00196316">
              <w:rPr>
                <w:rFonts w:ascii="Calibri" w:eastAsia="Times New Roman" w:hAnsi="Calibri" w:cs="Times New Roman"/>
                <w:b/>
                <w:bCs/>
                <w:color w:val="000000"/>
                <w:sz w:val="20"/>
                <w:szCs w:val="20"/>
                <w:lang w:eastAsia="fi-FI"/>
              </w:rPr>
              <w:t xml:space="preserve"> in</w:t>
            </w:r>
          </w:p>
        </w:tc>
      </w:tr>
      <w:tr w:rsidR="00196316" w:rsidRPr="00196316" w14:paraId="18E01923"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ED5105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EE1601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phylum</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272FC43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Acidobacteria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7E883"/>
            <w:noWrap/>
            <w:vAlign w:val="bottom"/>
            <w:hideMark/>
          </w:tcPr>
          <w:p w14:paraId="6E867F6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-6.9252</w:t>
            </w:r>
          </w:p>
        </w:tc>
        <w:tc>
          <w:tcPr>
            <w:tcW w:w="1002" w:type="dxa"/>
            <w:tcBorders>
              <w:top w:val="nil"/>
              <w:left w:val="nil"/>
              <w:bottom w:val="single" w:sz="4" w:space="0" w:color="auto"/>
              <w:right w:val="single" w:sz="4" w:space="0" w:color="auto"/>
            </w:tcBorders>
            <w:shd w:val="clear" w:color="auto" w:fill="auto"/>
            <w:noWrap/>
            <w:vAlign w:val="bottom"/>
            <w:hideMark/>
          </w:tcPr>
          <w:p w14:paraId="38D2E9C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-11.1738</w:t>
            </w:r>
          </w:p>
        </w:tc>
        <w:tc>
          <w:tcPr>
            <w:tcW w:w="1002" w:type="dxa"/>
            <w:tcBorders>
              <w:top w:val="nil"/>
              <w:left w:val="nil"/>
              <w:bottom w:val="single" w:sz="4" w:space="0" w:color="auto"/>
              <w:right w:val="single" w:sz="4" w:space="0" w:color="auto"/>
            </w:tcBorders>
            <w:shd w:val="clear" w:color="auto" w:fill="auto"/>
            <w:noWrap/>
            <w:vAlign w:val="bottom"/>
            <w:hideMark/>
          </w:tcPr>
          <w:p w14:paraId="0E5EB92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-2.6765</w:t>
            </w:r>
          </w:p>
        </w:tc>
        <w:tc>
          <w:tcPr>
            <w:tcW w:w="698" w:type="dxa"/>
            <w:tcBorders>
              <w:top w:val="nil"/>
              <w:left w:val="nil"/>
              <w:bottom w:val="single" w:sz="4" w:space="0" w:color="auto"/>
              <w:right w:val="single" w:sz="4" w:space="0" w:color="auto"/>
            </w:tcBorders>
            <w:shd w:val="clear" w:color="auto" w:fill="auto"/>
            <w:noWrap/>
            <w:vAlign w:val="bottom"/>
            <w:hideMark/>
          </w:tcPr>
          <w:p w14:paraId="62F2DD4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2.1677</w:t>
            </w:r>
          </w:p>
        </w:tc>
        <w:tc>
          <w:tcPr>
            <w:tcW w:w="871" w:type="dxa"/>
            <w:tcBorders>
              <w:top w:val="nil"/>
              <w:left w:val="nil"/>
              <w:bottom w:val="single" w:sz="4" w:space="0" w:color="auto"/>
              <w:right w:val="single" w:sz="4" w:space="0" w:color="auto"/>
            </w:tcBorders>
            <w:shd w:val="clear" w:color="auto" w:fill="auto"/>
            <w:noWrap/>
            <w:vAlign w:val="bottom"/>
            <w:hideMark/>
          </w:tcPr>
          <w:p w14:paraId="1A20804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0.0090</w:t>
            </w:r>
          </w:p>
        </w:tc>
        <w:tc>
          <w:tcPr>
            <w:tcW w:w="1094" w:type="dxa"/>
            <w:tcBorders>
              <w:top w:val="nil"/>
              <w:left w:val="nil"/>
              <w:bottom w:val="single" w:sz="4" w:space="0" w:color="auto"/>
              <w:right w:val="single" w:sz="4" w:space="0" w:color="auto"/>
            </w:tcBorders>
            <w:shd w:val="clear" w:color="auto" w:fill="auto"/>
            <w:noWrap/>
            <w:vAlign w:val="bottom"/>
            <w:hideMark/>
          </w:tcPr>
          <w:p w14:paraId="6BE7060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6CD2B0A4"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831034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B583B3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class</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42E3DD0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Acidobacteria_Gp16</w:t>
            </w:r>
          </w:p>
        </w:tc>
        <w:tc>
          <w:tcPr>
            <w:tcW w:w="1002" w:type="dxa"/>
            <w:tcBorders>
              <w:top w:val="single" w:sz="4" w:space="0" w:color="auto"/>
              <w:left w:val="single" w:sz="4" w:space="0" w:color="auto"/>
              <w:bottom w:val="single" w:sz="4" w:space="0" w:color="auto"/>
              <w:right w:val="single" w:sz="4" w:space="0" w:color="auto"/>
            </w:tcBorders>
            <w:shd w:val="clear" w:color="000000" w:fill="E4E382"/>
            <w:noWrap/>
            <w:vAlign w:val="bottom"/>
            <w:hideMark/>
          </w:tcPr>
          <w:p w14:paraId="3AA35D04" w14:textId="79CBAC03"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-9.277</w:t>
            </w:r>
            <w:r w:rsidR="00472708">
              <w:rPr>
                <w:rFonts w:ascii="Calibri" w:eastAsia="Times New Roman" w:hAnsi="Calibri" w:cs="Times New Roman"/>
                <w:color w:val="000000"/>
                <w:sz w:val="20"/>
                <w:szCs w:val="20"/>
                <w:lang w:eastAsia="fi-FI"/>
              </w:rPr>
              <w:t>7</w:t>
            </w:r>
          </w:p>
        </w:tc>
        <w:tc>
          <w:tcPr>
            <w:tcW w:w="1002" w:type="dxa"/>
            <w:tcBorders>
              <w:top w:val="nil"/>
              <w:left w:val="nil"/>
              <w:bottom w:val="single" w:sz="4" w:space="0" w:color="auto"/>
              <w:right w:val="single" w:sz="4" w:space="0" w:color="auto"/>
            </w:tcBorders>
            <w:shd w:val="clear" w:color="auto" w:fill="auto"/>
            <w:noWrap/>
            <w:vAlign w:val="bottom"/>
            <w:hideMark/>
          </w:tcPr>
          <w:p w14:paraId="28342584" w14:textId="15F88285"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-13.5167</w:t>
            </w:r>
          </w:p>
        </w:tc>
        <w:tc>
          <w:tcPr>
            <w:tcW w:w="1002" w:type="dxa"/>
            <w:tcBorders>
              <w:top w:val="nil"/>
              <w:left w:val="nil"/>
              <w:bottom w:val="single" w:sz="4" w:space="0" w:color="auto"/>
              <w:right w:val="single" w:sz="4" w:space="0" w:color="auto"/>
            </w:tcBorders>
            <w:shd w:val="clear" w:color="auto" w:fill="auto"/>
            <w:noWrap/>
            <w:vAlign w:val="bottom"/>
            <w:hideMark/>
          </w:tcPr>
          <w:p w14:paraId="7390023B" w14:textId="0617947F"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-5.0386</w:t>
            </w:r>
          </w:p>
        </w:tc>
        <w:tc>
          <w:tcPr>
            <w:tcW w:w="698" w:type="dxa"/>
            <w:tcBorders>
              <w:top w:val="nil"/>
              <w:left w:val="nil"/>
              <w:bottom w:val="single" w:sz="4" w:space="0" w:color="auto"/>
              <w:right w:val="single" w:sz="4" w:space="0" w:color="auto"/>
            </w:tcBorders>
            <w:shd w:val="clear" w:color="auto" w:fill="auto"/>
            <w:noWrap/>
            <w:vAlign w:val="bottom"/>
            <w:hideMark/>
          </w:tcPr>
          <w:p w14:paraId="76B283F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2.1628</w:t>
            </w:r>
          </w:p>
        </w:tc>
        <w:tc>
          <w:tcPr>
            <w:tcW w:w="871" w:type="dxa"/>
            <w:tcBorders>
              <w:top w:val="nil"/>
              <w:left w:val="nil"/>
              <w:bottom w:val="single" w:sz="4" w:space="0" w:color="auto"/>
              <w:right w:val="single" w:sz="4" w:space="0" w:color="auto"/>
            </w:tcBorders>
            <w:shd w:val="clear" w:color="auto" w:fill="auto"/>
            <w:noWrap/>
            <w:vAlign w:val="bottom"/>
            <w:hideMark/>
          </w:tcPr>
          <w:p w14:paraId="397EC380" w14:textId="4C8A4252" w:rsidR="00196316" w:rsidRPr="00196316" w:rsidRDefault="00472708" w:rsidP="00196316">
            <w:pPr>
              <w:spacing w:after="0" w:line="240" w:lineRule="auto"/>
              <w:jc w:val="right"/>
              <w:rPr>
                <w:rFonts w:ascii="Calibri" w:eastAsia="Times New Roman" w:hAnsi="Calibri" w:cs="Times New Roman"/>
                <w:color w:val="000000"/>
                <w:sz w:val="20"/>
                <w:szCs w:val="20"/>
                <w:lang w:eastAsia="fi-FI"/>
              </w:rPr>
            </w:pPr>
            <w:r>
              <w:rPr>
                <w:rFonts w:ascii="Calibri" w:eastAsia="Times New Roman" w:hAnsi="Calibri" w:cs="Times New Roman"/>
                <w:color w:val="000000"/>
                <w:sz w:val="20"/>
                <w:szCs w:val="20"/>
                <w:lang w:eastAsia="fi-FI"/>
              </w:rPr>
              <w:t>0.0002</w:t>
            </w:r>
          </w:p>
        </w:tc>
        <w:tc>
          <w:tcPr>
            <w:tcW w:w="1094" w:type="dxa"/>
            <w:tcBorders>
              <w:top w:val="nil"/>
              <w:left w:val="nil"/>
              <w:bottom w:val="single" w:sz="4" w:space="0" w:color="auto"/>
              <w:right w:val="single" w:sz="4" w:space="0" w:color="auto"/>
            </w:tcBorders>
            <w:shd w:val="clear" w:color="auto" w:fill="auto"/>
            <w:noWrap/>
            <w:vAlign w:val="bottom"/>
            <w:hideMark/>
          </w:tcPr>
          <w:p w14:paraId="4F1ED4B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55836AAB"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69CF66B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54A4139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35900F3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Actinoallomurus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FE884"/>
            <w:noWrap/>
            <w:vAlign w:val="bottom"/>
            <w:hideMark/>
          </w:tcPr>
          <w:p w14:paraId="72A3E9B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-5.2178</w:t>
            </w:r>
          </w:p>
        </w:tc>
        <w:tc>
          <w:tcPr>
            <w:tcW w:w="1002" w:type="dxa"/>
            <w:tcBorders>
              <w:top w:val="nil"/>
              <w:left w:val="nil"/>
              <w:bottom w:val="single" w:sz="4" w:space="0" w:color="auto"/>
              <w:right w:val="single" w:sz="4" w:space="0" w:color="auto"/>
            </w:tcBorders>
            <w:shd w:val="clear" w:color="000000" w:fill="FFF2CC"/>
            <w:noWrap/>
            <w:vAlign w:val="bottom"/>
            <w:hideMark/>
          </w:tcPr>
          <w:p w14:paraId="154A420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-9.1858</w:t>
            </w:r>
          </w:p>
        </w:tc>
        <w:tc>
          <w:tcPr>
            <w:tcW w:w="1002" w:type="dxa"/>
            <w:tcBorders>
              <w:top w:val="nil"/>
              <w:left w:val="nil"/>
              <w:bottom w:val="single" w:sz="4" w:space="0" w:color="auto"/>
              <w:right w:val="single" w:sz="4" w:space="0" w:color="auto"/>
            </w:tcBorders>
            <w:shd w:val="clear" w:color="000000" w:fill="FFF2CC"/>
            <w:noWrap/>
            <w:vAlign w:val="bottom"/>
            <w:hideMark/>
          </w:tcPr>
          <w:p w14:paraId="5CD344D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-1.2499</w:t>
            </w:r>
          </w:p>
        </w:tc>
        <w:tc>
          <w:tcPr>
            <w:tcW w:w="698" w:type="dxa"/>
            <w:tcBorders>
              <w:top w:val="nil"/>
              <w:left w:val="nil"/>
              <w:bottom w:val="single" w:sz="4" w:space="0" w:color="auto"/>
              <w:right w:val="single" w:sz="4" w:space="0" w:color="auto"/>
            </w:tcBorders>
            <w:shd w:val="clear" w:color="000000" w:fill="FFF2CC"/>
            <w:noWrap/>
            <w:vAlign w:val="bottom"/>
            <w:hideMark/>
          </w:tcPr>
          <w:p w14:paraId="30046DC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2.0245</w:t>
            </w:r>
          </w:p>
        </w:tc>
        <w:tc>
          <w:tcPr>
            <w:tcW w:w="871" w:type="dxa"/>
            <w:tcBorders>
              <w:top w:val="nil"/>
              <w:left w:val="nil"/>
              <w:bottom w:val="single" w:sz="4" w:space="0" w:color="auto"/>
              <w:right w:val="single" w:sz="4" w:space="0" w:color="auto"/>
            </w:tcBorders>
            <w:shd w:val="clear" w:color="000000" w:fill="FFF2CC"/>
            <w:noWrap/>
            <w:vAlign w:val="bottom"/>
            <w:hideMark/>
          </w:tcPr>
          <w:p w14:paraId="34F35EC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0.0362</w:t>
            </w:r>
          </w:p>
        </w:tc>
        <w:tc>
          <w:tcPr>
            <w:tcW w:w="1094" w:type="dxa"/>
            <w:tcBorders>
              <w:top w:val="nil"/>
              <w:left w:val="nil"/>
              <w:bottom w:val="single" w:sz="4" w:space="0" w:color="auto"/>
              <w:right w:val="single" w:sz="4" w:space="0" w:color="auto"/>
            </w:tcBorders>
            <w:shd w:val="clear" w:color="000000" w:fill="FFF2CC"/>
            <w:noWrap/>
            <w:vAlign w:val="bottom"/>
            <w:hideMark/>
          </w:tcPr>
          <w:p w14:paraId="7788C89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072D6460"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2DA0160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717A310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77B7F0F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Actinoallomurus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EA83"/>
            <w:noWrap/>
            <w:vAlign w:val="bottom"/>
            <w:hideMark/>
          </w:tcPr>
          <w:p w14:paraId="66A45E0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-6.2104</w:t>
            </w:r>
          </w:p>
        </w:tc>
        <w:tc>
          <w:tcPr>
            <w:tcW w:w="1002" w:type="dxa"/>
            <w:tcBorders>
              <w:top w:val="nil"/>
              <w:left w:val="nil"/>
              <w:bottom w:val="single" w:sz="4" w:space="0" w:color="auto"/>
              <w:right w:val="single" w:sz="4" w:space="0" w:color="auto"/>
            </w:tcBorders>
            <w:shd w:val="clear" w:color="000000" w:fill="FFF2CC"/>
            <w:noWrap/>
            <w:vAlign w:val="bottom"/>
            <w:hideMark/>
          </w:tcPr>
          <w:p w14:paraId="4AB8A0E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-10.7094</w:t>
            </w:r>
          </w:p>
        </w:tc>
        <w:tc>
          <w:tcPr>
            <w:tcW w:w="1002" w:type="dxa"/>
            <w:tcBorders>
              <w:top w:val="nil"/>
              <w:left w:val="nil"/>
              <w:bottom w:val="single" w:sz="4" w:space="0" w:color="auto"/>
              <w:right w:val="single" w:sz="4" w:space="0" w:color="auto"/>
            </w:tcBorders>
            <w:shd w:val="clear" w:color="000000" w:fill="FFF2CC"/>
            <w:noWrap/>
            <w:vAlign w:val="bottom"/>
            <w:hideMark/>
          </w:tcPr>
          <w:p w14:paraId="28011CF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-1.7114</w:t>
            </w:r>
          </w:p>
        </w:tc>
        <w:tc>
          <w:tcPr>
            <w:tcW w:w="698" w:type="dxa"/>
            <w:tcBorders>
              <w:top w:val="nil"/>
              <w:left w:val="nil"/>
              <w:bottom w:val="single" w:sz="4" w:space="0" w:color="auto"/>
              <w:right w:val="single" w:sz="4" w:space="0" w:color="auto"/>
            </w:tcBorders>
            <w:shd w:val="clear" w:color="000000" w:fill="FFF2CC"/>
            <w:noWrap/>
            <w:vAlign w:val="bottom"/>
            <w:hideMark/>
          </w:tcPr>
          <w:p w14:paraId="4DC0731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1.5199</w:t>
            </w:r>
          </w:p>
        </w:tc>
        <w:tc>
          <w:tcPr>
            <w:tcW w:w="871" w:type="dxa"/>
            <w:tcBorders>
              <w:top w:val="nil"/>
              <w:left w:val="nil"/>
              <w:bottom w:val="single" w:sz="4" w:space="0" w:color="auto"/>
              <w:right w:val="single" w:sz="4" w:space="0" w:color="auto"/>
            </w:tcBorders>
            <w:shd w:val="clear" w:color="000000" w:fill="FFF2CC"/>
            <w:noWrap/>
            <w:vAlign w:val="bottom"/>
            <w:hideMark/>
          </w:tcPr>
          <w:p w14:paraId="6B0CFB6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0.0377</w:t>
            </w:r>
          </w:p>
        </w:tc>
        <w:tc>
          <w:tcPr>
            <w:tcW w:w="1094" w:type="dxa"/>
            <w:tcBorders>
              <w:top w:val="nil"/>
              <w:left w:val="nil"/>
              <w:bottom w:val="single" w:sz="4" w:space="0" w:color="auto"/>
              <w:right w:val="single" w:sz="4" w:space="0" w:color="auto"/>
            </w:tcBorders>
            <w:shd w:val="clear" w:color="000000" w:fill="FFF2CC"/>
            <w:noWrap/>
            <w:vAlign w:val="bottom"/>
            <w:hideMark/>
          </w:tcPr>
          <w:p w14:paraId="6C15460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1F73F406"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73706FE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3B8186C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731D1B7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Actinomadura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3EB2CE5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-24.9834</w:t>
            </w:r>
          </w:p>
        </w:tc>
        <w:tc>
          <w:tcPr>
            <w:tcW w:w="1002" w:type="dxa"/>
            <w:tcBorders>
              <w:top w:val="nil"/>
              <w:left w:val="nil"/>
              <w:bottom w:val="single" w:sz="4" w:space="0" w:color="auto"/>
              <w:right w:val="single" w:sz="4" w:space="0" w:color="auto"/>
            </w:tcBorders>
            <w:shd w:val="clear" w:color="000000" w:fill="FFF2CC"/>
            <w:noWrap/>
            <w:vAlign w:val="bottom"/>
            <w:hideMark/>
          </w:tcPr>
          <w:p w14:paraId="6CA399A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-30.0646</w:t>
            </w:r>
          </w:p>
        </w:tc>
        <w:tc>
          <w:tcPr>
            <w:tcW w:w="1002" w:type="dxa"/>
            <w:tcBorders>
              <w:top w:val="nil"/>
              <w:left w:val="nil"/>
              <w:bottom w:val="single" w:sz="4" w:space="0" w:color="auto"/>
              <w:right w:val="single" w:sz="4" w:space="0" w:color="auto"/>
            </w:tcBorders>
            <w:shd w:val="clear" w:color="000000" w:fill="FFF2CC"/>
            <w:noWrap/>
            <w:vAlign w:val="bottom"/>
            <w:hideMark/>
          </w:tcPr>
          <w:p w14:paraId="5B49992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-19.9021</w:t>
            </w:r>
          </w:p>
        </w:tc>
        <w:tc>
          <w:tcPr>
            <w:tcW w:w="698" w:type="dxa"/>
            <w:tcBorders>
              <w:top w:val="nil"/>
              <w:left w:val="nil"/>
              <w:bottom w:val="single" w:sz="4" w:space="0" w:color="auto"/>
              <w:right w:val="single" w:sz="4" w:space="0" w:color="auto"/>
            </w:tcBorders>
            <w:shd w:val="clear" w:color="000000" w:fill="FFF2CC"/>
            <w:noWrap/>
            <w:vAlign w:val="bottom"/>
            <w:hideMark/>
          </w:tcPr>
          <w:p w14:paraId="3184EA6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2.5925</w:t>
            </w:r>
          </w:p>
        </w:tc>
        <w:tc>
          <w:tcPr>
            <w:tcW w:w="871" w:type="dxa"/>
            <w:tcBorders>
              <w:top w:val="nil"/>
              <w:left w:val="nil"/>
              <w:bottom w:val="single" w:sz="4" w:space="0" w:color="auto"/>
              <w:right w:val="single" w:sz="4" w:space="0" w:color="auto"/>
            </w:tcBorders>
            <w:shd w:val="clear" w:color="000000" w:fill="FFF2CC"/>
            <w:noWrap/>
            <w:vAlign w:val="bottom"/>
            <w:hideMark/>
          </w:tcPr>
          <w:p w14:paraId="5321093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000000" w:fill="FFF2CC"/>
            <w:noWrap/>
            <w:vAlign w:val="bottom"/>
            <w:hideMark/>
          </w:tcPr>
          <w:p w14:paraId="356C869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4E3874F9"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3E65414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4D85217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0762D88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Actinomadura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EAE482"/>
            <w:noWrap/>
            <w:vAlign w:val="bottom"/>
            <w:hideMark/>
          </w:tcPr>
          <w:p w14:paraId="7619B99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-8.6056</w:t>
            </w:r>
          </w:p>
        </w:tc>
        <w:tc>
          <w:tcPr>
            <w:tcW w:w="1002" w:type="dxa"/>
            <w:tcBorders>
              <w:top w:val="nil"/>
              <w:left w:val="nil"/>
              <w:bottom w:val="single" w:sz="4" w:space="0" w:color="auto"/>
              <w:right w:val="single" w:sz="4" w:space="0" w:color="auto"/>
            </w:tcBorders>
            <w:shd w:val="clear" w:color="000000" w:fill="FFF2CC"/>
            <w:noWrap/>
            <w:vAlign w:val="bottom"/>
            <w:hideMark/>
          </w:tcPr>
          <w:p w14:paraId="53F29E9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-15.1232</w:t>
            </w:r>
          </w:p>
        </w:tc>
        <w:tc>
          <w:tcPr>
            <w:tcW w:w="1002" w:type="dxa"/>
            <w:tcBorders>
              <w:top w:val="nil"/>
              <w:left w:val="nil"/>
              <w:bottom w:val="single" w:sz="4" w:space="0" w:color="auto"/>
              <w:right w:val="single" w:sz="4" w:space="0" w:color="auto"/>
            </w:tcBorders>
            <w:shd w:val="clear" w:color="000000" w:fill="FFF2CC"/>
            <w:noWrap/>
            <w:vAlign w:val="bottom"/>
            <w:hideMark/>
          </w:tcPr>
          <w:p w14:paraId="1DB9F51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-2.0880</w:t>
            </w:r>
          </w:p>
        </w:tc>
        <w:tc>
          <w:tcPr>
            <w:tcW w:w="698" w:type="dxa"/>
            <w:tcBorders>
              <w:top w:val="nil"/>
              <w:left w:val="nil"/>
              <w:bottom w:val="single" w:sz="4" w:space="0" w:color="auto"/>
              <w:right w:val="single" w:sz="4" w:space="0" w:color="auto"/>
            </w:tcBorders>
            <w:shd w:val="clear" w:color="000000" w:fill="FFF2CC"/>
            <w:noWrap/>
            <w:vAlign w:val="bottom"/>
            <w:hideMark/>
          </w:tcPr>
          <w:p w14:paraId="01FD74F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2.2018</w:t>
            </w:r>
          </w:p>
        </w:tc>
        <w:tc>
          <w:tcPr>
            <w:tcW w:w="871" w:type="dxa"/>
            <w:tcBorders>
              <w:top w:val="nil"/>
              <w:left w:val="nil"/>
              <w:bottom w:val="single" w:sz="4" w:space="0" w:color="auto"/>
              <w:right w:val="single" w:sz="4" w:space="0" w:color="auto"/>
            </w:tcBorders>
            <w:shd w:val="clear" w:color="000000" w:fill="FFF2CC"/>
            <w:noWrap/>
            <w:vAlign w:val="bottom"/>
            <w:hideMark/>
          </w:tcPr>
          <w:p w14:paraId="737BEA6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0.0482</w:t>
            </w:r>
          </w:p>
        </w:tc>
        <w:tc>
          <w:tcPr>
            <w:tcW w:w="1094" w:type="dxa"/>
            <w:tcBorders>
              <w:top w:val="nil"/>
              <w:left w:val="nil"/>
              <w:bottom w:val="single" w:sz="4" w:space="0" w:color="auto"/>
              <w:right w:val="single" w:sz="4" w:space="0" w:color="auto"/>
            </w:tcBorders>
            <w:shd w:val="clear" w:color="000000" w:fill="FFF2CC"/>
            <w:noWrap/>
            <w:vAlign w:val="bottom"/>
            <w:hideMark/>
          </w:tcPr>
          <w:p w14:paraId="73DBB194"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3D971E8A"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6EC582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13FFFA3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5E2EBC1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Actinomycetospora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EA83"/>
            <w:noWrap/>
            <w:vAlign w:val="bottom"/>
            <w:hideMark/>
          </w:tcPr>
          <w:p w14:paraId="41F37DD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-6.1850</w:t>
            </w:r>
          </w:p>
        </w:tc>
        <w:tc>
          <w:tcPr>
            <w:tcW w:w="1002" w:type="dxa"/>
            <w:tcBorders>
              <w:top w:val="nil"/>
              <w:left w:val="nil"/>
              <w:bottom w:val="single" w:sz="4" w:space="0" w:color="auto"/>
              <w:right w:val="single" w:sz="4" w:space="0" w:color="auto"/>
            </w:tcBorders>
            <w:shd w:val="clear" w:color="auto" w:fill="auto"/>
            <w:noWrap/>
            <w:vAlign w:val="bottom"/>
            <w:hideMark/>
          </w:tcPr>
          <w:p w14:paraId="352FDB7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-10.1759</w:t>
            </w:r>
          </w:p>
        </w:tc>
        <w:tc>
          <w:tcPr>
            <w:tcW w:w="1002" w:type="dxa"/>
            <w:tcBorders>
              <w:top w:val="nil"/>
              <w:left w:val="nil"/>
              <w:bottom w:val="single" w:sz="4" w:space="0" w:color="auto"/>
              <w:right w:val="single" w:sz="4" w:space="0" w:color="auto"/>
            </w:tcBorders>
            <w:shd w:val="clear" w:color="auto" w:fill="auto"/>
            <w:noWrap/>
            <w:vAlign w:val="bottom"/>
            <w:hideMark/>
          </w:tcPr>
          <w:p w14:paraId="0802C10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-2.1941</w:t>
            </w:r>
          </w:p>
        </w:tc>
        <w:tc>
          <w:tcPr>
            <w:tcW w:w="698" w:type="dxa"/>
            <w:tcBorders>
              <w:top w:val="nil"/>
              <w:left w:val="nil"/>
              <w:bottom w:val="single" w:sz="4" w:space="0" w:color="auto"/>
              <w:right w:val="single" w:sz="4" w:space="0" w:color="auto"/>
            </w:tcBorders>
            <w:shd w:val="clear" w:color="auto" w:fill="auto"/>
            <w:noWrap/>
            <w:vAlign w:val="bottom"/>
            <w:hideMark/>
          </w:tcPr>
          <w:p w14:paraId="6CB3820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2.0362</w:t>
            </w:r>
          </w:p>
        </w:tc>
        <w:tc>
          <w:tcPr>
            <w:tcW w:w="871" w:type="dxa"/>
            <w:tcBorders>
              <w:top w:val="nil"/>
              <w:left w:val="nil"/>
              <w:bottom w:val="single" w:sz="4" w:space="0" w:color="auto"/>
              <w:right w:val="single" w:sz="4" w:space="0" w:color="auto"/>
            </w:tcBorders>
            <w:shd w:val="clear" w:color="auto" w:fill="auto"/>
            <w:noWrap/>
            <w:vAlign w:val="bottom"/>
            <w:hideMark/>
          </w:tcPr>
          <w:p w14:paraId="3D91377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0.0113</w:t>
            </w:r>
          </w:p>
        </w:tc>
        <w:tc>
          <w:tcPr>
            <w:tcW w:w="1094" w:type="dxa"/>
            <w:tcBorders>
              <w:top w:val="nil"/>
              <w:left w:val="nil"/>
              <w:bottom w:val="single" w:sz="4" w:space="0" w:color="auto"/>
              <w:right w:val="single" w:sz="4" w:space="0" w:color="auto"/>
            </w:tcBorders>
            <w:shd w:val="clear" w:color="auto" w:fill="auto"/>
            <w:noWrap/>
            <w:vAlign w:val="bottom"/>
            <w:hideMark/>
          </w:tcPr>
          <w:p w14:paraId="070A9F8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70C23952"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97B70D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FA3F63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1029723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Actinoplanes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2E783"/>
            <w:noWrap/>
            <w:vAlign w:val="bottom"/>
            <w:hideMark/>
          </w:tcPr>
          <w:p w14:paraId="210FD12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-7.6043</w:t>
            </w:r>
          </w:p>
        </w:tc>
        <w:tc>
          <w:tcPr>
            <w:tcW w:w="1002" w:type="dxa"/>
            <w:tcBorders>
              <w:top w:val="nil"/>
              <w:left w:val="nil"/>
              <w:bottom w:val="single" w:sz="4" w:space="0" w:color="auto"/>
              <w:right w:val="single" w:sz="4" w:space="0" w:color="auto"/>
            </w:tcBorders>
            <w:shd w:val="clear" w:color="auto" w:fill="auto"/>
            <w:noWrap/>
            <w:vAlign w:val="bottom"/>
            <w:hideMark/>
          </w:tcPr>
          <w:p w14:paraId="76D83E0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-12.3973</w:t>
            </w:r>
          </w:p>
        </w:tc>
        <w:tc>
          <w:tcPr>
            <w:tcW w:w="1002" w:type="dxa"/>
            <w:tcBorders>
              <w:top w:val="nil"/>
              <w:left w:val="nil"/>
              <w:bottom w:val="single" w:sz="4" w:space="0" w:color="auto"/>
              <w:right w:val="single" w:sz="4" w:space="0" w:color="auto"/>
            </w:tcBorders>
            <w:shd w:val="clear" w:color="auto" w:fill="auto"/>
            <w:noWrap/>
            <w:vAlign w:val="bottom"/>
            <w:hideMark/>
          </w:tcPr>
          <w:p w14:paraId="60CF8EF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-2.8113</w:t>
            </w:r>
          </w:p>
        </w:tc>
        <w:tc>
          <w:tcPr>
            <w:tcW w:w="698" w:type="dxa"/>
            <w:tcBorders>
              <w:top w:val="nil"/>
              <w:left w:val="nil"/>
              <w:bottom w:val="single" w:sz="4" w:space="0" w:color="auto"/>
              <w:right w:val="single" w:sz="4" w:space="0" w:color="auto"/>
            </w:tcBorders>
            <w:shd w:val="clear" w:color="auto" w:fill="auto"/>
            <w:noWrap/>
            <w:vAlign w:val="bottom"/>
            <w:hideMark/>
          </w:tcPr>
          <w:p w14:paraId="15AC9B6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1.6192</w:t>
            </w:r>
          </w:p>
        </w:tc>
        <w:tc>
          <w:tcPr>
            <w:tcW w:w="871" w:type="dxa"/>
            <w:tcBorders>
              <w:top w:val="nil"/>
              <w:left w:val="nil"/>
              <w:bottom w:val="single" w:sz="4" w:space="0" w:color="auto"/>
              <w:right w:val="single" w:sz="4" w:space="0" w:color="auto"/>
            </w:tcBorders>
            <w:shd w:val="clear" w:color="auto" w:fill="auto"/>
            <w:noWrap/>
            <w:vAlign w:val="bottom"/>
            <w:hideMark/>
          </w:tcPr>
          <w:p w14:paraId="19D3B4E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0.0142</w:t>
            </w:r>
          </w:p>
        </w:tc>
        <w:tc>
          <w:tcPr>
            <w:tcW w:w="1094" w:type="dxa"/>
            <w:tcBorders>
              <w:top w:val="nil"/>
              <w:left w:val="nil"/>
              <w:bottom w:val="single" w:sz="4" w:space="0" w:color="auto"/>
              <w:right w:val="single" w:sz="4" w:space="0" w:color="auto"/>
            </w:tcBorders>
            <w:shd w:val="clear" w:color="auto" w:fill="auto"/>
            <w:noWrap/>
            <w:vAlign w:val="bottom"/>
            <w:hideMark/>
          </w:tcPr>
          <w:p w14:paraId="69D0225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22A67B0E"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61DF73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26A1357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118D238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Agromyces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4E783"/>
            <w:noWrap/>
            <w:vAlign w:val="bottom"/>
            <w:hideMark/>
          </w:tcPr>
          <w:p w14:paraId="6E997B5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-7.3354</w:t>
            </w:r>
          </w:p>
        </w:tc>
        <w:tc>
          <w:tcPr>
            <w:tcW w:w="1002" w:type="dxa"/>
            <w:tcBorders>
              <w:top w:val="nil"/>
              <w:left w:val="nil"/>
              <w:bottom w:val="single" w:sz="4" w:space="0" w:color="auto"/>
              <w:right w:val="single" w:sz="4" w:space="0" w:color="auto"/>
            </w:tcBorders>
            <w:shd w:val="clear" w:color="auto" w:fill="auto"/>
            <w:noWrap/>
            <w:vAlign w:val="bottom"/>
            <w:hideMark/>
          </w:tcPr>
          <w:p w14:paraId="111E7FE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-12.1702</w:t>
            </w:r>
          </w:p>
        </w:tc>
        <w:tc>
          <w:tcPr>
            <w:tcW w:w="1002" w:type="dxa"/>
            <w:tcBorders>
              <w:top w:val="nil"/>
              <w:left w:val="nil"/>
              <w:bottom w:val="single" w:sz="4" w:space="0" w:color="auto"/>
              <w:right w:val="single" w:sz="4" w:space="0" w:color="auto"/>
            </w:tcBorders>
            <w:shd w:val="clear" w:color="auto" w:fill="auto"/>
            <w:noWrap/>
            <w:vAlign w:val="bottom"/>
            <w:hideMark/>
          </w:tcPr>
          <w:p w14:paraId="5A1D374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-2.5007</w:t>
            </w:r>
          </w:p>
        </w:tc>
        <w:tc>
          <w:tcPr>
            <w:tcW w:w="698" w:type="dxa"/>
            <w:tcBorders>
              <w:top w:val="nil"/>
              <w:left w:val="nil"/>
              <w:bottom w:val="single" w:sz="4" w:space="0" w:color="auto"/>
              <w:right w:val="single" w:sz="4" w:space="0" w:color="auto"/>
            </w:tcBorders>
            <w:shd w:val="clear" w:color="auto" w:fill="auto"/>
            <w:noWrap/>
            <w:vAlign w:val="bottom"/>
            <w:hideMark/>
          </w:tcPr>
          <w:p w14:paraId="2DDD81E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1.6333</w:t>
            </w:r>
          </w:p>
        </w:tc>
        <w:tc>
          <w:tcPr>
            <w:tcW w:w="871" w:type="dxa"/>
            <w:tcBorders>
              <w:top w:val="nil"/>
              <w:left w:val="nil"/>
              <w:bottom w:val="single" w:sz="4" w:space="0" w:color="auto"/>
              <w:right w:val="single" w:sz="4" w:space="0" w:color="auto"/>
            </w:tcBorders>
            <w:shd w:val="clear" w:color="auto" w:fill="auto"/>
            <w:noWrap/>
            <w:vAlign w:val="bottom"/>
            <w:hideMark/>
          </w:tcPr>
          <w:p w14:paraId="25CCFA6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0.0214</w:t>
            </w:r>
          </w:p>
        </w:tc>
        <w:tc>
          <w:tcPr>
            <w:tcW w:w="1094" w:type="dxa"/>
            <w:tcBorders>
              <w:top w:val="nil"/>
              <w:left w:val="nil"/>
              <w:bottom w:val="single" w:sz="4" w:space="0" w:color="auto"/>
              <w:right w:val="single" w:sz="4" w:space="0" w:color="auto"/>
            </w:tcBorders>
            <w:shd w:val="clear" w:color="auto" w:fill="auto"/>
            <w:noWrap/>
            <w:vAlign w:val="bottom"/>
            <w:hideMark/>
          </w:tcPr>
          <w:p w14:paraId="43AEC41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0176580F"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7CB9ED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0999F81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72CEB37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Amnibacterium</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EEA83"/>
            <w:noWrap/>
            <w:vAlign w:val="bottom"/>
            <w:hideMark/>
          </w:tcPr>
          <w:p w14:paraId="7EC6B4E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-6.1348</w:t>
            </w:r>
          </w:p>
        </w:tc>
        <w:tc>
          <w:tcPr>
            <w:tcW w:w="1002" w:type="dxa"/>
            <w:tcBorders>
              <w:top w:val="nil"/>
              <w:left w:val="nil"/>
              <w:bottom w:val="single" w:sz="4" w:space="0" w:color="auto"/>
              <w:right w:val="single" w:sz="4" w:space="0" w:color="auto"/>
            </w:tcBorders>
            <w:shd w:val="clear" w:color="auto" w:fill="auto"/>
            <w:noWrap/>
            <w:vAlign w:val="bottom"/>
            <w:hideMark/>
          </w:tcPr>
          <w:p w14:paraId="28175E2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-10.5049</w:t>
            </w:r>
          </w:p>
        </w:tc>
        <w:tc>
          <w:tcPr>
            <w:tcW w:w="1002" w:type="dxa"/>
            <w:tcBorders>
              <w:top w:val="nil"/>
              <w:left w:val="nil"/>
              <w:bottom w:val="single" w:sz="4" w:space="0" w:color="auto"/>
              <w:right w:val="single" w:sz="4" w:space="0" w:color="auto"/>
            </w:tcBorders>
            <w:shd w:val="clear" w:color="auto" w:fill="auto"/>
            <w:noWrap/>
            <w:vAlign w:val="bottom"/>
            <w:hideMark/>
          </w:tcPr>
          <w:p w14:paraId="2383123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-1.7646</w:t>
            </w:r>
          </w:p>
        </w:tc>
        <w:tc>
          <w:tcPr>
            <w:tcW w:w="698" w:type="dxa"/>
            <w:tcBorders>
              <w:top w:val="nil"/>
              <w:left w:val="nil"/>
              <w:bottom w:val="single" w:sz="4" w:space="0" w:color="auto"/>
              <w:right w:val="single" w:sz="4" w:space="0" w:color="auto"/>
            </w:tcBorders>
            <w:shd w:val="clear" w:color="auto" w:fill="auto"/>
            <w:noWrap/>
            <w:vAlign w:val="bottom"/>
            <w:hideMark/>
          </w:tcPr>
          <w:p w14:paraId="765DEBD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2.2297</w:t>
            </w:r>
          </w:p>
        </w:tc>
        <w:tc>
          <w:tcPr>
            <w:tcW w:w="871" w:type="dxa"/>
            <w:tcBorders>
              <w:top w:val="nil"/>
              <w:left w:val="nil"/>
              <w:bottom w:val="single" w:sz="4" w:space="0" w:color="auto"/>
              <w:right w:val="single" w:sz="4" w:space="0" w:color="auto"/>
            </w:tcBorders>
            <w:shd w:val="clear" w:color="auto" w:fill="auto"/>
            <w:noWrap/>
            <w:vAlign w:val="bottom"/>
            <w:hideMark/>
          </w:tcPr>
          <w:p w14:paraId="0C2CA11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0.0259</w:t>
            </w:r>
          </w:p>
        </w:tc>
        <w:tc>
          <w:tcPr>
            <w:tcW w:w="1094" w:type="dxa"/>
            <w:tcBorders>
              <w:top w:val="nil"/>
              <w:left w:val="nil"/>
              <w:bottom w:val="single" w:sz="4" w:space="0" w:color="auto"/>
              <w:right w:val="single" w:sz="4" w:space="0" w:color="auto"/>
            </w:tcBorders>
            <w:shd w:val="clear" w:color="auto" w:fill="auto"/>
            <w:noWrap/>
            <w:vAlign w:val="bottom"/>
            <w:hideMark/>
          </w:tcPr>
          <w:p w14:paraId="272CEC6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7E4CD877"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341CD7B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518D78E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3B63217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Anaerovorax</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1E783"/>
            <w:noWrap/>
            <w:vAlign w:val="bottom"/>
            <w:hideMark/>
          </w:tcPr>
          <w:p w14:paraId="6507028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-7.7426</w:t>
            </w:r>
          </w:p>
        </w:tc>
        <w:tc>
          <w:tcPr>
            <w:tcW w:w="1002" w:type="dxa"/>
            <w:tcBorders>
              <w:top w:val="nil"/>
              <w:left w:val="nil"/>
              <w:bottom w:val="single" w:sz="4" w:space="0" w:color="auto"/>
              <w:right w:val="single" w:sz="4" w:space="0" w:color="auto"/>
            </w:tcBorders>
            <w:shd w:val="clear" w:color="auto" w:fill="auto"/>
            <w:noWrap/>
            <w:vAlign w:val="bottom"/>
            <w:hideMark/>
          </w:tcPr>
          <w:p w14:paraId="58F804E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-13.3720</w:t>
            </w:r>
          </w:p>
        </w:tc>
        <w:tc>
          <w:tcPr>
            <w:tcW w:w="1002" w:type="dxa"/>
            <w:tcBorders>
              <w:top w:val="nil"/>
              <w:left w:val="nil"/>
              <w:bottom w:val="single" w:sz="4" w:space="0" w:color="auto"/>
              <w:right w:val="single" w:sz="4" w:space="0" w:color="auto"/>
            </w:tcBorders>
            <w:shd w:val="clear" w:color="auto" w:fill="auto"/>
            <w:noWrap/>
            <w:vAlign w:val="bottom"/>
            <w:hideMark/>
          </w:tcPr>
          <w:p w14:paraId="3DDFE27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-2.1132</w:t>
            </w:r>
          </w:p>
        </w:tc>
        <w:tc>
          <w:tcPr>
            <w:tcW w:w="698" w:type="dxa"/>
            <w:tcBorders>
              <w:top w:val="nil"/>
              <w:left w:val="nil"/>
              <w:bottom w:val="single" w:sz="4" w:space="0" w:color="auto"/>
              <w:right w:val="single" w:sz="4" w:space="0" w:color="auto"/>
            </w:tcBorders>
            <w:shd w:val="clear" w:color="auto" w:fill="auto"/>
            <w:noWrap/>
            <w:vAlign w:val="bottom"/>
            <w:hideMark/>
          </w:tcPr>
          <w:p w14:paraId="50FEAD1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1.9017</w:t>
            </w:r>
          </w:p>
        </w:tc>
        <w:tc>
          <w:tcPr>
            <w:tcW w:w="871" w:type="dxa"/>
            <w:tcBorders>
              <w:top w:val="nil"/>
              <w:left w:val="nil"/>
              <w:bottom w:val="single" w:sz="4" w:space="0" w:color="auto"/>
              <w:right w:val="single" w:sz="4" w:space="0" w:color="auto"/>
            </w:tcBorders>
            <w:shd w:val="clear" w:color="auto" w:fill="auto"/>
            <w:noWrap/>
            <w:vAlign w:val="bottom"/>
            <w:hideMark/>
          </w:tcPr>
          <w:p w14:paraId="5543335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0.0377</w:t>
            </w:r>
          </w:p>
        </w:tc>
        <w:tc>
          <w:tcPr>
            <w:tcW w:w="1094" w:type="dxa"/>
            <w:tcBorders>
              <w:top w:val="nil"/>
              <w:left w:val="nil"/>
              <w:bottom w:val="single" w:sz="4" w:space="0" w:color="auto"/>
              <w:right w:val="single" w:sz="4" w:space="0" w:color="auto"/>
            </w:tcBorders>
            <w:shd w:val="clear" w:color="auto" w:fill="auto"/>
            <w:noWrap/>
            <w:vAlign w:val="bottom"/>
            <w:hideMark/>
          </w:tcPr>
          <w:p w14:paraId="0E16086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00EC0A6E"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5193BE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141BCB5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0954617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Aquabacterium</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9746E"/>
            <w:noWrap/>
            <w:vAlign w:val="bottom"/>
            <w:hideMark/>
          </w:tcPr>
          <w:p w14:paraId="052C913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26.7481</w:t>
            </w:r>
          </w:p>
        </w:tc>
        <w:tc>
          <w:tcPr>
            <w:tcW w:w="1002" w:type="dxa"/>
            <w:tcBorders>
              <w:top w:val="nil"/>
              <w:left w:val="nil"/>
              <w:bottom w:val="single" w:sz="4" w:space="0" w:color="auto"/>
              <w:right w:val="single" w:sz="4" w:space="0" w:color="auto"/>
            </w:tcBorders>
            <w:shd w:val="clear" w:color="auto" w:fill="auto"/>
            <w:noWrap/>
            <w:vAlign w:val="bottom"/>
            <w:hideMark/>
          </w:tcPr>
          <w:p w14:paraId="19CBA32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20.9960</w:t>
            </w:r>
          </w:p>
        </w:tc>
        <w:tc>
          <w:tcPr>
            <w:tcW w:w="1002" w:type="dxa"/>
            <w:tcBorders>
              <w:top w:val="nil"/>
              <w:left w:val="nil"/>
              <w:bottom w:val="single" w:sz="4" w:space="0" w:color="auto"/>
              <w:right w:val="single" w:sz="4" w:space="0" w:color="auto"/>
            </w:tcBorders>
            <w:shd w:val="clear" w:color="auto" w:fill="auto"/>
            <w:noWrap/>
            <w:vAlign w:val="bottom"/>
            <w:hideMark/>
          </w:tcPr>
          <w:p w14:paraId="343FD80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32.5001</w:t>
            </w:r>
          </w:p>
        </w:tc>
        <w:tc>
          <w:tcPr>
            <w:tcW w:w="698" w:type="dxa"/>
            <w:tcBorders>
              <w:top w:val="nil"/>
              <w:left w:val="nil"/>
              <w:bottom w:val="single" w:sz="4" w:space="0" w:color="auto"/>
              <w:right w:val="single" w:sz="4" w:space="0" w:color="auto"/>
            </w:tcBorders>
            <w:shd w:val="clear" w:color="auto" w:fill="auto"/>
            <w:noWrap/>
            <w:vAlign w:val="bottom"/>
            <w:hideMark/>
          </w:tcPr>
          <w:p w14:paraId="104F66D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2.9347</w:t>
            </w:r>
          </w:p>
        </w:tc>
        <w:tc>
          <w:tcPr>
            <w:tcW w:w="871" w:type="dxa"/>
            <w:tcBorders>
              <w:top w:val="nil"/>
              <w:left w:val="nil"/>
              <w:bottom w:val="single" w:sz="4" w:space="0" w:color="auto"/>
              <w:right w:val="single" w:sz="4" w:space="0" w:color="auto"/>
            </w:tcBorders>
            <w:shd w:val="clear" w:color="auto" w:fill="auto"/>
            <w:noWrap/>
            <w:vAlign w:val="bottom"/>
            <w:hideMark/>
          </w:tcPr>
          <w:p w14:paraId="512978A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3F06BF7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3F5606AD"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7A58DB6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DE5D62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3555BCE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Aquicella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BC7B"/>
            <w:noWrap/>
            <w:vAlign w:val="bottom"/>
            <w:hideMark/>
          </w:tcPr>
          <w:p w14:paraId="353C09B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6.8469</w:t>
            </w:r>
          </w:p>
        </w:tc>
        <w:tc>
          <w:tcPr>
            <w:tcW w:w="1002" w:type="dxa"/>
            <w:tcBorders>
              <w:top w:val="nil"/>
              <w:left w:val="nil"/>
              <w:bottom w:val="single" w:sz="4" w:space="0" w:color="auto"/>
              <w:right w:val="single" w:sz="4" w:space="0" w:color="auto"/>
            </w:tcBorders>
            <w:shd w:val="clear" w:color="auto" w:fill="auto"/>
            <w:noWrap/>
            <w:vAlign w:val="bottom"/>
            <w:hideMark/>
          </w:tcPr>
          <w:p w14:paraId="5B4D5C4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1.8366</w:t>
            </w:r>
          </w:p>
        </w:tc>
        <w:tc>
          <w:tcPr>
            <w:tcW w:w="1002" w:type="dxa"/>
            <w:tcBorders>
              <w:top w:val="nil"/>
              <w:left w:val="nil"/>
              <w:bottom w:val="single" w:sz="4" w:space="0" w:color="auto"/>
              <w:right w:val="single" w:sz="4" w:space="0" w:color="auto"/>
            </w:tcBorders>
            <w:shd w:val="clear" w:color="auto" w:fill="auto"/>
            <w:noWrap/>
            <w:vAlign w:val="bottom"/>
            <w:hideMark/>
          </w:tcPr>
          <w:p w14:paraId="41D96BA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11.8571</w:t>
            </w:r>
          </w:p>
        </w:tc>
        <w:tc>
          <w:tcPr>
            <w:tcW w:w="698" w:type="dxa"/>
            <w:tcBorders>
              <w:top w:val="nil"/>
              <w:left w:val="nil"/>
              <w:bottom w:val="single" w:sz="4" w:space="0" w:color="auto"/>
              <w:right w:val="single" w:sz="4" w:space="0" w:color="auto"/>
            </w:tcBorders>
            <w:shd w:val="clear" w:color="auto" w:fill="auto"/>
            <w:noWrap/>
            <w:vAlign w:val="bottom"/>
            <w:hideMark/>
          </w:tcPr>
          <w:p w14:paraId="4D04B6E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1.6926</w:t>
            </w:r>
          </w:p>
        </w:tc>
        <w:tc>
          <w:tcPr>
            <w:tcW w:w="871" w:type="dxa"/>
            <w:tcBorders>
              <w:top w:val="nil"/>
              <w:left w:val="nil"/>
              <w:bottom w:val="single" w:sz="4" w:space="0" w:color="auto"/>
              <w:right w:val="single" w:sz="4" w:space="0" w:color="auto"/>
            </w:tcBorders>
            <w:shd w:val="clear" w:color="auto" w:fill="auto"/>
            <w:noWrap/>
            <w:vAlign w:val="bottom"/>
            <w:hideMark/>
          </w:tcPr>
          <w:p w14:paraId="48EA44D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0.0379</w:t>
            </w:r>
          </w:p>
        </w:tc>
        <w:tc>
          <w:tcPr>
            <w:tcW w:w="1094" w:type="dxa"/>
            <w:tcBorders>
              <w:top w:val="nil"/>
              <w:left w:val="nil"/>
              <w:bottom w:val="single" w:sz="4" w:space="0" w:color="auto"/>
              <w:right w:val="single" w:sz="4" w:space="0" w:color="auto"/>
            </w:tcBorders>
            <w:shd w:val="clear" w:color="auto" w:fill="auto"/>
            <w:noWrap/>
            <w:vAlign w:val="bottom"/>
            <w:hideMark/>
          </w:tcPr>
          <w:p w14:paraId="5E60B6E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6B6E91F7"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24AE24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6DD6B56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60FAD9F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Aquisphaera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68BF7B"/>
            <w:noWrap/>
            <w:vAlign w:val="bottom"/>
            <w:hideMark/>
          </w:tcPr>
          <w:p w14:paraId="1288713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-24.2870</w:t>
            </w:r>
          </w:p>
        </w:tc>
        <w:tc>
          <w:tcPr>
            <w:tcW w:w="1002" w:type="dxa"/>
            <w:tcBorders>
              <w:top w:val="nil"/>
              <w:left w:val="nil"/>
              <w:bottom w:val="single" w:sz="4" w:space="0" w:color="auto"/>
              <w:right w:val="single" w:sz="4" w:space="0" w:color="auto"/>
            </w:tcBorders>
            <w:shd w:val="clear" w:color="auto" w:fill="auto"/>
            <w:noWrap/>
            <w:vAlign w:val="bottom"/>
            <w:hideMark/>
          </w:tcPr>
          <w:p w14:paraId="176CCD7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-29.5973</w:t>
            </w:r>
          </w:p>
        </w:tc>
        <w:tc>
          <w:tcPr>
            <w:tcW w:w="1002" w:type="dxa"/>
            <w:tcBorders>
              <w:top w:val="nil"/>
              <w:left w:val="nil"/>
              <w:bottom w:val="single" w:sz="4" w:space="0" w:color="auto"/>
              <w:right w:val="single" w:sz="4" w:space="0" w:color="auto"/>
            </w:tcBorders>
            <w:shd w:val="clear" w:color="auto" w:fill="auto"/>
            <w:noWrap/>
            <w:vAlign w:val="bottom"/>
            <w:hideMark/>
          </w:tcPr>
          <w:p w14:paraId="4413DAD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-18.9766</w:t>
            </w:r>
          </w:p>
        </w:tc>
        <w:tc>
          <w:tcPr>
            <w:tcW w:w="698" w:type="dxa"/>
            <w:tcBorders>
              <w:top w:val="nil"/>
              <w:left w:val="nil"/>
              <w:bottom w:val="single" w:sz="4" w:space="0" w:color="auto"/>
              <w:right w:val="single" w:sz="4" w:space="0" w:color="auto"/>
            </w:tcBorders>
            <w:shd w:val="clear" w:color="auto" w:fill="auto"/>
            <w:noWrap/>
            <w:vAlign w:val="bottom"/>
            <w:hideMark/>
          </w:tcPr>
          <w:p w14:paraId="48BF97A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2.7094</w:t>
            </w:r>
          </w:p>
        </w:tc>
        <w:tc>
          <w:tcPr>
            <w:tcW w:w="871" w:type="dxa"/>
            <w:tcBorders>
              <w:top w:val="nil"/>
              <w:left w:val="nil"/>
              <w:bottom w:val="single" w:sz="4" w:space="0" w:color="auto"/>
              <w:right w:val="single" w:sz="4" w:space="0" w:color="auto"/>
            </w:tcBorders>
            <w:shd w:val="clear" w:color="auto" w:fill="auto"/>
            <w:noWrap/>
            <w:vAlign w:val="bottom"/>
            <w:hideMark/>
          </w:tcPr>
          <w:p w14:paraId="79293C2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3DF497C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7F6F1473"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0BE29C2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0F8E567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6298178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Arthrobacter</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FE984"/>
            <w:noWrap/>
            <w:vAlign w:val="bottom"/>
            <w:hideMark/>
          </w:tcPr>
          <w:p w14:paraId="7FCC73E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-5.3353</w:t>
            </w:r>
          </w:p>
        </w:tc>
        <w:tc>
          <w:tcPr>
            <w:tcW w:w="1002" w:type="dxa"/>
            <w:tcBorders>
              <w:top w:val="nil"/>
              <w:left w:val="nil"/>
              <w:bottom w:val="single" w:sz="4" w:space="0" w:color="auto"/>
              <w:right w:val="single" w:sz="4" w:space="0" w:color="auto"/>
            </w:tcBorders>
            <w:shd w:val="clear" w:color="000000" w:fill="FFF2CC"/>
            <w:noWrap/>
            <w:vAlign w:val="bottom"/>
            <w:hideMark/>
          </w:tcPr>
          <w:p w14:paraId="6186820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-8.5015</w:t>
            </w:r>
          </w:p>
        </w:tc>
        <w:tc>
          <w:tcPr>
            <w:tcW w:w="1002" w:type="dxa"/>
            <w:tcBorders>
              <w:top w:val="nil"/>
              <w:left w:val="nil"/>
              <w:bottom w:val="single" w:sz="4" w:space="0" w:color="auto"/>
              <w:right w:val="single" w:sz="4" w:space="0" w:color="auto"/>
            </w:tcBorders>
            <w:shd w:val="clear" w:color="000000" w:fill="FFF2CC"/>
            <w:noWrap/>
            <w:vAlign w:val="bottom"/>
            <w:hideMark/>
          </w:tcPr>
          <w:p w14:paraId="00368FE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-2.1692</w:t>
            </w:r>
          </w:p>
        </w:tc>
        <w:tc>
          <w:tcPr>
            <w:tcW w:w="698" w:type="dxa"/>
            <w:tcBorders>
              <w:top w:val="nil"/>
              <w:left w:val="nil"/>
              <w:bottom w:val="single" w:sz="4" w:space="0" w:color="auto"/>
              <w:right w:val="single" w:sz="4" w:space="0" w:color="auto"/>
            </w:tcBorders>
            <w:shd w:val="clear" w:color="000000" w:fill="FFF2CC"/>
            <w:noWrap/>
            <w:vAlign w:val="bottom"/>
            <w:hideMark/>
          </w:tcPr>
          <w:p w14:paraId="483C1A9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1.5481</w:t>
            </w:r>
          </w:p>
        </w:tc>
        <w:tc>
          <w:tcPr>
            <w:tcW w:w="871" w:type="dxa"/>
            <w:tcBorders>
              <w:top w:val="nil"/>
              <w:left w:val="nil"/>
              <w:bottom w:val="single" w:sz="4" w:space="0" w:color="auto"/>
              <w:right w:val="single" w:sz="4" w:space="0" w:color="auto"/>
            </w:tcBorders>
            <w:shd w:val="clear" w:color="000000" w:fill="FFF2CC"/>
            <w:noWrap/>
            <w:vAlign w:val="bottom"/>
            <w:hideMark/>
          </w:tcPr>
          <w:p w14:paraId="44D5D69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0.0480</w:t>
            </w:r>
          </w:p>
        </w:tc>
        <w:tc>
          <w:tcPr>
            <w:tcW w:w="1094" w:type="dxa"/>
            <w:tcBorders>
              <w:top w:val="nil"/>
              <w:left w:val="nil"/>
              <w:bottom w:val="single" w:sz="4" w:space="0" w:color="auto"/>
              <w:right w:val="single" w:sz="4" w:space="0" w:color="auto"/>
            </w:tcBorders>
            <w:shd w:val="clear" w:color="000000" w:fill="FFF2CC"/>
            <w:noWrap/>
            <w:vAlign w:val="bottom"/>
            <w:hideMark/>
          </w:tcPr>
          <w:p w14:paraId="5A9774F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522DB227"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63706F1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6B63CF1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6F0D064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Arthrobacter</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FE383"/>
            <w:noWrap/>
            <w:vAlign w:val="bottom"/>
            <w:hideMark/>
          </w:tcPr>
          <w:p w14:paraId="61B729C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-3.7967</w:t>
            </w:r>
          </w:p>
        </w:tc>
        <w:tc>
          <w:tcPr>
            <w:tcW w:w="1002" w:type="dxa"/>
            <w:tcBorders>
              <w:top w:val="nil"/>
              <w:left w:val="nil"/>
              <w:bottom w:val="single" w:sz="4" w:space="0" w:color="auto"/>
              <w:right w:val="single" w:sz="4" w:space="0" w:color="auto"/>
            </w:tcBorders>
            <w:shd w:val="clear" w:color="000000" w:fill="FFF2CC"/>
            <w:noWrap/>
            <w:vAlign w:val="bottom"/>
            <w:hideMark/>
          </w:tcPr>
          <w:p w14:paraId="4ACBDDD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-6.7712</w:t>
            </w:r>
          </w:p>
        </w:tc>
        <w:tc>
          <w:tcPr>
            <w:tcW w:w="1002" w:type="dxa"/>
            <w:tcBorders>
              <w:top w:val="nil"/>
              <w:left w:val="nil"/>
              <w:bottom w:val="single" w:sz="4" w:space="0" w:color="auto"/>
              <w:right w:val="single" w:sz="4" w:space="0" w:color="auto"/>
            </w:tcBorders>
            <w:shd w:val="clear" w:color="000000" w:fill="FFF2CC"/>
            <w:noWrap/>
            <w:vAlign w:val="bottom"/>
            <w:hideMark/>
          </w:tcPr>
          <w:p w14:paraId="0A0958D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-0.8222</w:t>
            </w:r>
          </w:p>
        </w:tc>
        <w:tc>
          <w:tcPr>
            <w:tcW w:w="698" w:type="dxa"/>
            <w:tcBorders>
              <w:top w:val="nil"/>
              <w:left w:val="nil"/>
              <w:bottom w:val="single" w:sz="4" w:space="0" w:color="auto"/>
              <w:right w:val="single" w:sz="4" w:space="0" w:color="auto"/>
            </w:tcBorders>
            <w:shd w:val="clear" w:color="000000" w:fill="FFF2CC"/>
            <w:noWrap/>
            <w:vAlign w:val="bottom"/>
            <w:hideMark/>
          </w:tcPr>
          <w:p w14:paraId="23A1251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1.5176</w:t>
            </w:r>
          </w:p>
        </w:tc>
        <w:tc>
          <w:tcPr>
            <w:tcW w:w="871" w:type="dxa"/>
            <w:tcBorders>
              <w:top w:val="nil"/>
              <w:left w:val="nil"/>
              <w:bottom w:val="single" w:sz="4" w:space="0" w:color="auto"/>
              <w:right w:val="single" w:sz="4" w:space="0" w:color="auto"/>
            </w:tcBorders>
            <w:shd w:val="clear" w:color="000000" w:fill="FFF2CC"/>
            <w:noWrap/>
            <w:vAlign w:val="bottom"/>
            <w:hideMark/>
          </w:tcPr>
          <w:p w14:paraId="7819A58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0.0434</w:t>
            </w:r>
          </w:p>
        </w:tc>
        <w:tc>
          <w:tcPr>
            <w:tcW w:w="1094" w:type="dxa"/>
            <w:tcBorders>
              <w:top w:val="nil"/>
              <w:left w:val="nil"/>
              <w:bottom w:val="single" w:sz="4" w:space="0" w:color="auto"/>
              <w:right w:val="single" w:sz="4" w:space="0" w:color="auto"/>
            </w:tcBorders>
            <w:shd w:val="clear" w:color="000000" w:fill="FFF2CC"/>
            <w:noWrap/>
            <w:vAlign w:val="bottom"/>
            <w:hideMark/>
          </w:tcPr>
          <w:p w14:paraId="0AF0C7C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71600364"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3E18623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487D1FA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0334996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Arthrobacter</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AE983"/>
            <w:noWrap/>
            <w:vAlign w:val="bottom"/>
            <w:hideMark/>
          </w:tcPr>
          <w:p w14:paraId="13EC987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-6.6059</w:t>
            </w:r>
          </w:p>
        </w:tc>
        <w:tc>
          <w:tcPr>
            <w:tcW w:w="1002" w:type="dxa"/>
            <w:tcBorders>
              <w:top w:val="nil"/>
              <w:left w:val="nil"/>
              <w:bottom w:val="single" w:sz="4" w:space="0" w:color="auto"/>
              <w:right w:val="single" w:sz="4" w:space="0" w:color="auto"/>
            </w:tcBorders>
            <w:shd w:val="clear" w:color="000000" w:fill="FFF2CC"/>
            <w:noWrap/>
            <w:vAlign w:val="bottom"/>
            <w:hideMark/>
          </w:tcPr>
          <w:p w14:paraId="76A20DF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-9.6752</w:t>
            </w:r>
          </w:p>
        </w:tc>
        <w:tc>
          <w:tcPr>
            <w:tcW w:w="1002" w:type="dxa"/>
            <w:tcBorders>
              <w:top w:val="nil"/>
              <w:left w:val="nil"/>
              <w:bottom w:val="single" w:sz="4" w:space="0" w:color="auto"/>
              <w:right w:val="single" w:sz="4" w:space="0" w:color="auto"/>
            </w:tcBorders>
            <w:shd w:val="clear" w:color="000000" w:fill="FFF2CC"/>
            <w:noWrap/>
            <w:vAlign w:val="bottom"/>
            <w:hideMark/>
          </w:tcPr>
          <w:p w14:paraId="41FE631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-3.5367</w:t>
            </w:r>
          </w:p>
        </w:tc>
        <w:tc>
          <w:tcPr>
            <w:tcW w:w="698" w:type="dxa"/>
            <w:tcBorders>
              <w:top w:val="nil"/>
              <w:left w:val="nil"/>
              <w:bottom w:val="single" w:sz="4" w:space="0" w:color="auto"/>
              <w:right w:val="single" w:sz="4" w:space="0" w:color="auto"/>
            </w:tcBorders>
            <w:shd w:val="clear" w:color="000000" w:fill="FFF2CC"/>
            <w:noWrap/>
            <w:vAlign w:val="bottom"/>
            <w:hideMark/>
          </w:tcPr>
          <w:p w14:paraId="572C698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1.0369</w:t>
            </w:r>
          </w:p>
        </w:tc>
        <w:tc>
          <w:tcPr>
            <w:tcW w:w="871" w:type="dxa"/>
            <w:tcBorders>
              <w:top w:val="nil"/>
              <w:left w:val="nil"/>
              <w:bottom w:val="single" w:sz="4" w:space="0" w:color="auto"/>
              <w:right w:val="single" w:sz="4" w:space="0" w:color="auto"/>
            </w:tcBorders>
            <w:shd w:val="clear" w:color="000000" w:fill="FFF2CC"/>
            <w:noWrap/>
            <w:vAlign w:val="bottom"/>
            <w:hideMark/>
          </w:tcPr>
          <w:p w14:paraId="5DDA649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0.0005</w:t>
            </w:r>
          </w:p>
        </w:tc>
        <w:tc>
          <w:tcPr>
            <w:tcW w:w="1094" w:type="dxa"/>
            <w:tcBorders>
              <w:top w:val="nil"/>
              <w:left w:val="nil"/>
              <w:bottom w:val="single" w:sz="4" w:space="0" w:color="auto"/>
              <w:right w:val="single" w:sz="4" w:space="0" w:color="auto"/>
            </w:tcBorders>
            <w:shd w:val="clear" w:color="000000" w:fill="FFF2CC"/>
            <w:noWrap/>
            <w:vAlign w:val="bottom"/>
            <w:hideMark/>
          </w:tcPr>
          <w:p w14:paraId="1E53012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3EC13A73"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0B6F057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D30B27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103B671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Bacillaceae_1</w:t>
            </w:r>
          </w:p>
        </w:tc>
        <w:tc>
          <w:tcPr>
            <w:tcW w:w="1002" w:type="dxa"/>
            <w:tcBorders>
              <w:top w:val="single" w:sz="4" w:space="0" w:color="auto"/>
              <w:left w:val="single" w:sz="4" w:space="0" w:color="auto"/>
              <w:bottom w:val="single" w:sz="4" w:space="0" w:color="auto"/>
              <w:right w:val="single" w:sz="4" w:space="0" w:color="auto"/>
            </w:tcBorders>
            <w:shd w:val="clear" w:color="000000" w:fill="FFE383"/>
            <w:noWrap/>
            <w:vAlign w:val="bottom"/>
            <w:hideMark/>
          </w:tcPr>
          <w:p w14:paraId="51EE610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-3.8566</w:t>
            </w:r>
          </w:p>
        </w:tc>
        <w:tc>
          <w:tcPr>
            <w:tcW w:w="1002" w:type="dxa"/>
            <w:tcBorders>
              <w:top w:val="nil"/>
              <w:left w:val="nil"/>
              <w:bottom w:val="single" w:sz="4" w:space="0" w:color="auto"/>
              <w:right w:val="single" w:sz="4" w:space="0" w:color="auto"/>
            </w:tcBorders>
            <w:shd w:val="clear" w:color="auto" w:fill="auto"/>
            <w:noWrap/>
            <w:vAlign w:val="bottom"/>
            <w:hideMark/>
          </w:tcPr>
          <w:p w14:paraId="410D1F9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-6.4155</w:t>
            </w:r>
          </w:p>
        </w:tc>
        <w:tc>
          <w:tcPr>
            <w:tcW w:w="1002" w:type="dxa"/>
            <w:tcBorders>
              <w:top w:val="nil"/>
              <w:left w:val="nil"/>
              <w:bottom w:val="single" w:sz="4" w:space="0" w:color="auto"/>
              <w:right w:val="single" w:sz="4" w:space="0" w:color="auto"/>
            </w:tcBorders>
            <w:shd w:val="clear" w:color="auto" w:fill="auto"/>
            <w:noWrap/>
            <w:vAlign w:val="bottom"/>
            <w:hideMark/>
          </w:tcPr>
          <w:p w14:paraId="2F809ED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-1.2977</w:t>
            </w:r>
          </w:p>
        </w:tc>
        <w:tc>
          <w:tcPr>
            <w:tcW w:w="698" w:type="dxa"/>
            <w:tcBorders>
              <w:top w:val="nil"/>
              <w:left w:val="nil"/>
              <w:bottom w:val="single" w:sz="4" w:space="0" w:color="auto"/>
              <w:right w:val="single" w:sz="4" w:space="0" w:color="auto"/>
            </w:tcBorders>
            <w:shd w:val="clear" w:color="auto" w:fill="auto"/>
            <w:noWrap/>
            <w:vAlign w:val="bottom"/>
            <w:hideMark/>
          </w:tcPr>
          <w:p w14:paraId="745B966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0.8645</w:t>
            </w:r>
          </w:p>
        </w:tc>
        <w:tc>
          <w:tcPr>
            <w:tcW w:w="871" w:type="dxa"/>
            <w:tcBorders>
              <w:top w:val="nil"/>
              <w:left w:val="nil"/>
              <w:bottom w:val="single" w:sz="4" w:space="0" w:color="auto"/>
              <w:right w:val="single" w:sz="4" w:space="0" w:color="auto"/>
            </w:tcBorders>
            <w:shd w:val="clear" w:color="auto" w:fill="auto"/>
            <w:noWrap/>
            <w:vAlign w:val="bottom"/>
            <w:hideMark/>
          </w:tcPr>
          <w:p w14:paraId="78A5822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0.0216</w:t>
            </w:r>
          </w:p>
        </w:tc>
        <w:tc>
          <w:tcPr>
            <w:tcW w:w="1094" w:type="dxa"/>
            <w:tcBorders>
              <w:top w:val="nil"/>
              <w:left w:val="nil"/>
              <w:bottom w:val="single" w:sz="4" w:space="0" w:color="auto"/>
              <w:right w:val="single" w:sz="4" w:space="0" w:color="auto"/>
            </w:tcBorders>
            <w:shd w:val="clear" w:color="auto" w:fill="auto"/>
            <w:noWrap/>
            <w:vAlign w:val="bottom"/>
            <w:hideMark/>
          </w:tcPr>
          <w:p w14:paraId="007FB7F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5B38E45F"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15EC1EB4"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1E62A4E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order</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495DE12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Bacillales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FE683"/>
            <w:noWrap/>
            <w:vAlign w:val="bottom"/>
            <w:hideMark/>
          </w:tcPr>
          <w:p w14:paraId="319372D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-4.5368</w:t>
            </w:r>
          </w:p>
        </w:tc>
        <w:tc>
          <w:tcPr>
            <w:tcW w:w="1002" w:type="dxa"/>
            <w:tcBorders>
              <w:top w:val="nil"/>
              <w:left w:val="nil"/>
              <w:bottom w:val="single" w:sz="4" w:space="0" w:color="auto"/>
              <w:right w:val="single" w:sz="4" w:space="0" w:color="auto"/>
            </w:tcBorders>
            <w:shd w:val="clear" w:color="auto" w:fill="auto"/>
            <w:noWrap/>
            <w:vAlign w:val="bottom"/>
            <w:hideMark/>
          </w:tcPr>
          <w:p w14:paraId="00A90AC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-6.3665</w:t>
            </w:r>
          </w:p>
        </w:tc>
        <w:tc>
          <w:tcPr>
            <w:tcW w:w="1002" w:type="dxa"/>
            <w:tcBorders>
              <w:top w:val="nil"/>
              <w:left w:val="nil"/>
              <w:bottom w:val="single" w:sz="4" w:space="0" w:color="auto"/>
              <w:right w:val="single" w:sz="4" w:space="0" w:color="auto"/>
            </w:tcBorders>
            <w:shd w:val="clear" w:color="auto" w:fill="auto"/>
            <w:noWrap/>
            <w:vAlign w:val="bottom"/>
            <w:hideMark/>
          </w:tcPr>
          <w:p w14:paraId="701047D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-2.7071</w:t>
            </w:r>
          </w:p>
        </w:tc>
        <w:tc>
          <w:tcPr>
            <w:tcW w:w="698" w:type="dxa"/>
            <w:tcBorders>
              <w:top w:val="nil"/>
              <w:left w:val="nil"/>
              <w:bottom w:val="single" w:sz="4" w:space="0" w:color="auto"/>
              <w:right w:val="single" w:sz="4" w:space="0" w:color="auto"/>
            </w:tcBorders>
            <w:shd w:val="clear" w:color="auto" w:fill="auto"/>
            <w:noWrap/>
            <w:vAlign w:val="bottom"/>
            <w:hideMark/>
          </w:tcPr>
          <w:p w14:paraId="3BA1F0F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0.6181</w:t>
            </w:r>
          </w:p>
        </w:tc>
        <w:tc>
          <w:tcPr>
            <w:tcW w:w="871" w:type="dxa"/>
            <w:tcBorders>
              <w:top w:val="nil"/>
              <w:left w:val="nil"/>
              <w:bottom w:val="single" w:sz="4" w:space="0" w:color="auto"/>
              <w:right w:val="single" w:sz="4" w:space="0" w:color="auto"/>
            </w:tcBorders>
            <w:shd w:val="clear" w:color="auto" w:fill="auto"/>
            <w:noWrap/>
            <w:vAlign w:val="bottom"/>
            <w:hideMark/>
          </w:tcPr>
          <w:p w14:paraId="4EA6B0C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6BD8120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3E46E072"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309DE92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506527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class</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4E95614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Bacilli</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EC77E"/>
            <w:noWrap/>
            <w:vAlign w:val="bottom"/>
            <w:hideMark/>
          </w:tcPr>
          <w:p w14:paraId="53C21C1D" w14:textId="6AD931A8"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3.8781</w:t>
            </w:r>
          </w:p>
        </w:tc>
        <w:tc>
          <w:tcPr>
            <w:tcW w:w="1002" w:type="dxa"/>
            <w:tcBorders>
              <w:top w:val="nil"/>
              <w:left w:val="nil"/>
              <w:bottom w:val="single" w:sz="4" w:space="0" w:color="auto"/>
              <w:right w:val="single" w:sz="4" w:space="0" w:color="auto"/>
            </w:tcBorders>
            <w:shd w:val="clear" w:color="auto" w:fill="auto"/>
            <w:noWrap/>
            <w:vAlign w:val="bottom"/>
            <w:hideMark/>
          </w:tcPr>
          <w:p w14:paraId="58BD6245" w14:textId="7C228599"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2.1576</w:t>
            </w:r>
          </w:p>
        </w:tc>
        <w:tc>
          <w:tcPr>
            <w:tcW w:w="1002" w:type="dxa"/>
            <w:tcBorders>
              <w:top w:val="nil"/>
              <w:left w:val="nil"/>
              <w:bottom w:val="single" w:sz="4" w:space="0" w:color="auto"/>
              <w:right w:val="single" w:sz="4" w:space="0" w:color="auto"/>
            </w:tcBorders>
            <w:shd w:val="clear" w:color="auto" w:fill="auto"/>
            <w:noWrap/>
            <w:vAlign w:val="bottom"/>
            <w:hideMark/>
          </w:tcPr>
          <w:p w14:paraId="746FD3D2" w14:textId="3ACC7472"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5.5986</w:t>
            </w:r>
          </w:p>
        </w:tc>
        <w:tc>
          <w:tcPr>
            <w:tcW w:w="698" w:type="dxa"/>
            <w:tcBorders>
              <w:top w:val="nil"/>
              <w:left w:val="nil"/>
              <w:bottom w:val="single" w:sz="4" w:space="0" w:color="auto"/>
              <w:right w:val="single" w:sz="4" w:space="0" w:color="auto"/>
            </w:tcBorders>
            <w:shd w:val="clear" w:color="auto" w:fill="auto"/>
            <w:noWrap/>
            <w:vAlign w:val="bottom"/>
            <w:hideMark/>
          </w:tcPr>
          <w:p w14:paraId="011E089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0.8778</w:t>
            </w:r>
          </w:p>
        </w:tc>
        <w:tc>
          <w:tcPr>
            <w:tcW w:w="871" w:type="dxa"/>
            <w:tcBorders>
              <w:top w:val="nil"/>
              <w:left w:val="nil"/>
              <w:bottom w:val="single" w:sz="4" w:space="0" w:color="auto"/>
              <w:right w:val="single" w:sz="4" w:space="0" w:color="auto"/>
            </w:tcBorders>
            <w:shd w:val="clear" w:color="auto" w:fill="auto"/>
            <w:noWrap/>
            <w:vAlign w:val="bottom"/>
            <w:hideMark/>
          </w:tcPr>
          <w:p w14:paraId="783B5E17" w14:textId="6355364B" w:rsidR="00196316" w:rsidRPr="00196316" w:rsidRDefault="00C05371" w:rsidP="00196316">
            <w:pPr>
              <w:spacing w:after="0" w:line="240" w:lineRule="auto"/>
              <w:jc w:val="right"/>
              <w:rPr>
                <w:rFonts w:ascii="Calibri" w:eastAsia="Times New Roman" w:hAnsi="Calibri" w:cs="Times New Roman"/>
                <w:color w:val="000000"/>
                <w:sz w:val="20"/>
                <w:szCs w:val="20"/>
                <w:lang w:eastAsia="fi-FI"/>
              </w:rPr>
            </w:pPr>
            <w:r>
              <w:rPr>
                <w:rFonts w:ascii="Calibri" w:eastAsia="Times New Roman" w:hAnsi="Calibri" w:cs="Times New Roman"/>
                <w:color w:val="000000"/>
                <w:sz w:val="20"/>
                <w:szCs w:val="20"/>
                <w:lang w:eastAsia="fi-FI"/>
              </w:rPr>
              <w:t>0.0002</w:t>
            </w:r>
          </w:p>
        </w:tc>
        <w:tc>
          <w:tcPr>
            <w:tcW w:w="1094" w:type="dxa"/>
            <w:tcBorders>
              <w:top w:val="nil"/>
              <w:left w:val="nil"/>
              <w:bottom w:val="single" w:sz="4" w:space="0" w:color="auto"/>
              <w:right w:val="single" w:sz="4" w:space="0" w:color="auto"/>
            </w:tcBorders>
            <w:shd w:val="clear" w:color="auto" w:fill="auto"/>
            <w:noWrap/>
            <w:vAlign w:val="bottom"/>
            <w:hideMark/>
          </w:tcPr>
          <w:p w14:paraId="18959A2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11AE53E8"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401D43F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DC435D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order</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2B514E6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Bacteroidales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CAF79"/>
            <w:noWrap/>
            <w:vAlign w:val="bottom"/>
            <w:hideMark/>
          </w:tcPr>
          <w:p w14:paraId="693A414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10.6762</w:t>
            </w:r>
          </w:p>
        </w:tc>
        <w:tc>
          <w:tcPr>
            <w:tcW w:w="1002" w:type="dxa"/>
            <w:tcBorders>
              <w:top w:val="nil"/>
              <w:left w:val="nil"/>
              <w:bottom w:val="single" w:sz="4" w:space="0" w:color="auto"/>
              <w:right w:val="single" w:sz="4" w:space="0" w:color="auto"/>
            </w:tcBorders>
            <w:shd w:val="clear" w:color="auto" w:fill="auto"/>
            <w:noWrap/>
            <w:vAlign w:val="bottom"/>
            <w:hideMark/>
          </w:tcPr>
          <w:p w14:paraId="7AE6210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5.7758</w:t>
            </w:r>
          </w:p>
        </w:tc>
        <w:tc>
          <w:tcPr>
            <w:tcW w:w="1002" w:type="dxa"/>
            <w:tcBorders>
              <w:top w:val="nil"/>
              <w:left w:val="nil"/>
              <w:bottom w:val="single" w:sz="4" w:space="0" w:color="auto"/>
              <w:right w:val="single" w:sz="4" w:space="0" w:color="auto"/>
            </w:tcBorders>
            <w:shd w:val="clear" w:color="auto" w:fill="auto"/>
            <w:noWrap/>
            <w:vAlign w:val="bottom"/>
            <w:hideMark/>
          </w:tcPr>
          <w:p w14:paraId="698E994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15.5765</w:t>
            </w:r>
          </w:p>
        </w:tc>
        <w:tc>
          <w:tcPr>
            <w:tcW w:w="698" w:type="dxa"/>
            <w:tcBorders>
              <w:top w:val="nil"/>
              <w:left w:val="nil"/>
              <w:bottom w:val="single" w:sz="4" w:space="0" w:color="auto"/>
              <w:right w:val="single" w:sz="4" w:space="0" w:color="auto"/>
            </w:tcBorders>
            <w:shd w:val="clear" w:color="auto" w:fill="auto"/>
            <w:noWrap/>
            <w:vAlign w:val="bottom"/>
            <w:hideMark/>
          </w:tcPr>
          <w:p w14:paraId="1E9C3E5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2.5002</w:t>
            </w:r>
          </w:p>
        </w:tc>
        <w:tc>
          <w:tcPr>
            <w:tcW w:w="871" w:type="dxa"/>
            <w:tcBorders>
              <w:top w:val="nil"/>
              <w:left w:val="nil"/>
              <w:bottom w:val="single" w:sz="4" w:space="0" w:color="auto"/>
              <w:right w:val="single" w:sz="4" w:space="0" w:color="auto"/>
            </w:tcBorders>
            <w:shd w:val="clear" w:color="auto" w:fill="auto"/>
            <w:noWrap/>
            <w:vAlign w:val="bottom"/>
            <w:hideMark/>
          </w:tcPr>
          <w:p w14:paraId="6B109D3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0.0003</w:t>
            </w:r>
          </w:p>
        </w:tc>
        <w:tc>
          <w:tcPr>
            <w:tcW w:w="1094" w:type="dxa"/>
            <w:tcBorders>
              <w:top w:val="nil"/>
              <w:left w:val="nil"/>
              <w:bottom w:val="single" w:sz="4" w:space="0" w:color="auto"/>
              <w:right w:val="single" w:sz="4" w:space="0" w:color="auto"/>
            </w:tcBorders>
            <w:shd w:val="clear" w:color="auto" w:fill="auto"/>
            <w:noWrap/>
            <w:vAlign w:val="bottom"/>
            <w:hideMark/>
          </w:tcPr>
          <w:p w14:paraId="776C52B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67FD3A7C"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7D5B6E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0CD5E08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phylum</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04129DF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Bacteroidetes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C17C"/>
            <w:noWrap/>
            <w:vAlign w:val="bottom"/>
            <w:hideMark/>
          </w:tcPr>
          <w:p w14:paraId="5943C6A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5.5187</w:t>
            </w:r>
          </w:p>
        </w:tc>
        <w:tc>
          <w:tcPr>
            <w:tcW w:w="1002" w:type="dxa"/>
            <w:tcBorders>
              <w:top w:val="nil"/>
              <w:left w:val="nil"/>
              <w:bottom w:val="single" w:sz="4" w:space="0" w:color="auto"/>
              <w:right w:val="single" w:sz="4" w:space="0" w:color="auto"/>
            </w:tcBorders>
            <w:shd w:val="clear" w:color="auto" w:fill="auto"/>
            <w:noWrap/>
            <w:vAlign w:val="bottom"/>
            <w:hideMark/>
          </w:tcPr>
          <w:p w14:paraId="1829DDE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2.2999</w:t>
            </w:r>
          </w:p>
        </w:tc>
        <w:tc>
          <w:tcPr>
            <w:tcW w:w="1002" w:type="dxa"/>
            <w:tcBorders>
              <w:top w:val="nil"/>
              <w:left w:val="nil"/>
              <w:bottom w:val="single" w:sz="4" w:space="0" w:color="auto"/>
              <w:right w:val="single" w:sz="4" w:space="0" w:color="auto"/>
            </w:tcBorders>
            <w:shd w:val="clear" w:color="auto" w:fill="auto"/>
            <w:noWrap/>
            <w:vAlign w:val="bottom"/>
            <w:hideMark/>
          </w:tcPr>
          <w:p w14:paraId="19328E7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8.7376</w:t>
            </w:r>
          </w:p>
        </w:tc>
        <w:tc>
          <w:tcPr>
            <w:tcW w:w="698" w:type="dxa"/>
            <w:tcBorders>
              <w:top w:val="nil"/>
              <w:left w:val="nil"/>
              <w:bottom w:val="single" w:sz="4" w:space="0" w:color="auto"/>
              <w:right w:val="single" w:sz="4" w:space="0" w:color="auto"/>
            </w:tcBorders>
            <w:shd w:val="clear" w:color="auto" w:fill="auto"/>
            <w:noWrap/>
            <w:vAlign w:val="bottom"/>
            <w:hideMark/>
          </w:tcPr>
          <w:p w14:paraId="4390DAE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1.6422</w:t>
            </w:r>
          </w:p>
        </w:tc>
        <w:tc>
          <w:tcPr>
            <w:tcW w:w="871" w:type="dxa"/>
            <w:tcBorders>
              <w:top w:val="nil"/>
              <w:left w:val="nil"/>
              <w:bottom w:val="single" w:sz="4" w:space="0" w:color="auto"/>
              <w:right w:val="single" w:sz="4" w:space="0" w:color="auto"/>
            </w:tcBorders>
            <w:shd w:val="clear" w:color="auto" w:fill="auto"/>
            <w:noWrap/>
            <w:vAlign w:val="bottom"/>
            <w:hideMark/>
          </w:tcPr>
          <w:p w14:paraId="272B929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0.0090</w:t>
            </w:r>
          </w:p>
        </w:tc>
        <w:tc>
          <w:tcPr>
            <w:tcW w:w="1094" w:type="dxa"/>
            <w:tcBorders>
              <w:top w:val="nil"/>
              <w:left w:val="nil"/>
              <w:bottom w:val="single" w:sz="4" w:space="0" w:color="auto"/>
              <w:right w:val="single" w:sz="4" w:space="0" w:color="auto"/>
            </w:tcBorders>
            <w:shd w:val="clear" w:color="auto" w:fill="auto"/>
            <w:noWrap/>
            <w:vAlign w:val="bottom"/>
            <w:hideMark/>
          </w:tcPr>
          <w:p w14:paraId="4DA2575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629A1F06"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78B9826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FCBD38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class</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497F9C1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Bacteroidia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CAE79"/>
            <w:noWrap/>
            <w:vAlign w:val="bottom"/>
            <w:hideMark/>
          </w:tcPr>
          <w:p w14:paraId="3F931BE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10.7957</w:t>
            </w:r>
          </w:p>
        </w:tc>
        <w:tc>
          <w:tcPr>
            <w:tcW w:w="1002" w:type="dxa"/>
            <w:tcBorders>
              <w:top w:val="nil"/>
              <w:left w:val="nil"/>
              <w:bottom w:val="single" w:sz="4" w:space="0" w:color="auto"/>
              <w:right w:val="single" w:sz="4" w:space="0" w:color="auto"/>
            </w:tcBorders>
            <w:shd w:val="clear" w:color="auto" w:fill="auto"/>
            <w:noWrap/>
            <w:vAlign w:val="bottom"/>
            <w:hideMark/>
          </w:tcPr>
          <w:p w14:paraId="09A2640F" w14:textId="1ED862DC"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5.760</w:t>
            </w:r>
            <w:r w:rsidR="00472708">
              <w:rPr>
                <w:rFonts w:ascii="Calibri" w:eastAsia="Times New Roman" w:hAnsi="Calibri" w:cs="Times New Roman"/>
                <w:color w:val="000000"/>
                <w:sz w:val="20"/>
                <w:szCs w:val="20"/>
                <w:lang w:eastAsia="fi-FI"/>
              </w:rPr>
              <w:t>4</w:t>
            </w:r>
          </w:p>
        </w:tc>
        <w:tc>
          <w:tcPr>
            <w:tcW w:w="1002" w:type="dxa"/>
            <w:tcBorders>
              <w:top w:val="nil"/>
              <w:left w:val="nil"/>
              <w:bottom w:val="single" w:sz="4" w:space="0" w:color="auto"/>
              <w:right w:val="single" w:sz="4" w:space="0" w:color="auto"/>
            </w:tcBorders>
            <w:shd w:val="clear" w:color="auto" w:fill="auto"/>
            <w:noWrap/>
            <w:vAlign w:val="bottom"/>
            <w:hideMark/>
          </w:tcPr>
          <w:p w14:paraId="35E53F95" w14:textId="121AA410"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15.8310</w:t>
            </w:r>
          </w:p>
        </w:tc>
        <w:tc>
          <w:tcPr>
            <w:tcW w:w="698" w:type="dxa"/>
            <w:tcBorders>
              <w:top w:val="nil"/>
              <w:left w:val="nil"/>
              <w:bottom w:val="single" w:sz="4" w:space="0" w:color="auto"/>
              <w:right w:val="single" w:sz="4" w:space="0" w:color="auto"/>
            </w:tcBorders>
            <w:shd w:val="clear" w:color="auto" w:fill="auto"/>
            <w:noWrap/>
            <w:vAlign w:val="bottom"/>
            <w:hideMark/>
          </w:tcPr>
          <w:p w14:paraId="36C5107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2.569</w:t>
            </w:r>
          </w:p>
        </w:tc>
        <w:tc>
          <w:tcPr>
            <w:tcW w:w="871" w:type="dxa"/>
            <w:tcBorders>
              <w:top w:val="nil"/>
              <w:left w:val="nil"/>
              <w:bottom w:val="single" w:sz="4" w:space="0" w:color="auto"/>
              <w:right w:val="single" w:sz="4" w:space="0" w:color="auto"/>
            </w:tcBorders>
            <w:shd w:val="clear" w:color="auto" w:fill="auto"/>
            <w:noWrap/>
            <w:vAlign w:val="bottom"/>
            <w:hideMark/>
          </w:tcPr>
          <w:p w14:paraId="4114ACAC" w14:textId="0403AE42" w:rsidR="00196316" w:rsidRPr="00196316" w:rsidRDefault="00C05371" w:rsidP="00196316">
            <w:pPr>
              <w:spacing w:after="0" w:line="240" w:lineRule="auto"/>
              <w:jc w:val="right"/>
              <w:rPr>
                <w:rFonts w:ascii="Calibri" w:eastAsia="Times New Roman" w:hAnsi="Calibri" w:cs="Times New Roman"/>
                <w:color w:val="000000"/>
                <w:sz w:val="20"/>
                <w:szCs w:val="20"/>
                <w:lang w:eastAsia="fi-FI"/>
              </w:rPr>
            </w:pPr>
            <w:r>
              <w:rPr>
                <w:rFonts w:ascii="Calibri" w:eastAsia="Times New Roman" w:hAnsi="Calibri" w:cs="Times New Roman"/>
                <w:color w:val="000000"/>
                <w:sz w:val="20"/>
                <w:szCs w:val="20"/>
                <w:lang w:eastAsia="fi-FI"/>
              </w:rPr>
              <w:t>0.0002</w:t>
            </w:r>
          </w:p>
        </w:tc>
        <w:tc>
          <w:tcPr>
            <w:tcW w:w="1094" w:type="dxa"/>
            <w:tcBorders>
              <w:top w:val="nil"/>
              <w:left w:val="nil"/>
              <w:bottom w:val="single" w:sz="4" w:space="0" w:color="auto"/>
              <w:right w:val="single" w:sz="4" w:space="0" w:color="auto"/>
            </w:tcBorders>
            <w:shd w:val="clear" w:color="auto" w:fill="auto"/>
            <w:noWrap/>
            <w:vAlign w:val="bottom"/>
            <w:hideMark/>
          </w:tcPr>
          <w:p w14:paraId="5131125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53826526"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4DA50D9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5006F64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class</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3621EF6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Betaproteobacteria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EC97E"/>
            <w:noWrap/>
            <w:vAlign w:val="bottom"/>
            <w:hideMark/>
          </w:tcPr>
          <w:p w14:paraId="4EE95F4A" w14:textId="47F3E9B3"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3.3303</w:t>
            </w:r>
          </w:p>
        </w:tc>
        <w:tc>
          <w:tcPr>
            <w:tcW w:w="1002" w:type="dxa"/>
            <w:tcBorders>
              <w:top w:val="nil"/>
              <w:left w:val="nil"/>
              <w:bottom w:val="single" w:sz="4" w:space="0" w:color="auto"/>
              <w:right w:val="single" w:sz="4" w:space="0" w:color="auto"/>
            </w:tcBorders>
            <w:shd w:val="clear" w:color="auto" w:fill="auto"/>
            <w:noWrap/>
            <w:vAlign w:val="bottom"/>
            <w:hideMark/>
          </w:tcPr>
          <w:p w14:paraId="69F967CE" w14:textId="6575D81D"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0.8345</w:t>
            </w:r>
          </w:p>
        </w:tc>
        <w:tc>
          <w:tcPr>
            <w:tcW w:w="1002" w:type="dxa"/>
            <w:tcBorders>
              <w:top w:val="nil"/>
              <w:left w:val="nil"/>
              <w:bottom w:val="single" w:sz="4" w:space="0" w:color="auto"/>
              <w:right w:val="single" w:sz="4" w:space="0" w:color="auto"/>
            </w:tcBorders>
            <w:shd w:val="clear" w:color="auto" w:fill="auto"/>
            <w:noWrap/>
            <w:vAlign w:val="bottom"/>
            <w:hideMark/>
          </w:tcPr>
          <w:p w14:paraId="20104672" w14:textId="7B8F9473"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5.826</w:t>
            </w:r>
            <w:r w:rsidR="00472708">
              <w:rPr>
                <w:rFonts w:ascii="Calibri" w:eastAsia="Times New Roman" w:hAnsi="Calibri" w:cs="Times New Roman"/>
                <w:color w:val="000000"/>
                <w:sz w:val="20"/>
                <w:szCs w:val="20"/>
                <w:lang w:eastAsia="fi-FI"/>
              </w:rPr>
              <w:t>2</w:t>
            </w:r>
          </w:p>
        </w:tc>
        <w:tc>
          <w:tcPr>
            <w:tcW w:w="698" w:type="dxa"/>
            <w:tcBorders>
              <w:top w:val="nil"/>
              <w:left w:val="nil"/>
              <w:bottom w:val="single" w:sz="4" w:space="0" w:color="auto"/>
              <w:right w:val="single" w:sz="4" w:space="0" w:color="auto"/>
            </w:tcBorders>
            <w:shd w:val="clear" w:color="auto" w:fill="auto"/>
            <w:noWrap/>
            <w:vAlign w:val="bottom"/>
            <w:hideMark/>
          </w:tcPr>
          <w:p w14:paraId="2B6B398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1.2734</w:t>
            </w:r>
          </w:p>
        </w:tc>
        <w:tc>
          <w:tcPr>
            <w:tcW w:w="871" w:type="dxa"/>
            <w:tcBorders>
              <w:top w:val="nil"/>
              <w:left w:val="nil"/>
              <w:bottom w:val="single" w:sz="4" w:space="0" w:color="auto"/>
              <w:right w:val="single" w:sz="4" w:space="0" w:color="auto"/>
            </w:tcBorders>
            <w:shd w:val="clear" w:color="auto" w:fill="auto"/>
            <w:noWrap/>
            <w:vAlign w:val="bottom"/>
            <w:hideMark/>
          </w:tcPr>
          <w:p w14:paraId="4B8A35F9" w14:textId="4E3EFCD5"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0.0267</w:t>
            </w:r>
          </w:p>
        </w:tc>
        <w:tc>
          <w:tcPr>
            <w:tcW w:w="1094" w:type="dxa"/>
            <w:tcBorders>
              <w:top w:val="nil"/>
              <w:left w:val="nil"/>
              <w:bottom w:val="single" w:sz="4" w:space="0" w:color="auto"/>
              <w:right w:val="single" w:sz="4" w:space="0" w:color="auto"/>
            </w:tcBorders>
            <w:shd w:val="clear" w:color="auto" w:fill="auto"/>
            <w:noWrap/>
            <w:vAlign w:val="bottom"/>
            <w:hideMark/>
          </w:tcPr>
          <w:p w14:paraId="1045741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7DE0A374"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4C6F4CC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64E05BC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0E2EE9E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Bosea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0E683"/>
            <w:noWrap/>
            <w:vAlign w:val="bottom"/>
            <w:hideMark/>
          </w:tcPr>
          <w:p w14:paraId="38D0AE6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-7.7918</w:t>
            </w:r>
          </w:p>
        </w:tc>
        <w:tc>
          <w:tcPr>
            <w:tcW w:w="1002" w:type="dxa"/>
            <w:tcBorders>
              <w:top w:val="nil"/>
              <w:left w:val="nil"/>
              <w:bottom w:val="single" w:sz="4" w:space="0" w:color="auto"/>
              <w:right w:val="single" w:sz="4" w:space="0" w:color="auto"/>
            </w:tcBorders>
            <w:shd w:val="clear" w:color="auto" w:fill="auto"/>
            <w:noWrap/>
            <w:vAlign w:val="bottom"/>
            <w:hideMark/>
          </w:tcPr>
          <w:p w14:paraId="38C014B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-11.3517</w:t>
            </w:r>
          </w:p>
        </w:tc>
        <w:tc>
          <w:tcPr>
            <w:tcW w:w="1002" w:type="dxa"/>
            <w:tcBorders>
              <w:top w:val="nil"/>
              <w:left w:val="nil"/>
              <w:bottom w:val="single" w:sz="4" w:space="0" w:color="auto"/>
              <w:right w:val="single" w:sz="4" w:space="0" w:color="auto"/>
            </w:tcBorders>
            <w:shd w:val="clear" w:color="auto" w:fill="auto"/>
            <w:noWrap/>
            <w:vAlign w:val="bottom"/>
            <w:hideMark/>
          </w:tcPr>
          <w:p w14:paraId="3BE876A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-4.2319</w:t>
            </w:r>
          </w:p>
        </w:tc>
        <w:tc>
          <w:tcPr>
            <w:tcW w:w="698" w:type="dxa"/>
            <w:tcBorders>
              <w:top w:val="nil"/>
              <w:left w:val="nil"/>
              <w:bottom w:val="single" w:sz="4" w:space="0" w:color="auto"/>
              <w:right w:val="single" w:sz="4" w:space="0" w:color="auto"/>
            </w:tcBorders>
            <w:shd w:val="clear" w:color="auto" w:fill="auto"/>
            <w:noWrap/>
            <w:vAlign w:val="bottom"/>
            <w:hideMark/>
          </w:tcPr>
          <w:p w14:paraId="601C659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1.2026</w:t>
            </w:r>
          </w:p>
        </w:tc>
        <w:tc>
          <w:tcPr>
            <w:tcW w:w="871" w:type="dxa"/>
            <w:tcBorders>
              <w:top w:val="nil"/>
              <w:left w:val="nil"/>
              <w:bottom w:val="single" w:sz="4" w:space="0" w:color="auto"/>
              <w:right w:val="single" w:sz="4" w:space="0" w:color="auto"/>
            </w:tcBorders>
            <w:shd w:val="clear" w:color="auto" w:fill="auto"/>
            <w:noWrap/>
            <w:vAlign w:val="bottom"/>
            <w:hideMark/>
          </w:tcPr>
          <w:p w14:paraId="3C714C6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0.0005</w:t>
            </w:r>
          </w:p>
        </w:tc>
        <w:tc>
          <w:tcPr>
            <w:tcW w:w="1094" w:type="dxa"/>
            <w:tcBorders>
              <w:top w:val="nil"/>
              <w:left w:val="nil"/>
              <w:bottom w:val="single" w:sz="4" w:space="0" w:color="auto"/>
              <w:right w:val="single" w:sz="4" w:space="0" w:color="auto"/>
            </w:tcBorders>
            <w:shd w:val="clear" w:color="auto" w:fill="auto"/>
            <w:noWrap/>
            <w:vAlign w:val="bottom"/>
            <w:hideMark/>
          </w:tcPr>
          <w:p w14:paraId="618D1EB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0BCEF205"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2DEB89D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4013916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49BE4B9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Brevibacteriaceae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DEE182"/>
            <w:noWrap/>
            <w:vAlign w:val="bottom"/>
            <w:hideMark/>
          </w:tcPr>
          <w:p w14:paraId="2467205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-10.0384</w:t>
            </w:r>
          </w:p>
        </w:tc>
        <w:tc>
          <w:tcPr>
            <w:tcW w:w="1002" w:type="dxa"/>
            <w:tcBorders>
              <w:top w:val="nil"/>
              <w:left w:val="nil"/>
              <w:bottom w:val="single" w:sz="4" w:space="0" w:color="auto"/>
              <w:right w:val="single" w:sz="4" w:space="0" w:color="auto"/>
            </w:tcBorders>
            <w:shd w:val="clear" w:color="auto" w:fill="auto"/>
            <w:noWrap/>
            <w:vAlign w:val="bottom"/>
            <w:hideMark/>
          </w:tcPr>
          <w:p w14:paraId="2350C22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-13.8297</w:t>
            </w:r>
          </w:p>
        </w:tc>
        <w:tc>
          <w:tcPr>
            <w:tcW w:w="1002" w:type="dxa"/>
            <w:tcBorders>
              <w:top w:val="nil"/>
              <w:left w:val="nil"/>
              <w:bottom w:val="single" w:sz="4" w:space="0" w:color="auto"/>
              <w:right w:val="single" w:sz="4" w:space="0" w:color="auto"/>
            </w:tcBorders>
            <w:shd w:val="clear" w:color="auto" w:fill="auto"/>
            <w:noWrap/>
            <w:vAlign w:val="bottom"/>
            <w:hideMark/>
          </w:tcPr>
          <w:p w14:paraId="6C3571D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-6.2472</w:t>
            </w:r>
          </w:p>
        </w:tc>
        <w:tc>
          <w:tcPr>
            <w:tcW w:w="698" w:type="dxa"/>
            <w:tcBorders>
              <w:top w:val="nil"/>
              <w:left w:val="nil"/>
              <w:bottom w:val="single" w:sz="4" w:space="0" w:color="auto"/>
              <w:right w:val="single" w:sz="4" w:space="0" w:color="auto"/>
            </w:tcBorders>
            <w:shd w:val="clear" w:color="auto" w:fill="auto"/>
            <w:noWrap/>
            <w:vAlign w:val="bottom"/>
            <w:hideMark/>
          </w:tcPr>
          <w:p w14:paraId="595D21D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1.2808</w:t>
            </w:r>
          </w:p>
        </w:tc>
        <w:tc>
          <w:tcPr>
            <w:tcW w:w="871" w:type="dxa"/>
            <w:tcBorders>
              <w:top w:val="nil"/>
              <w:left w:val="nil"/>
              <w:bottom w:val="single" w:sz="4" w:space="0" w:color="auto"/>
              <w:right w:val="single" w:sz="4" w:space="0" w:color="auto"/>
            </w:tcBorders>
            <w:shd w:val="clear" w:color="auto" w:fill="auto"/>
            <w:noWrap/>
            <w:vAlign w:val="bottom"/>
            <w:hideMark/>
          </w:tcPr>
          <w:p w14:paraId="64E916B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5D18645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25F8F7E4"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1D27601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0A9D332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4BBF79B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Brevibacterium</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D8DF81"/>
            <w:noWrap/>
            <w:vAlign w:val="bottom"/>
            <w:hideMark/>
          </w:tcPr>
          <w:p w14:paraId="0BAD3D9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-10.7314</w:t>
            </w:r>
          </w:p>
        </w:tc>
        <w:tc>
          <w:tcPr>
            <w:tcW w:w="1002" w:type="dxa"/>
            <w:tcBorders>
              <w:top w:val="nil"/>
              <w:left w:val="nil"/>
              <w:bottom w:val="single" w:sz="4" w:space="0" w:color="auto"/>
              <w:right w:val="single" w:sz="4" w:space="0" w:color="auto"/>
            </w:tcBorders>
            <w:shd w:val="clear" w:color="auto" w:fill="auto"/>
            <w:noWrap/>
            <w:vAlign w:val="bottom"/>
            <w:hideMark/>
          </w:tcPr>
          <w:p w14:paraId="101FC69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-14.5338</w:t>
            </w:r>
          </w:p>
        </w:tc>
        <w:tc>
          <w:tcPr>
            <w:tcW w:w="1002" w:type="dxa"/>
            <w:tcBorders>
              <w:top w:val="nil"/>
              <w:left w:val="nil"/>
              <w:bottom w:val="single" w:sz="4" w:space="0" w:color="auto"/>
              <w:right w:val="single" w:sz="4" w:space="0" w:color="auto"/>
            </w:tcBorders>
            <w:shd w:val="clear" w:color="auto" w:fill="auto"/>
            <w:noWrap/>
            <w:vAlign w:val="bottom"/>
            <w:hideMark/>
          </w:tcPr>
          <w:p w14:paraId="2E1212F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-6.9291</w:t>
            </w:r>
          </w:p>
        </w:tc>
        <w:tc>
          <w:tcPr>
            <w:tcW w:w="698" w:type="dxa"/>
            <w:tcBorders>
              <w:top w:val="nil"/>
              <w:left w:val="nil"/>
              <w:bottom w:val="single" w:sz="4" w:space="0" w:color="auto"/>
              <w:right w:val="single" w:sz="4" w:space="0" w:color="auto"/>
            </w:tcBorders>
            <w:shd w:val="clear" w:color="auto" w:fill="auto"/>
            <w:noWrap/>
            <w:vAlign w:val="bottom"/>
            <w:hideMark/>
          </w:tcPr>
          <w:p w14:paraId="066EDA4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1.2845</w:t>
            </w:r>
          </w:p>
        </w:tc>
        <w:tc>
          <w:tcPr>
            <w:tcW w:w="871" w:type="dxa"/>
            <w:tcBorders>
              <w:top w:val="nil"/>
              <w:left w:val="nil"/>
              <w:bottom w:val="single" w:sz="4" w:space="0" w:color="auto"/>
              <w:right w:val="single" w:sz="4" w:space="0" w:color="auto"/>
            </w:tcBorders>
            <w:shd w:val="clear" w:color="auto" w:fill="auto"/>
            <w:noWrap/>
            <w:vAlign w:val="bottom"/>
            <w:hideMark/>
          </w:tcPr>
          <w:p w14:paraId="65B8F7B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0403EF1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10C60A1C"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5B4A9CD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586F30E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3CB4F1F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Brucellaceae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EEA83"/>
            <w:noWrap/>
            <w:vAlign w:val="bottom"/>
            <w:hideMark/>
          </w:tcPr>
          <w:p w14:paraId="04B3E3A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-6.1766</w:t>
            </w:r>
          </w:p>
        </w:tc>
        <w:tc>
          <w:tcPr>
            <w:tcW w:w="1002" w:type="dxa"/>
            <w:tcBorders>
              <w:top w:val="nil"/>
              <w:left w:val="nil"/>
              <w:bottom w:val="single" w:sz="4" w:space="0" w:color="auto"/>
              <w:right w:val="single" w:sz="4" w:space="0" w:color="auto"/>
            </w:tcBorders>
            <w:shd w:val="clear" w:color="auto" w:fill="auto"/>
            <w:noWrap/>
            <w:vAlign w:val="bottom"/>
            <w:hideMark/>
          </w:tcPr>
          <w:p w14:paraId="043163B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-10.2042</w:t>
            </w:r>
          </w:p>
        </w:tc>
        <w:tc>
          <w:tcPr>
            <w:tcW w:w="1002" w:type="dxa"/>
            <w:tcBorders>
              <w:top w:val="nil"/>
              <w:left w:val="nil"/>
              <w:bottom w:val="single" w:sz="4" w:space="0" w:color="auto"/>
              <w:right w:val="single" w:sz="4" w:space="0" w:color="auto"/>
            </w:tcBorders>
            <w:shd w:val="clear" w:color="auto" w:fill="auto"/>
            <w:noWrap/>
            <w:vAlign w:val="bottom"/>
            <w:hideMark/>
          </w:tcPr>
          <w:p w14:paraId="75CB72D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-2.1490</w:t>
            </w:r>
          </w:p>
        </w:tc>
        <w:tc>
          <w:tcPr>
            <w:tcW w:w="698" w:type="dxa"/>
            <w:tcBorders>
              <w:top w:val="nil"/>
              <w:left w:val="nil"/>
              <w:bottom w:val="single" w:sz="4" w:space="0" w:color="auto"/>
              <w:right w:val="single" w:sz="4" w:space="0" w:color="auto"/>
            </w:tcBorders>
            <w:shd w:val="clear" w:color="auto" w:fill="auto"/>
            <w:noWrap/>
            <w:vAlign w:val="bottom"/>
            <w:hideMark/>
          </w:tcPr>
          <w:p w14:paraId="1900A82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2.0549</w:t>
            </w:r>
          </w:p>
        </w:tc>
        <w:tc>
          <w:tcPr>
            <w:tcW w:w="871" w:type="dxa"/>
            <w:tcBorders>
              <w:top w:val="nil"/>
              <w:left w:val="nil"/>
              <w:bottom w:val="single" w:sz="4" w:space="0" w:color="auto"/>
              <w:right w:val="single" w:sz="4" w:space="0" w:color="auto"/>
            </w:tcBorders>
            <w:shd w:val="clear" w:color="auto" w:fill="auto"/>
            <w:noWrap/>
            <w:vAlign w:val="bottom"/>
            <w:hideMark/>
          </w:tcPr>
          <w:p w14:paraId="493E923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0.0217</w:t>
            </w:r>
          </w:p>
        </w:tc>
        <w:tc>
          <w:tcPr>
            <w:tcW w:w="1094" w:type="dxa"/>
            <w:tcBorders>
              <w:top w:val="nil"/>
              <w:left w:val="nil"/>
              <w:bottom w:val="single" w:sz="4" w:space="0" w:color="auto"/>
              <w:right w:val="single" w:sz="4" w:space="0" w:color="auto"/>
            </w:tcBorders>
            <w:shd w:val="clear" w:color="auto" w:fill="auto"/>
            <w:noWrap/>
            <w:vAlign w:val="bottom"/>
            <w:hideMark/>
          </w:tcPr>
          <w:p w14:paraId="007B2EF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62E9D953"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187E8D1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49F89F0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61FA0A6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Burkholderiales_incertae_sedis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96E6C"/>
            <w:noWrap/>
            <w:vAlign w:val="bottom"/>
            <w:hideMark/>
          </w:tcPr>
          <w:p w14:paraId="506CEED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28.4683</w:t>
            </w:r>
          </w:p>
        </w:tc>
        <w:tc>
          <w:tcPr>
            <w:tcW w:w="1002" w:type="dxa"/>
            <w:tcBorders>
              <w:top w:val="nil"/>
              <w:left w:val="nil"/>
              <w:bottom w:val="single" w:sz="4" w:space="0" w:color="auto"/>
              <w:right w:val="single" w:sz="4" w:space="0" w:color="auto"/>
            </w:tcBorders>
            <w:shd w:val="clear" w:color="auto" w:fill="auto"/>
            <w:noWrap/>
            <w:vAlign w:val="bottom"/>
            <w:hideMark/>
          </w:tcPr>
          <w:p w14:paraId="7E12E85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22.7161</w:t>
            </w:r>
          </w:p>
        </w:tc>
        <w:tc>
          <w:tcPr>
            <w:tcW w:w="1002" w:type="dxa"/>
            <w:tcBorders>
              <w:top w:val="nil"/>
              <w:left w:val="nil"/>
              <w:bottom w:val="single" w:sz="4" w:space="0" w:color="auto"/>
              <w:right w:val="single" w:sz="4" w:space="0" w:color="auto"/>
            </w:tcBorders>
            <w:shd w:val="clear" w:color="auto" w:fill="auto"/>
            <w:noWrap/>
            <w:vAlign w:val="bottom"/>
            <w:hideMark/>
          </w:tcPr>
          <w:p w14:paraId="3668740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34.2205</w:t>
            </w:r>
          </w:p>
        </w:tc>
        <w:tc>
          <w:tcPr>
            <w:tcW w:w="698" w:type="dxa"/>
            <w:tcBorders>
              <w:top w:val="nil"/>
              <w:left w:val="nil"/>
              <w:bottom w:val="single" w:sz="4" w:space="0" w:color="auto"/>
              <w:right w:val="single" w:sz="4" w:space="0" w:color="auto"/>
            </w:tcBorders>
            <w:shd w:val="clear" w:color="auto" w:fill="auto"/>
            <w:noWrap/>
            <w:vAlign w:val="bottom"/>
            <w:hideMark/>
          </w:tcPr>
          <w:p w14:paraId="6038E8C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2.9348</w:t>
            </w:r>
          </w:p>
        </w:tc>
        <w:tc>
          <w:tcPr>
            <w:tcW w:w="871" w:type="dxa"/>
            <w:tcBorders>
              <w:top w:val="nil"/>
              <w:left w:val="nil"/>
              <w:bottom w:val="single" w:sz="4" w:space="0" w:color="auto"/>
              <w:right w:val="single" w:sz="4" w:space="0" w:color="auto"/>
            </w:tcBorders>
            <w:shd w:val="clear" w:color="auto" w:fill="auto"/>
            <w:noWrap/>
            <w:vAlign w:val="bottom"/>
            <w:hideMark/>
          </w:tcPr>
          <w:p w14:paraId="0246A37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6AF8B94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0D398505"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40433CF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6E86943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3BF0DC9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Carnobacteriaceae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B97B"/>
            <w:noWrap/>
            <w:vAlign w:val="bottom"/>
            <w:hideMark/>
          </w:tcPr>
          <w:p w14:paraId="224A97B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7.7095</w:t>
            </w:r>
          </w:p>
        </w:tc>
        <w:tc>
          <w:tcPr>
            <w:tcW w:w="1002" w:type="dxa"/>
            <w:tcBorders>
              <w:top w:val="nil"/>
              <w:left w:val="nil"/>
              <w:bottom w:val="single" w:sz="4" w:space="0" w:color="auto"/>
              <w:right w:val="single" w:sz="4" w:space="0" w:color="auto"/>
            </w:tcBorders>
            <w:shd w:val="clear" w:color="auto" w:fill="auto"/>
            <w:noWrap/>
            <w:vAlign w:val="bottom"/>
            <w:hideMark/>
          </w:tcPr>
          <w:p w14:paraId="22AC318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4.7109</w:t>
            </w:r>
          </w:p>
        </w:tc>
        <w:tc>
          <w:tcPr>
            <w:tcW w:w="1002" w:type="dxa"/>
            <w:tcBorders>
              <w:top w:val="nil"/>
              <w:left w:val="nil"/>
              <w:bottom w:val="single" w:sz="4" w:space="0" w:color="auto"/>
              <w:right w:val="single" w:sz="4" w:space="0" w:color="auto"/>
            </w:tcBorders>
            <w:shd w:val="clear" w:color="auto" w:fill="auto"/>
            <w:noWrap/>
            <w:vAlign w:val="bottom"/>
            <w:hideMark/>
          </w:tcPr>
          <w:p w14:paraId="42F5229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10.7081</w:t>
            </w:r>
          </w:p>
        </w:tc>
        <w:tc>
          <w:tcPr>
            <w:tcW w:w="698" w:type="dxa"/>
            <w:tcBorders>
              <w:top w:val="nil"/>
              <w:left w:val="nil"/>
              <w:bottom w:val="single" w:sz="4" w:space="0" w:color="auto"/>
              <w:right w:val="single" w:sz="4" w:space="0" w:color="auto"/>
            </w:tcBorders>
            <w:shd w:val="clear" w:color="auto" w:fill="auto"/>
            <w:noWrap/>
            <w:vAlign w:val="bottom"/>
            <w:hideMark/>
          </w:tcPr>
          <w:p w14:paraId="513DFD0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1.5299</w:t>
            </w:r>
          </w:p>
        </w:tc>
        <w:tc>
          <w:tcPr>
            <w:tcW w:w="871" w:type="dxa"/>
            <w:tcBorders>
              <w:top w:val="nil"/>
              <w:left w:val="nil"/>
              <w:bottom w:val="single" w:sz="4" w:space="0" w:color="auto"/>
              <w:right w:val="single" w:sz="4" w:space="0" w:color="auto"/>
            </w:tcBorders>
            <w:shd w:val="clear" w:color="auto" w:fill="auto"/>
            <w:noWrap/>
            <w:vAlign w:val="bottom"/>
            <w:hideMark/>
          </w:tcPr>
          <w:p w14:paraId="522122D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5C42E434"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1ACC0278"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72B0DA6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05B73CC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61A31094"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Catellicoccus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B87B"/>
            <w:noWrap/>
            <w:vAlign w:val="bottom"/>
            <w:hideMark/>
          </w:tcPr>
          <w:p w14:paraId="47BFF4C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8.0835</w:t>
            </w:r>
          </w:p>
        </w:tc>
        <w:tc>
          <w:tcPr>
            <w:tcW w:w="1002" w:type="dxa"/>
            <w:tcBorders>
              <w:top w:val="nil"/>
              <w:left w:val="nil"/>
              <w:bottom w:val="single" w:sz="4" w:space="0" w:color="auto"/>
              <w:right w:val="single" w:sz="4" w:space="0" w:color="auto"/>
            </w:tcBorders>
            <w:shd w:val="clear" w:color="000000" w:fill="FFF2CC"/>
            <w:noWrap/>
            <w:vAlign w:val="bottom"/>
            <w:hideMark/>
          </w:tcPr>
          <w:p w14:paraId="2A1D54A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3.3677</w:t>
            </w:r>
          </w:p>
        </w:tc>
        <w:tc>
          <w:tcPr>
            <w:tcW w:w="1002" w:type="dxa"/>
            <w:tcBorders>
              <w:top w:val="nil"/>
              <w:left w:val="nil"/>
              <w:bottom w:val="single" w:sz="4" w:space="0" w:color="auto"/>
              <w:right w:val="single" w:sz="4" w:space="0" w:color="auto"/>
            </w:tcBorders>
            <w:shd w:val="clear" w:color="000000" w:fill="FFF2CC"/>
            <w:noWrap/>
            <w:vAlign w:val="bottom"/>
            <w:hideMark/>
          </w:tcPr>
          <w:p w14:paraId="42462C0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12.7992</w:t>
            </w:r>
          </w:p>
        </w:tc>
        <w:tc>
          <w:tcPr>
            <w:tcW w:w="698" w:type="dxa"/>
            <w:tcBorders>
              <w:top w:val="nil"/>
              <w:left w:val="nil"/>
              <w:bottom w:val="single" w:sz="4" w:space="0" w:color="auto"/>
              <w:right w:val="single" w:sz="4" w:space="0" w:color="auto"/>
            </w:tcBorders>
            <w:shd w:val="clear" w:color="000000" w:fill="FFF2CC"/>
            <w:noWrap/>
            <w:vAlign w:val="bottom"/>
            <w:hideMark/>
          </w:tcPr>
          <w:p w14:paraId="1914688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2.3057</w:t>
            </w:r>
          </w:p>
        </w:tc>
        <w:tc>
          <w:tcPr>
            <w:tcW w:w="871" w:type="dxa"/>
            <w:tcBorders>
              <w:top w:val="nil"/>
              <w:left w:val="nil"/>
              <w:bottom w:val="single" w:sz="4" w:space="0" w:color="auto"/>
              <w:right w:val="single" w:sz="4" w:space="0" w:color="auto"/>
            </w:tcBorders>
            <w:shd w:val="clear" w:color="000000" w:fill="FFF2CC"/>
            <w:noWrap/>
            <w:vAlign w:val="bottom"/>
            <w:hideMark/>
          </w:tcPr>
          <w:p w14:paraId="3EF9F3C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0.0480</w:t>
            </w:r>
          </w:p>
        </w:tc>
        <w:tc>
          <w:tcPr>
            <w:tcW w:w="1094" w:type="dxa"/>
            <w:tcBorders>
              <w:top w:val="nil"/>
              <w:left w:val="nil"/>
              <w:bottom w:val="single" w:sz="4" w:space="0" w:color="auto"/>
              <w:right w:val="single" w:sz="4" w:space="0" w:color="auto"/>
            </w:tcBorders>
            <w:shd w:val="clear" w:color="000000" w:fill="FFF2CC"/>
            <w:noWrap/>
            <w:vAlign w:val="bottom"/>
            <w:hideMark/>
          </w:tcPr>
          <w:p w14:paraId="160A0E1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7DFCB77A"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1F87753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2AA8544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16B5584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Catellicoccus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B9F76"/>
            <w:noWrap/>
            <w:vAlign w:val="bottom"/>
            <w:hideMark/>
          </w:tcPr>
          <w:p w14:paraId="460919C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15.0120</w:t>
            </w:r>
          </w:p>
        </w:tc>
        <w:tc>
          <w:tcPr>
            <w:tcW w:w="1002" w:type="dxa"/>
            <w:tcBorders>
              <w:top w:val="nil"/>
              <w:left w:val="nil"/>
              <w:bottom w:val="single" w:sz="4" w:space="0" w:color="auto"/>
              <w:right w:val="single" w:sz="4" w:space="0" w:color="auto"/>
            </w:tcBorders>
            <w:shd w:val="clear" w:color="000000" w:fill="FFF2CC"/>
            <w:noWrap/>
            <w:vAlign w:val="bottom"/>
            <w:hideMark/>
          </w:tcPr>
          <w:p w14:paraId="662F9E2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9.9566</w:t>
            </w:r>
          </w:p>
        </w:tc>
        <w:tc>
          <w:tcPr>
            <w:tcW w:w="1002" w:type="dxa"/>
            <w:tcBorders>
              <w:top w:val="nil"/>
              <w:left w:val="nil"/>
              <w:bottom w:val="single" w:sz="4" w:space="0" w:color="auto"/>
              <w:right w:val="single" w:sz="4" w:space="0" w:color="auto"/>
            </w:tcBorders>
            <w:shd w:val="clear" w:color="000000" w:fill="FFF2CC"/>
            <w:noWrap/>
            <w:vAlign w:val="bottom"/>
            <w:hideMark/>
          </w:tcPr>
          <w:p w14:paraId="4BD3C98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20.0674</w:t>
            </w:r>
          </w:p>
        </w:tc>
        <w:tc>
          <w:tcPr>
            <w:tcW w:w="698" w:type="dxa"/>
            <w:tcBorders>
              <w:top w:val="nil"/>
              <w:left w:val="nil"/>
              <w:bottom w:val="single" w:sz="4" w:space="0" w:color="auto"/>
              <w:right w:val="single" w:sz="4" w:space="0" w:color="auto"/>
            </w:tcBorders>
            <w:shd w:val="clear" w:color="000000" w:fill="FFF2CC"/>
            <w:noWrap/>
            <w:vAlign w:val="bottom"/>
            <w:hideMark/>
          </w:tcPr>
          <w:p w14:paraId="16E6840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2.5793</w:t>
            </w:r>
          </w:p>
        </w:tc>
        <w:tc>
          <w:tcPr>
            <w:tcW w:w="871" w:type="dxa"/>
            <w:tcBorders>
              <w:top w:val="nil"/>
              <w:left w:val="nil"/>
              <w:bottom w:val="single" w:sz="4" w:space="0" w:color="auto"/>
              <w:right w:val="single" w:sz="4" w:space="0" w:color="auto"/>
            </w:tcBorders>
            <w:shd w:val="clear" w:color="000000" w:fill="FFF2CC"/>
            <w:noWrap/>
            <w:vAlign w:val="bottom"/>
            <w:hideMark/>
          </w:tcPr>
          <w:p w14:paraId="2463C76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000000" w:fill="FFF2CC"/>
            <w:noWrap/>
            <w:vAlign w:val="bottom"/>
            <w:hideMark/>
          </w:tcPr>
          <w:p w14:paraId="22E673F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6607EA0D"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6317CC3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FF2CC"/>
            <w:noWrap/>
            <w:vAlign w:val="bottom"/>
            <w:hideMark/>
          </w:tcPr>
          <w:p w14:paraId="23022E6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25BBDA4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Catellicoccus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C27C"/>
            <w:noWrap/>
            <w:vAlign w:val="bottom"/>
            <w:hideMark/>
          </w:tcPr>
          <w:p w14:paraId="32B17EA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5.4542</w:t>
            </w:r>
          </w:p>
        </w:tc>
        <w:tc>
          <w:tcPr>
            <w:tcW w:w="1002" w:type="dxa"/>
            <w:tcBorders>
              <w:top w:val="nil"/>
              <w:left w:val="nil"/>
              <w:bottom w:val="single" w:sz="4" w:space="0" w:color="auto"/>
              <w:right w:val="single" w:sz="4" w:space="0" w:color="auto"/>
            </w:tcBorders>
            <w:shd w:val="clear" w:color="000000" w:fill="FFF2CC"/>
            <w:noWrap/>
            <w:vAlign w:val="bottom"/>
            <w:hideMark/>
          </w:tcPr>
          <w:p w14:paraId="5E53C01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2.4186</w:t>
            </w:r>
          </w:p>
        </w:tc>
        <w:tc>
          <w:tcPr>
            <w:tcW w:w="1002" w:type="dxa"/>
            <w:tcBorders>
              <w:top w:val="nil"/>
              <w:left w:val="nil"/>
              <w:bottom w:val="single" w:sz="4" w:space="0" w:color="auto"/>
              <w:right w:val="single" w:sz="4" w:space="0" w:color="auto"/>
            </w:tcBorders>
            <w:shd w:val="clear" w:color="000000" w:fill="FFF2CC"/>
            <w:noWrap/>
            <w:vAlign w:val="bottom"/>
            <w:hideMark/>
          </w:tcPr>
          <w:p w14:paraId="4DFD889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8.4898</w:t>
            </w:r>
          </w:p>
        </w:tc>
        <w:tc>
          <w:tcPr>
            <w:tcW w:w="698" w:type="dxa"/>
            <w:tcBorders>
              <w:top w:val="nil"/>
              <w:left w:val="nil"/>
              <w:bottom w:val="single" w:sz="4" w:space="0" w:color="auto"/>
              <w:right w:val="single" w:sz="4" w:space="0" w:color="auto"/>
            </w:tcBorders>
            <w:shd w:val="clear" w:color="000000" w:fill="FFF2CC"/>
            <w:noWrap/>
            <w:vAlign w:val="bottom"/>
            <w:hideMark/>
          </w:tcPr>
          <w:p w14:paraId="126D552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1.5488</w:t>
            </w:r>
          </w:p>
        </w:tc>
        <w:tc>
          <w:tcPr>
            <w:tcW w:w="871" w:type="dxa"/>
            <w:tcBorders>
              <w:top w:val="nil"/>
              <w:left w:val="nil"/>
              <w:bottom w:val="single" w:sz="4" w:space="0" w:color="auto"/>
              <w:right w:val="single" w:sz="4" w:space="0" w:color="auto"/>
            </w:tcBorders>
            <w:shd w:val="clear" w:color="000000" w:fill="FFF2CC"/>
            <w:noWrap/>
            <w:vAlign w:val="bottom"/>
            <w:hideMark/>
          </w:tcPr>
          <w:p w14:paraId="0768ACA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0.0234</w:t>
            </w:r>
          </w:p>
        </w:tc>
        <w:tc>
          <w:tcPr>
            <w:tcW w:w="1094" w:type="dxa"/>
            <w:tcBorders>
              <w:top w:val="nil"/>
              <w:left w:val="nil"/>
              <w:bottom w:val="single" w:sz="4" w:space="0" w:color="auto"/>
              <w:right w:val="single" w:sz="4" w:space="0" w:color="auto"/>
            </w:tcBorders>
            <w:shd w:val="clear" w:color="000000" w:fill="FFF2CC"/>
            <w:noWrap/>
            <w:vAlign w:val="bottom"/>
            <w:hideMark/>
          </w:tcPr>
          <w:p w14:paraId="55B3992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69AADE05"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58AACFF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2BF9D98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2B1AE7D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Caulobacteraceae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C47D"/>
            <w:noWrap/>
            <w:vAlign w:val="bottom"/>
            <w:hideMark/>
          </w:tcPr>
          <w:p w14:paraId="423DB84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4.6680</w:t>
            </w:r>
          </w:p>
        </w:tc>
        <w:tc>
          <w:tcPr>
            <w:tcW w:w="1002" w:type="dxa"/>
            <w:tcBorders>
              <w:top w:val="nil"/>
              <w:left w:val="nil"/>
              <w:bottom w:val="single" w:sz="4" w:space="0" w:color="auto"/>
              <w:right w:val="single" w:sz="4" w:space="0" w:color="auto"/>
            </w:tcBorders>
            <w:shd w:val="clear" w:color="auto" w:fill="auto"/>
            <w:noWrap/>
            <w:vAlign w:val="bottom"/>
            <w:hideMark/>
          </w:tcPr>
          <w:p w14:paraId="54D2DE4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1.5701</w:t>
            </w:r>
          </w:p>
        </w:tc>
        <w:tc>
          <w:tcPr>
            <w:tcW w:w="1002" w:type="dxa"/>
            <w:tcBorders>
              <w:top w:val="nil"/>
              <w:left w:val="nil"/>
              <w:bottom w:val="single" w:sz="4" w:space="0" w:color="auto"/>
              <w:right w:val="single" w:sz="4" w:space="0" w:color="auto"/>
            </w:tcBorders>
            <w:shd w:val="clear" w:color="auto" w:fill="auto"/>
            <w:noWrap/>
            <w:vAlign w:val="bottom"/>
            <w:hideMark/>
          </w:tcPr>
          <w:p w14:paraId="38A5E78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7.7659</w:t>
            </w:r>
          </w:p>
        </w:tc>
        <w:tc>
          <w:tcPr>
            <w:tcW w:w="698" w:type="dxa"/>
            <w:tcBorders>
              <w:top w:val="nil"/>
              <w:left w:val="nil"/>
              <w:bottom w:val="single" w:sz="4" w:space="0" w:color="auto"/>
              <w:right w:val="single" w:sz="4" w:space="0" w:color="auto"/>
            </w:tcBorders>
            <w:shd w:val="clear" w:color="auto" w:fill="auto"/>
            <w:noWrap/>
            <w:vAlign w:val="bottom"/>
            <w:hideMark/>
          </w:tcPr>
          <w:p w14:paraId="4FB0773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1.0465</w:t>
            </w:r>
          </w:p>
        </w:tc>
        <w:tc>
          <w:tcPr>
            <w:tcW w:w="871" w:type="dxa"/>
            <w:tcBorders>
              <w:top w:val="nil"/>
              <w:left w:val="nil"/>
              <w:bottom w:val="single" w:sz="4" w:space="0" w:color="auto"/>
              <w:right w:val="single" w:sz="4" w:space="0" w:color="auto"/>
            </w:tcBorders>
            <w:shd w:val="clear" w:color="auto" w:fill="auto"/>
            <w:noWrap/>
            <w:vAlign w:val="bottom"/>
            <w:hideMark/>
          </w:tcPr>
          <w:p w14:paraId="3FDB64C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0.0216</w:t>
            </w:r>
          </w:p>
        </w:tc>
        <w:tc>
          <w:tcPr>
            <w:tcW w:w="1094" w:type="dxa"/>
            <w:tcBorders>
              <w:top w:val="nil"/>
              <w:left w:val="nil"/>
              <w:bottom w:val="single" w:sz="4" w:space="0" w:color="auto"/>
              <w:right w:val="single" w:sz="4" w:space="0" w:color="auto"/>
            </w:tcBorders>
            <w:shd w:val="clear" w:color="auto" w:fill="auto"/>
            <w:noWrap/>
            <w:vAlign w:val="bottom"/>
            <w:hideMark/>
          </w:tcPr>
          <w:p w14:paraId="5EB53B2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379AA143"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5B144F04"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528273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order</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60745B5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Caulobacterales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C47D"/>
            <w:noWrap/>
            <w:vAlign w:val="bottom"/>
            <w:hideMark/>
          </w:tcPr>
          <w:p w14:paraId="6AE1F37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4.8754</w:t>
            </w:r>
          </w:p>
        </w:tc>
        <w:tc>
          <w:tcPr>
            <w:tcW w:w="1002" w:type="dxa"/>
            <w:tcBorders>
              <w:top w:val="nil"/>
              <w:left w:val="nil"/>
              <w:bottom w:val="single" w:sz="4" w:space="0" w:color="auto"/>
              <w:right w:val="single" w:sz="4" w:space="0" w:color="auto"/>
            </w:tcBorders>
            <w:shd w:val="clear" w:color="auto" w:fill="auto"/>
            <w:noWrap/>
            <w:vAlign w:val="bottom"/>
            <w:hideMark/>
          </w:tcPr>
          <w:p w14:paraId="7945557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1.7799</w:t>
            </w:r>
          </w:p>
        </w:tc>
        <w:tc>
          <w:tcPr>
            <w:tcW w:w="1002" w:type="dxa"/>
            <w:tcBorders>
              <w:top w:val="nil"/>
              <w:left w:val="nil"/>
              <w:bottom w:val="single" w:sz="4" w:space="0" w:color="auto"/>
              <w:right w:val="single" w:sz="4" w:space="0" w:color="auto"/>
            </w:tcBorders>
            <w:shd w:val="clear" w:color="auto" w:fill="auto"/>
            <w:noWrap/>
            <w:vAlign w:val="bottom"/>
            <w:hideMark/>
          </w:tcPr>
          <w:p w14:paraId="73EDD75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7.9708</w:t>
            </w:r>
          </w:p>
        </w:tc>
        <w:tc>
          <w:tcPr>
            <w:tcW w:w="698" w:type="dxa"/>
            <w:tcBorders>
              <w:top w:val="nil"/>
              <w:left w:val="nil"/>
              <w:bottom w:val="single" w:sz="4" w:space="0" w:color="auto"/>
              <w:right w:val="single" w:sz="4" w:space="0" w:color="auto"/>
            </w:tcBorders>
            <w:shd w:val="clear" w:color="auto" w:fill="auto"/>
            <w:noWrap/>
            <w:vAlign w:val="bottom"/>
            <w:hideMark/>
          </w:tcPr>
          <w:p w14:paraId="066B9F6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1.0457</w:t>
            </w:r>
          </w:p>
        </w:tc>
        <w:tc>
          <w:tcPr>
            <w:tcW w:w="871" w:type="dxa"/>
            <w:tcBorders>
              <w:top w:val="nil"/>
              <w:left w:val="nil"/>
              <w:bottom w:val="single" w:sz="4" w:space="0" w:color="auto"/>
              <w:right w:val="single" w:sz="4" w:space="0" w:color="auto"/>
            </w:tcBorders>
            <w:shd w:val="clear" w:color="auto" w:fill="auto"/>
            <w:noWrap/>
            <w:vAlign w:val="bottom"/>
            <w:hideMark/>
          </w:tcPr>
          <w:p w14:paraId="69CE975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0.0222</w:t>
            </w:r>
          </w:p>
        </w:tc>
        <w:tc>
          <w:tcPr>
            <w:tcW w:w="1094" w:type="dxa"/>
            <w:tcBorders>
              <w:top w:val="nil"/>
              <w:left w:val="nil"/>
              <w:bottom w:val="single" w:sz="4" w:space="0" w:color="auto"/>
              <w:right w:val="single" w:sz="4" w:space="0" w:color="auto"/>
            </w:tcBorders>
            <w:shd w:val="clear" w:color="auto" w:fill="auto"/>
            <w:noWrap/>
            <w:vAlign w:val="bottom"/>
            <w:hideMark/>
          </w:tcPr>
          <w:p w14:paraId="3591DB6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32F0452E"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42294C9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456B76F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phylum</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46BF100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Chloroflexi</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CEA83"/>
            <w:noWrap/>
            <w:vAlign w:val="bottom"/>
            <w:hideMark/>
          </w:tcPr>
          <w:p w14:paraId="2AD7E9B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-6.3934</w:t>
            </w:r>
          </w:p>
        </w:tc>
        <w:tc>
          <w:tcPr>
            <w:tcW w:w="1002" w:type="dxa"/>
            <w:tcBorders>
              <w:top w:val="nil"/>
              <w:left w:val="nil"/>
              <w:bottom w:val="single" w:sz="4" w:space="0" w:color="auto"/>
              <w:right w:val="single" w:sz="4" w:space="0" w:color="auto"/>
            </w:tcBorders>
            <w:shd w:val="clear" w:color="auto" w:fill="auto"/>
            <w:noWrap/>
            <w:vAlign w:val="bottom"/>
            <w:hideMark/>
          </w:tcPr>
          <w:p w14:paraId="382ECCC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-11.5518</w:t>
            </w:r>
          </w:p>
        </w:tc>
        <w:tc>
          <w:tcPr>
            <w:tcW w:w="1002" w:type="dxa"/>
            <w:tcBorders>
              <w:top w:val="nil"/>
              <w:left w:val="nil"/>
              <w:bottom w:val="single" w:sz="4" w:space="0" w:color="auto"/>
              <w:right w:val="single" w:sz="4" w:space="0" w:color="auto"/>
            </w:tcBorders>
            <w:shd w:val="clear" w:color="auto" w:fill="auto"/>
            <w:noWrap/>
            <w:vAlign w:val="bottom"/>
            <w:hideMark/>
          </w:tcPr>
          <w:p w14:paraId="7672D55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-1.2349</w:t>
            </w:r>
          </w:p>
        </w:tc>
        <w:tc>
          <w:tcPr>
            <w:tcW w:w="698" w:type="dxa"/>
            <w:tcBorders>
              <w:top w:val="nil"/>
              <w:left w:val="nil"/>
              <w:bottom w:val="single" w:sz="4" w:space="0" w:color="auto"/>
              <w:right w:val="single" w:sz="4" w:space="0" w:color="auto"/>
            </w:tcBorders>
            <w:shd w:val="clear" w:color="auto" w:fill="auto"/>
            <w:noWrap/>
            <w:vAlign w:val="bottom"/>
            <w:hideMark/>
          </w:tcPr>
          <w:p w14:paraId="2E6E7B4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2.6319</w:t>
            </w:r>
          </w:p>
        </w:tc>
        <w:tc>
          <w:tcPr>
            <w:tcW w:w="871" w:type="dxa"/>
            <w:tcBorders>
              <w:top w:val="nil"/>
              <w:left w:val="nil"/>
              <w:bottom w:val="single" w:sz="4" w:space="0" w:color="auto"/>
              <w:right w:val="single" w:sz="4" w:space="0" w:color="auto"/>
            </w:tcBorders>
            <w:shd w:val="clear" w:color="auto" w:fill="auto"/>
            <w:noWrap/>
            <w:vAlign w:val="bottom"/>
            <w:hideMark/>
          </w:tcPr>
          <w:p w14:paraId="5F7B967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0.0492</w:t>
            </w:r>
          </w:p>
        </w:tc>
        <w:tc>
          <w:tcPr>
            <w:tcW w:w="1094" w:type="dxa"/>
            <w:tcBorders>
              <w:top w:val="nil"/>
              <w:left w:val="nil"/>
              <w:bottom w:val="single" w:sz="4" w:space="0" w:color="auto"/>
              <w:right w:val="single" w:sz="4" w:space="0" w:color="auto"/>
            </w:tcBorders>
            <w:shd w:val="clear" w:color="auto" w:fill="auto"/>
            <w:noWrap/>
            <w:vAlign w:val="bottom"/>
            <w:hideMark/>
          </w:tcPr>
          <w:p w14:paraId="234897B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278F4F6D"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469AD46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CD3FD7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2BB07E7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Clostridium_XVIII</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BB7B"/>
            <w:noWrap/>
            <w:vAlign w:val="bottom"/>
            <w:hideMark/>
          </w:tcPr>
          <w:p w14:paraId="2CF0CE8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7.2331</w:t>
            </w:r>
          </w:p>
        </w:tc>
        <w:tc>
          <w:tcPr>
            <w:tcW w:w="1002" w:type="dxa"/>
            <w:tcBorders>
              <w:top w:val="nil"/>
              <w:left w:val="nil"/>
              <w:bottom w:val="single" w:sz="4" w:space="0" w:color="auto"/>
              <w:right w:val="single" w:sz="4" w:space="0" w:color="auto"/>
            </w:tcBorders>
            <w:shd w:val="clear" w:color="auto" w:fill="auto"/>
            <w:noWrap/>
            <w:vAlign w:val="bottom"/>
            <w:hideMark/>
          </w:tcPr>
          <w:p w14:paraId="2D302AC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2.7299</w:t>
            </w:r>
          </w:p>
        </w:tc>
        <w:tc>
          <w:tcPr>
            <w:tcW w:w="1002" w:type="dxa"/>
            <w:tcBorders>
              <w:top w:val="nil"/>
              <w:left w:val="nil"/>
              <w:bottom w:val="single" w:sz="4" w:space="0" w:color="auto"/>
              <w:right w:val="single" w:sz="4" w:space="0" w:color="auto"/>
            </w:tcBorders>
            <w:shd w:val="clear" w:color="auto" w:fill="auto"/>
            <w:noWrap/>
            <w:vAlign w:val="bottom"/>
            <w:hideMark/>
          </w:tcPr>
          <w:p w14:paraId="2BE6A37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11.7363</w:t>
            </w:r>
          </w:p>
        </w:tc>
        <w:tc>
          <w:tcPr>
            <w:tcW w:w="698" w:type="dxa"/>
            <w:tcBorders>
              <w:top w:val="nil"/>
              <w:left w:val="nil"/>
              <w:bottom w:val="single" w:sz="4" w:space="0" w:color="auto"/>
              <w:right w:val="single" w:sz="4" w:space="0" w:color="auto"/>
            </w:tcBorders>
            <w:shd w:val="clear" w:color="auto" w:fill="auto"/>
            <w:noWrap/>
            <w:vAlign w:val="bottom"/>
            <w:hideMark/>
          </w:tcPr>
          <w:p w14:paraId="4A19A70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2.2975</w:t>
            </w:r>
          </w:p>
        </w:tc>
        <w:tc>
          <w:tcPr>
            <w:tcW w:w="871" w:type="dxa"/>
            <w:tcBorders>
              <w:top w:val="nil"/>
              <w:left w:val="nil"/>
              <w:bottom w:val="single" w:sz="4" w:space="0" w:color="auto"/>
              <w:right w:val="single" w:sz="4" w:space="0" w:color="auto"/>
            </w:tcBorders>
            <w:shd w:val="clear" w:color="auto" w:fill="auto"/>
            <w:noWrap/>
            <w:vAlign w:val="bottom"/>
            <w:hideMark/>
          </w:tcPr>
          <w:p w14:paraId="552A9EF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0.0081</w:t>
            </w:r>
          </w:p>
        </w:tc>
        <w:tc>
          <w:tcPr>
            <w:tcW w:w="1094" w:type="dxa"/>
            <w:tcBorders>
              <w:top w:val="nil"/>
              <w:left w:val="nil"/>
              <w:bottom w:val="single" w:sz="4" w:space="0" w:color="auto"/>
              <w:right w:val="single" w:sz="4" w:space="0" w:color="auto"/>
            </w:tcBorders>
            <w:shd w:val="clear" w:color="auto" w:fill="auto"/>
            <w:noWrap/>
            <w:vAlign w:val="bottom"/>
            <w:hideMark/>
          </w:tcPr>
          <w:p w14:paraId="5F219CF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5788C3DC"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3FE6DC1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16955F5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7B77DE1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Cohnella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EEA83"/>
            <w:noWrap/>
            <w:vAlign w:val="bottom"/>
            <w:hideMark/>
          </w:tcPr>
          <w:p w14:paraId="4090868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-6.0895</w:t>
            </w:r>
          </w:p>
        </w:tc>
        <w:tc>
          <w:tcPr>
            <w:tcW w:w="1002" w:type="dxa"/>
            <w:tcBorders>
              <w:top w:val="nil"/>
              <w:left w:val="nil"/>
              <w:bottom w:val="single" w:sz="4" w:space="0" w:color="auto"/>
              <w:right w:val="single" w:sz="4" w:space="0" w:color="auto"/>
            </w:tcBorders>
            <w:shd w:val="clear" w:color="auto" w:fill="auto"/>
            <w:noWrap/>
            <w:vAlign w:val="bottom"/>
            <w:hideMark/>
          </w:tcPr>
          <w:p w14:paraId="0386B9D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-10.9241</w:t>
            </w:r>
          </w:p>
        </w:tc>
        <w:tc>
          <w:tcPr>
            <w:tcW w:w="1002" w:type="dxa"/>
            <w:tcBorders>
              <w:top w:val="nil"/>
              <w:left w:val="nil"/>
              <w:bottom w:val="single" w:sz="4" w:space="0" w:color="auto"/>
              <w:right w:val="single" w:sz="4" w:space="0" w:color="auto"/>
            </w:tcBorders>
            <w:shd w:val="clear" w:color="auto" w:fill="auto"/>
            <w:noWrap/>
            <w:vAlign w:val="bottom"/>
            <w:hideMark/>
          </w:tcPr>
          <w:p w14:paraId="62947F8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-1.2549</w:t>
            </w:r>
          </w:p>
        </w:tc>
        <w:tc>
          <w:tcPr>
            <w:tcW w:w="698" w:type="dxa"/>
            <w:tcBorders>
              <w:top w:val="nil"/>
              <w:left w:val="nil"/>
              <w:bottom w:val="single" w:sz="4" w:space="0" w:color="auto"/>
              <w:right w:val="single" w:sz="4" w:space="0" w:color="auto"/>
            </w:tcBorders>
            <w:shd w:val="clear" w:color="auto" w:fill="auto"/>
            <w:noWrap/>
            <w:vAlign w:val="bottom"/>
            <w:hideMark/>
          </w:tcPr>
          <w:p w14:paraId="75ECC1F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2.4666</w:t>
            </w:r>
          </w:p>
        </w:tc>
        <w:tc>
          <w:tcPr>
            <w:tcW w:w="871" w:type="dxa"/>
            <w:tcBorders>
              <w:top w:val="nil"/>
              <w:left w:val="nil"/>
              <w:bottom w:val="single" w:sz="4" w:space="0" w:color="auto"/>
              <w:right w:val="single" w:sz="4" w:space="0" w:color="auto"/>
            </w:tcBorders>
            <w:shd w:val="clear" w:color="auto" w:fill="auto"/>
            <w:noWrap/>
            <w:vAlign w:val="bottom"/>
            <w:hideMark/>
          </w:tcPr>
          <w:p w14:paraId="16D9365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0.0462</w:t>
            </w:r>
          </w:p>
        </w:tc>
        <w:tc>
          <w:tcPr>
            <w:tcW w:w="1094" w:type="dxa"/>
            <w:tcBorders>
              <w:top w:val="nil"/>
              <w:left w:val="nil"/>
              <w:bottom w:val="single" w:sz="4" w:space="0" w:color="auto"/>
              <w:right w:val="single" w:sz="4" w:space="0" w:color="auto"/>
            </w:tcBorders>
            <w:shd w:val="clear" w:color="auto" w:fill="auto"/>
            <w:noWrap/>
            <w:vAlign w:val="bottom"/>
            <w:hideMark/>
          </w:tcPr>
          <w:p w14:paraId="2606376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132BC986"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34CEAD6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lastRenderedPageBreak/>
              <w:t>DESeq2</w:t>
            </w:r>
          </w:p>
        </w:tc>
        <w:tc>
          <w:tcPr>
            <w:tcW w:w="752" w:type="dxa"/>
            <w:tcBorders>
              <w:top w:val="nil"/>
              <w:left w:val="nil"/>
              <w:bottom w:val="single" w:sz="4" w:space="0" w:color="auto"/>
              <w:right w:val="single" w:sz="4" w:space="0" w:color="auto"/>
            </w:tcBorders>
            <w:shd w:val="clear" w:color="auto" w:fill="auto"/>
            <w:noWrap/>
            <w:vAlign w:val="bottom"/>
            <w:hideMark/>
          </w:tcPr>
          <w:p w14:paraId="77DF4A7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4C39AA3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Conexibacter</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FE684"/>
            <w:noWrap/>
            <w:vAlign w:val="bottom"/>
            <w:hideMark/>
          </w:tcPr>
          <w:p w14:paraId="5B434C0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-4.6356</w:t>
            </w:r>
          </w:p>
        </w:tc>
        <w:tc>
          <w:tcPr>
            <w:tcW w:w="1002" w:type="dxa"/>
            <w:tcBorders>
              <w:top w:val="nil"/>
              <w:left w:val="nil"/>
              <w:bottom w:val="single" w:sz="4" w:space="0" w:color="auto"/>
              <w:right w:val="single" w:sz="4" w:space="0" w:color="auto"/>
            </w:tcBorders>
            <w:shd w:val="clear" w:color="auto" w:fill="auto"/>
            <w:noWrap/>
            <w:vAlign w:val="bottom"/>
            <w:hideMark/>
          </w:tcPr>
          <w:p w14:paraId="3FC993A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-8.0218</w:t>
            </w:r>
          </w:p>
        </w:tc>
        <w:tc>
          <w:tcPr>
            <w:tcW w:w="1002" w:type="dxa"/>
            <w:tcBorders>
              <w:top w:val="nil"/>
              <w:left w:val="nil"/>
              <w:bottom w:val="single" w:sz="4" w:space="0" w:color="auto"/>
              <w:right w:val="single" w:sz="4" w:space="0" w:color="auto"/>
            </w:tcBorders>
            <w:shd w:val="clear" w:color="auto" w:fill="auto"/>
            <w:noWrap/>
            <w:vAlign w:val="bottom"/>
            <w:hideMark/>
          </w:tcPr>
          <w:p w14:paraId="333203A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-1.2495</w:t>
            </w:r>
          </w:p>
        </w:tc>
        <w:tc>
          <w:tcPr>
            <w:tcW w:w="698" w:type="dxa"/>
            <w:tcBorders>
              <w:top w:val="nil"/>
              <w:left w:val="nil"/>
              <w:bottom w:val="single" w:sz="4" w:space="0" w:color="auto"/>
              <w:right w:val="single" w:sz="4" w:space="0" w:color="auto"/>
            </w:tcBorders>
            <w:shd w:val="clear" w:color="auto" w:fill="auto"/>
            <w:noWrap/>
            <w:vAlign w:val="bottom"/>
            <w:hideMark/>
          </w:tcPr>
          <w:p w14:paraId="20C1CD1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1.7276</w:t>
            </w:r>
          </w:p>
        </w:tc>
        <w:tc>
          <w:tcPr>
            <w:tcW w:w="871" w:type="dxa"/>
            <w:tcBorders>
              <w:top w:val="nil"/>
              <w:left w:val="nil"/>
              <w:bottom w:val="single" w:sz="4" w:space="0" w:color="auto"/>
              <w:right w:val="single" w:sz="4" w:space="0" w:color="auto"/>
            </w:tcBorders>
            <w:shd w:val="clear" w:color="auto" w:fill="auto"/>
            <w:noWrap/>
            <w:vAlign w:val="bottom"/>
            <w:hideMark/>
          </w:tcPr>
          <w:p w14:paraId="45E4EB0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0.0284</w:t>
            </w:r>
          </w:p>
        </w:tc>
        <w:tc>
          <w:tcPr>
            <w:tcW w:w="1094" w:type="dxa"/>
            <w:tcBorders>
              <w:top w:val="nil"/>
              <w:left w:val="nil"/>
              <w:bottom w:val="single" w:sz="4" w:space="0" w:color="auto"/>
              <w:right w:val="single" w:sz="4" w:space="0" w:color="auto"/>
            </w:tcBorders>
            <w:shd w:val="clear" w:color="auto" w:fill="auto"/>
            <w:noWrap/>
            <w:vAlign w:val="bottom"/>
            <w:hideMark/>
          </w:tcPr>
          <w:p w14:paraId="7A18596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24EAA619"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11DED73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2CF277E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6CED96A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Corynebacterineae_incertae_sedis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EDE582"/>
            <w:noWrap/>
            <w:vAlign w:val="bottom"/>
            <w:hideMark/>
          </w:tcPr>
          <w:p w14:paraId="71B8788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-8.2158</w:t>
            </w:r>
          </w:p>
        </w:tc>
        <w:tc>
          <w:tcPr>
            <w:tcW w:w="1002" w:type="dxa"/>
            <w:tcBorders>
              <w:top w:val="nil"/>
              <w:left w:val="nil"/>
              <w:bottom w:val="single" w:sz="4" w:space="0" w:color="auto"/>
              <w:right w:val="single" w:sz="4" w:space="0" w:color="auto"/>
            </w:tcBorders>
            <w:shd w:val="clear" w:color="auto" w:fill="auto"/>
            <w:noWrap/>
            <w:vAlign w:val="bottom"/>
            <w:hideMark/>
          </w:tcPr>
          <w:p w14:paraId="4CF59FF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-12.2567</w:t>
            </w:r>
          </w:p>
        </w:tc>
        <w:tc>
          <w:tcPr>
            <w:tcW w:w="1002" w:type="dxa"/>
            <w:tcBorders>
              <w:top w:val="nil"/>
              <w:left w:val="nil"/>
              <w:bottom w:val="single" w:sz="4" w:space="0" w:color="auto"/>
              <w:right w:val="single" w:sz="4" w:space="0" w:color="auto"/>
            </w:tcBorders>
            <w:shd w:val="clear" w:color="auto" w:fill="auto"/>
            <w:noWrap/>
            <w:vAlign w:val="bottom"/>
            <w:hideMark/>
          </w:tcPr>
          <w:p w14:paraId="0606085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-4.1748</w:t>
            </w:r>
          </w:p>
        </w:tc>
        <w:tc>
          <w:tcPr>
            <w:tcW w:w="698" w:type="dxa"/>
            <w:tcBorders>
              <w:top w:val="nil"/>
              <w:left w:val="nil"/>
              <w:bottom w:val="single" w:sz="4" w:space="0" w:color="auto"/>
              <w:right w:val="single" w:sz="4" w:space="0" w:color="auto"/>
            </w:tcBorders>
            <w:shd w:val="clear" w:color="auto" w:fill="auto"/>
            <w:noWrap/>
            <w:vAlign w:val="bottom"/>
            <w:hideMark/>
          </w:tcPr>
          <w:p w14:paraId="3079D98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2.0617</w:t>
            </w:r>
          </w:p>
        </w:tc>
        <w:tc>
          <w:tcPr>
            <w:tcW w:w="871" w:type="dxa"/>
            <w:tcBorders>
              <w:top w:val="nil"/>
              <w:left w:val="nil"/>
              <w:bottom w:val="single" w:sz="4" w:space="0" w:color="auto"/>
              <w:right w:val="single" w:sz="4" w:space="0" w:color="auto"/>
            </w:tcBorders>
            <w:shd w:val="clear" w:color="auto" w:fill="auto"/>
            <w:noWrap/>
            <w:vAlign w:val="bottom"/>
            <w:hideMark/>
          </w:tcPr>
          <w:p w14:paraId="4D99E7A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0.0009</w:t>
            </w:r>
          </w:p>
        </w:tc>
        <w:tc>
          <w:tcPr>
            <w:tcW w:w="1094" w:type="dxa"/>
            <w:tcBorders>
              <w:top w:val="nil"/>
              <w:left w:val="nil"/>
              <w:bottom w:val="single" w:sz="4" w:space="0" w:color="auto"/>
              <w:right w:val="single" w:sz="4" w:space="0" w:color="auto"/>
            </w:tcBorders>
            <w:shd w:val="clear" w:color="auto" w:fill="auto"/>
            <w:noWrap/>
            <w:vAlign w:val="bottom"/>
            <w:hideMark/>
          </w:tcPr>
          <w:p w14:paraId="2459D26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0D61502D"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58F2C24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4141CA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class</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429BD3A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Deltaproteobacteria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FE784"/>
            <w:noWrap/>
            <w:vAlign w:val="bottom"/>
            <w:hideMark/>
          </w:tcPr>
          <w:p w14:paraId="6F12EB0E" w14:textId="18826039"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-4.905</w:t>
            </w:r>
            <w:r w:rsidR="00644FBC">
              <w:rPr>
                <w:rFonts w:ascii="Calibri" w:eastAsia="Times New Roman" w:hAnsi="Calibri" w:cs="Times New Roman"/>
                <w:color w:val="000000"/>
                <w:sz w:val="20"/>
                <w:szCs w:val="20"/>
                <w:lang w:eastAsia="fi-FI"/>
              </w:rPr>
              <w:t>3</w:t>
            </w:r>
          </w:p>
        </w:tc>
        <w:tc>
          <w:tcPr>
            <w:tcW w:w="1002" w:type="dxa"/>
            <w:tcBorders>
              <w:top w:val="nil"/>
              <w:left w:val="nil"/>
              <w:bottom w:val="single" w:sz="4" w:space="0" w:color="auto"/>
              <w:right w:val="single" w:sz="4" w:space="0" w:color="auto"/>
            </w:tcBorders>
            <w:shd w:val="clear" w:color="auto" w:fill="auto"/>
            <w:noWrap/>
            <w:vAlign w:val="bottom"/>
            <w:hideMark/>
          </w:tcPr>
          <w:p w14:paraId="43D065EE" w14:textId="5964F47F"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-7.966</w:t>
            </w:r>
            <w:r w:rsidR="008C6533">
              <w:rPr>
                <w:rFonts w:ascii="Calibri" w:eastAsia="Times New Roman" w:hAnsi="Calibri" w:cs="Times New Roman"/>
                <w:color w:val="000000"/>
                <w:sz w:val="20"/>
                <w:szCs w:val="20"/>
                <w:lang w:eastAsia="fi-FI"/>
              </w:rPr>
              <w:t>6</w:t>
            </w:r>
          </w:p>
        </w:tc>
        <w:tc>
          <w:tcPr>
            <w:tcW w:w="1002" w:type="dxa"/>
            <w:tcBorders>
              <w:top w:val="nil"/>
              <w:left w:val="nil"/>
              <w:bottom w:val="single" w:sz="4" w:space="0" w:color="auto"/>
              <w:right w:val="single" w:sz="4" w:space="0" w:color="auto"/>
            </w:tcBorders>
            <w:shd w:val="clear" w:color="auto" w:fill="auto"/>
            <w:noWrap/>
            <w:vAlign w:val="bottom"/>
            <w:hideMark/>
          </w:tcPr>
          <w:p w14:paraId="2CE34064" w14:textId="1D37540B"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-1.84</w:t>
            </w:r>
            <w:r w:rsidR="00644FBC">
              <w:rPr>
                <w:rFonts w:ascii="Calibri" w:eastAsia="Times New Roman" w:hAnsi="Calibri" w:cs="Times New Roman"/>
                <w:color w:val="000000"/>
                <w:sz w:val="20"/>
                <w:szCs w:val="20"/>
                <w:lang w:eastAsia="fi-FI"/>
              </w:rPr>
              <w:t>4</w:t>
            </w:r>
          </w:p>
        </w:tc>
        <w:tc>
          <w:tcPr>
            <w:tcW w:w="698" w:type="dxa"/>
            <w:tcBorders>
              <w:top w:val="nil"/>
              <w:left w:val="nil"/>
              <w:bottom w:val="single" w:sz="4" w:space="0" w:color="auto"/>
              <w:right w:val="single" w:sz="4" w:space="0" w:color="auto"/>
            </w:tcBorders>
            <w:shd w:val="clear" w:color="auto" w:fill="auto"/>
            <w:noWrap/>
            <w:vAlign w:val="bottom"/>
            <w:hideMark/>
          </w:tcPr>
          <w:p w14:paraId="252A098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1.5619</w:t>
            </w:r>
          </w:p>
        </w:tc>
        <w:tc>
          <w:tcPr>
            <w:tcW w:w="871" w:type="dxa"/>
            <w:tcBorders>
              <w:top w:val="nil"/>
              <w:left w:val="nil"/>
              <w:bottom w:val="single" w:sz="4" w:space="0" w:color="auto"/>
              <w:right w:val="single" w:sz="4" w:space="0" w:color="auto"/>
            </w:tcBorders>
            <w:shd w:val="clear" w:color="auto" w:fill="auto"/>
            <w:noWrap/>
            <w:vAlign w:val="bottom"/>
            <w:hideMark/>
          </w:tcPr>
          <w:p w14:paraId="58BB7726" w14:textId="472C0D30"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0.007</w:t>
            </w:r>
            <w:r w:rsidR="00644FBC">
              <w:rPr>
                <w:rFonts w:ascii="Calibri" w:eastAsia="Times New Roman" w:hAnsi="Calibri" w:cs="Times New Roman"/>
                <w:color w:val="000000"/>
                <w:sz w:val="20"/>
                <w:szCs w:val="20"/>
                <w:lang w:eastAsia="fi-FI"/>
              </w:rPr>
              <w:t>1</w:t>
            </w:r>
          </w:p>
        </w:tc>
        <w:tc>
          <w:tcPr>
            <w:tcW w:w="1094" w:type="dxa"/>
            <w:tcBorders>
              <w:top w:val="nil"/>
              <w:left w:val="nil"/>
              <w:bottom w:val="single" w:sz="4" w:space="0" w:color="auto"/>
              <w:right w:val="single" w:sz="4" w:space="0" w:color="auto"/>
            </w:tcBorders>
            <w:shd w:val="clear" w:color="auto" w:fill="auto"/>
            <w:noWrap/>
            <w:vAlign w:val="bottom"/>
            <w:hideMark/>
          </w:tcPr>
          <w:p w14:paraId="2AD6CC1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0CC1E85D"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94D877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5E51E3A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order</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0696485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Enterobacteriales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C27C"/>
            <w:noWrap/>
            <w:vAlign w:val="bottom"/>
            <w:hideMark/>
          </w:tcPr>
          <w:p w14:paraId="4E621BE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5.3886</w:t>
            </w:r>
          </w:p>
        </w:tc>
        <w:tc>
          <w:tcPr>
            <w:tcW w:w="1002" w:type="dxa"/>
            <w:tcBorders>
              <w:top w:val="nil"/>
              <w:left w:val="nil"/>
              <w:bottom w:val="single" w:sz="4" w:space="0" w:color="auto"/>
              <w:right w:val="single" w:sz="4" w:space="0" w:color="auto"/>
            </w:tcBorders>
            <w:shd w:val="clear" w:color="auto" w:fill="auto"/>
            <w:noWrap/>
            <w:vAlign w:val="bottom"/>
            <w:hideMark/>
          </w:tcPr>
          <w:p w14:paraId="24D649A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2.2352</w:t>
            </w:r>
          </w:p>
        </w:tc>
        <w:tc>
          <w:tcPr>
            <w:tcW w:w="1002" w:type="dxa"/>
            <w:tcBorders>
              <w:top w:val="nil"/>
              <w:left w:val="nil"/>
              <w:bottom w:val="single" w:sz="4" w:space="0" w:color="auto"/>
              <w:right w:val="single" w:sz="4" w:space="0" w:color="auto"/>
            </w:tcBorders>
            <w:shd w:val="clear" w:color="auto" w:fill="auto"/>
            <w:noWrap/>
            <w:vAlign w:val="bottom"/>
            <w:hideMark/>
          </w:tcPr>
          <w:p w14:paraId="4BD3B35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8.5420</w:t>
            </w:r>
          </w:p>
        </w:tc>
        <w:tc>
          <w:tcPr>
            <w:tcW w:w="698" w:type="dxa"/>
            <w:tcBorders>
              <w:top w:val="nil"/>
              <w:left w:val="nil"/>
              <w:bottom w:val="single" w:sz="4" w:space="0" w:color="auto"/>
              <w:right w:val="single" w:sz="4" w:space="0" w:color="auto"/>
            </w:tcBorders>
            <w:shd w:val="clear" w:color="auto" w:fill="auto"/>
            <w:noWrap/>
            <w:vAlign w:val="bottom"/>
            <w:hideMark/>
          </w:tcPr>
          <w:p w14:paraId="1393717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1.6089</w:t>
            </w:r>
          </w:p>
        </w:tc>
        <w:tc>
          <w:tcPr>
            <w:tcW w:w="871" w:type="dxa"/>
            <w:tcBorders>
              <w:top w:val="nil"/>
              <w:left w:val="nil"/>
              <w:bottom w:val="single" w:sz="4" w:space="0" w:color="auto"/>
              <w:right w:val="single" w:sz="4" w:space="0" w:color="auto"/>
            </w:tcBorders>
            <w:shd w:val="clear" w:color="auto" w:fill="auto"/>
            <w:noWrap/>
            <w:vAlign w:val="bottom"/>
            <w:hideMark/>
          </w:tcPr>
          <w:p w14:paraId="1A7399F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0.0050</w:t>
            </w:r>
          </w:p>
        </w:tc>
        <w:tc>
          <w:tcPr>
            <w:tcW w:w="1094" w:type="dxa"/>
            <w:tcBorders>
              <w:top w:val="nil"/>
              <w:left w:val="nil"/>
              <w:bottom w:val="single" w:sz="4" w:space="0" w:color="auto"/>
              <w:right w:val="single" w:sz="4" w:space="0" w:color="auto"/>
            </w:tcBorders>
            <w:shd w:val="clear" w:color="auto" w:fill="auto"/>
            <w:noWrap/>
            <w:vAlign w:val="bottom"/>
            <w:hideMark/>
          </w:tcPr>
          <w:p w14:paraId="5FE5C4F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2BAF1F40"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05FBE6D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2BD3A2A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711353E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Enterococcaceae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ECA7E"/>
            <w:noWrap/>
            <w:vAlign w:val="bottom"/>
            <w:hideMark/>
          </w:tcPr>
          <w:p w14:paraId="0D87AFF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3.1669</w:t>
            </w:r>
          </w:p>
        </w:tc>
        <w:tc>
          <w:tcPr>
            <w:tcW w:w="1002" w:type="dxa"/>
            <w:tcBorders>
              <w:top w:val="nil"/>
              <w:left w:val="nil"/>
              <w:bottom w:val="single" w:sz="4" w:space="0" w:color="auto"/>
              <w:right w:val="single" w:sz="4" w:space="0" w:color="auto"/>
            </w:tcBorders>
            <w:shd w:val="clear" w:color="auto" w:fill="auto"/>
            <w:noWrap/>
            <w:vAlign w:val="bottom"/>
            <w:hideMark/>
          </w:tcPr>
          <w:p w14:paraId="2975B2B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1.0497</w:t>
            </w:r>
          </w:p>
        </w:tc>
        <w:tc>
          <w:tcPr>
            <w:tcW w:w="1002" w:type="dxa"/>
            <w:tcBorders>
              <w:top w:val="nil"/>
              <w:left w:val="nil"/>
              <w:bottom w:val="single" w:sz="4" w:space="0" w:color="auto"/>
              <w:right w:val="single" w:sz="4" w:space="0" w:color="auto"/>
            </w:tcBorders>
            <w:shd w:val="clear" w:color="auto" w:fill="auto"/>
            <w:noWrap/>
            <w:vAlign w:val="bottom"/>
            <w:hideMark/>
          </w:tcPr>
          <w:p w14:paraId="23556A6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5.2841</w:t>
            </w:r>
          </w:p>
        </w:tc>
        <w:tc>
          <w:tcPr>
            <w:tcW w:w="698" w:type="dxa"/>
            <w:tcBorders>
              <w:top w:val="nil"/>
              <w:left w:val="nil"/>
              <w:bottom w:val="single" w:sz="4" w:space="0" w:color="auto"/>
              <w:right w:val="single" w:sz="4" w:space="0" w:color="auto"/>
            </w:tcBorders>
            <w:shd w:val="clear" w:color="auto" w:fill="auto"/>
            <w:noWrap/>
            <w:vAlign w:val="bottom"/>
            <w:hideMark/>
          </w:tcPr>
          <w:p w14:paraId="1EE0929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1.0802</w:t>
            </w:r>
          </w:p>
        </w:tc>
        <w:tc>
          <w:tcPr>
            <w:tcW w:w="871" w:type="dxa"/>
            <w:tcBorders>
              <w:top w:val="nil"/>
              <w:left w:val="nil"/>
              <w:bottom w:val="single" w:sz="4" w:space="0" w:color="auto"/>
              <w:right w:val="single" w:sz="4" w:space="0" w:color="auto"/>
            </w:tcBorders>
            <w:shd w:val="clear" w:color="auto" w:fill="auto"/>
            <w:noWrap/>
            <w:vAlign w:val="bottom"/>
            <w:hideMark/>
          </w:tcPr>
          <w:p w14:paraId="28639CA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0.0253</w:t>
            </w:r>
          </w:p>
        </w:tc>
        <w:tc>
          <w:tcPr>
            <w:tcW w:w="1094" w:type="dxa"/>
            <w:tcBorders>
              <w:top w:val="nil"/>
              <w:left w:val="nil"/>
              <w:bottom w:val="single" w:sz="4" w:space="0" w:color="auto"/>
              <w:right w:val="single" w:sz="4" w:space="0" w:color="auto"/>
            </w:tcBorders>
            <w:shd w:val="clear" w:color="auto" w:fill="auto"/>
            <w:noWrap/>
            <w:vAlign w:val="bottom"/>
            <w:hideMark/>
          </w:tcPr>
          <w:p w14:paraId="107D22D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6D8360CA"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784E9F1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B3ACC3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19BA1CB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Enterococcus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BF7C"/>
            <w:noWrap/>
            <w:vAlign w:val="bottom"/>
            <w:hideMark/>
          </w:tcPr>
          <w:p w14:paraId="13EBBF1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6.1856</w:t>
            </w:r>
          </w:p>
        </w:tc>
        <w:tc>
          <w:tcPr>
            <w:tcW w:w="1002" w:type="dxa"/>
            <w:tcBorders>
              <w:top w:val="nil"/>
              <w:left w:val="nil"/>
              <w:bottom w:val="single" w:sz="4" w:space="0" w:color="auto"/>
              <w:right w:val="single" w:sz="4" w:space="0" w:color="auto"/>
            </w:tcBorders>
            <w:shd w:val="clear" w:color="auto" w:fill="auto"/>
            <w:noWrap/>
            <w:vAlign w:val="bottom"/>
            <w:hideMark/>
          </w:tcPr>
          <w:p w14:paraId="560EBAC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3.4738</w:t>
            </w:r>
          </w:p>
        </w:tc>
        <w:tc>
          <w:tcPr>
            <w:tcW w:w="1002" w:type="dxa"/>
            <w:tcBorders>
              <w:top w:val="nil"/>
              <w:left w:val="nil"/>
              <w:bottom w:val="single" w:sz="4" w:space="0" w:color="auto"/>
              <w:right w:val="single" w:sz="4" w:space="0" w:color="auto"/>
            </w:tcBorders>
            <w:shd w:val="clear" w:color="auto" w:fill="auto"/>
            <w:noWrap/>
            <w:vAlign w:val="bottom"/>
            <w:hideMark/>
          </w:tcPr>
          <w:p w14:paraId="0E216EC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8.8973</w:t>
            </w:r>
          </w:p>
        </w:tc>
        <w:tc>
          <w:tcPr>
            <w:tcW w:w="698" w:type="dxa"/>
            <w:tcBorders>
              <w:top w:val="nil"/>
              <w:left w:val="nil"/>
              <w:bottom w:val="single" w:sz="4" w:space="0" w:color="auto"/>
              <w:right w:val="single" w:sz="4" w:space="0" w:color="auto"/>
            </w:tcBorders>
            <w:shd w:val="clear" w:color="auto" w:fill="auto"/>
            <w:noWrap/>
            <w:vAlign w:val="bottom"/>
            <w:hideMark/>
          </w:tcPr>
          <w:p w14:paraId="33A4222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1.3835</w:t>
            </w:r>
          </w:p>
        </w:tc>
        <w:tc>
          <w:tcPr>
            <w:tcW w:w="871" w:type="dxa"/>
            <w:tcBorders>
              <w:top w:val="nil"/>
              <w:left w:val="nil"/>
              <w:bottom w:val="single" w:sz="4" w:space="0" w:color="auto"/>
              <w:right w:val="single" w:sz="4" w:space="0" w:color="auto"/>
            </w:tcBorders>
            <w:shd w:val="clear" w:color="auto" w:fill="auto"/>
            <w:noWrap/>
            <w:vAlign w:val="bottom"/>
            <w:hideMark/>
          </w:tcPr>
          <w:p w14:paraId="3AC0470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0.0001</w:t>
            </w:r>
          </w:p>
        </w:tc>
        <w:tc>
          <w:tcPr>
            <w:tcW w:w="1094" w:type="dxa"/>
            <w:tcBorders>
              <w:top w:val="nil"/>
              <w:left w:val="nil"/>
              <w:bottom w:val="single" w:sz="4" w:space="0" w:color="auto"/>
              <w:right w:val="single" w:sz="4" w:space="0" w:color="auto"/>
            </w:tcBorders>
            <w:shd w:val="clear" w:color="auto" w:fill="auto"/>
            <w:noWrap/>
            <w:vAlign w:val="bottom"/>
            <w:hideMark/>
          </w:tcPr>
          <w:p w14:paraId="7D70DAB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48B300D0"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4251C24"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EB58D8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16038F4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Erysipelothrix</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6DC17B"/>
            <w:noWrap/>
            <w:vAlign w:val="bottom"/>
            <w:hideMark/>
          </w:tcPr>
          <w:p w14:paraId="219D17E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-23.6505</w:t>
            </w:r>
          </w:p>
        </w:tc>
        <w:tc>
          <w:tcPr>
            <w:tcW w:w="1002" w:type="dxa"/>
            <w:tcBorders>
              <w:top w:val="nil"/>
              <w:left w:val="nil"/>
              <w:bottom w:val="single" w:sz="4" w:space="0" w:color="auto"/>
              <w:right w:val="single" w:sz="4" w:space="0" w:color="auto"/>
            </w:tcBorders>
            <w:shd w:val="clear" w:color="auto" w:fill="auto"/>
            <w:noWrap/>
            <w:vAlign w:val="bottom"/>
            <w:hideMark/>
          </w:tcPr>
          <w:p w14:paraId="22A9A7D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-29.4033</w:t>
            </w:r>
          </w:p>
        </w:tc>
        <w:tc>
          <w:tcPr>
            <w:tcW w:w="1002" w:type="dxa"/>
            <w:tcBorders>
              <w:top w:val="nil"/>
              <w:left w:val="nil"/>
              <w:bottom w:val="single" w:sz="4" w:space="0" w:color="auto"/>
              <w:right w:val="single" w:sz="4" w:space="0" w:color="auto"/>
            </w:tcBorders>
            <w:shd w:val="clear" w:color="auto" w:fill="auto"/>
            <w:noWrap/>
            <w:vAlign w:val="bottom"/>
            <w:hideMark/>
          </w:tcPr>
          <w:p w14:paraId="6199D20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-17.8978</w:t>
            </w:r>
          </w:p>
        </w:tc>
        <w:tc>
          <w:tcPr>
            <w:tcW w:w="698" w:type="dxa"/>
            <w:tcBorders>
              <w:top w:val="nil"/>
              <w:left w:val="nil"/>
              <w:bottom w:val="single" w:sz="4" w:space="0" w:color="auto"/>
              <w:right w:val="single" w:sz="4" w:space="0" w:color="auto"/>
            </w:tcBorders>
            <w:shd w:val="clear" w:color="auto" w:fill="auto"/>
            <w:noWrap/>
            <w:vAlign w:val="bottom"/>
            <w:hideMark/>
          </w:tcPr>
          <w:p w14:paraId="651B435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2.9351</w:t>
            </w:r>
          </w:p>
        </w:tc>
        <w:tc>
          <w:tcPr>
            <w:tcW w:w="871" w:type="dxa"/>
            <w:tcBorders>
              <w:top w:val="nil"/>
              <w:left w:val="nil"/>
              <w:bottom w:val="single" w:sz="4" w:space="0" w:color="auto"/>
              <w:right w:val="single" w:sz="4" w:space="0" w:color="auto"/>
            </w:tcBorders>
            <w:shd w:val="clear" w:color="auto" w:fill="auto"/>
            <w:noWrap/>
            <w:vAlign w:val="bottom"/>
            <w:hideMark/>
          </w:tcPr>
          <w:p w14:paraId="61F3308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499A8A2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09735A93"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1633151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40BBD71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order</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013648E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Erysipelotrichales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C07C"/>
            <w:noWrap/>
            <w:vAlign w:val="bottom"/>
            <w:hideMark/>
          </w:tcPr>
          <w:p w14:paraId="1A9748F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5.9856</w:t>
            </w:r>
          </w:p>
        </w:tc>
        <w:tc>
          <w:tcPr>
            <w:tcW w:w="1002" w:type="dxa"/>
            <w:tcBorders>
              <w:top w:val="nil"/>
              <w:left w:val="nil"/>
              <w:bottom w:val="single" w:sz="4" w:space="0" w:color="auto"/>
              <w:right w:val="single" w:sz="4" w:space="0" w:color="auto"/>
            </w:tcBorders>
            <w:shd w:val="clear" w:color="auto" w:fill="auto"/>
            <w:noWrap/>
            <w:vAlign w:val="bottom"/>
            <w:hideMark/>
          </w:tcPr>
          <w:p w14:paraId="38D7FCE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2.6626</w:t>
            </w:r>
          </w:p>
        </w:tc>
        <w:tc>
          <w:tcPr>
            <w:tcW w:w="1002" w:type="dxa"/>
            <w:tcBorders>
              <w:top w:val="nil"/>
              <w:left w:val="nil"/>
              <w:bottom w:val="single" w:sz="4" w:space="0" w:color="auto"/>
              <w:right w:val="single" w:sz="4" w:space="0" w:color="auto"/>
            </w:tcBorders>
            <w:shd w:val="clear" w:color="auto" w:fill="auto"/>
            <w:noWrap/>
            <w:vAlign w:val="bottom"/>
            <w:hideMark/>
          </w:tcPr>
          <w:p w14:paraId="510E444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9.3087</w:t>
            </w:r>
          </w:p>
        </w:tc>
        <w:tc>
          <w:tcPr>
            <w:tcW w:w="698" w:type="dxa"/>
            <w:tcBorders>
              <w:top w:val="nil"/>
              <w:left w:val="nil"/>
              <w:bottom w:val="single" w:sz="4" w:space="0" w:color="auto"/>
              <w:right w:val="single" w:sz="4" w:space="0" w:color="auto"/>
            </w:tcBorders>
            <w:shd w:val="clear" w:color="auto" w:fill="auto"/>
            <w:noWrap/>
            <w:vAlign w:val="bottom"/>
            <w:hideMark/>
          </w:tcPr>
          <w:p w14:paraId="2B5F5BC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1.6954</w:t>
            </w:r>
          </w:p>
        </w:tc>
        <w:tc>
          <w:tcPr>
            <w:tcW w:w="871" w:type="dxa"/>
            <w:tcBorders>
              <w:top w:val="nil"/>
              <w:left w:val="nil"/>
              <w:bottom w:val="single" w:sz="4" w:space="0" w:color="auto"/>
              <w:right w:val="single" w:sz="4" w:space="0" w:color="auto"/>
            </w:tcBorders>
            <w:shd w:val="clear" w:color="auto" w:fill="auto"/>
            <w:noWrap/>
            <w:vAlign w:val="bottom"/>
            <w:hideMark/>
          </w:tcPr>
          <w:p w14:paraId="045082F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0.0037</w:t>
            </w:r>
          </w:p>
        </w:tc>
        <w:tc>
          <w:tcPr>
            <w:tcW w:w="1094" w:type="dxa"/>
            <w:tcBorders>
              <w:top w:val="nil"/>
              <w:left w:val="nil"/>
              <w:bottom w:val="single" w:sz="4" w:space="0" w:color="auto"/>
              <w:right w:val="single" w:sz="4" w:space="0" w:color="auto"/>
            </w:tcBorders>
            <w:shd w:val="clear" w:color="auto" w:fill="auto"/>
            <w:noWrap/>
            <w:vAlign w:val="bottom"/>
            <w:hideMark/>
          </w:tcPr>
          <w:p w14:paraId="1FBBFA0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662FA557"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29667B3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5B90CCB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class</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5D0A27A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Erysipelotrichia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BE7C"/>
            <w:noWrap/>
            <w:vAlign w:val="bottom"/>
            <w:hideMark/>
          </w:tcPr>
          <w:p w14:paraId="699FFAB9" w14:textId="58C66864"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6.360</w:t>
            </w:r>
            <w:r w:rsidR="008C6533">
              <w:rPr>
                <w:rFonts w:ascii="Calibri" w:eastAsia="Times New Roman" w:hAnsi="Calibri" w:cs="Times New Roman"/>
                <w:color w:val="000000"/>
                <w:sz w:val="20"/>
                <w:szCs w:val="20"/>
                <w:lang w:eastAsia="fi-FI"/>
              </w:rPr>
              <w:t>7</w:t>
            </w:r>
          </w:p>
        </w:tc>
        <w:tc>
          <w:tcPr>
            <w:tcW w:w="1002" w:type="dxa"/>
            <w:tcBorders>
              <w:top w:val="nil"/>
              <w:left w:val="nil"/>
              <w:bottom w:val="single" w:sz="4" w:space="0" w:color="auto"/>
              <w:right w:val="single" w:sz="4" w:space="0" w:color="auto"/>
            </w:tcBorders>
            <w:shd w:val="clear" w:color="auto" w:fill="auto"/>
            <w:noWrap/>
            <w:vAlign w:val="bottom"/>
            <w:hideMark/>
          </w:tcPr>
          <w:p w14:paraId="396268DE" w14:textId="2745F54F"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3.210</w:t>
            </w:r>
            <w:r w:rsidR="008C6533">
              <w:rPr>
                <w:rFonts w:ascii="Calibri" w:eastAsia="Times New Roman" w:hAnsi="Calibri" w:cs="Times New Roman"/>
                <w:color w:val="000000"/>
                <w:sz w:val="20"/>
                <w:szCs w:val="20"/>
                <w:lang w:eastAsia="fi-FI"/>
              </w:rPr>
              <w:t>4</w:t>
            </w:r>
          </w:p>
        </w:tc>
        <w:tc>
          <w:tcPr>
            <w:tcW w:w="1002" w:type="dxa"/>
            <w:tcBorders>
              <w:top w:val="nil"/>
              <w:left w:val="nil"/>
              <w:bottom w:val="single" w:sz="4" w:space="0" w:color="auto"/>
              <w:right w:val="single" w:sz="4" w:space="0" w:color="auto"/>
            </w:tcBorders>
            <w:shd w:val="clear" w:color="auto" w:fill="auto"/>
            <w:noWrap/>
            <w:vAlign w:val="bottom"/>
            <w:hideMark/>
          </w:tcPr>
          <w:p w14:paraId="0F5DE870" w14:textId="6C79660D"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9.51</w:t>
            </w:r>
            <w:r w:rsidR="008C6533">
              <w:rPr>
                <w:rFonts w:ascii="Calibri" w:eastAsia="Times New Roman" w:hAnsi="Calibri" w:cs="Times New Roman"/>
                <w:color w:val="000000"/>
                <w:sz w:val="20"/>
                <w:szCs w:val="20"/>
                <w:lang w:eastAsia="fi-FI"/>
              </w:rPr>
              <w:t>10</w:t>
            </w:r>
          </w:p>
        </w:tc>
        <w:tc>
          <w:tcPr>
            <w:tcW w:w="698" w:type="dxa"/>
            <w:tcBorders>
              <w:top w:val="nil"/>
              <w:left w:val="nil"/>
              <w:bottom w:val="single" w:sz="4" w:space="0" w:color="auto"/>
              <w:right w:val="single" w:sz="4" w:space="0" w:color="auto"/>
            </w:tcBorders>
            <w:shd w:val="clear" w:color="auto" w:fill="auto"/>
            <w:noWrap/>
            <w:vAlign w:val="bottom"/>
            <w:hideMark/>
          </w:tcPr>
          <w:p w14:paraId="20AAD7B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1.6073</w:t>
            </w:r>
          </w:p>
        </w:tc>
        <w:tc>
          <w:tcPr>
            <w:tcW w:w="871" w:type="dxa"/>
            <w:tcBorders>
              <w:top w:val="nil"/>
              <w:left w:val="nil"/>
              <w:bottom w:val="single" w:sz="4" w:space="0" w:color="auto"/>
              <w:right w:val="single" w:sz="4" w:space="0" w:color="auto"/>
            </w:tcBorders>
            <w:shd w:val="clear" w:color="auto" w:fill="auto"/>
            <w:noWrap/>
            <w:vAlign w:val="bottom"/>
            <w:hideMark/>
          </w:tcPr>
          <w:p w14:paraId="55228F2D" w14:textId="1975D7FA" w:rsidR="00196316" w:rsidRPr="00196316" w:rsidRDefault="00644FBC" w:rsidP="00196316">
            <w:pPr>
              <w:spacing w:after="0" w:line="240" w:lineRule="auto"/>
              <w:jc w:val="right"/>
              <w:rPr>
                <w:rFonts w:ascii="Calibri" w:eastAsia="Times New Roman" w:hAnsi="Calibri" w:cs="Times New Roman"/>
                <w:color w:val="000000"/>
                <w:sz w:val="20"/>
                <w:szCs w:val="20"/>
                <w:lang w:eastAsia="fi-FI"/>
              </w:rPr>
            </w:pPr>
            <w:r>
              <w:rPr>
                <w:rFonts w:ascii="Calibri" w:eastAsia="Times New Roman" w:hAnsi="Calibri" w:cs="Times New Roman"/>
                <w:color w:val="000000"/>
                <w:sz w:val="20"/>
                <w:szCs w:val="20"/>
                <w:lang w:eastAsia="fi-FI"/>
              </w:rPr>
              <w:t>0.0004</w:t>
            </w:r>
          </w:p>
        </w:tc>
        <w:tc>
          <w:tcPr>
            <w:tcW w:w="1094" w:type="dxa"/>
            <w:tcBorders>
              <w:top w:val="nil"/>
              <w:left w:val="nil"/>
              <w:bottom w:val="single" w:sz="4" w:space="0" w:color="auto"/>
              <w:right w:val="single" w:sz="4" w:space="0" w:color="auto"/>
            </w:tcBorders>
            <w:shd w:val="clear" w:color="auto" w:fill="auto"/>
            <w:noWrap/>
            <w:vAlign w:val="bottom"/>
            <w:hideMark/>
          </w:tcPr>
          <w:p w14:paraId="29DB895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2B40FD28"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4CE6EE4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52509E7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79DC38A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Escherichia</w:t>
            </w:r>
            <w:proofErr w:type="spellEnd"/>
            <w:r w:rsidRPr="00196316">
              <w:rPr>
                <w:rFonts w:ascii="Calibri" w:eastAsia="Times New Roman" w:hAnsi="Calibri" w:cs="Times New Roman"/>
                <w:color w:val="000000"/>
                <w:sz w:val="20"/>
                <w:szCs w:val="20"/>
                <w:lang w:eastAsia="fi-FI"/>
              </w:rPr>
              <w:t>/</w:t>
            </w:r>
            <w:proofErr w:type="spellStart"/>
            <w:r w:rsidRPr="00196316">
              <w:rPr>
                <w:rFonts w:ascii="Calibri" w:eastAsia="Times New Roman" w:hAnsi="Calibri" w:cs="Times New Roman"/>
                <w:color w:val="000000"/>
                <w:sz w:val="20"/>
                <w:szCs w:val="20"/>
                <w:lang w:eastAsia="fi-FI"/>
              </w:rPr>
              <w:t>Shigella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B9B75"/>
            <w:noWrap/>
            <w:vAlign w:val="bottom"/>
            <w:hideMark/>
          </w:tcPr>
          <w:p w14:paraId="107687C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15.9850</w:t>
            </w:r>
          </w:p>
        </w:tc>
        <w:tc>
          <w:tcPr>
            <w:tcW w:w="1002" w:type="dxa"/>
            <w:tcBorders>
              <w:top w:val="nil"/>
              <w:left w:val="nil"/>
              <w:bottom w:val="single" w:sz="4" w:space="0" w:color="auto"/>
              <w:right w:val="single" w:sz="4" w:space="0" w:color="auto"/>
            </w:tcBorders>
            <w:shd w:val="clear" w:color="auto" w:fill="auto"/>
            <w:noWrap/>
            <w:vAlign w:val="bottom"/>
            <w:hideMark/>
          </w:tcPr>
          <w:p w14:paraId="2E43DC2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10.8833</w:t>
            </w:r>
          </w:p>
        </w:tc>
        <w:tc>
          <w:tcPr>
            <w:tcW w:w="1002" w:type="dxa"/>
            <w:tcBorders>
              <w:top w:val="nil"/>
              <w:left w:val="nil"/>
              <w:bottom w:val="single" w:sz="4" w:space="0" w:color="auto"/>
              <w:right w:val="single" w:sz="4" w:space="0" w:color="auto"/>
            </w:tcBorders>
            <w:shd w:val="clear" w:color="auto" w:fill="auto"/>
            <w:noWrap/>
            <w:vAlign w:val="bottom"/>
            <w:hideMark/>
          </w:tcPr>
          <w:p w14:paraId="7C61652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21.0868</w:t>
            </w:r>
          </w:p>
        </w:tc>
        <w:tc>
          <w:tcPr>
            <w:tcW w:w="698" w:type="dxa"/>
            <w:tcBorders>
              <w:top w:val="nil"/>
              <w:left w:val="nil"/>
              <w:bottom w:val="single" w:sz="4" w:space="0" w:color="auto"/>
              <w:right w:val="single" w:sz="4" w:space="0" w:color="auto"/>
            </w:tcBorders>
            <w:shd w:val="clear" w:color="auto" w:fill="auto"/>
            <w:noWrap/>
            <w:vAlign w:val="bottom"/>
            <w:hideMark/>
          </w:tcPr>
          <w:p w14:paraId="3F71C68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2.6029</w:t>
            </w:r>
          </w:p>
        </w:tc>
        <w:tc>
          <w:tcPr>
            <w:tcW w:w="871" w:type="dxa"/>
            <w:tcBorders>
              <w:top w:val="nil"/>
              <w:left w:val="nil"/>
              <w:bottom w:val="single" w:sz="4" w:space="0" w:color="auto"/>
              <w:right w:val="single" w:sz="4" w:space="0" w:color="auto"/>
            </w:tcBorders>
            <w:shd w:val="clear" w:color="auto" w:fill="auto"/>
            <w:noWrap/>
            <w:vAlign w:val="bottom"/>
            <w:hideMark/>
          </w:tcPr>
          <w:p w14:paraId="0ADB238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13EDF79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1FF6E903"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773CA71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6CE2389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phylum</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3DA153E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Firmicutes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ECE7F"/>
            <w:noWrap/>
            <w:vAlign w:val="bottom"/>
            <w:hideMark/>
          </w:tcPr>
          <w:p w14:paraId="711D233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2.1469</w:t>
            </w:r>
          </w:p>
        </w:tc>
        <w:tc>
          <w:tcPr>
            <w:tcW w:w="1002" w:type="dxa"/>
            <w:tcBorders>
              <w:top w:val="nil"/>
              <w:left w:val="nil"/>
              <w:bottom w:val="single" w:sz="4" w:space="0" w:color="auto"/>
              <w:right w:val="single" w:sz="4" w:space="0" w:color="auto"/>
            </w:tcBorders>
            <w:shd w:val="clear" w:color="auto" w:fill="auto"/>
            <w:noWrap/>
            <w:vAlign w:val="bottom"/>
            <w:hideMark/>
          </w:tcPr>
          <w:p w14:paraId="05DD658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0.7801</w:t>
            </w:r>
          </w:p>
        </w:tc>
        <w:tc>
          <w:tcPr>
            <w:tcW w:w="1002" w:type="dxa"/>
            <w:tcBorders>
              <w:top w:val="nil"/>
              <w:left w:val="nil"/>
              <w:bottom w:val="single" w:sz="4" w:space="0" w:color="auto"/>
              <w:right w:val="single" w:sz="4" w:space="0" w:color="auto"/>
            </w:tcBorders>
            <w:shd w:val="clear" w:color="auto" w:fill="auto"/>
            <w:noWrap/>
            <w:vAlign w:val="bottom"/>
            <w:hideMark/>
          </w:tcPr>
          <w:p w14:paraId="198BBC0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3.5138</w:t>
            </w:r>
          </w:p>
        </w:tc>
        <w:tc>
          <w:tcPr>
            <w:tcW w:w="698" w:type="dxa"/>
            <w:tcBorders>
              <w:top w:val="nil"/>
              <w:left w:val="nil"/>
              <w:bottom w:val="single" w:sz="4" w:space="0" w:color="auto"/>
              <w:right w:val="single" w:sz="4" w:space="0" w:color="auto"/>
            </w:tcBorders>
            <w:shd w:val="clear" w:color="auto" w:fill="auto"/>
            <w:noWrap/>
            <w:vAlign w:val="bottom"/>
            <w:hideMark/>
          </w:tcPr>
          <w:p w14:paraId="20B98BA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0.6974</w:t>
            </w:r>
          </w:p>
        </w:tc>
        <w:tc>
          <w:tcPr>
            <w:tcW w:w="871" w:type="dxa"/>
            <w:tcBorders>
              <w:top w:val="nil"/>
              <w:left w:val="nil"/>
              <w:bottom w:val="single" w:sz="4" w:space="0" w:color="auto"/>
              <w:right w:val="single" w:sz="4" w:space="0" w:color="auto"/>
            </w:tcBorders>
            <w:shd w:val="clear" w:color="auto" w:fill="auto"/>
            <w:noWrap/>
            <w:vAlign w:val="bottom"/>
            <w:hideMark/>
          </w:tcPr>
          <w:p w14:paraId="092E314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0.0090</w:t>
            </w:r>
          </w:p>
        </w:tc>
        <w:tc>
          <w:tcPr>
            <w:tcW w:w="1094" w:type="dxa"/>
            <w:tcBorders>
              <w:top w:val="nil"/>
              <w:left w:val="nil"/>
              <w:bottom w:val="single" w:sz="4" w:space="0" w:color="auto"/>
              <w:right w:val="single" w:sz="4" w:space="0" w:color="auto"/>
            </w:tcBorders>
            <w:shd w:val="clear" w:color="auto" w:fill="auto"/>
            <w:noWrap/>
            <w:vAlign w:val="bottom"/>
            <w:hideMark/>
          </w:tcPr>
          <w:p w14:paraId="4C24199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1D3CF05F"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5E55D72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1E2CD74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394C8BC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Gordonibacter</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B97B"/>
            <w:noWrap/>
            <w:vAlign w:val="bottom"/>
            <w:hideMark/>
          </w:tcPr>
          <w:p w14:paraId="489B0CD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7.9154</w:t>
            </w:r>
          </w:p>
        </w:tc>
        <w:tc>
          <w:tcPr>
            <w:tcW w:w="1002" w:type="dxa"/>
            <w:tcBorders>
              <w:top w:val="nil"/>
              <w:left w:val="nil"/>
              <w:bottom w:val="single" w:sz="4" w:space="0" w:color="auto"/>
              <w:right w:val="single" w:sz="4" w:space="0" w:color="auto"/>
            </w:tcBorders>
            <w:shd w:val="clear" w:color="auto" w:fill="auto"/>
            <w:noWrap/>
            <w:vAlign w:val="bottom"/>
            <w:hideMark/>
          </w:tcPr>
          <w:p w14:paraId="7F493D4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2.1866</w:t>
            </w:r>
          </w:p>
        </w:tc>
        <w:tc>
          <w:tcPr>
            <w:tcW w:w="1002" w:type="dxa"/>
            <w:tcBorders>
              <w:top w:val="nil"/>
              <w:left w:val="nil"/>
              <w:bottom w:val="single" w:sz="4" w:space="0" w:color="auto"/>
              <w:right w:val="single" w:sz="4" w:space="0" w:color="auto"/>
            </w:tcBorders>
            <w:shd w:val="clear" w:color="auto" w:fill="auto"/>
            <w:noWrap/>
            <w:vAlign w:val="bottom"/>
            <w:hideMark/>
          </w:tcPr>
          <w:p w14:paraId="37C068B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13.6442</w:t>
            </w:r>
          </w:p>
        </w:tc>
        <w:tc>
          <w:tcPr>
            <w:tcW w:w="698" w:type="dxa"/>
            <w:tcBorders>
              <w:top w:val="nil"/>
              <w:left w:val="nil"/>
              <w:bottom w:val="single" w:sz="4" w:space="0" w:color="auto"/>
              <w:right w:val="single" w:sz="4" w:space="0" w:color="auto"/>
            </w:tcBorders>
            <w:shd w:val="clear" w:color="auto" w:fill="auto"/>
            <w:noWrap/>
            <w:vAlign w:val="bottom"/>
            <w:hideMark/>
          </w:tcPr>
          <w:p w14:paraId="6B7F116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2.9229</w:t>
            </w:r>
          </w:p>
        </w:tc>
        <w:tc>
          <w:tcPr>
            <w:tcW w:w="871" w:type="dxa"/>
            <w:tcBorders>
              <w:top w:val="nil"/>
              <w:left w:val="nil"/>
              <w:bottom w:val="single" w:sz="4" w:space="0" w:color="auto"/>
              <w:right w:val="single" w:sz="4" w:space="0" w:color="auto"/>
            </w:tcBorders>
            <w:shd w:val="clear" w:color="auto" w:fill="auto"/>
            <w:noWrap/>
            <w:vAlign w:val="bottom"/>
            <w:hideMark/>
          </w:tcPr>
          <w:p w14:paraId="04CC324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0.0284</w:t>
            </w:r>
          </w:p>
        </w:tc>
        <w:tc>
          <w:tcPr>
            <w:tcW w:w="1094" w:type="dxa"/>
            <w:tcBorders>
              <w:top w:val="nil"/>
              <w:left w:val="nil"/>
              <w:bottom w:val="single" w:sz="4" w:space="0" w:color="auto"/>
              <w:right w:val="single" w:sz="4" w:space="0" w:color="auto"/>
            </w:tcBorders>
            <w:shd w:val="clear" w:color="auto" w:fill="auto"/>
            <w:noWrap/>
            <w:vAlign w:val="bottom"/>
            <w:hideMark/>
          </w:tcPr>
          <w:p w14:paraId="28B0AF2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5C8610A7"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45DE27A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6A3316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6DAAA45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Gp16</w:t>
            </w:r>
          </w:p>
        </w:tc>
        <w:tc>
          <w:tcPr>
            <w:tcW w:w="1002"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4670784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-6.0447</w:t>
            </w:r>
          </w:p>
        </w:tc>
        <w:tc>
          <w:tcPr>
            <w:tcW w:w="1002" w:type="dxa"/>
            <w:tcBorders>
              <w:top w:val="nil"/>
              <w:left w:val="nil"/>
              <w:bottom w:val="single" w:sz="4" w:space="0" w:color="auto"/>
              <w:right w:val="single" w:sz="4" w:space="0" w:color="auto"/>
            </w:tcBorders>
            <w:shd w:val="clear" w:color="auto" w:fill="auto"/>
            <w:noWrap/>
            <w:vAlign w:val="bottom"/>
            <w:hideMark/>
          </w:tcPr>
          <w:p w14:paraId="63C3E6D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-10.1455</w:t>
            </w:r>
          </w:p>
        </w:tc>
        <w:tc>
          <w:tcPr>
            <w:tcW w:w="1002" w:type="dxa"/>
            <w:tcBorders>
              <w:top w:val="nil"/>
              <w:left w:val="nil"/>
              <w:bottom w:val="single" w:sz="4" w:space="0" w:color="auto"/>
              <w:right w:val="single" w:sz="4" w:space="0" w:color="auto"/>
            </w:tcBorders>
            <w:shd w:val="clear" w:color="auto" w:fill="auto"/>
            <w:noWrap/>
            <w:vAlign w:val="bottom"/>
            <w:hideMark/>
          </w:tcPr>
          <w:p w14:paraId="6D7B507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-1.9440</w:t>
            </w:r>
          </w:p>
        </w:tc>
        <w:tc>
          <w:tcPr>
            <w:tcW w:w="698" w:type="dxa"/>
            <w:tcBorders>
              <w:top w:val="nil"/>
              <w:left w:val="nil"/>
              <w:bottom w:val="single" w:sz="4" w:space="0" w:color="auto"/>
              <w:right w:val="single" w:sz="4" w:space="0" w:color="auto"/>
            </w:tcBorders>
            <w:shd w:val="clear" w:color="auto" w:fill="auto"/>
            <w:noWrap/>
            <w:vAlign w:val="bottom"/>
            <w:hideMark/>
          </w:tcPr>
          <w:p w14:paraId="2ECA01C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2.0922</w:t>
            </w:r>
          </w:p>
        </w:tc>
        <w:tc>
          <w:tcPr>
            <w:tcW w:w="871" w:type="dxa"/>
            <w:tcBorders>
              <w:top w:val="nil"/>
              <w:left w:val="nil"/>
              <w:bottom w:val="single" w:sz="4" w:space="0" w:color="auto"/>
              <w:right w:val="single" w:sz="4" w:space="0" w:color="auto"/>
            </w:tcBorders>
            <w:shd w:val="clear" w:color="auto" w:fill="auto"/>
            <w:noWrap/>
            <w:vAlign w:val="bottom"/>
            <w:hideMark/>
          </w:tcPr>
          <w:p w14:paraId="16B3EDF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0.0175</w:t>
            </w:r>
          </w:p>
        </w:tc>
        <w:tc>
          <w:tcPr>
            <w:tcW w:w="1094" w:type="dxa"/>
            <w:tcBorders>
              <w:top w:val="nil"/>
              <w:left w:val="nil"/>
              <w:bottom w:val="single" w:sz="4" w:space="0" w:color="auto"/>
              <w:right w:val="single" w:sz="4" w:space="0" w:color="auto"/>
            </w:tcBorders>
            <w:shd w:val="clear" w:color="auto" w:fill="auto"/>
            <w:noWrap/>
            <w:vAlign w:val="bottom"/>
            <w:hideMark/>
          </w:tcPr>
          <w:p w14:paraId="0FBCE41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74EF2556"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1E39C484"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2934BA5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66DE8DC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Janibacter</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7E883"/>
            <w:noWrap/>
            <w:vAlign w:val="bottom"/>
            <w:hideMark/>
          </w:tcPr>
          <w:p w14:paraId="02F0E44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-7.0081</w:t>
            </w:r>
          </w:p>
        </w:tc>
        <w:tc>
          <w:tcPr>
            <w:tcW w:w="1002" w:type="dxa"/>
            <w:tcBorders>
              <w:top w:val="nil"/>
              <w:left w:val="nil"/>
              <w:bottom w:val="single" w:sz="4" w:space="0" w:color="auto"/>
              <w:right w:val="single" w:sz="4" w:space="0" w:color="auto"/>
            </w:tcBorders>
            <w:shd w:val="clear" w:color="auto" w:fill="auto"/>
            <w:noWrap/>
            <w:vAlign w:val="bottom"/>
            <w:hideMark/>
          </w:tcPr>
          <w:p w14:paraId="6E72565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-11.8318</w:t>
            </w:r>
          </w:p>
        </w:tc>
        <w:tc>
          <w:tcPr>
            <w:tcW w:w="1002" w:type="dxa"/>
            <w:tcBorders>
              <w:top w:val="nil"/>
              <w:left w:val="nil"/>
              <w:bottom w:val="single" w:sz="4" w:space="0" w:color="auto"/>
              <w:right w:val="single" w:sz="4" w:space="0" w:color="auto"/>
            </w:tcBorders>
            <w:shd w:val="clear" w:color="auto" w:fill="auto"/>
            <w:noWrap/>
            <w:vAlign w:val="bottom"/>
            <w:hideMark/>
          </w:tcPr>
          <w:p w14:paraId="33679D6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-2.1844</w:t>
            </w:r>
          </w:p>
        </w:tc>
        <w:tc>
          <w:tcPr>
            <w:tcW w:w="698" w:type="dxa"/>
            <w:tcBorders>
              <w:top w:val="nil"/>
              <w:left w:val="nil"/>
              <w:bottom w:val="single" w:sz="4" w:space="0" w:color="auto"/>
              <w:right w:val="single" w:sz="4" w:space="0" w:color="auto"/>
            </w:tcBorders>
            <w:shd w:val="clear" w:color="auto" w:fill="auto"/>
            <w:noWrap/>
            <w:vAlign w:val="bottom"/>
            <w:hideMark/>
          </w:tcPr>
          <w:p w14:paraId="290D653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1.6295</w:t>
            </w:r>
          </w:p>
        </w:tc>
        <w:tc>
          <w:tcPr>
            <w:tcW w:w="871" w:type="dxa"/>
            <w:tcBorders>
              <w:top w:val="nil"/>
              <w:left w:val="nil"/>
              <w:bottom w:val="single" w:sz="4" w:space="0" w:color="auto"/>
              <w:right w:val="single" w:sz="4" w:space="0" w:color="auto"/>
            </w:tcBorders>
            <w:shd w:val="clear" w:color="auto" w:fill="auto"/>
            <w:noWrap/>
            <w:vAlign w:val="bottom"/>
            <w:hideMark/>
          </w:tcPr>
          <w:p w14:paraId="01EF98D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0.0269</w:t>
            </w:r>
          </w:p>
        </w:tc>
        <w:tc>
          <w:tcPr>
            <w:tcW w:w="1094" w:type="dxa"/>
            <w:tcBorders>
              <w:top w:val="nil"/>
              <w:left w:val="nil"/>
              <w:bottom w:val="single" w:sz="4" w:space="0" w:color="auto"/>
              <w:right w:val="single" w:sz="4" w:space="0" w:color="auto"/>
            </w:tcBorders>
            <w:shd w:val="clear" w:color="auto" w:fill="auto"/>
            <w:noWrap/>
            <w:vAlign w:val="bottom"/>
            <w:hideMark/>
          </w:tcPr>
          <w:p w14:paraId="5FC71EA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087B215E"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1578481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4272209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2F58842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Kaistia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65BE7B"/>
            <w:noWrap/>
            <w:vAlign w:val="bottom"/>
            <w:hideMark/>
          </w:tcPr>
          <w:p w14:paraId="71D3142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-24.6606</w:t>
            </w:r>
          </w:p>
        </w:tc>
        <w:tc>
          <w:tcPr>
            <w:tcW w:w="1002" w:type="dxa"/>
            <w:tcBorders>
              <w:top w:val="nil"/>
              <w:left w:val="nil"/>
              <w:bottom w:val="single" w:sz="4" w:space="0" w:color="auto"/>
              <w:right w:val="single" w:sz="4" w:space="0" w:color="auto"/>
            </w:tcBorders>
            <w:shd w:val="clear" w:color="auto" w:fill="auto"/>
            <w:noWrap/>
            <w:vAlign w:val="bottom"/>
            <w:hideMark/>
          </w:tcPr>
          <w:p w14:paraId="49B8EE4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-29.6715</w:t>
            </w:r>
          </w:p>
        </w:tc>
        <w:tc>
          <w:tcPr>
            <w:tcW w:w="1002" w:type="dxa"/>
            <w:tcBorders>
              <w:top w:val="nil"/>
              <w:left w:val="nil"/>
              <w:bottom w:val="single" w:sz="4" w:space="0" w:color="auto"/>
              <w:right w:val="single" w:sz="4" w:space="0" w:color="auto"/>
            </w:tcBorders>
            <w:shd w:val="clear" w:color="auto" w:fill="auto"/>
            <w:noWrap/>
            <w:vAlign w:val="bottom"/>
            <w:hideMark/>
          </w:tcPr>
          <w:p w14:paraId="569A69B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-19.6498</w:t>
            </w:r>
          </w:p>
        </w:tc>
        <w:tc>
          <w:tcPr>
            <w:tcW w:w="698" w:type="dxa"/>
            <w:tcBorders>
              <w:top w:val="nil"/>
              <w:left w:val="nil"/>
              <w:bottom w:val="single" w:sz="4" w:space="0" w:color="auto"/>
              <w:right w:val="single" w:sz="4" w:space="0" w:color="auto"/>
            </w:tcBorders>
            <w:shd w:val="clear" w:color="auto" w:fill="auto"/>
            <w:noWrap/>
            <w:vAlign w:val="bottom"/>
            <w:hideMark/>
          </w:tcPr>
          <w:p w14:paraId="7CD693B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2.5566</w:t>
            </w:r>
          </w:p>
        </w:tc>
        <w:tc>
          <w:tcPr>
            <w:tcW w:w="871" w:type="dxa"/>
            <w:tcBorders>
              <w:top w:val="nil"/>
              <w:left w:val="nil"/>
              <w:bottom w:val="single" w:sz="4" w:space="0" w:color="auto"/>
              <w:right w:val="single" w:sz="4" w:space="0" w:color="auto"/>
            </w:tcBorders>
            <w:shd w:val="clear" w:color="auto" w:fill="auto"/>
            <w:noWrap/>
            <w:vAlign w:val="bottom"/>
            <w:hideMark/>
          </w:tcPr>
          <w:p w14:paraId="4EED54C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01D94D6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167E3F80"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CE4D6"/>
            <w:noWrap/>
            <w:vAlign w:val="bottom"/>
            <w:hideMark/>
          </w:tcPr>
          <w:p w14:paraId="76BBC86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CE4D6"/>
            <w:noWrap/>
            <w:vAlign w:val="bottom"/>
            <w:hideMark/>
          </w:tcPr>
          <w:p w14:paraId="1D04CDB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000000" w:fill="FCE4D6"/>
            <w:noWrap/>
            <w:vAlign w:val="bottom"/>
            <w:hideMark/>
          </w:tcPr>
          <w:p w14:paraId="5C53AA3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Lactobacillaceae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B57A"/>
            <w:noWrap/>
            <w:vAlign w:val="bottom"/>
            <w:hideMark/>
          </w:tcPr>
          <w:p w14:paraId="10B69CB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8.8125</w:t>
            </w:r>
          </w:p>
        </w:tc>
        <w:tc>
          <w:tcPr>
            <w:tcW w:w="1002" w:type="dxa"/>
            <w:tcBorders>
              <w:top w:val="nil"/>
              <w:left w:val="nil"/>
              <w:bottom w:val="single" w:sz="4" w:space="0" w:color="auto"/>
              <w:right w:val="single" w:sz="4" w:space="0" w:color="auto"/>
            </w:tcBorders>
            <w:shd w:val="clear" w:color="000000" w:fill="FCE4D6"/>
            <w:noWrap/>
            <w:vAlign w:val="bottom"/>
            <w:hideMark/>
          </w:tcPr>
          <w:p w14:paraId="48A6AE9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5.1069</w:t>
            </w:r>
          </w:p>
        </w:tc>
        <w:tc>
          <w:tcPr>
            <w:tcW w:w="1002" w:type="dxa"/>
            <w:tcBorders>
              <w:top w:val="nil"/>
              <w:left w:val="nil"/>
              <w:bottom w:val="single" w:sz="4" w:space="0" w:color="auto"/>
              <w:right w:val="single" w:sz="4" w:space="0" w:color="auto"/>
            </w:tcBorders>
            <w:shd w:val="clear" w:color="000000" w:fill="FCE4D6"/>
            <w:noWrap/>
            <w:vAlign w:val="bottom"/>
            <w:hideMark/>
          </w:tcPr>
          <w:p w14:paraId="3D847A5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12.5182</w:t>
            </w:r>
          </w:p>
        </w:tc>
        <w:tc>
          <w:tcPr>
            <w:tcW w:w="698" w:type="dxa"/>
            <w:tcBorders>
              <w:top w:val="nil"/>
              <w:left w:val="nil"/>
              <w:bottom w:val="single" w:sz="4" w:space="0" w:color="auto"/>
              <w:right w:val="single" w:sz="4" w:space="0" w:color="auto"/>
            </w:tcBorders>
            <w:shd w:val="clear" w:color="000000" w:fill="FCE4D6"/>
            <w:noWrap/>
            <w:vAlign w:val="bottom"/>
            <w:hideMark/>
          </w:tcPr>
          <w:p w14:paraId="1E576C1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1.8906</w:t>
            </w:r>
          </w:p>
        </w:tc>
        <w:tc>
          <w:tcPr>
            <w:tcW w:w="871" w:type="dxa"/>
            <w:tcBorders>
              <w:top w:val="nil"/>
              <w:left w:val="nil"/>
              <w:bottom w:val="single" w:sz="4" w:space="0" w:color="auto"/>
              <w:right w:val="single" w:sz="4" w:space="0" w:color="auto"/>
            </w:tcBorders>
            <w:shd w:val="clear" w:color="000000" w:fill="FCE4D6"/>
            <w:noWrap/>
            <w:vAlign w:val="bottom"/>
            <w:hideMark/>
          </w:tcPr>
          <w:p w14:paraId="1ADACFE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0.0001</w:t>
            </w:r>
          </w:p>
        </w:tc>
        <w:tc>
          <w:tcPr>
            <w:tcW w:w="1094" w:type="dxa"/>
            <w:tcBorders>
              <w:top w:val="nil"/>
              <w:left w:val="nil"/>
              <w:bottom w:val="single" w:sz="4" w:space="0" w:color="auto"/>
              <w:right w:val="single" w:sz="4" w:space="0" w:color="auto"/>
            </w:tcBorders>
            <w:shd w:val="clear" w:color="000000" w:fill="FCE4D6"/>
            <w:noWrap/>
            <w:vAlign w:val="bottom"/>
            <w:hideMark/>
          </w:tcPr>
          <w:p w14:paraId="57669C1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42928548"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CE4D6"/>
            <w:noWrap/>
            <w:vAlign w:val="bottom"/>
            <w:hideMark/>
          </w:tcPr>
          <w:p w14:paraId="0456C6A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100EB9A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000000" w:fill="FCE4D6"/>
            <w:noWrap/>
            <w:vAlign w:val="bottom"/>
            <w:hideMark/>
          </w:tcPr>
          <w:p w14:paraId="1FF4E0C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Lactobacillaceae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B97B"/>
            <w:noWrap/>
            <w:vAlign w:val="bottom"/>
            <w:hideMark/>
          </w:tcPr>
          <w:p w14:paraId="105F48F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7.8969</w:t>
            </w:r>
          </w:p>
        </w:tc>
        <w:tc>
          <w:tcPr>
            <w:tcW w:w="1002" w:type="dxa"/>
            <w:tcBorders>
              <w:top w:val="nil"/>
              <w:left w:val="nil"/>
              <w:bottom w:val="single" w:sz="4" w:space="0" w:color="auto"/>
              <w:right w:val="single" w:sz="4" w:space="0" w:color="auto"/>
            </w:tcBorders>
            <w:shd w:val="clear" w:color="000000" w:fill="FCE4D6"/>
            <w:noWrap/>
            <w:vAlign w:val="bottom"/>
            <w:hideMark/>
          </w:tcPr>
          <w:p w14:paraId="327E36E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3.9083</w:t>
            </w:r>
          </w:p>
        </w:tc>
        <w:tc>
          <w:tcPr>
            <w:tcW w:w="1002" w:type="dxa"/>
            <w:tcBorders>
              <w:top w:val="nil"/>
              <w:left w:val="nil"/>
              <w:bottom w:val="single" w:sz="4" w:space="0" w:color="auto"/>
              <w:right w:val="single" w:sz="4" w:space="0" w:color="auto"/>
            </w:tcBorders>
            <w:shd w:val="clear" w:color="000000" w:fill="FCE4D6"/>
            <w:noWrap/>
            <w:vAlign w:val="bottom"/>
            <w:hideMark/>
          </w:tcPr>
          <w:p w14:paraId="2F0DA86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11.8855</w:t>
            </w:r>
          </w:p>
        </w:tc>
        <w:tc>
          <w:tcPr>
            <w:tcW w:w="698" w:type="dxa"/>
            <w:tcBorders>
              <w:top w:val="nil"/>
              <w:left w:val="nil"/>
              <w:bottom w:val="single" w:sz="4" w:space="0" w:color="auto"/>
              <w:right w:val="single" w:sz="4" w:space="0" w:color="auto"/>
            </w:tcBorders>
            <w:shd w:val="clear" w:color="000000" w:fill="FCE4D6"/>
            <w:noWrap/>
            <w:vAlign w:val="bottom"/>
            <w:hideMark/>
          </w:tcPr>
          <w:p w14:paraId="3A01E80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1.3474</w:t>
            </w:r>
          </w:p>
        </w:tc>
        <w:tc>
          <w:tcPr>
            <w:tcW w:w="871" w:type="dxa"/>
            <w:tcBorders>
              <w:top w:val="nil"/>
              <w:left w:val="nil"/>
              <w:bottom w:val="single" w:sz="4" w:space="0" w:color="auto"/>
              <w:right w:val="single" w:sz="4" w:space="0" w:color="auto"/>
            </w:tcBorders>
            <w:shd w:val="clear" w:color="000000" w:fill="FCE4D6"/>
            <w:noWrap/>
            <w:vAlign w:val="bottom"/>
            <w:hideMark/>
          </w:tcPr>
          <w:p w14:paraId="7630583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0.0012</w:t>
            </w:r>
          </w:p>
        </w:tc>
        <w:tc>
          <w:tcPr>
            <w:tcW w:w="1094" w:type="dxa"/>
            <w:tcBorders>
              <w:top w:val="nil"/>
              <w:left w:val="nil"/>
              <w:bottom w:val="single" w:sz="4" w:space="0" w:color="auto"/>
              <w:right w:val="single" w:sz="4" w:space="0" w:color="auto"/>
            </w:tcBorders>
            <w:shd w:val="clear" w:color="000000" w:fill="FCE4D6"/>
            <w:noWrap/>
            <w:vAlign w:val="bottom"/>
            <w:hideMark/>
          </w:tcPr>
          <w:p w14:paraId="37B55534"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68808F7F"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0A0FE96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1F79205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order</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04DB0F0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Lactobacillales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C37D"/>
            <w:noWrap/>
            <w:vAlign w:val="bottom"/>
            <w:hideMark/>
          </w:tcPr>
          <w:p w14:paraId="62DCAD2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5.1288</w:t>
            </w:r>
          </w:p>
        </w:tc>
        <w:tc>
          <w:tcPr>
            <w:tcW w:w="1002" w:type="dxa"/>
            <w:tcBorders>
              <w:top w:val="nil"/>
              <w:left w:val="nil"/>
              <w:bottom w:val="single" w:sz="4" w:space="0" w:color="auto"/>
              <w:right w:val="single" w:sz="4" w:space="0" w:color="auto"/>
            </w:tcBorders>
            <w:shd w:val="clear" w:color="auto" w:fill="auto"/>
            <w:noWrap/>
            <w:vAlign w:val="bottom"/>
            <w:hideMark/>
          </w:tcPr>
          <w:p w14:paraId="46EB85B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3.0767</w:t>
            </w:r>
          </w:p>
        </w:tc>
        <w:tc>
          <w:tcPr>
            <w:tcW w:w="1002" w:type="dxa"/>
            <w:tcBorders>
              <w:top w:val="nil"/>
              <w:left w:val="nil"/>
              <w:bottom w:val="single" w:sz="4" w:space="0" w:color="auto"/>
              <w:right w:val="single" w:sz="4" w:space="0" w:color="auto"/>
            </w:tcBorders>
            <w:shd w:val="clear" w:color="auto" w:fill="auto"/>
            <w:noWrap/>
            <w:vAlign w:val="bottom"/>
            <w:hideMark/>
          </w:tcPr>
          <w:p w14:paraId="5474869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7.1809</w:t>
            </w:r>
          </w:p>
        </w:tc>
        <w:tc>
          <w:tcPr>
            <w:tcW w:w="698" w:type="dxa"/>
            <w:tcBorders>
              <w:top w:val="nil"/>
              <w:left w:val="nil"/>
              <w:bottom w:val="single" w:sz="4" w:space="0" w:color="auto"/>
              <w:right w:val="single" w:sz="4" w:space="0" w:color="auto"/>
            </w:tcBorders>
            <w:shd w:val="clear" w:color="auto" w:fill="auto"/>
            <w:noWrap/>
            <w:vAlign w:val="bottom"/>
            <w:hideMark/>
          </w:tcPr>
          <w:p w14:paraId="155BCD3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1.0470</w:t>
            </w:r>
          </w:p>
        </w:tc>
        <w:tc>
          <w:tcPr>
            <w:tcW w:w="871" w:type="dxa"/>
            <w:tcBorders>
              <w:top w:val="nil"/>
              <w:left w:val="nil"/>
              <w:bottom w:val="single" w:sz="4" w:space="0" w:color="auto"/>
              <w:right w:val="single" w:sz="4" w:space="0" w:color="auto"/>
            </w:tcBorders>
            <w:shd w:val="clear" w:color="auto" w:fill="auto"/>
            <w:noWrap/>
            <w:vAlign w:val="bottom"/>
            <w:hideMark/>
          </w:tcPr>
          <w:p w14:paraId="7DDC443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0632DE2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6AABE55F"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270DF07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5CCF3D0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1565250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Lactobacillus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BB7B"/>
            <w:noWrap/>
            <w:vAlign w:val="bottom"/>
            <w:hideMark/>
          </w:tcPr>
          <w:p w14:paraId="644AAEE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7.2458</w:t>
            </w:r>
          </w:p>
        </w:tc>
        <w:tc>
          <w:tcPr>
            <w:tcW w:w="1002" w:type="dxa"/>
            <w:tcBorders>
              <w:top w:val="nil"/>
              <w:left w:val="nil"/>
              <w:bottom w:val="single" w:sz="4" w:space="0" w:color="auto"/>
              <w:right w:val="single" w:sz="4" w:space="0" w:color="auto"/>
            </w:tcBorders>
            <w:shd w:val="clear" w:color="000000" w:fill="FFF2CC"/>
            <w:noWrap/>
            <w:vAlign w:val="bottom"/>
            <w:hideMark/>
          </w:tcPr>
          <w:p w14:paraId="2024853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3.7215</w:t>
            </w:r>
          </w:p>
        </w:tc>
        <w:tc>
          <w:tcPr>
            <w:tcW w:w="1002" w:type="dxa"/>
            <w:tcBorders>
              <w:top w:val="nil"/>
              <w:left w:val="nil"/>
              <w:bottom w:val="single" w:sz="4" w:space="0" w:color="auto"/>
              <w:right w:val="single" w:sz="4" w:space="0" w:color="auto"/>
            </w:tcBorders>
            <w:shd w:val="clear" w:color="000000" w:fill="FFF2CC"/>
            <w:noWrap/>
            <w:vAlign w:val="bottom"/>
            <w:hideMark/>
          </w:tcPr>
          <w:p w14:paraId="3417A31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10.7702</w:t>
            </w:r>
          </w:p>
        </w:tc>
        <w:tc>
          <w:tcPr>
            <w:tcW w:w="698" w:type="dxa"/>
            <w:tcBorders>
              <w:top w:val="nil"/>
              <w:left w:val="nil"/>
              <w:bottom w:val="single" w:sz="4" w:space="0" w:color="auto"/>
              <w:right w:val="single" w:sz="4" w:space="0" w:color="auto"/>
            </w:tcBorders>
            <w:shd w:val="clear" w:color="000000" w:fill="FFF2CC"/>
            <w:noWrap/>
            <w:vAlign w:val="bottom"/>
            <w:hideMark/>
          </w:tcPr>
          <w:p w14:paraId="09D96D5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1.7981</w:t>
            </w:r>
          </w:p>
        </w:tc>
        <w:tc>
          <w:tcPr>
            <w:tcW w:w="871" w:type="dxa"/>
            <w:tcBorders>
              <w:top w:val="nil"/>
              <w:left w:val="nil"/>
              <w:bottom w:val="single" w:sz="4" w:space="0" w:color="auto"/>
              <w:right w:val="single" w:sz="4" w:space="0" w:color="auto"/>
            </w:tcBorders>
            <w:shd w:val="clear" w:color="000000" w:fill="FFF2CC"/>
            <w:noWrap/>
            <w:vAlign w:val="bottom"/>
            <w:hideMark/>
          </w:tcPr>
          <w:p w14:paraId="7544B2B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0.0004</w:t>
            </w:r>
          </w:p>
        </w:tc>
        <w:tc>
          <w:tcPr>
            <w:tcW w:w="1094" w:type="dxa"/>
            <w:tcBorders>
              <w:top w:val="nil"/>
              <w:left w:val="nil"/>
              <w:bottom w:val="single" w:sz="4" w:space="0" w:color="auto"/>
              <w:right w:val="single" w:sz="4" w:space="0" w:color="auto"/>
            </w:tcBorders>
            <w:shd w:val="clear" w:color="000000" w:fill="FFF2CC"/>
            <w:noWrap/>
            <w:vAlign w:val="bottom"/>
            <w:hideMark/>
          </w:tcPr>
          <w:p w14:paraId="67881574"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0BAE6FAE"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5F8B4C5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7DFDB0B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0870BB3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Lactobacillus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B97B"/>
            <w:noWrap/>
            <w:vAlign w:val="bottom"/>
            <w:hideMark/>
          </w:tcPr>
          <w:p w14:paraId="67CAEDF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7.9140</w:t>
            </w:r>
          </w:p>
        </w:tc>
        <w:tc>
          <w:tcPr>
            <w:tcW w:w="1002" w:type="dxa"/>
            <w:tcBorders>
              <w:top w:val="nil"/>
              <w:left w:val="nil"/>
              <w:bottom w:val="single" w:sz="4" w:space="0" w:color="auto"/>
              <w:right w:val="single" w:sz="4" w:space="0" w:color="auto"/>
            </w:tcBorders>
            <w:shd w:val="clear" w:color="000000" w:fill="FFF2CC"/>
            <w:noWrap/>
            <w:vAlign w:val="bottom"/>
            <w:hideMark/>
          </w:tcPr>
          <w:p w14:paraId="6F1722E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3.9678</w:t>
            </w:r>
          </w:p>
        </w:tc>
        <w:tc>
          <w:tcPr>
            <w:tcW w:w="1002" w:type="dxa"/>
            <w:tcBorders>
              <w:top w:val="nil"/>
              <w:left w:val="nil"/>
              <w:bottom w:val="single" w:sz="4" w:space="0" w:color="auto"/>
              <w:right w:val="single" w:sz="4" w:space="0" w:color="auto"/>
            </w:tcBorders>
            <w:shd w:val="clear" w:color="000000" w:fill="FFF2CC"/>
            <w:noWrap/>
            <w:vAlign w:val="bottom"/>
            <w:hideMark/>
          </w:tcPr>
          <w:p w14:paraId="65A29E0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11.8602</w:t>
            </w:r>
          </w:p>
        </w:tc>
        <w:tc>
          <w:tcPr>
            <w:tcW w:w="698" w:type="dxa"/>
            <w:tcBorders>
              <w:top w:val="nil"/>
              <w:left w:val="nil"/>
              <w:bottom w:val="single" w:sz="4" w:space="0" w:color="auto"/>
              <w:right w:val="single" w:sz="4" w:space="0" w:color="auto"/>
            </w:tcBorders>
            <w:shd w:val="clear" w:color="000000" w:fill="FFF2CC"/>
            <w:noWrap/>
            <w:vAlign w:val="bottom"/>
            <w:hideMark/>
          </w:tcPr>
          <w:p w14:paraId="2A966A7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1.3331</w:t>
            </w:r>
          </w:p>
        </w:tc>
        <w:tc>
          <w:tcPr>
            <w:tcW w:w="871" w:type="dxa"/>
            <w:tcBorders>
              <w:top w:val="nil"/>
              <w:left w:val="nil"/>
              <w:bottom w:val="single" w:sz="4" w:space="0" w:color="auto"/>
              <w:right w:val="single" w:sz="4" w:space="0" w:color="auto"/>
            </w:tcBorders>
            <w:shd w:val="clear" w:color="000000" w:fill="FFF2CC"/>
            <w:noWrap/>
            <w:vAlign w:val="bottom"/>
            <w:hideMark/>
          </w:tcPr>
          <w:p w14:paraId="677EEF8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0.0015</w:t>
            </w:r>
          </w:p>
        </w:tc>
        <w:tc>
          <w:tcPr>
            <w:tcW w:w="1094" w:type="dxa"/>
            <w:tcBorders>
              <w:top w:val="nil"/>
              <w:left w:val="nil"/>
              <w:bottom w:val="single" w:sz="4" w:space="0" w:color="auto"/>
              <w:right w:val="single" w:sz="4" w:space="0" w:color="auto"/>
            </w:tcBorders>
            <w:shd w:val="clear" w:color="000000" w:fill="FFF2CC"/>
            <w:noWrap/>
            <w:vAlign w:val="bottom"/>
            <w:hideMark/>
          </w:tcPr>
          <w:p w14:paraId="0BB7226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64D7BD0D"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3DFF1F8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F697C8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0CDAEB8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Lactococcus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A8270"/>
            <w:noWrap/>
            <w:vAlign w:val="bottom"/>
            <w:hideMark/>
          </w:tcPr>
          <w:p w14:paraId="458AABE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22.8636</w:t>
            </w:r>
          </w:p>
        </w:tc>
        <w:tc>
          <w:tcPr>
            <w:tcW w:w="1002" w:type="dxa"/>
            <w:tcBorders>
              <w:top w:val="nil"/>
              <w:left w:val="nil"/>
              <w:bottom w:val="single" w:sz="4" w:space="0" w:color="auto"/>
              <w:right w:val="single" w:sz="4" w:space="0" w:color="auto"/>
            </w:tcBorders>
            <w:shd w:val="clear" w:color="auto" w:fill="auto"/>
            <w:noWrap/>
            <w:vAlign w:val="bottom"/>
            <w:hideMark/>
          </w:tcPr>
          <w:p w14:paraId="73F2960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17.1087</w:t>
            </w:r>
          </w:p>
        </w:tc>
        <w:tc>
          <w:tcPr>
            <w:tcW w:w="1002" w:type="dxa"/>
            <w:tcBorders>
              <w:top w:val="nil"/>
              <w:left w:val="nil"/>
              <w:bottom w:val="single" w:sz="4" w:space="0" w:color="auto"/>
              <w:right w:val="single" w:sz="4" w:space="0" w:color="auto"/>
            </w:tcBorders>
            <w:shd w:val="clear" w:color="auto" w:fill="auto"/>
            <w:noWrap/>
            <w:vAlign w:val="bottom"/>
            <w:hideMark/>
          </w:tcPr>
          <w:p w14:paraId="3C72C98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28.6185</w:t>
            </w:r>
          </w:p>
        </w:tc>
        <w:tc>
          <w:tcPr>
            <w:tcW w:w="698" w:type="dxa"/>
            <w:tcBorders>
              <w:top w:val="nil"/>
              <w:left w:val="nil"/>
              <w:bottom w:val="single" w:sz="4" w:space="0" w:color="auto"/>
              <w:right w:val="single" w:sz="4" w:space="0" w:color="auto"/>
            </w:tcBorders>
            <w:shd w:val="clear" w:color="auto" w:fill="auto"/>
            <w:noWrap/>
            <w:vAlign w:val="bottom"/>
            <w:hideMark/>
          </w:tcPr>
          <w:p w14:paraId="1AAA66C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2.9362</w:t>
            </w:r>
          </w:p>
        </w:tc>
        <w:tc>
          <w:tcPr>
            <w:tcW w:w="871" w:type="dxa"/>
            <w:tcBorders>
              <w:top w:val="nil"/>
              <w:left w:val="nil"/>
              <w:bottom w:val="single" w:sz="4" w:space="0" w:color="auto"/>
              <w:right w:val="single" w:sz="4" w:space="0" w:color="auto"/>
            </w:tcBorders>
            <w:shd w:val="clear" w:color="auto" w:fill="auto"/>
            <w:noWrap/>
            <w:vAlign w:val="bottom"/>
            <w:hideMark/>
          </w:tcPr>
          <w:p w14:paraId="1635001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0A511D2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0EFBC8B5"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437C86C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1B4C093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4F0B4DC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Leuconostoc</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8E883"/>
            <w:noWrap/>
            <w:vAlign w:val="bottom"/>
            <w:hideMark/>
          </w:tcPr>
          <w:p w14:paraId="7FB4160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-6.9111</w:t>
            </w:r>
          </w:p>
        </w:tc>
        <w:tc>
          <w:tcPr>
            <w:tcW w:w="1002" w:type="dxa"/>
            <w:tcBorders>
              <w:top w:val="nil"/>
              <w:left w:val="nil"/>
              <w:bottom w:val="single" w:sz="4" w:space="0" w:color="auto"/>
              <w:right w:val="single" w:sz="4" w:space="0" w:color="auto"/>
            </w:tcBorders>
            <w:shd w:val="clear" w:color="auto" w:fill="auto"/>
            <w:noWrap/>
            <w:vAlign w:val="bottom"/>
            <w:hideMark/>
          </w:tcPr>
          <w:p w14:paraId="3ABEB82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-10.9654</w:t>
            </w:r>
          </w:p>
        </w:tc>
        <w:tc>
          <w:tcPr>
            <w:tcW w:w="1002" w:type="dxa"/>
            <w:tcBorders>
              <w:top w:val="nil"/>
              <w:left w:val="nil"/>
              <w:bottom w:val="single" w:sz="4" w:space="0" w:color="auto"/>
              <w:right w:val="single" w:sz="4" w:space="0" w:color="auto"/>
            </w:tcBorders>
            <w:shd w:val="clear" w:color="auto" w:fill="auto"/>
            <w:noWrap/>
            <w:vAlign w:val="bottom"/>
            <w:hideMark/>
          </w:tcPr>
          <w:p w14:paraId="41AAA7E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-2.8567</w:t>
            </w:r>
          </w:p>
        </w:tc>
        <w:tc>
          <w:tcPr>
            <w:tcW w:w="698" w:type="dxa"/>
            <w:tcBorders>
              <w:top w:val="nil"/>
              <w:left w:val="nil"/>
              <w:bottom w:val="single" w:sz="4" w:space="0" w:color="auto"/>
              <w:right w:val="single" w:sz="4" w:space="0" w:color="auto"/>
            </w:tcBorders>
            <w:shd w:val="clear" w:color="auto" w:fill="auto"/>
            <w:noWrap/>
            <w:vAlign w:val="bottom"/>
            <w:hideMark/>
          </w:tcPr>
          <w:p w14:paraId="4AF706B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1.3696</w:t>
            </w:r>
          </w:p>
        </w:tc>
        <w:tc>
          <w:tcPr>
            <w:tcW w:w="871" w:type="dxa"/>
            <w:tcBorders>
              <w:top w:val="nil"/>
              <w:left w:val="nil"/>
              <w:bottom w:val="single" w:sz="4" w:space="0" w:color="auto"/>
              <w:right w:val="single" w:sz="4" w:space="0" w:color="auto"/>
            </w:tcBorders>
            <w:shd w:val="clear" w:color="auto" w:fill="auto"/>
            <w:noWrap/>
            <w:vAlign w:val="bottom"/>
            <w:hideMark/>
          </w:tcPr>
          <w:p w14:paraId="01C9086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0.0064</w:t>
            </w:r>
          </w:p>
        </w:tc>
        <w:tc>
          <w:tcPr>
            <w:tcW w:w="1094" w:type="dxa"/>
            <w:tcBorders>
              <w:top w:val="nil"/>
              <w:left w:val="nil"/>
              <w:bottom w:val="single" w:sz="4" w:space="0" w:color="auto"/>
              <w:right w:val="single" w:sz="4" w:space="0" w:color="auto"/>
            </w:tcBorders>
            <w:shd w:val="clear" w:color="auto" w:fill="auto"/>
            <w:noWrap/>
            <w:vAlign w:val="bottom"/>
            <w:hideMark/>
          </w:tcPr>
          <w:p w14:paraId="1854F9B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08A992C1"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C4F843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4190489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573D803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Leuconostocaceae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6E883"/>
            <w:noWrap/>
            <w:vAlign w:val="bottom"/>
            <w:hideMark/>
          </w:tcPr>
          <w:p w14:paraId="6D6D13D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-7.0561</w:t>
            </w:r>
          </w:p>
        </w:tc>
        <w:tc>
          <w:tcPr>
            <w:tcW w:w="1002" w:type="dxa"/>
            <w:tcBorders>
              <w:top w:val="nil"/>
              <w:left w:val="nil"/>
              <w:bottom w:val="single" w:sz="4" w:space="0" w:color="auto"/>
              <w:right w:val="single" w:sz="4" w:space="0" w:color="auto"/>
            </w:tcBorders>
            <w:shd w:val="clear" w:color="auto" w:fill="auto"/>
            <w:noWrap/>
            <w:vAlign w:val="bottom"/>
            <w:hideMark/>
          </w:tcPr>
          <w:p w14:paraId="0C9E6EE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-11.1396</w:t>
            </w:r>
          </w:p>
        </w:tc>
        <w:tc>
          <w:tcPr>
            <w:tcW w:w="1002" w:type="dxa"/>
            <w:tcBorders>
              <w:top w:val="nil"/>
              <w:left w:val="nil"/>
              <w:bottom w:val="single" w:sz="4" w:space="0" w:color="auto"/>
              <w:right w:val="single" w:sz="4" w:space="0" w:color="auto"/>
            </w:tcBorders>
            <w:shd w:val="clear" w:color="auto" w:fill="auto"/>
            <w:noWrap/>
            <w:vAlign w:val="bottom"/>
            <w:hideMark/>
          </w:tcPr>
          <w:p w14:paraId="35125BE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-2.9725</w:t>
            </w:r>
          </w:p>
        </w:tc>
        <w:tc>
          <w:tcPr>
            <w:tcW w:w="698" w:type="dxa"/>
            <w:tcBorders>
              <w:top w:val="nil"/>
              <w:left w:val="nil"/>
              <w:bottom w:val="single" w:sz="4" w:space="0" w:color="auto"/>
              <w:right w:val="single" w:sz="4" w:space="0" w:color="auto"/>
            </w:tcBorders>
            <w:shd w:val="clear" w:color="auto" w:fill="auto"/>
            <w:noWrap/>
            <w:vAlign w:val="bottom"/>
            <w:hideMark/>
          </w:tcPr>
          <w:p w14:paraId="1C5BA22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1.3795</w:t>
            </w:r>
          </w:p>
        </w:tc>
        <w:tc>
          <w:tcPr>
            <w:tcW w:w="871" w:type="dxa"/>
            <w:tcBorders>
              <w:top w:val="nil"/>
              <w:left w:val="nil"/>
              <w:bottom w:val="single" w:sz="4" w:space="0" w:color="auto"/>
              <w:right w:val="single" w:sz="4" w:space="0" w:color="auto"/>
            </w:tcBorders>
            <w:shd w:val="clear" w:color="auto" w:fill="auto"/>
            <w:noWrap/>
            <w:vAlign w:val="bottom"/>
            <w:hideMark/>
          </w:tcPr>
          <w:p w14:paraId="02687CB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0.0056</w:t>
            </w:r>
          </w:p>
        </w:tc>
        <w:tc>
          <w:tcPr>
            <w:tcW w:w="1094" w:type="dxa"/>
            <w:tcBorders>
              <w:top w:val="nil"/>
              <w:left w:val="nil"/>
              <w:bottom w:val="single" w:sz="4" w:space="0" w:color="auto"/>
              <w:right w:val="single" w:sz="4" w:space="0" w:color="auto"/>
            </w:tcBorders>
            <w:shd w:val="clear" w:color="auto" w:fill="auto"/>
            <w:noWrap/>
            <w:vAlign w:val="bottom"/>
            <w:hideMark/>
          </w:tcPr>
          <w:p w14:paraId="7D8594C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7A9817A8"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C6FB54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148A435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1746B68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Lysinibacillus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AE983"/>
            <w:noWrap/>
            <w:vAlign w:val="bottom"/>
            <w:hideMark/>
          </w:tcPr>
          <w:p w14:paraId="0ED522E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-6.5700</w:t>
            </w:r>
          </w:p>
        </w:tc>
        <w:tc>
          <w:tcPr>
            <w:tcW w:w="1002" w:type="dxa"/>
            <w:tcBorders>
              <w:top w:val="nil"/>
              <w:left w:val="nil"/>
              <w:bottom w:val="single" w:sz="4" w:space="0" w:color="auto"/>
              <w:right w:val="single" w:sz="4" w:space="0" w:color="auto"/>
            </w:tcBorders>
            <w:shd w:val="clear" w:color="auto" w:fill="auto"/>
            <w:noWrap/>
            <w:vAlign w:val="bottom"/>
            <w:hideMark/>
          </w:tcPr>
          <w:p w14:paraId="21A9955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-9.8997</w:t>
            </w:r>
          </w:p>
        </w:tc>
        <w:tc>
          <w:tcPr>
            <w:tcW w:w="1002" w:type="dxa"/>
            <w:tcBorders>
              <w:top w:val="nil"/>
              <w:left w:val="nil"/>
              <w:bottom w:val="single" w:sz="4" w:space="0" w:color="auto"/>
              <w:right w:val="single" w:sz="4" w:space="0" w:color="auto"/>
            </w:tcBorders>
            <w:shd w:val="clear" w:color="auto" w:fill="auto"/>
            <w:noWrap/>
            <w:vAlign w:val="bottom"/>
            <w:hideMark/>
          </w:tcPr>
          <w:p w14:paraId="01D23F9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-3.2404</w:t>
            </w:r>
          </w:p>
        </w:tc>
        <w:tc>
          <w:tcPr>
            <w:tcW w:w="698" w:type="dxa"/>
            <w:tcBorders>
              <w:top w:val="nil"/>
              <w:left w:val="nil"/>
              <w:bottom w:val="single" w:sz="4" w:space="0" w:color="auto"/>
              <w:right w:val="single" w:sz="4" w:space="0" w:color="auto"/>
            </w:tcBorders>
            <w:shd w:val="clear" w:color="auto" w:fill="auto"/>
            <w:noWrap/>
            <w:vAlign w:val="bottom"/>
            <w:hideMark/>
          </w:tcPr>
          <w:p w14:paraId="79DF0ED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1.1248</w:t>
            </w:r>
          </w:p>
        </w:tc>
        <w:tc>
          <w:tcPr>
            <w:tcW w:w="871" w:type="dxa"/>
            <w:tcBorders>
              <w:top w:val="nil"/>
              <w:left w:val="nil"/>
              <w:bottom w:val="single" w:sz="4" w:space="0" w:color="auto"/>
              <w:right w:val="single" w:sz="4" w:space="0" w:color="auto"/>
            </w:tcBorders>
            <w:shd w:val="clear" w:color="auto" w:fill="auto"/>
            <w:noWrap/>
            <w:vAlign w:val="bottom"/>
            <w:hideMark/>
          </w:tcPr>
          <w:p w14:paraId="7D48959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0.0015</w:t>
            </w:r>
          </w:p>
        </w:tc>
        <w:tc>
          <w:tcPr>
            <w:tcW w:w="1094" w:type="dxa"/>
            <w:tcBorders>
              <w:top w:val="nil"/>
              <w:left w:val="nil"/>
              <w:bottom w:val="single" w:sz="4" w:space="0" w:color="auto"/>
              <w:right w:val="single" w:sz="4" w:space="0" w:color="auto"/>
            </w:tcBorders>
            <w:shd w:val="clear" w:color="auto" w:fill="auto"/>
            <w:noWrap/>
            <w:vAlign w:val="bottom"/>
            <w:hideMark/>
          </w:tcPr>
          <w:p w14:paraId="64A0743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1BA141FE"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CE4D6"/>
            <w:noWrap/>
            <w:vAlign w:val="bottom"/>
            <w:hideMark/>
          </w:tcPr>
          <w:p w14:paraId="37D07D8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546C29F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000000" w:fill="FCE4D6"/>
            <w:noWrap/>
            <w:vAlign w:val="bottom"/>
            <w:hideMark/>
          </w:tcPr>
          <w:p w14:paraId="5492A99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Micrococcaceae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FE984"/>
            <w:noWrap/>
            <w:vAlign w:val="bottom"/>
            <w:hideMark/>
          </w:tcPr>
          <w:p w14:paraId="1981F7C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-5.3481</w:t>
            </w:r>
          </w:p>
        </w:tc>
        <w:tc>
          <w:tcPr>
            <w:tcW w:w="1002" w:type="dxa"/>
            <w:tcBorders>
              <w:top w:val="nil"/>
              <w:left w:val="nil"/>
              <w:bottom w:val="single" w:sz="4" w:space="0" w:color="auto"/>
              <w:right w:val="single" w:sz="4" w:space="0" w:color="auto"/>
            </w:tcBorders>
            <w:shd w:val="clear" w:color="000000" w:fill="FCE4D6"/>
            <w:noWrap/>
            <w:vAlign w:val="bottom"/>
            <w:hideMark/>
          </w:tcPr>
          <w:p w14:paraId="2A0B5DE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-8.2852</w:t>
            </w:r>
          </w:p>
        </w:tc>
        <w:tc>
          <w:tcPr>
            <w:tcW w:w="1002" w:type="dxa"/>
            <w:tcBorders>
              <w:top w:val="nil"/>
              <w:left w:val="nil"/>
              <w:bottom w:val="single" w:sz="4" w:space="0" w:color="auto"/>
              <w:right w:val="single" w:sz="4" w:space="0" w:color="auto"/>
            </w:tcBorders>
            <w:shd w:val="clear" w:color="000000" w:fill="FCE4D6"/>
            <w:noWrap/>
            <w:vAlign w:val="bottom"/>
            <w:hideMark/>
          </w:tcPr>
          <w:p w14:paraId="111EC4E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-2.4111</w:t>
            </w:r>
          </w:p>
        </w:tc>
        <w:tc>
          <w:tcPr>
            <w:tcW w:w="698" w:type="dxa"/>
            <w:tcBorders>
              <w:top w:val="nil"/>
              <w:left w:val="nil"/>
              <w:bottom w:val="single" w:sz="4" w:space="0" w:color="auto"/>
              <w:right w:val="single" w:sz="4" w:space="0" w:color="auto"/>
            </w:tcBorders>
            <w:shd w:val="clear" w:color="000000" w:fill="FCE4D6"/>
            <w:noWrap/>
            <w:vAlign w:val="bottom"/>
            <w:hideMark/>
          </w:tcPr>
          <w:p w14:paraId="6475C00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1.4361</w:t>
            </w:r>
          </w:p>
        </w:tc>
        <w:tc>
          <w:tcPr>
            <w:tcW w:w="871" w:type="dxa"/>
            <w:tcBorders>
              <w:top w:val="nil"/>
              <w:left w:val="nil"/>
              <w:bottom w:val="single" w:sz="4" w:space="0" w:color="auto"/>
              <w:right w:val="single" w:sz="4" w:space="0" w:color="auto"/>
            </w:tcBorders>
            <w:shd w:val="clear" w:color="000000" w:fill="FCE4D6"/>
            <w:noWrap/>
            <w:vAlign w:val="bottom"/>
            <w:hideMark/>
          </w:tcPr>
          <w:p w14:paraId="1454465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0.0438</w:t>
            </w:r>
          </w:p>
        </w:tc>
        <w:tc>
          <w:tcPr>
            <w:tcW w:w="1094" w:type="dxa"/>
            <w:tcBorders>
              <w:top w:val="nil"/>
              <w:left w:val="nil"/>
              <w:bottom w:val="single" w:sz="4" w:space="0" w:color="auto"/>
              <w:right w:val="single" w:sz="4" w:space="0" w:color="auto"/>
            </w:tcBorders>
            <w:shd w:val="clear" w:color="000000" w:fill="FCE4D6"/>
            <w:noWrap/>
            <w:vAlign w:val="bottom"/>
            <w:hideMark/>
          </w:tcPr>
          <w:p w14:paraId="001AB51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16069AE0"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CE4D6"/>
            <w:noWrap/>
            <w:vAlign w:val="bottom"/>
            <w:hideMark/>
          </w:tcPr>
          <w:p w14:paraId="146D679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442B1A0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000000" w:fill="FCE4D6"/>
            <w:noWrap/>
            <w:vAlign w:val="bottom"/>
            <w:hideMark/>
          </w:tcPr>
          <w:p w14:paraId="4492CED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Micrococcaceae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9E983"/>
            <w:noWrap/>
            <w:vAlign w:val="bottom"/>
            <w:hideMark/>
          </w:tcPr>
          <w:p w14:paraId="4F160CC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-6.6785</w:t>
            </w:r>
          </w:p>
        </w:tc>
        <w:tc>
          <w:tcPr>
            <w:tcW w:w="1002" w:type="dxa"/>
            <w:tcBorders>
              <w:top w:val="nil"/>
              <w:left w:val="nil"/>
              <w:bottom w:val="single" w:sz="4" w:space="0" w:color="auto"/>
              <w:right w:val="single" w:sz="4" w:space="0" w:color="auto"/>
            </w:tcBorders>
            <w:shd w:val="clear" w:color="000000" w:fill="FCE4D6"/>
            <w:noWrap/>
            <w:vAlign w:val="bottom"/>
            <w:hideMark/>
          </w:tcPr>
          <w:p w14:paraId="1BF640F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-9.4946</w:t>
            </w:r>
          </w:p>
        </w:tc>
        <w:tc>
          <w:tcPr>
            <w:tcW w:w="1002" w:type="dxa"/>
            <w:tcBorders>
              <w:top w:val="nil"/>
              <w:left w:val="nil"/>
              <w:bottom w:val="single" w:sz="4" w:space="0" w:color="auto"/>
              <w:right w:val="single" w:sz="4" w:space="0" w:color="auto"/>
            </w:tcBorders>
            <w:shd w:val="clear" w:color="000000" w:fill="FCE4D6"/>
            <w:noWrap/>
            <w:vAlign w:val="bottom"/>
            <w:hideMark/>
          </w:tcPr>
          <w:p w14:paraId="5126D61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-3.8624</w:t>
            </w:r>
          </w:p>
        </w:tc>
        <w:tc>
          <w:tcPr>
            <w:tcW w:w="698" w:type="dxa"/>
            <w:tcBorders>
              <w:top w:val="nil"/>
              <w:left w:val="nil"/>
              <w:bottom w:val="single" w:sz="4" w:space="0" w:color="auto"/>
              <w:right w:val="single" w:sz="4" w:space="0" w:color="auto"/>
            </w:tcBorders>
            <w:shd w:val="clear" w:color="000000" w:fill="FCE4D6"/>
            <w:noWrap/>
            <w:vAlign w:val="bottom"/>
            <w:hideMark/>
          </w:tcPr>
          <w:p w14:paraId="59EFF71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0.9513</w:t>
            </w:r>
          </w:p>
        </w:tc>
        <w:tc>
          <w:tcPr>
            <w:tcW w:w="871" w:type="dxa"/>
            <w:tcBorders>
              <w:top w:val="nil"/>
              <w:left w:val="nil"/>
              <w:bottom w:val="single" w:sz="4" w:space="0" w:color="auto"/>
              <w:right w:val="single" w:sz="4" w:space="0" w:color="auto"/>
            </w:tcBorders>
            <w:shd w:val="clear" w:color="000000" w:fill="FCE4D6"/>
            <w:noWrap/>
            <w:vAlign w:val="bottom"/>
            <w:hideMark/>
          </w:tcPr>
          <w:p w14:paraId="65E6F2D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000000" w:fill="FCE4D6"/>
            <w:noWrap/>
            <w:vAlign w:val="bottom"/>
            <w:hideMark/>
          </w:tcPr>
          <w:p w14:paraId="67FDFE0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3D60531B"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CE4D6"/>
            <w:noWrap/>
            <w:vAlign w:val="bottom"/>
            <w:hideMark/>
          </w:tcPr>
          <w:p w14:paraId="1670386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6A31782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000000" w:fill="FCE4D6"/>
            <w:noWrap/>
            <w:vAlign w:val="bottom"/>
            <w:hideMark/>
          </w:tcPr>
          <w:p w14:paraId="06DB3FB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Mycobacteriaceae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FE884"/>
            <w:noWrap/>
            <w:vAlign w:val="bottom"/>
            <w:hideMark/>
          </w:tcPr>
          <w:p w14:paraId="2429321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-4.9981</w:t>
            </w:r>
          </w:p>
        </w:tc>
        <w:tc>
          <w:tcPr>
            <w:tcW w:w="1002" w:type="dxa"/>
            <w:tcBorders>
              <w:top w:val="nil"/>
              <w:left w:val="nil"/>
              <w:bottom w:val="single" w:sz="4" w:space="0" w:color="auto"/>
              <w:right w:val="single" w:sz="4" w:space="0" w:color="auto"/>
            </w:tcBorders>
            <w:shd w:val="clear" w:color="000000" w:fill="FCE4D6"/>
            <w:noWrap/>
            <w:vAlign w:val="bottom"/>
            <w:hideMark/>
          </w:tcPr>
          <w:p w14:paraId="5B74776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-7.5103</w:t>
            </w:r>
          </w:p>
        </w:tc>
        <w:tc>
          <w:tcPr>
            <w:tcW w:w="1002" w:type="dxa"/>
            <w:tcBorders>
              <w:top w:val="nil"/>
              <w:left w:val="nil"/>
              <w:bottom w:val="single" w:sz="4" w:space="0" w:color="auto"/>
              <w:right w:val="single" w:sz="4" w:space="0" w:color="auto"/>
            </w:tcBorders>
            <w:shd w:val="clear" w:color="000000" w:fill="FCE4D6"/>
            <w:noWrap/>
            <w:vAlign w:val="bottom"/>
            <w:hideMark/>
          </w:tcPr>
          <w:p w14:paraId="1E1651D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-2.4859</w:t>
            </w:r>
          </w:p>
        </w:tc>
        <w:tc>
          <w:tcPr>
            <w:tcW w:w="698" w:type="dxa"/>
            <w:tcBorders>
              <w:top w:val="nil"/>
              <w:left w:val="nil"/>
              <w:bottom w:val="single" w:sz="4" w:space="0" w:color="auto"/>
              <w:right w:val="single" w:sz="4" w:space="0" w:color="auto"/>
            </w:tcBorders>
            <w:shd w:val="clear" w:color="000000" w:fill="FCE4D6"/>
            <w:noWrap/>
            <w:vAlign w:val="bottom"/>
            <w:hideMark/>
          </w:tcPr>
          <w:p w14:paraId="594F46C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1.2283</w:t>
            </w:r>
          </w:p>
        </w:tc>
        <w:tc>
          <w:tcPr>
            <w:tcW w:w="871" w:type="dxa"/>
            <w:tcBorders>
              <w:top w:val="nil"/>
              <w:left w:val="nil"/>
              <w:bottom w:val="single" w:sz="4" w:space="0" w:color="auto"/>
              <w:right w:val="single" w:sz="4" w:space="0" w:color="auto"/>
            </w:tcBorders>
            <w:shd w:val="clear" w:color="000000" w:fill="FCE4D6"/>
            <w:noWrap/>
            <w:vAlign w:val="bottom"/>
            <w:hideMark/>
          </w:tcPr>
          <w:p w14:paraId="515B22A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0.0345</w:t>
            </w:r>
          </w:p>
        </w:tc>
        <w:tc>
          <w:tcPr>
            <w:tcW w:w="1094" w:type="dxa"/>
            <w:tcBorders>
              <w:top w:val="nil"/>
              <w:left w:val="nil"/>
              <w:bottom w:val="single" w:sz="4" w:space="0" w:color="auto"/>
              <w:right w:val="single" w:sz="4" w:space="0" w:color="auto"/>
            </w:tcBorders>
            <w:shd w:val="clear" w:color="000000" w:fill="FCE4D6"/>
            <w:noWrap/>
            <w:vAlign w:val="bottom"/>
            <w:hideMark/>
          </w:tcPr>
          <w:p w14:paraId="304E0D4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4B5D97C4"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CE4D6"/>
            <w:noWrap/>
            <w:vAlign w:val="bottom"/>
            <w:hideMark/>
          </w:tcPr>
          <w:p w14:paraId="3361056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CE4D6"/>
            <w:noWrap/>
            <w:vAlign w:val="bottom"/>
            <w:hideMark/>
          </w:tcPr>
          <w:p w14:paraId="2C183A8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000000" w:fill="FCE4D6"/>
            <w:noWrap/>
            <w:vAlign w:val="bottom"/>
            <w:hideMark/>
          </w:tcPr>
          <w:p w14:paraId="3889E9D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Mycobacteriaceae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CEA83"/>
            <w:noWrap/>
            <w:vAlign w:val="bottom"/>
            <w:hideMark/>
          </w:tcPr>
          <w:p w14:paraId="1DDBC72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-6.3186</w:t>
            </w:r>
          </w:p>
        </w:tc>
        <w:tc>
          <w:tcPr>
            <w:tcW w:w="1002" w:type="dxa"/>
            <w:tcBorders>
              <w:top w:val="nil"/>
              <w:left w:val="nil"/>
              <w:bottom w:val="single" w:sz="4" w:space="0" w:color="auto"/>
              <w:right w:val="single" w:sz="4" w:space="0" w:color="auto"/>
            </w:tcBorders>
            <w:shd w:val="clear" w:color="000000" w:fill="FCE4D6"/>
            <w:noWrap/>
            <w:vAlign w:val="bottom"/>
            <w:hideMark/>
          </w:tcPr>
          <w:p w14:paraId="1374D16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-9.1471</w:t>
            </w:r>
          </w:p>
        </w:tc>
        <w:tc>
          <w:tcPr>
            <w:tcW w:w="1002" w:type="dxa"/>
            <w:tcBorders>
              <w:top w:val="nil"/>
              <w:left w:val="nil"/>
              <w:bottom w:val="single" w:sz="4" w:space="0" w:color="auto"/>
              <w:right w:val="single" w:sz="4" w:space="0" w:color="auto"/>
            </w:tcBorders>
            <w:shd w:val="clear" w:color="000000" w:fill="FCE4D6"/>
            <w:noWrap/>
            <w:vAlign w:val="bottom"/>
            <w:hideMark/>
          </w:tcPr>
          <w:p w14:paraId="039338C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-3.4901</w:t>
            </w:r>
          </w:p>
        </w:tc>
        <w:tc>
          <w:tcPr>
            <w:tcW w:w="698" w:type="dxa"/>
            <w:tcBorders>
              <w:top w:val="nil"/>
              <w:left w:val="nil"/>
              <w:bottom w:val="single" w:sz="4" w:space="0" w:color="auto"/>
              <w:right w:val="single" w:sz="4" w:space="0" w:color="auto"/>
            </w:tcBorders>
            <w:shd w:val="clear" w:color="000000" w:fill="FCE4D6"/>
            <w:noWrap/>
            <w:vAlign w:val="bottom"/>
            <w:hideMark/>
          </w:tcPr>
          <w:p w14:paraId="41F5557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1.4431</w:t>
            </w:r>
          </w:p>
        </w:tc>
        <w:tc>
          <w:tcPr>
            <w:tcW w:w="871" w:type="dxa"/>
            <w:tcBorders>
              <w:top w:val="nil"/>
              <w:left w:val="nil"/>
              <w:bottom w:val="single" w:sz="4" w:space="0" w:color="auto"/>
              <w:right w:val="single" w:sz="4" w:space="0" w:color="auto"/>
            </w:tcBorders>
            <w:shd w:val="clear" w:color="000000" w:fill="FCE4D6"/>
            <w:noWrap/>
            <w:vAlign w:val="bottom"/>
            <w:hideMark/>
          </w:tcPr>
          <w:p w14:paraId="7BDCEB7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0.0002</w:t>
            </w:r>
          </w:p>
        </w:tc>
        <w:tc>
          <w:tcPr>
            <w:tcW w:w="1094" w:type="dxa"/>
            <w:tcBorders>
              <w:top w:val="nil"/>
              <w:left w:val="nil"/>
              <w:bottom w:val="single" w:sz="4" w:space="0" w:color="auto"/>
              <w:right w:val="single" w:sz="4" w:space="0" w:color="auto"/>
            </w:tcBorders>
            <w:shd w:val="clear" w:color="000000" w:fill="FCE4D6"/>
            <w:noWrap/>
            <w:vAlign w:val="bottom"/>
            <w:hideMark/>
          </w:tcPr>
          <w:p w14:paraId="6542B66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47E24404"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094131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2BAC5D5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0E8607E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Mycobacterium</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FE784"/>
            <w:noWrap/>
            <w:vAlign w:val="bottom"/>
            <w:hideMark/>
          </w:tcPr>
          <w:p w14:paraId="46EB252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-4.7978</w:t>
            </w:r>
          </w:p>
        </w:tc>
        <w:tc>
          <w:tcPr>
            <w:tcW w:w="1002" w:type="dxa"/>
            <w:tcBorders>
              <w:top w:val="nil"/>
              <w:left w:val="nil"/>
              <w:bottom w:val="single" w:sz="4" w:space="0" w:color="auto"/>
              <w:right w:val="single" w:sz="4" w:space="0" w:color="auto"/>
            </w:tcBorders>
            <w:shd w:val="clear" w:color="auto" w:fill="auto"/>
            <w:noWrap/>
            <w:vAlign w:val="bottom"/>
            <w:hideMark/>
          </w:tcPr>
          <w:p w14:paraId="45FE28E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-7.2971</w:t>
            </w:r>
          </w:p>
        </w:tc>
        <w:tc>
          <w:tcPr>
            <w:tcW w:w="1002" w:type="dxa"/>
            <w:tcBorders>
              <w:top w:val="nil"/>
              <w:left w:val="nil"/>
              <w:bottom w:val="single" w:sz="4" w:space="0" w:color="auto"/>
              <w:right w:val="single" w:sz="4" w:space="0" w:color="auto"/>
            </w:tcBorders>
            <w:shd w:val="clear" w:color="auto" w:fill="auto"/>
            <w:noWrap/>
            <w:vAlign w:val="bottom"/>
            <w:hideMark/>
          </w:tcPr>
          <w:p w14:paraId="4273316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-2.2985</w:t>
            </w:r>
          </w:p>
        </w:tc>
        <w:tc>
          <w:tcPr>
            <w:tcW w:w="698" w:type="dxa"/>
            <w:tcBorders>
              <w:top w:val="nil"/>
              <w:left w:val="nil"/>
              <w:bottom w:val="single" w:sz="4" w:space="0" w:color="auto"/>
              <w:right w:val="single" w:sz="4" w:space="0" w:color="auto"/>
            </w:tcBorders>
            <w:shd w:val="clear" w:color="auto" w:fill="auto"/>
            <w:noWrap/>
            <w:vAlign w:val="bottom"/>
            <w:hideMark/>
          </w:tcPr>
          <w:p w14:paraId="583B2B5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1.2220</w:t>
            </w:r>
          </w:p>
        </w:tc>
        <w:tc>
          <w:tcPr>
            <w:tcW w:w="871" w:type="dxa"/>
            <w:tcBorders>
              <w:top w:val="nil"/>
              <w:left w:val="nil"/>
              <w:bottom w:val="single" w:sz="4" w:space="0" w:color="auto"/>
              <w:right w:val="single" w:sz="4" w:space="0" w:color="auto"/>
            </w:tcBorders>
            <w:shd w:val="clear" w:color="auto" w:fill="auto"/>
            <w:noWrap/>
            <w:vAlign w:val="bottom"/>
            <w:hideMark/>
          </w:tcPr>
          <w:p w14:paraId="70F96F4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0.0314</w:t>
            </w:r>
          </w:p>
        </w:tc>
        <w:tc>
          <w:tcPr>
            <w:tcW w:w="1094" w:type="dxa"/>
            <w:tcBorders>
              <w:top w:val="nil"/>
              <w:left w:val="nil"/>
              <w:bottom w:val="single" w:sz="4" w:space="0" w:color="auto"/>
              <w:right w:val="single" w:sz="4" w:space="0" w:color="auto"/>
            </w:tcBorders>
            <w:shd w:val="clear" w:color="auto" w:fill="auto"/>
            <w:noWrap/>
            <w:vAlign w:val="bottom"/>
            <w:hideMark/>
          </w:tcPr>
          <w:p w14:paraId="2C2FFBF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201A784D"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4E582F0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28104C9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1457608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Mycobacterium</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9E983"/>
            <w:noWrap/>
            <w:vAlign w:val="bottom"/>
            <w:hideMark/>
          </w:tcPr>
          <w:p w14:paraId="771DDCF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-6.7193</w:t>
            </w:r>
          </w:p>
        </w:tc>
        <w:tc>
          <w:tcPr>
            <w:tcW w:w="1002" w:type="dxa"/>
            <w:tcBorders>
              <w:top w:val="nil"/>
              <w:left w:val="nil"/>
              <w:bottom w:val="single" w:sz="4" w:space="0" w:color="auto"/>
              <w:right w:val="single" w:sz="4" w:space="0" w:color="auto"/>
            </w:tcBorders>
            <w:shd w:val="clear" w:color="auto" w:fill="auto"/>
            <w:noWrap/>
            <w:vAlign w:val="bottom"/>
            <w:hideMark/>
          </w:tcPr>
          <w:p w14:paraId="4FB236E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-9.5937</w:t>
            </w:r>
          </w:p>
        </w:tc>
        <w:tc>
          <w:tcPr>
            <w:tcW w:w="1002" w:type="dxa"/>
            <w:tcBorders>
              <w:top w:val="nil"/>
              <w:left w:val="nil"/>
              <w:bottom w:val="single" w:sz="4" w:space="0" w:color="auto"/>
              <w:right w:val="single" w:sz="4" w:space="0" w:color="auto"/>
            </w:tcBorders>
            <w:shd w:val="clear" w:color="auto" w:fill="auto"/>
            <w:noWrap/>
            <w:vAlign w:val="bottom"/>
            <w:hideMark/>
          </w:tcPr>
          <w:p w14:paraId="02F254F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-3.8448</w:t>
            </w:r>
          </w:p>
        </w:tc>
        <w:tc>
          <w:tcPr>
            <w:tcW w:w="698" w:type="dxa"/>
            <w:tcBorders>
              <w:top w:val="nil"/>
              <w:left w:val="nil"/>
              <w:bottom w:val="single" w:sz="4" w:space="0" w:color="auto"/>
              <w:right w:val="single" w:sz="4" w:space="0" w:color="auto"/>
            </w:tcBorders>
            <w:shd w:val="clear" w:color="auto" w:fill="auto"/>
            <w:noWrap/>
            <w:vAlign w:val="bottom"/>
            <w:hideMark/>
          </w:tcPr>
          <w:p w14:paraId="25B1DE3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1.4666</w:t>
            </w:r>
          </w:p>
        </w:tc>
        <w:tc>
          <w:tcPr>
            <w:tcW w:w="871" w:type="dxa"/>
            <w:tcBorders>
              <w:top w:val="nil"/>
              <w:left w:val="nil"/>
              <w:bottom w:val="single" w:sz="4" w:space="0" w:color="auto"/>
              <w:right w:val="single" w:sz="4" w:space="0" w:color="auto"/>
            </w:tcBorders>
            <w:shd w:val="clear" w:color="auto" w:fill="auto"/>
            <w:noWrap/>
            <w:vAlign w:val="bottom"/>
            <w:hideMark/>
          </w:tcPr>
          <w:p w14:paraId="33A6F26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26AEEF2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733F06C7"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3285EB7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56A7886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order</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7429A70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Myxococcales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5E883"/>
            <w:noWrap/>
            <w:vAlign w:val="bottom"/>
            <w:hideMark/>
          </w:tcPr>
          <w:p w14:paraId="7CF95A7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-7.1982</w:t>
            </w:r>
          </w:p>
        </w:tc>
        <w:tc>
          <w:tcPr>
            <w:tcW w:w="1002" w:type="dxa"/>
            <w:tcBorders>
              <w:top w:val="nil"/>
              <w:left w:val="nil"/>
              <w:bottom w:val="single" w:sz="4" w:space="0" w:color="auto"/>
              <w:right w:val="single" w:sz="4" w:space="0" w:color="auto"/>
            </w:tcBorders>
            <w:shd w:val="clear" w:color="auto" w:fill="auto"/>
            <w:noWrap/>
            <w:vAlign w:val="bottom"/>
            <w:hideMark/>
          </w:tcPr>
          <w:p w14:paraId="05102D3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-11.4216</w:t>
            </w:r>
          </w:p>
        </w:tc>
        <w:tc>
          <w:tcPr>
            <w:tcW w:w="1002" w:type="dxa"/>
            <w:tcBorders>
              <w:top w:val="nil"/>
              <w:left w:val="nil"/>
              <w:bottom w:val="single" w:sz="4" w:space="0" w:color="auto"/>
              <w:right w:val="single" w:sz="4" w:space="0" w:color="auto"/>
            </w:tcBorders>
            <w:shd w:val="clear" w:color="auto" w:fill="auto"/>
            <w:noWrap/>
            <w:vAlign w:val="bottom"/>
            <w:hideMark/>
          </w:tcPr>
          <w:p w14:paraId="58A39AC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-2.9748</w:t>
            </w:r>
          </w:p>
        </w:tc>
        <w:tc>
          <w:tcPr>
            <w:tcW w:w="698" w:type="dxa"/>
            <w:tcBorders>
              <w:top w:val="nil"/>
              <w:left w:val="nil"/>
              <w:bottom w:val="single" w:sz="4" w:space="0" w:color="auto"/>
              <w:right w:val="single" w:sz="4" w:space="0" w:color="auto"/>
            </w:tcBorders>
            <w:shd w:val="clear" w:color="auto" w:fill="auto"/>
            <w:noWrap/>
            <w:vAlign w:val="bottom"/>
            <w:hideMark/>
          </w:tcPr>
          <w:p w14:paraId="1775B18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2.1548</w:t>
            </w:r>
          </w:p>
        </w:tc>
        <w:tc>
          <w:tcPr>
            <w:tcW w:w="871" w:type="dxa"/>
            <w:tcBorders>
              <w:top w:val="nil"/>
              <w:left w:val="nil"/>
              <w:bottom w:val="single" w:sz="4" w:space="0" w:color="auto"/>
              <w:right w:val="single" w:sz="4" w:space="0" w:color="auto"/>
            </w:tcBorders>
            <w:shd w:val="clear" w:color="auto" w:fill="auto"/>
            <w:noWrap/>
            <w:vAlign w:val="bottom"/>
            <w:hideMark/>
          </w:tcPr>
          <w:p w14:paraId="1928CE8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0.0050</w:t>
            </w:r>
          </w:p>
        </w:tc>
        <w:tc>
          <w:tcPr>
            <w:tcW w:w="1094" w:type="dxa"/>
            <w:tcBorders>
              <w:top w:val="nil"/>
              <w:left w:val="nil"/>
              <w:bottom w:val="single" w:sz="4" w:space="0" w:color="auto"/>
              <w:right w:val="single" w:sz="4" w:space="0" w:color="auto"/>
            </w:tcBorders>
            <w:shd w:val="clear" w:color="auto" w:fill="auto"/>
            <w:noWrap/>
            <w:vAlign w:val="bottom"/>
            <w:hideMark/>
          </w:tcPr>
          <w:p w14:paraId="4D87F14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2F4F7794"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53F3FB0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51F2036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4C79415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Nakamurella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EBE582"/>
            <w:noWrap/>
            <w:vAlign w:val="bottom"/>
            <w:hideMark/>
          </w:tcPr>
          <w:p w14:paraId="62CB6B0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-8.4524</w:t>
            </w:r>
          </w:p>
        </w:tc>
        <w:tc>
          <w:tcPr>
            <w:tcW w:w="1002" w:type="dxa"/>
            <w:tcBorders>
              <w:top w:val="nil"/>
              <w:left w:val="nil"/>
              <w:bottom w:val="single" w:sz="4" w:space="0" w:color="auto"/>
              <w:right w:val="single" w:sz="4" w:space="0" w:color="auto"/>
            </w:tcBorders>
            <w:shd w:val="clear" w:color="auto" w:fill="auto"/>
            <w:noWrap/>
            <w:vAlign w:val="bottom"/>
            <w:hideMark/>
          </w:tcPr>
          <w:p w14:paraId="30D705D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-12.3223</w:t>
            </w:r>
          </w:p>
        </w:tc>
        <w:tc>
          <w:tcPr>
            <w:tcW w:w="1002" w:type="dxa"/>
            <w:tcBorders>
              <w:top w:val="nil"/>
              <w:left w:val="nil"/>
              <w:bottom w:val="single" w:sz="4" w:space="0" w:color="auto"/>
              <w:right w:val="single" w:sz="4" w:space="0" w:color="auto"/>
            </w:tcBorders>
            <w:shd w:val="clear" w:color="auto" w:fill="auto"/>
            <w:noWrap/>
            <w:vAlign w:val="bottom"/>
            <w:hideMark/>
          </w:tcPr>
          <w:p w14:paraId="4408492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-4.5824</w:t>
            </w:r>
          </w:p>
        </w:tc>
        <w:tc>
          <w:tcPr>
            <w:tcW w:w="698" w:type="dxa"/>
            <w:tcBorders>
              <w:top w:val="nil"/>
              <w:left w:val="nil"/>
              <w:bottom w:val="single" w:sz="4" w:space="0" w:color="auto"/>
              <w:right w:val="single" w:sz="4" w:space="0" w:color="auto"/>
            </w:tcBorders>
            <w:shd w:val="clear" w:color="auto" w:fill="auto"/>
            <w:noWrap/>
            <w:vAlign w:val="bottom"/>
            <w:hideMark/>
          </w:tcPr>
          <w:p w14:paraId="0CEAFF3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1.9744</w:t>
            </w:r>
          </w:p>
        </w:tc>
        <w:tc>
          <w:tcPr>
            <w:tcW w:w="871" w:type="dxa"/>
            <w:tcBorders>
              <w:top w:val="nil"/>
              <w:left w:val="nil"/>
              <w:bottom w:val="single" w:sz="4" w:space="0" w:color="auto"/>
              <w:right w:val="single" w:sz="4" w:space="0" w:color="auto"/>
            </w:tcBorders>
            <w:shd w:val="clear" w:color="auto" w:fill="auto"/>
            <w:noWrap/>
            <w:vAlign w:val="bottom"/>
            <w:hideMark/>
          </w:tcPr>
          <w:p w14:paraId="2E4C99B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0.0001</w:t>
            </w:r>
          </w:p>
        </w:tc>
        <w:tc>
          <w:tcPr>
            <w:tcW w:w="1094" w:type="dxa"/>
            <w:tcBorders>
              <w:top w:val="nil"/>
              <w:left w:val="nil"/>
              <w:bottom w:val="single" w:sz="4" w:space="0" w:color="auto"/>
              <w:right w:val="single" w:sz="4" w:space="0" w:color="auto"/>
            </w:tcBorders>
            <w:shd w:val="clear" w:color="auto" w:fill="auto"/>
            <w:noWrap/>
            <w:vAlign w:val="bottom"/>
            <w:hideMark/>
          </w:tcPr>
          <w:p w14:paraId="4BB30EE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50F0FBCA"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16AB436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4346A48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0823D46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Nakamurellaceae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3E783"/>
            <w:noWrap/>
            <w:vAlign w:val="bottom"/>
            <w:hideMark/>
          </w:tcPr>
          <w:p w14:paraId="619712D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-7.4617</w:t>
            </w:r>
          </w:p>
        </w:tc>
        <w:tc>
          <w:tcPr>
            <w:tcW w:w="1002" w:type="dxa"/>
            <w:tcBorders>
              <w:top w:val="nil"/>
              <w:left w:val="nil"/>
              <w:bottom w:val="single" w:sz="4" w:space="0" w:color="auto"/>
              <w:right w:val="single" w:sz="4" w:space="0" w:color="auto"/>
            </w:tcBorders>
            <w:shd w:val="clear" w:color="auto" w:fill="auto"/>
            <w:noWrap/>
            <w:vAlign w:val="bottom"/>
            <w:hideMark/>
          </w:tcPr>
          <w:p w14:paraId="7BBB4D4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-11.1910</w:t>
            </w:r>
          </w:p>
        </w:tc>
        <w:tc>
          <w:tcPr>
            <w:tcW w:w="1002" w:type="dxa"/>
            <w:tcBorders>
              <w:top w:val="nil"/>
              <w:left w:val="nil"/>
              <w:bottom w:val="single" w:sz="4" w:space="0" w:color="auto"/>
              <w:right w:val="single" w:sz="4" w:space="0" w:color="auto"/>
            </w:tcBorders>
            <w:shd w:val="clear" w:color="auto" w:fill="auto"/>
            <w:noWrap/>
            <w:vAlign w:val="bottom"/>
            <w:hideMark/>
          </w:tcPr>
          <w:p w14:paraId="5B91527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-3.7324</w:t>
            </w:r>
          </w:p>
        </w:tc>
        <w:tc>
          <w:tcPr>
            <w:tcW w:w="698" w:type="dxa"/>
            <w:tcBorders>
              <w:top w:val="nil"/>
              <w:left w:val="nil"/>
              <w:bottom w:val="single" w:sz="4" w:space="0" w:color="auto"/>
              <w:right w:val="single" w:sz="4" w:space="0" w:color="auto"/>
            </w:tcBorders>
            <w:shd w:val="clear" w:color="auto" w:fill="auto"/>
            <w:noWrap/>
            <w:vAlign w:val="bottom"/>
            <w:hideMark/>
          </w:tcPr>
          <w:p w14:paraId="7115BB2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1.9027</w:t>
            </w:r>
          </w:p>
        </w:tc>
        <w:tc>
          <w:tcPr>
            <w:tcW w:w="871" w:type="dxa"/>
            <w:tcBorders>
              <w:top w:val="nil"/>
              <w:left w:val="nil"/>
              <w:bottom w:val="single" w:sz="4" w:space="0" w:color="auto"/>
              <w:right w:val="single" w:sz="4" w:space="0" w:color="auto"/>
            </w:tcBorders>
            <w:shd w:val="clear" w:color="auto" w:fill="auto"/>
            <w:noWrap/>
            <w:vAlign w:val="bottom"/>
            <w:hideMark/>
          </w:tcPr>
          <w:p w14:paraId="69B9C72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0.0010</w:t>
            </w:r>
          </w:p>
        </w:tc>
        <w:tc>
          <w:tcPr>
            <w:tcW w:w="1094" w:type="dxa"/>
            <w:tcBorders>
              <w:top w:val="nil"/>
              <w:left w:val="nil"/>
              <w:bottom w:val="single" w:sz="4" w:space="0" w:color="auto"/>
              <w:right w:val="single" w:sz="4" w:space="0" w:color="auto"/>
            </w:tcBorders>
            <w:shd w:val="clear" w:color="auto" w:fill="auto"/>
            <w:noWrap/>
            <w:vAlign w:val="bottom"/>
            <w:hideMark/>
          </w:tcPr>
          <w:p w14:paraId="1719B99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71710EFC"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47F867D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1FB4C62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7522833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Nocardia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E4E382"/>
            <w:noWrap/>
            <w:vAlign w:val="bottom"/>
            <w:hideMark/>
          </w:tcPr>
          <w:p w14:paraId="4811700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-9.2684</w:t>
            </w:r>
          </w:p>
        </w:tc>
        <w:tc>
          <w:tcPr>
            <w:tcW w:w="1002" w:type="dxa"/>
            <w:tcBorders>
              <w:top w:val="nil"/>
              <w:left w:val="nil"/>
              <w:bottom w:val="single" w:sz="4" w:space="0" w:color="auto"/>
              <w:right w:val="single" w:sz="4" w:space="0" w:color="auto"/>
            </w:tcBorders>
            <w:shd w:val="clear" w:color="000000" w:fill="FFF2CC"/>
            <w:noWrap/>
            <w:vAlign w:val="bottom"/>
            <w:hideMark/>
          </w:tcPr>
          <w:p w14:paraId="6004D29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-13.5739</w:t>
            </w:r>
          </w:p>
        </w:tc>
        <w:tc>
          <w:tcPr>
            <w:tcW w:w="1002" w:type="dxa"/>
            <w:tcBorders>
              <w:top w:val="nil"/>
              <w:left w:val="nil"/>
              <w:bottom w:val="single" w:sz="4" w:space="0" w:color="auto"/>
              <w:right w:val="single" w:sz="4" w:space="0" w:color="auto"/>
            </w:tcBorders>
            <w:shd w:val="clear" w:color="000000" w:fill="FFF2CC"/>
            <w:noWrap/>
            <w:vAlign w:val="bottom"/>
            <w:hideMark/>
          </w:tcPr>
          <w:p w14:paraId="340F5D8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-4.9628</w:t>
            </w:r>
          </w:p>
        </w:tc>
        <w:tc>
          <w:tcPr>
            <w:tcW w:w="698" w:type="dxa"/>
            <w:tcBorders>
              <w:top w:val="nil"/>
              <w:left w:val="nil"/>
              <w:bottom w:val="single" w:sz="4" w:space="0" w:color="auto"/>
              <w:right w:val="single" w:sz="4" w:space="0" w:color="auto"/>
            </w:tcBorders>
            <w:shd w:val="clear" w:color="000000" w:fill="FFF2CC"/>
            <w:noWrap/>
            <w:vAlign w:val="bottom"/>
            <w:hideMark/>
          </w:tcPr>
          <w:p w14:paraId="4C83846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2.1967</w:t>
            </w:r>
          </w:p>
        </w:tc>
        <w:tc>
          <w:tcPr>
            <w:tcW w:w="871" w:type="dxa"/>
            <w:tcBorders>
              <w:top w:val="nil"/>
              <w:left w:val="nil"/>
              <w:bottom w:val="single" w:sz="4" w:space="0" w:color="auto"/>
              <w:right w:val="single" w:sz="4" w:space="0" w:color="auto"/>
            </w:tcBorders>
            <w:shd w:val="clear" w:color="000000" w:fill="FFF2CC"/>
            <w:noWrap/>
            <w:vAlign w:val="bottom"/>
            <w:hideMark/>
          </w:tcPr>
          <w:p w14:paraId="6C7BD33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0.0002</w:t>
            </w:r>
          </w:p>
        </w:tc>
        <w:tc>
          <w:tcPr>
            <w:tcW w:w="1094" w:type="dxa"/>
            <w:tcBorders>
              <w:top w:val="nil"/>
              <w:left w:val="nil"/>
              <w:bottom w:val="single" w:sz="4" w:space="0" w:color="auto"/>
              <w:right w:val="single" w:sz="4" w:space="0" w:color="auto"/>
            </w:tcBorders>
            <w:shd w:val="clear" w:color="000000" w:fill="FFF2CC"/>
            <w:noWrap/>
            <w:vAlign w:val="bottom"/>
            <w:hideMark/>
          </w:tcPr>
          <w:p w14:paraId="6561BBD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4B3A0A56"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1958C38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7D50B2F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1BEF2AD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Nocardia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E0E282"/>
            <w:noWrap/>
            <w:vAlign w:val="bottom"/>
            <w:hideMark/>
          </w:tcPr>
          <w:p w14:paraId="414B440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-9.7234</w:t>
            </w:r>
          </w:p>
        </w:tc>
        <w:tc>
          <w:tcPr>
            <w:tcW w:w="1002" w:type="dxa"/>
            <w:tcBorders>
              <w:top w:val="nil"/>
              <w:left w:val="nil"/>
              <w:bottom w:val="single" w:sz="4" w:space="0" w:color="auto"/>
              <w:right w:val="single" w:sz="4" w:space="0" w:color="auto"/>
            </w:tcBorders>
            <w:shd w:val="clear" w:color="000000" w:fill="FFF2CC"/>
            <w:noWrap/>
            <w:vAlign w:val="bottom"/>
            <w:hideMark/>
          </w:tcPr>
          <w:p w14:paraId="7F7ED80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-14.7924</w:t>
            </w:r>
          </w:p>
        </w:tc>
        <w:tc>
          <w:tcPr>
            <w:tcW w:w="1002" w:type="dxa"/>
            <w:tcBorders>
              <w:top w:val="nil"/>
              <w:left w:val="nil"/>
              <w:bottom w:val="single" w:sz="4" w:space="0" w:color="auto"/>
              <w:right w:val="single" w:sz="4" w:space="0" w:color="auto"/>
            </w:tcBorders>
            <w:shd w:val="clear" w:color="000000" w:fill="FFF2CC"/>
            <w:noWrap/>
            <w:vAlign w:val="bottom"/>
            <w:hideMark/>
          </w:tcPr>
          <w:p w14:paraId="40316F1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-4.6544</w:t>
            </w:r>
          </w:p>
        </w:tc>
        <w:tc>
          <w:tcPr>
            <w:tcW w:w="698" w:type="dxa"/>
            <w:tcBorders>
              <w:top w:val="nil"/>
              <w:left w:val="nil"/>
              <w:bottom w:val="single" w:sz="4" w:space="0" w:color="auto"/>
              <w:right w:val="single" w:sz="4" w:space="0" w:color="auto"/>
            </w:tcBorders>
            <w:shd w:val="clear" w:color="000000" w:fill="FFF2CC"/>
            <w:noWrap/>
            <w:vAlign w:val="bottom"/>
            <w:hideMark/>
          </w:tcPr>
          <w:p w14:paraId="437E846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1.7124</w:t>
            </w:r>
          </w:p>
        </w:tc>
        <w:tc>
          <w:tcPr>
            <w:tcW w:w="871" w:type="dxa"/>
            <w:tcBorders>
              <w:top w:val="nil"/>
              <w:left w:val="nil"/>
              <w:bottom w:val="single" w:sz="4" w:space="0" w:color="auto"/>
              <w:right w:val="single" w:sz="4" w:space="0" w:color="auto"/>
            </w:tcBorders>
            <w:shd w:val="clear" w:color="000000" w:fill="FFF2CC"/>
            <w:noWrap/>
            <w:vAlign w:val="bottom"/>
            <w:hideMark/>
          </w:tcPr>
          <w:p w14:paraId="67AABAE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0.0021</w:t>
            </w:r>
          </w:p>
        </w:tc>
        <w:tc>
          <w:tcPr>
            <w:tcW w:w="1094" w:type="dxa"/>
            <w:tcBorders>
              <w:top w:val="nil"/>
              <w:left w:val="nil"/>
              <w:bottom w:val="single" w:sz="4" w:space="0" w:color="auto"/>
              <w:right w:val="single" w:sz="4" w:space="0" w:color="auto"/>
            </w:tcBorders>
            <w:shd w:val="clear" w:color="000000" w:fill="FFF2CC"/>
            <w:noWrap/>
            <w:vAlign w:val="bottom"/>
            <w:hideMark/>
          </w:tcPr>
          <w:p w14:paraId="1BD165C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03879400"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CE4D6"/>
            <w:noWrap/>
            <w:vAlign w:val="bottom"/>
            <w:hideMark/>
          </w:tcPr>
          <w:p w14:paraId="0CAB61E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CE4D6"/>
            <w:noWrap/>
            <w:vAlign w:val="bottom"/>
            <w:hideMark/>
          </w:tcPr>
          <w:p w14:paraId="25D8B56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000000" w:fill="FCE4D6"/>
            <w:noWrap/>
            <w:vAlign w:val="bottom"/>
            <w:hideMark/>
          </w:tcPr>
          <w:p w14:paraId="05B36D3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Nocardiaceae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FE684"/>
            <w:noWrap/>
            <w:vAlign w:val="bottom"/>
            <w:hideMark/>
          </w:tcPr>
          <w:p w14:paraId="4F7166B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-4.6790</w:t>
            </w:r>
          </w:p>
        </w:tc>
        <w:tc>
          <w:tcPr>
            <w:tcW w:w="1002" w:type="dxa"/>
            <w:tcBorders>
              <w:top w:val="nil"/>
              <w:left w:val="nil"/>
              <w:bottom w:val="single" w:sz="4" w:space="0" w:color="auto"/>
              <w:right w:val="single" w:sz="4" w:space="0" w:color="auto"/>
            </w:tcBorders>
            <w:shd w:val="clear" w:color="000000" w:fill="FCE4D6"/>
            <w:noWrap/>
            <w:vAlign w:val="bottom"/>
            <w:hideMark/>
          </w:tcPr>
          <w:p w14:paraId="4C7E59D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-7.5900</w:t>
            </w:r>
          </w:p>
        </w:tc>
        <w:tc>
          <w:tcPr>
            <w:tcW w:w="1002" w:type="dxa"/>
            <w:tcBorders>
              <w:top w:val="nil"/>
              <w:left w:val="nil"/>
              <w:bottom w:val="single" w:sz="4" w:space="0" w:color="auto"/>
              <w:right w:val="single" w:sz="4" w:space="0" w:color="auto"/>
            </w:tcBorders>
            <w:shd w:val="clear" w:color="000000" w:fill="FCE4D6"/>
            <w:noWrap/>
            <w:vAlign w:val="bottom"/>
            <w:hideMark/>
          </w:tcPr>
          <w:p w14:paraId="264A55E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-1.7680</w:t>
            </w:r>
          </w:p>
        </w:tc>
        <w:tc>
          <w:tcPr>
            <w:tcW w:w="698" w:type="dxa"/>
            <w:tcBorders>
              <w:top w:val="nil"/>
              <w:left w:val="nil"/>
              <w:bottom w:val="single" w:sz="4" w:space="0" w:color="auto"/>
              <w:right w:val="single" w:sz="4" w:space="0" w:color="auto"/>
            </w:tcBorders>
            <w:shd w:val="clear" w:color="000000" w:fill="FCE4D6"/>
            <w:noWrap/>
            <w:vAlign w:val="bottom"/>
            <w:hideMark/>
          </w:tcPr>
          <w:p w14:paraId="0CCDE72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1.4852</w:t>
            </w:r>
          </w:p>
        </w:tc>
        <w:tc>
          <w:tcPr>
            <w:tcW w:w="871" w:type="dxa"/>
            <w:tcBorders>
              <w:top w:val="nil"/>
              <w:left w:val="nil"/>
              <w:bottom w:val="single" w:sz="4" w:space="0" w:color="auto"/>
              <w:right w:val="single" w:sz="4" w:space="0" w:color="auto"/>
            </w:tcBorders>
            <w:shd w:val="clear" w:color="000000" w:fill="FCE4D6"/>
            <w:noWrap/>
            <w:vAlign w:val="bottom"/>
            <w:hideMark/>
          </w:tcPr>
          <w:p w14:paraId="522A203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0.0147</w:t>
            </w:r>
          </w:p>
        </w:tc>
        <w:tc>
          <w:tcPr>
            <w:tcW w:w="1094" w:type="dxa"/>
            <w:tcBorders>
              <w:top w:val="nil"/>
              <w:left w:val="nil"/>
              <w:bottom w:val="single" w:sz="4" w:space="0" w:color="auto"/>
              <w:right w:val="single" w:sz="4" w:space="0" w:color="auto"/>
            </w:tcBorders>
            <w:shd w:val="clear" w:color="000000" w:fill="FCE4D6"/>
            <w:noWrap/>
            <w:vAlign w:val="bottom"/>
            <w:hideMark/>
          </w:tcPr>
          <w:p w14:paraId="352264F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764F7938"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CE4D6"/>
            <w:noWrap/>
            <w:vAlign w:val="bottom"/>
            <w:hideMark/>
          </w:tcPr>
          <w:p w14:paraId="03456FB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19DA627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000000" w:fill="FCE4D6"/>
            <w:noWrap/>
            <w:vAlign w:val="bottom"/>
            <w:hideMark/>
          </w:tcPr>
          <w:p w14:paraId="69FF690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Nocardiaceae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FEA84"/>
            <w:noWrap/>
            <w:vAlign w:val="bottom"/>
            <w:hideMark/>
          </w:tcPr>
          <w:p w14:paraId="066D62E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-5.7582</w:t>
            </w:r>
          </w:p>
        </w:tc>
        <w:tc>
          <w:tcPr>
            <w:tcW w:w="1002" w:type="dxa"/>
            <w:tcBorders>
              <w:top w:val="nil"/>
              <w:left w:val="nil"/>
              <w:bottom w:val="single" w:sz="4" w:space="0" w:color="auto"/>
              <w:right w:val="single" w:sz="4" w:space="0" w:color="auto"/>
            </w:tcBorders>
            <w:shd w:val="clear" w:color="000000" w:fill="FCE4D6"/>
            <w:noWrap/>
            <w:vAlign w:val="bottom"/>
            <w:hideMark/>
          </w:tcPr>
          <w:p w14:paraId="2D77E93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-9.0007</w:t>
            </w:r>
          </w:p>
        </w:tc>
        <w:tc>
          <w:tcPr>
            <w:tcW w:w="1002" w:type="dxa"/>
            <w:tcBorders>
              <w:top w:val="nil"/>
              <w:left w:val="nil"/>
              <w:bottom w:val="single" w:sz="4" w:space="0" w:color="auto"/>
              <w:right w:val="single" w:sz="4" w:space="0" w:color="auto"/>
            </w:tcBorders>
            <w:shd w:val="clear" w:color="000000" w:fill="FCE4D6"/>
            <w:noWrap/>
            <w:vAlign w:val="bottom"/>
            <w:hideMark/>
          </w:tcPr>
          <w:p w14:paraId="6C3AF71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-2.5157</w:t>
            </w:r>
          </w:p>
        </w:tc>
        <w:tc>
          <w:tcPr>
            <w:tcW w:w="698" w:type="dxa"/>
            <w:tcBorders>
              <w:top w:val="nil"/>
              <w:left w:val="nil"/>
              <w:bottom w:val="single" w:sz="4" w:space="0" w:color="auto"/>
              <w:right w:val="single" w:sz="4" w:space="0" w:color="auto"/>
            </w:tcBorders>
            <w:shd w:val="clear" w:color="000000" w:fill="FCE4D6"/>
            <w:noWrap/>
            <w:vAlign w:val="bottom"/>
            <w:hideMark/>
          </w:tcPr>
          <w:p w14:paraId="2D26F15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1.0954</w:t>
            </w:r>
          </w:p>
        </w:tc>
        <w:tc>
          <w:tcPr>
            <w:tcW w:w="871" w:type="dxa"/>
            <w:tcBorders>
              <w:top w:val="nil"/>
              <w:left w:val="nil"/>
              <w:bottom w:val="single" w:sz="4" w:space="0" w:color="auto"/>
              <w:right w:val="single" w:sz="4" w:space="0" w:color="auto"/>
            </w:tcBorders>
            <w:shd w:val="clear" w:color="000000" w:fill="FCE4D6"/>
            <w:noWrap/>
            <w:vAlign w:val="bottom"/>
            <w:hideMark/>
          </w:tcPr>
          <w:p w14:paraId="4A05A6B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0.0045</w:t>
            </w:r>
          </w:p>
        </w:tc>
        <w:tc>
          <w:tcPr>
            <w:tcW w:w="1094" w:type="dxa"/>
            <w:tcBorders>
              <w:top w:val="nil"/>
              <w:left w:val="nil"/>
              <w:bottom w:val="single" w:sz="4" w:space="0" w:color="auto"/>
              <w:right w:val="single" w:sz="4" w:space="0" w:color="auto"/>
            </w:tcBorders>
            <w:shd w:val="clear" w:color="000000" w:fill="FCE4D6"/>
            <w:noWrap/>
            <w:vAlign w:val="bottom"/>
            <w:hideMark/>
          </w:tcPr>
          <w:p w14:paraId="55D8B974"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1BB8A1C6"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1EA50A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52410E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03A9FED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Ochrobactrum</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71C27B"/>
            <w:noWrap/>
            <w:vAlign w:val="bottom"/>
            <w:hideMark/>
          </w:tcPr>
          <w:p w14:paraId="2BA1135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-23.1740</w:t>
            </w:r>
          </w:p>
        </w:tc>
        <w:tc>
          <w:tcPr>
            <w:tcW w:w="1002" w:type="dxa"/>
            <w:tcBorders>
              <w:top w:val="nil"/>
              <w:left w:val="nil"/>
              <w:bottom w:val="single" w:sz="4" w:space="0" w:color="auto"/>
              <w:right w:val="single" w:sz="4" w:space="0" w:color="auto"/>
            </w:tcBorders>
            <w:shd w:val="clear" w:color="auto" w:fill="auto"/>
            <w:noWrap/>
            <w:vAlign w:val="bottom"/>
            <w:hideMark/>
          </w:tcPr>
          <w:p w14:paraId="5D7060D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-28.1252</w:t>
            </w:r>
          </w:p>
        </w:tc>
        <w:tc>
          <w:tcPr>
            <w:tcW w:w="1002" w:type="dxa"/>
            <w:tcBorders>
              <w:top w:val="nil"/>
              <w:left w:val="nil"/>
              <w:bottom w:val="single" w:sz="4" w:space="0" w:color="auto"/>
              <w:right w:val="single" w:sz="4" w:space="0" w:color="auto"/>
            </w:tcBorders>
            <w:shd w:val="clear" w:color="auto" w:fill="auto"/>
            <w:noWrap/>
            <w:vAlign w:val="bottom"/>
            <w:hideMark/>
          </w:tcPr>
          <w:p w14:paraId="3B3F658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-18.2228</w:t>
            </w:r>
          </w:p>
        </w:tc>
        <w:tc>
          <w:tcPr>
            <w:tcW w:w="698" w:type="dxa"/>
            <w:tcBorders>
              <w:top w:val="nil"/>
              <w:left w:val="nil"/>
              <w:bottom w:val="single" w:sz="4" w:space="0" w:color="auto"/>
              <w:right w:val="single" w:sz="4" w:space="0" w:color="auto"/>
            </w:tcBorders>
            <w:shd w:val="clear" w:color="auto" w:fill="auto"/>
            <w:noWrap/>
            <w:vAlign w:val="bottom"/>
            <w:hideMark/>
          </w:tcPr>
          <w:p w14:paraId="0A26D4F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2.5261</w:t>
            </w:r>
          </w:p>
        </w:tc>
        <w:tc>
          <w:tcPr>
            <w:tcW w:w="871" w:type="dxa"/>
            <w:tcBorders>
              <w:top w:val="nil"/>
              <w:left w:val="nil"/>
              <w:bottom w:val="single" w:sz="4" w:space="0" w:color="auto"/>
              <w:right w:val="single" w:sz="4" w:space="0" w:color="auto"/>
            </w:tcBorders>
            <w:shd w:val="clear" w:color="auto" w:fill="auto"/>
            <w:noWrap/>
            <w:vAlign w:val="bottom"/>
            <w:hideMark/>
          </w:tcPr>
          <w:p w14:paraId="0EC406C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1144E95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1E7C7BFB"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1522E36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7679A76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3418DA5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Paenibacillus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CEA83"/>
            <w:noWrap/>
            <w:vAlign w:val="bottom"/>
            <w:hideMark/>
          </w:tcPr>
          <w:p w14:paraId="387DECA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-6.3712</w:t>
            </w:r>
          </w:p>
        </w:tc>
        <w:tc>
          <w:tcPr>
            <w:tcW w:w="1002" w:type="dxa"/>
            <w:tcBorders>
              <w:top w:val="nil"/>
              <w:left w:val="nil"/>
              <w:bottom w:val="single" w:sz="4" w:space="0" w:color="auto"/>
              <w:right w:val="single" w:sz="4" w:space="0" w:color="auto"/>
            </w:tcBorders>
            <w:shd w:val="clear" w:color="000000" w:fill="FFF2CC"/>
            <w:noWrap/>
            <w:vAlign w:val="bottom"/>
            <w:hideMark/>
          </w:tcPr>
          <w:p w14:paraId="51EC14A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-10.0528</w:t>
            </w:r>
          </w:p>
        </w:tc>
        <w:tc>
          <w:tcPr>
            <w:tcW w:w="1002" w:type="dxa"/>
            <w:tcBorders>
              <w:top w:val="nil"/>
              <w:left w:val="nil"/>
              <w:bottom w:val="single" w:sz="4" w:space="0" w:color="auto"/>
              <w:right w:val="single" w:sz="4" w:space="0" w:color="auto"/>
            </w:tcBorders>
            <w:shd w:val="clear" w:color="000000" w:fill="FFF2CC"/>
            <w:noWrap/>
            <w:vAlign w:val="bottom"/>
            <w:hideMark/>
          </w:tcPr>
          <w:p w14:paraId="68E1835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-2.6895</w:t>
            </w:r>
          </w:p>
        </w:tc>
        <w:tc>
          <w:tcPr>
            <w:tcW w:w="698" w:type="dxa"/>
            <w:tcBorders>
              <w:top w:val="nil"/>
              <w:left w:val="nil"/>
              <w:bottom w:val="single" w:sz="4" w:space="0" w:color="auto"/>
              <w:right w:val="single" w:sz="4" w:space="0" w:color="auto"/>
            </w:tcBorders>
            <w:shd w:val="clear" w:color="000000" w:fill="FFF2CC"/>
            <w:noWrap/>
            <w:vAlign w:val="bottom"/>
            <w:hideMark/>
          </w:tcPr>
          <w:p w14:paraId="2E797D2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1.8784</w:t>
            </w:r>
          </w:p>
        </w:tc>
        <w:tc>
          <w:tcPr>
            <w:tcW w:w="871" w:type="dxa"/>
            <w:tcBorders>
              <w:top w:val="nil"/>
              <w:left w:val="nil"/>
              <w:bottom w:val="single" w:sz="4" w:space="0" w:color="auto"/>
              <w:right w:val="single" w:sz="4" w:space="0" w:color="auto"/>
            </w:tcBorders>
            <w:shd w:val="clear" w:color="000000" w:fill="FFF2CC"/>
            <w:noWrap/>
            <w:vAlign w:val="bottom"/>
            <w:hideMark/>
          </w:tcPr>
          <w:p w14:paraId="05C3DA8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0.0038</w:t>
            </w:r>
          </w:p>
        </w:tc>
        <w:tc>
          <w:tcPr>
            <w:tcW w:w="1094" w:type="dxa"/>
            <w:tcBorders>
              <w:top w:val="nil"/>
              <w:left w:val="nil"/>
              <w:bottom w:val="single" w:sz="4" w:space="0" w:color="auto"/>
              <w:right w:val="single" w:sz="4" w:space="0" w:color="auto"/>
            </w:tcBorders>
            <w:shd w:val="clear" w:color="000000" w:fill="FFF2CC"/>
            <w:noWrap/>
            <w:vAlign w:val="bottom"/>
            <w:hideMark/>
          </w:tcPr>
          <w:p w14:paraId="45A322D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52BEAE68"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28AD18E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13A17C7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353172B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Paenibacillus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BEA83"/>
            <w:noWrap/>
            <w:vAlign w:val="bottom"/>
            <w:hideMark/>
          </w:tcPr>
          <w:p w14:paraId="450AD63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-6.4276</w:t>
            </w:r>
          </w:p>
        </w:tc>
        <w:tc>
          <w:tcPr>
            <w:tcW w:w="1002" w:type="dxa"/>
            <w:tcBorders>
              <w:top w:val="nil"/>
              <w:left w:val="nil"/>
              <w:bottom w:val="single" w:sz="4" w:space="0" w:color="auto"/>
              <w:right w:val="single" w:sz="4" w:space="0" w:color="auto"/>
            </w:tcBorders>
            <w:shd w:val="clear" w:color="000000" w:fill="FFF2CC"/>
            <w:noWrap/>
            <w:vAlign w:val="bottom"/>
            <w:hideMark/>
          </w:tcPr>
          <w:p w14:paraId="4BC98A0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-11.0571</w:t>
            </w:r>
          </w:p>
        </w:tc>
        <w:tc>
          <w:tcPr>
            <w:tcW w:w="1002" w:type="dxa"/>
            <w:tcBorders>
              <w:top w:val="nil"/>
              <w:left w:val="nil"/>
              <w:bottom w:val="single" w:sz="4" w:space="0" w:color="auto"/>
              <w:right w:val="single" w:sz="4" w:space="0" w:color="auto"/>
            </w:tcBorders>
            <w:shd w:val="clear" w:color="000000" w:fill="FFF2CC"/>
            <w:noWrap/>
            <w:vAlign w:val="bottom"/>
            <w:hideMark/>
          </w:tcPr>
          <w:p w14:paraId="0DC0D3F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-1.7981</w:t>
            </w:r>
          </w:p>
        </w:tc>
        <w:tc>
          <w:tcPr>
            <w:tcW w:w="698" w:type="dxa"/>
            <w:tcBorders>
              <w:top w:val="nil"/>
              <w:left w:val="nil"/>
              <w:bottom w:val="single" w:sz="4" w:space="0" w:color="auto"/>
              <w:right w:val="single" w:sz="4" w:space="0" w:color="auto"/>
            </w:tcBorders>
            <w:shd w:val="clear" w:color="000000" w:fill="FFF2CC"/>
            <w:noWrap/>
            <w:vAlign w:val="bottom"/>
            <w:hideMark/>
          </w:tcPr>
          <w:p w14:paraId="398F43C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1.5639</w:t>
            </w:r>
          </w:p>
        </w:tc>
        <w:tc>
          <w:tcPr>
            <w:tcW w:w="871" w:type="dxa"/>
            <w:tcBorders>
              <w:top w:val="nil"/>
              <w:left w:val="nil"/>
              <w:bottom w:val="single" w:sz="4" w:space="0" w:color="auto"/>
              <w:right w:val="single" w:sz="4" w:space="0" w:color="auto"/>
            </w:tcBorders>
            <w:shd w:val="clear" w:color="000000" w:fill="FFF2CC"/>
            <w:noWrap/>
            <w:vAlign w:val="bottom"/>
            <w:hideMark/>
          </w:tcPr>
          <w:p w14:paraId="4828F05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0.0377</w:t>
            </w:r>
          </w:p>
        </w:tc>
        <w:tc>
          <w:tcPr>
            <w:tcW w:w="1094" w:type="dxa"/>
            <w:tcBorders>
              <w:top w:val="nil"/>
              <w:left w:val="nil"/>
              <w:bottom w:val="single" w:sz="4" w:space="0" w:color="auto"/>
              <w:right w:val="single" w:sz="4" w:space="0" w:color="auto"/>
            </w:tcBorders>
            <w:shd w:val="clear" w:color="000000" w:fill="FFF2CC"/>
            <w:noWrap/>
            <w:vAlign w:val="bottom"/>
            <w:hideMark/>
          </w:tcPr>
          <w:p w14:paraId="6599A79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613FE1FD"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7835BD3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40A90DB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307F455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Planococcaceae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9E983"/>
            <w:noWrap/>
            <w:vAlign w:val="bottom"/>
            <w:hideMark/>
          </w:tcPr>
          <w:p w14:paraId="1D943F7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-6.6791</w:t>
            </w:r>
          </w:p>
        </w:tc>
        <w:tc>
          <w:tcPr>
            <w:tcW w:w="1002" w:type="dxa"/>
            <w:tcBorders>
              <w:top w:val="nil"/>
              <w:left w:val="nil"/>
              <w:bottom w:val="single" w:sz="4" w:space="0" w:color="auto"/>
              <w:right w:val="single" w:sz="4" w:space="0" w:color="auto"/>
            </w:tcBorders>
            <w:shd w:val="clear" w:color="auto" w:fill="auto"/>
            <w:noWrap/>
            <w:vAlign w:val="bottom"/>
            <w:hideMark/>
          </w:tcPr>
          <w:p w14:paraId="5B52E9A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-9.4691</w:t>
            </w:r>
          </w:p>
        </w:tc>
        <w:tc>
          <w:tcPr>
            <w:tcW w:w="1002" w:type="dxa"/>
            <w:tcBorders>
              <w:top w:val="nil"/>
              <w:left w:val="nil"/>
              <w:bottom w:val="single" w:sz="4" w:space="0" w:color="auto"/>
              <w:right w:val="single" w:sz="4" w:space="0" w:color="auto"/>
            </w:tcBorders>
            <w:shd w:val="clear" w:color="auto" w:fill="auto"/>
            <w:noWrap/>
            <w:vAlign w:val="bottom"/>
            <w:hideMark/>
          </w:tcPr>
          <w:p w14:paraId="16D9B0F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-3.8891</w:t>
            </w:r>
          </w:p>
        </w:tc>
        <w:tc>
          <w:tcPr>
            <w:tcW w:w="698" w:type="dxa"/>
            <w:tcBorders>
              <w:top w:val="nil"/>
              <w:left w:val="nil"/>
              <w:bottom w:val="single" w:sz="4" w:space="0" w:color="auto"/>
              <w:right w:val="single" w:sz="4" w:space="0" w:color="auto"/>
            </w:tcBorders>
            <w:shd w:val="clear" w:color="auto" w:fill="auto"/>
            <w:noWrap/>
            <w:vAlign w:val="bottom"/>
            <w:hideMark/>
          </w:tcPr>
          <w:p w14:paraId="3865ACC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0.9425</w:t>
            </w:r>
          </w:p>
        </w:tc>
        <w:tc>
          <w:tcPr>
            <w:tcW w:w="871" w:type="dxa"/>
            <w:tcBorders>
              <w:top w:val="nil"/>
              <w:left w:val="nil"/>
              <w:bottom w:val="single" w:sz="4" w:space="0" w:color="auto"/>
              <w:right w:val="single" w:sz="4" w:space="0" w:color="auto"/>
            </w:tcBorders>
            <w:shd w:val="clear" w:color="auto" w:fill="auto"/>
            <w:noWrap/>
            <w:vAlign w:val="bottom"/>
            <w:hideMark/>
          </w:tcPr>
          <w:p w14:paraId="2FA2DE2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163097E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25F9E078"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6ACD90C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6B383BB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6758E83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Pseudochrobactrum</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8E983"/>
            <w:noWrap/>
            <w:vAlign w:val="bottom"/>
            <w:hideMark/>
          </w:tcPr>
          <w:p w14:paraId="58D1CAD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-6.7974</w:t>
            </w:r>
          </w:p>
        </w:tc>
        <w:tc>
          <w:tcPr>
            <w:tcW w:w="1002" w:type="dxa"/>
            <w:tcBorders>
              <w:top w:val="nil"/>
              <w:left w:val="nil"/>
              <w:bottom w:val="single" w:sz="4" w:space="0" w:color="auto"/>
              <w:right w:val="single" w:sz="4" w:space="0" w:color="auto"/>
            </w:tcBorders>
            <w:shd w:val="clear" w:color="000000" w:fill="FFF2CC"/>
            <w:noWrap/>
            <w:vAlign w:val="bottom"/>
            <w:hideMark/>
          </w:tcPr>
          <w:p w14:paraId="035E944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-11.9560</w:t>
            </w:r>
          </w:p>
        </w:tc>
        <w:tc>
          <w:tcPr>
            <w:tcW w:w="1002" w:type="dxa"/>
            <w:tcBorders>
              <w:top w:val="nil"/>
              <w:left w:val="nil"/>
              <w:bottom w:val="single" w:sz="4" w:space="0" w:color="auto"/>
              <w:right w:val="single" w:sz="4" w:space="0" w:color="auto"/>
            </w:tcBorders>
            <w:shd w:val="clear" w:color="000000" w:fill="FFF2CC"/>
            <w:noWrap/>
            <w:vAlign w:val="bottom"/>
            <w:hideMark/>
          </w:tcPr>
          <w:p w14:paraId="5E6B7E9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-1.6387</w:t>
            </w:r>
          </w:p>
        </w:tc>
        <w:tc>
          <w:tcPr>
            <w:tcW w:w="698" w:type="dxa"/>
            <w:tcBorders>
              <w:top w:val="nil"/>
              <w:left w:val="nil"/>
              <w:bottom w:val="single" w:sz="4" w:space="0" w:color="auto"/>
              <w:right w:val="single" w:sz="4" w:space="0" w:color="auto"/>
            </w:tcBorders>
            <w:shd w:val="clear" w:color="000000" w:fill="FFF2CC"/>
            <w:noWrap/>
            <w:vAlign w:val="bottom"/>
            <w:hideMark/>
          </w:tcPr>
          <w:p w14:paraId="5CE58C4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2.6320</w:t>
            </w:r>
          </w:p>
        </w:tc>
        <w:tc>
          <w:tcPr>
            <w:tcW w:w="871" w:type="dxa"/>
            <w:tcBorders>
              <w:top w:val="nil"/>
              <w:left w:val="nil"/>
              <w:bottom w:val="single" w:sz="4" w:space="0" w:color="auto"/>
              <w:right w:val="single" w:sz="4" w:space="0" w:color="auto"/>
            </w:tcBorders>
            <w:shd w:val="clear" w:color="000000" w:fill="FFF2CC"/>
            <w:noWrap/>
            <w:vAlign w:val="bottom"/>
            <w:hideMark/>
          </w:tcPr>
          <w:p w14:paraId="6D42621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0.0362</w:t>
            </w:r>
          </w:p>
        </w:tc>
        <w:tc>
          <w:tcPr>
            <w:tcW w:w="1094" w:type="dxa"/>
            <w:tcBorders>
              <w:top w:val="nil"/>
              <w:left w:val="nil"/>
              <w:bottom w:val="single" w:sz="4" w:space="0" w:color="auto"/>
              <w:right w:val="single" w:sz="4" w:space="0" w:color="auto"/>
            </w:tcBorders>
            <w:shd w:val="clear" w:color="000000" w:fill="FFF2CC"/>
            <w:noWrap/>
            <w:vAlign w:val="bottom"/>
            <w:hideMark/>
          </w:tcPr>
          <w:p w14:paraId="26B918D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0508C2E9"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7E252D9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7351E29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276E059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Pseudochrobactrum</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EAE582"/>
            <w:noWrap/>
            <w:vAlign w:val="bottom"/>
            <w:hideMark/>
          </w:tcPr>
          <w:p w14:paraId="42D8F96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-8.5142</w:t>
            </w:r>
          </w:p>
        </w:tc>
        <w:tc>
          <w:tcPr>
            <w:tcW w:w="1002" w:type="dxa"/>
            <w:tcBorders>
              <w:top w:val="nil"/>
              <w:left w:val="nil"/>
              <w:bottom w:val="single" w:sz="4" w:space="0" w:color="auto"/>
              <w:right w:val="single" w:sz="4" w:space="0" w:color="auto"/>
            </w:tcBorders>
            <w:shd w:val="clear" w:color="000000" w:fill="FFF2CC"/>
            <w:noWrap/>
            <w:vAlign w:val="bottom"/>
            <w:hideMark/>
          </w:tcPr>
          <w:p w14:paraId="18E58B5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-13.4142</w:t>
            </w:r>
          </w:p>
        </w:tc>
        <w:tc>
          <w:tcPr>
            <w:tcW w:w="1002" w:type="dxa"/>
            <w:tcBorders>
              <w:top w:val="nil"/>
              <w:left w:val="nil"/>
              <w:bottom w:val="single" w:sz="4" w:space="0" w:color="auto"/>
              <w:right w:val="single" w:sz="4" w:space="0" w:color="auto"/>
            </w:tcBorders>
            <w:shd w:val="clear" w:color="000000" w:fill="FFF2CC"/>
            <w:noWrap/>
            <w:vAlign w:val="bottom"/>
            <w:hideMark/>
          </w:tcPr>
          <w:p w14:paraId="391F39A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-3.6141</w:t>
            </w:r>
          </w:p>
        </w:tc>
        <w:tc>
          <w:tcPr>
            <w:tcW w:w="698" w:type="dxa"/>
            <w:tcBorders>
              <w:top w:val="nil"/>
              <w:left w:val="nil"/>
              <w:bottom w:val="single" w:sz="4" w:space="0" w:color="auto"/>
              <w:right w:val="single" w:sz="4" w:space="0" w:color="auto"/>
            </w:tcBorders>
            <w:shd w:val="clear" w:color="000000" w:fill="FFF2CC"/>
            <w:noWrap/>
            <w:vAlign w:val="bottom"/>
            <w:hideMark/>
          </w:tcPr>
          <w:p w14:paraId="7DF4C77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1.6553</w:t>
            </w:r>
          </w:p>
        </w:tc>
        <w:tc>
          <w:tcPr>
            <w:tcW w:w="871" w:type="dxa"/>
            <w:tcBorders>
              <w:top w:val="nil"/>
              <w:left w:val="nil"/>
              <w:bottom w:val="single" w:sz="4" w:space="0" w:color="auto"/>
              <w:right w:val="single" w:sz="4" w:space="0" w:color="auto"/>
            </w:tcBorders>
            <w:shd w:val="clear" w:color="000000" w:fill="FFF2CC"/>
            <w:noWrap/>
            <w:vAlign w:val="bottom"/>
            <w:hideMark/>
          </w:tcPr>
          <w:p w14:paraId="3293FDD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0.0055</w:t>
            </w:r>
          </w:p>
        </w:tc>
        <w:tc>
          <w:tcPr>
            <w:tcW w:w="1094" w:type="dxa"/>
            <w:tcBorders>
              <w:top w:val="nil"/>
              <w:left w:val="nil"/>
              <w:bottom w:val="single" w:sz="4" w:space="0" w:color="auto"/>
              <w:right w:val="single" w:sz="4" w:space="0" w:color="auto"/>
            </w:tcBorders>
            <w:shd w:val="clear" w:color="000000" w:fill="FFF2CC"/>
            <w:noWrap/>
            <w:vAlign w:val="bottom"/>
            <w:hideMark/>
          </w:tcPr>
          <w:p w14:paraId="727EC99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6F891FC2"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3C2A0D5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44E418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3935CFF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Pseudomonas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FE082"/>
            <w:noWrap/>
            <w:vAlign w:val="bottom"/>
            <w:hideMark/>
          </w:tcPr>
          <w:p w14:paraId="6077CF0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-2.9507</w:t>
            </w:r>
          </w:p>
        </w:tc>
        <w:tc>
          <w:tcPr>
            <w:tcW w:w="1002" w:type="dxa"/>
            <w:tcBorders>
              <w:top w:val="nil"/>
              <w:left w:val="nil"/>
              <w:bottom w:val="single" w:sz="4" w:space="0" w:color="auto"/>
              <w:right w:val="single" w:sz="4" w:space="0" w:color="auto"/>
            </w:tcBorders>
            <w:shd w:val="clear" w:color="auto" w:fill="auto"/>
            <w:noWrap/>
            <w:vAlign w:val="bottom"/>
            <w:hideMark/>
          </w:tcPr>
          <w:p w14:paraId="6F4D53D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-4.9421</w:t>
            </w:r>
          </w:p>
        </w:tc>
        <w:tc>
          <w:tcPr>
            <w:tcW w:w="1002" w:type="dxa"/>
            <w:tcBorders>
              <w:top w:val="nil"/>
              <w:left w:val="nil"/>
              <w:bottom w:val="single" w:sz="4" w:space="0" w:color="auto"/>
              <w:right w:val="single" w:sz="4" w:space="0" w:color="auto"/>
            </w:tcBorders>
            <w:shd w:val="clear" w:color="auto" w:fill="auto"/>
            <w:noWrap/>
            <w:vAlign w:val="bottom"/>
            <w:hideMark/>
          </w:tcPr>
          <w:p w14:paraId="04976B2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-0.9593</w:t>
            </w:r>
          </w:p>
        </w:tc>
        <w:tc>
          <w:tcPr>
            <w:tcW w:w="698" w:type="dxa"/>
            <w:tcBorders>
              <w:top w:val="nil"/>
              <w:left w:val="nil"/>
              <w:bottom w:val="single" w:sz="4" w:space="0" w:color="auto"/>
              <w:right w:val="single" w:sz="4" w:space="0" w:color="auto"/>
            </w:tcBorders>
            <w:shd w:val="clear" w:color="auto" w:fill="auto"/>
            <w:noWrap/>
            <w:vAlign w:val="bottom"/>
            <w:hideMark/>
          </w:tcPr>
          <w:p w14:paraId="3FF77D2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0.6727</w:t>
            </w:r>
          </w:p>
        </w:tc>
        <w:tc>
          <w:tcPr>
            <w:tcW w:w="871" w:type="dxa"/>
            <w:tcBorders>
              <w:top w:val="nil"/>
              <w:left w:val="nil"/>
              <w:bottom w:val="single" w:sz="4" w:space="0" w:color="auto"/>
              <w:right w:val="single" w:sz="4" w:space="0" w:color="auto"/>
            </w:tcBorders>
            <w:shd w:val="clear" w:color="auto" w:fill="auto"/>
            <w:noWrap/>
            <w:vAlign w:val="bottom"/>
            <w:hideMark/>
          </w:tcPr>
          <w:p w14:paraId="148A33C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0.0253</w:t>
            </w:r>
          </w:p>
        </w:tc>
        <w:tc>
          <w:tcPr>
            <w:tcW w:w="1094" w:type="dxa"/>
            <w:tcBorders>
              <w:top w:val="nil"/>
              <w:left w:val="nil"/>
              <w:bottom w:val="single" w:sz="4" w:space="0" w:color="auto"/>
              <w:right w:val="single" w:sz="4" w:space="0" w:color="auto"/>
            </w:tcBorders>
            <w:shd w:val="clear" w:color="auto" w:fill="auto"/>
            <w:noWrap/>
            <w:vAlign w:val="bottom"/>
            <w:hideMark/>
          </w:tcPr>
          <w:p w14:paraId="14F0A8D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314B5062"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7A943A6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2391750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1E43983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Pseudonocardiaceae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CEA83"/>
            <w:noWrap/>
            <w:vAlign w:val="bottom"/>
            <w:hideMark/>
          </w:tcPr>
          <w:p w14:paraId="223417F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-6.3226</w:t>
            </w:r>
          </w:p>
        </w:tc>
        <w:tc>
          <w:tcPr>
            <w:tcW w:w="1002" w:type="dxa"/>
            <w:tcBorders>
              <w:top w:val="nil"/>
              <w:left w:val="nil"/>
              <w:bottom w:val="single" w:sz="4" w:space="0" w:color="auto"/>
              <w:right w:val="single" w:sz="4" w:space="0" w:color="auto"/>
            </w:tcBorders>
            <w:shd w:val="clear" w:color="auto" w:fill="auto"/>
            <w:noWrap/>
            <w:vAlign w:val="bottom"/>
            <w:hideMark/>
          </w:tcPr>
          <w:p w14:paraId="4387C38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-9.9249</w:t>
            </w:r>
          </w:p>
        </w:tc>
        <w:tc>
          <w:tcPr>
            <w:tcW w:w="1002" w:type="dxa"/>
            <w:tcBorders>
              <w:top w:val="nil"/>
              <w:left w:val="nil"/>
              <w:bottom w:val="single" w:sz="4" w:space="0" w:color="auto"/>
              <w:right w:val="single" w:sz="4" w:space="0" w:color="auto"/>
            </w:tcBorders>
            <w:shd w:val="clear" w:color="auto" w:fill="auto"/>
            <w:noWrap/>
            <w:vAlign w:val="bottom"/>
            <w:hideMark/>
          </w:tcPr>
          <w:p w14:paraId="4A6514B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-2.7202</w:t>
            </w:r>
          </w:p>
        </w:tc>
        <w:tc>
          <w:tcPr>
            <w:tcW w:w="698" w:type="dxa"/>
            <w:tcBorders>
              <w:top w:val="nil"/>
              <w:left w:val="nil"/>
              <w:bottom w:val="single" w:sz="4" w:space="0" w:color="auto"/>
              <w:right w:val="single" w:sz="4" w:space="0" w:color="auto"/>
            </w:tcBorders>
            <w:shd w:val="clear" w:color="auto" w:fill="auto"/>
            <w:noWrap/>
            <w:vAlign w:val="bottom"/>
            <w:hideMark/>
          </w:tcPr>
          <w:p w14:paraId="22D8A84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1.8380</w:t>
            </w:r>
          </w:p>
        </w:tc>
        <w:tc>
          <w:tcPr>
            <w:tcW w:w="871" w:type="dxa"/>
            <w:tcBorders>
              <w:top w:val="nil"/>
              <w:left w:val="nil"/>
              <w:bottom w:val="single" w:sz="4" w:space="0" w:color="auto"/>
              <w:right w:val="single" w:sz="4" w:space="0" w:color="auto"/>
            </w:tcBorders>
            <w:shd w:val="clear" w:color="auto" w:fill="auto"/>
            <w:noWrap/>
            <w:vAlign w:val="bottom"/>
            <w:hideMark/>
          </w:tcPr>
          <w:p w14:paraId="6CBD09B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0.0058</w:t>
            </w:r>
          </w:p>
        </w:tc>
        <w:tc>
          <w:tcPr>
            <w:tcW w:w="1094" w:type="dxa"/>
            <w:tcBorders>
              <w:top w:val="nil"/>
              <w:left w:val="nil"/>
              <w:bottom w:val="single" w:sz="4" w:space="0" w:color="auto"/>
              <w:right w:val="single" w:sz="4" w:space="0" w:color="auto"/>
            </w:tcBorders>
            <w:shd w:val="clear" w:color="auto" w:fill="auto"/>
            <w:noWrap/>
            <w:vAlign w:val="bottom"/>
            <w:hideMark/>
          </w:tcPr>
          <w:p w14:paraId="2B2B258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7EFE8C16"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31579D1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09332F64"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0BADB83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Rhodococcus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FE683"/>
            <w:noWrap/>
            <w:vAlign w:val="bottom"/>
            <w:hideMark/>
          </w:tcPr>
          <w:p w14:paraId="2281DCB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-4.6006</w:t>
            </w:r>
          </w:p>
        </w:tc>
        <w:tc>
          <w:tcPr>
            <w:tcW w:w="1002" w:type="dxa"/>
            <w:tcBorders>
              <w:top w:val="nil"/>
              <w:left w:val="nil"/>
              <w:bottom w:val="single" w:sz="4" w:space="0" w:color="auto"/>
              <w:right w:val="single" w:sz="4" w:space="0" w:color="auto"/>
            </w:tcBorders>
            <w:shd w:val="clear" w:color="000000" w:fill="FFF2CC"/>
            <w:noWrap/>
            <w:vAlign w:val="bottom"/>
            <w:hideMark/>
          </w:tcPr>
          <w:p w14:paraId="6AFE440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-7.2015</w:t>
            </w:r>
          </w:p>
        </w:tc>
        <w:tc>
          <w:tcPr>
            <w:tcW w:w="1002" w:type="dxa"/>
            <w:tcBorders>
              <w:top w:val="nil"/>
              <w:left w:val="nil"/>
              <w:bottom w:val="single" w:sz="4" w:space="0" w:color="auto"/>
              <w:right w:val="single" w:sz="4" w:space="0" w:color="auto"/>
            </w:tcBorders>
            <w:shd w:val="clear" w:color="000000" w:fill="FFF2CC"/>
            <w:noWrap/>
            <w:vAlign w:val="bottom"/>
            <w:hideMark/>
          </w:tcPr>
          <w:p w14:paraId="3784CD0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-1.9997</w:t>
            </w:r>
          </w:p>
        </w:tc>
        <w:tc>
          <w:tcPr>
            <w:tcW w:w="698" w:type="dxa"/>
            <w:tcBorders>
              <w:top w:val="nil"/>
              <w:left w:val="nil"/>
              <w:bottom w:val="single" w:sz="4" w:space="0" w:color="auto"/>
              <w:right w:val="single" w:sz="4" w:space="0" w:color="auto"/>
            </w:tcBorders>
            <w:shd w:val="clear" w:color="000000" w:fill="FFF2CC"/>
            <w:noWrap/>
            <w:vAlign w:val="bottom"/>
            <w:hideMark/>
          </w:tcPr>
          <w:p w14:paraId="7CBA9BE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1.2717</w:t>
            </w:r>
          </w:p>
        </w:tc>
        <w:tc>
          <w:tcPr>
            <w:tcW w:w="871" w:type="dxa"/>
            <w:tcBorders>
              <w:top w:val="nil"/>
              <w:left w:val="nil"/>
              <w:bottom w:val="single" w:sz="4" w:space="0" w:color="auto"/>
              <w:right w:val="single" w:sz="4" w:space="0" w:color="auto"/>
            </w:tcBorders>
            <w:shd w:val="clear" w:color="000000" w:fill="FFF2CC"/>
            <w:noWrap/>
            <w:vAlign w:val="bottom"/>
            <w:hideMark/>
          </w:tcPr>
          <w:p w14:paraId="1DFC9BC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0.0458</w:t>
            </w:r>
          </w:p>
        </w:tc>
        <w:tc>
          <w:tcPr>
            <w:tcW w:w="1094" w:type="dxa"/>
            <w:tcBorders>
              <w:top w:val="nil"/>
              <w:left w:val="nil"/>
              <w:bottom w:val="single" w:sz="4" w:space="0" w:color="auto"/>
              <w:right w:val="single" w:sz="4" w:space="0" w:color="auto"/>
            </w:tcBorders>
            <w:shd w:val="clear" w:color="000000" w:fill="FFF2CC"/>
            <w:noWrap/>
            <w:vAlign w:val="bottom"/>
            <w:hideMark/>
          </w:tcPr>
          <w:p w14:paraId="7EF1029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7EF0F6C9"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065131C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73EFC75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50BFD80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Rhodococcus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CEA83"/>
            <w:noWrap/>
            <w:vAlign w:val="bottom"/>
            <w:hideMark/>
          </w:tcPr>
          <w:p w14:paraId="6ACE989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-6.3523</w:t>
            </w:r>
          </w:p>
        </w:tc>
        <w:tc>
          <w:tcPr>
            <w:tcW w:w="1002" w:type="dxa"/>
            <w:tcBorders>
              <w:top w:val="nil"/>
              <w:left w:val="nil"/>
              <w:bottom w:val="single" w:sz="4" w:space="0" w:color="auto"/>
              <w:right w:val="single" w:sz="4" w:space="0" w:color="auto"/>
            </w:tcBorders>
            <w:shd w:val="clear" w:color="000000" w:fill="FFF2CC"/>
            <w:noWrap/>
            <w:vAlign w:val="bottom"/>
            <w:hideMark/>
          </w:tcPr>
          <w:p w14:paraId="12BFFCB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-9.6388</w:t>
            </w:r>
          </w:p>
        </w:tc>
        <w:tc>
          <w:tcPr>
            <w:tcW w:w="1002" w:type="dxa"/>
            <w:tcBorders>
              <w:top w:val="nil"/>
              <w:left w:val="nil"/>
              <w:bottom w:val="single" w:sz="4" w:space="0" w:color="auto"/>
              <w:right w:val="single" w:sz="4" w:space="0" w:color="auto"/>
            </w:tcBorders>
            <w:shd w:val="clear" w:color="000000" w:fill="FFF2CC"/>
            <w:noWrap/>
            <w:vAlign w:val="bottom"/>
            <w:hideMark/>
          </w:tcPr>
          <w:p w14:paraId="6A4E029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-3.0658</w:t>
            </w:r>
          </w:p>
        </w:tc>
        <w:tc>
          <w:tcPr>
            <w:tcW w:w="698" w:type="dxa"/>
            <w:tcBorders>
              <w:top w:val="nil"/>
              <w:left w:val="nil"/>
              <w:bottom w:val="single" w:sz="4" w:space="0" w:color="auto"/>
              <w:right w:val="single" w:sz="4" w:space="0" w:color="auto"/>
            </w:tcBorders>
            <w:shd w:val="clear" w:color="000000" w:fill="FFF2CC"/>
            <w:noWrap/>
            <w:vAlign w:val="bottom"/>
            <w:hideMark/>
          </w:tcPr>
          <w:p w14:paraId="4DC74BF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1.6768</w:t>
            </w:r>
          </w:p>
        </w:tc>
        <w:tc>
          <w:tcPr>
            <w:tcW w:w="871" w:type="dxa"/>
            <w:tcBorders>
              <w:top w:val="nil"/>
              <w:left w:val="nil"/>
              <w:bottom w:val="single" w:sz="4" w:space="0" w:color="auto"/>
              <w:right w:val="single" w:sz="4" w:space="0" w:color="auto"/>
            </w:tcBorders>
            <w:shd w:val="clear" w:color="000000" w:fill="FFF2CC"/>
            <w:noWrap/>
            <w:vAlign w:val="bottom"/>
            <w:hideMark/>
          </w:tcPr>
          <w:p w14:paraId="71B9A05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0.0009</w:t>
            </w:r>
          </w:p>
        </w:tc>
        <w:tc>
          <w:tcPr>
            <w:tcW w:w="1094" w:type="dxa"/>
            <w:tcBorders>
              <w:top w:val="nil"/>
              <w:left w:val="nil"/>
              <w:bottom w:val="single" w:sz="4" w:space="0" w:color="auto"/>
              <w:right w:val="single" w:sz="4" w:space="0" w:color="auto"/>
            </w:tcBorders>
            <w:shd w:val="clear" w:color="000000" w:fill="FFF2CC"/>
            <w:noWrap/>
            <w:vAlign w:val="bottom"/>
            <w:hideMark/>
          </w:tcPr>
          <w:p w14:paraId="7948F52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79A8EB2F"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7D386A5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lastRenderedPageBreak/>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7854660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58DB972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Rhodococcus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8E983"/>
            <w:noWrap/>
            <w:vAlign w:val="bottom"/>
            <w:hideMark/>
          </w:tcPr>
          <w:p w14:paraId="7B418C7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-6.8854</w:t>
            </w:r>
          </w:p>
        </w:tc>
        <w:tc>
          <w:tcPr>
            <w:tcW w:w="1002" w:type="dxa"/>
            <w:tcBorders>
              <w:top w:val="nil"/>
              <w:left w:val="nil"/>
              <w:bottom w:val="single" w:sz="4" w:space="0" w:color="auto"/>
              <w:right w:val="single" w:sz="4" w:space="0" w:color="auto"/>
            </w:tcBorders>
            <w:shd w:val="clear" w:color="000000" w:fill="FFF2CC"/>
            <w:noWrap/>
            <w:vAlign w:val="bottom"/>
            <w:hideMark/>
          </w:tcPr>
          <w:p w14:paraId="1CB6123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-10.6198</w:t>
            </w:r>
          </w:p>
        </w:tc>
        <w:tc>
          <w:tcPr>
            <w:tcW w:w="1002" w:type="dxa"/>
            <w:tcBorders>
              <w:top w:val="nil"/>
              <w:left w:val="nil"/>
              <w:bottom w:val="single" w:sz="4" w:space="0" w:color="auto"/>
              <w:right w:val="single" w:sz="4" w:space="0" w:color="auto"/>
            </w:tcBorders>
            <w:shd w:val="clear" w:color="000000" w:fill="FFF2CC"/>
            <w:noWrap/>
            <w:vAlign w:val="bottom"/>
            <w:hideMark/>
          </w:tcPr>
          <w:p w14:paraId="0FE573F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-3.1511</w:t>
            </w:r>
          </w:p>
        </w:tc>
        <w:tc>
          <w:tcPr>
            <w:tcW w:w="698" w:type="dxa"/>
            <w:tcBorders>
              <w:top w:val="nil"/>
              <w:left w:val="nil"/>
              <w:bottom w:val="single" w:sz="4" w:space="0" w:color="auto"/>
              <w:right w:val="single" w:sz="4" w:space="0" w:color="auto"/>
            </w:tcBorders>
            <w:shd w:val="clear" w:color="000000" w:fill="FFF2CC"/>
            <w:noWrap/>
            <w:vAlign w:val="bottom"/>
            <w:hideMark/>
          </w:tcPr>
          <w:p w14:paraId="709E961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1.2615</w:t>
            </w:r>
          </w:p>
        </w:tc>
        <w:tc>
          <w:tcPr>
            <w:tcW w:w="871" w:type="dxa"/>
            <w:tcBorders>
              <w:top w:val="nil"/>
              <w:left w:val="nil"/>
              <w:bottom w:val="single" w:sz="4" w:space="0" w:color="auto"/>
              <w:right w:val="single" w:sz="4" w:space="0" w:color="auto"/>
            </w:tcBorders>
            <w:shd w:val="clear" w:color="000000" w:fill="FFF2CC"/>
            <w:noWrap/>
            <w:vAlign w:val="bottom"/>
            <w:hideMark/>
          </w:tcPr>
          <w:p w14:paraId="0EF17FA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0.0028</w:t>
            </w:r>
          </w:p>
        </w:tc>
        <w:tc>
          <w:tcPr>
            <w:tcW w:w="1094" w:type="dxa"/>
            <w:tcBorders>
              <w:top w:val="nil"/>
              <w:left w:val="nil"/>
              <w:bottom w:val="single" w:sz="4" w:space="0" w:color="auto"/>
              <w:right w:val="single" w:sz="4" w:space="0" w:color="auto"/>
            </w:tcBorders>
            <w:shd w:val="clear" w:color="000000" w:fill="FFF2CC"/>
            <w:noWrap/>
            <w:vAlign w:val="bottom"/>
            <w:hideMark/>
          </w:tcPr>
          <w:p w14:paraId="61BBB8A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403DD267"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6053739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C85678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24E093E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Roseiarcaceae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FEA84"/>
            <w:noWrap/>
            <w:vAlign w:val="bottom"/>
            <w:hideMark/>
          </w:tcPr>
          <w:p w14:paraId="56980A2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-5.5997</w:t>
            </w:r>
          </w:p>
        </w:tc>
        <w:tc>
          <w:tcPr>
            <w:tcW w:w="1002" w:type="dxa"/>
            <w:tcBorders>
              <w:top w:val="nil"/>
              <w:left w:val="nil"/>
              <w:bottom w:val="single" w:sz="4" w:space="0" w:color="auto"/>
              <w:right w:val="single" w:sz="4" w:space="0" w:color="auto"/>
            </w:tcBorders>
            <w:shd w:val="clear" w:color="auto" w:fill="auto"/>
            <w:noWrap/>
            <w:vAlign w:val="bottom"/>
            <w:hideMark/>
          </w:tcPr>
          <w:p w14:paraId="21CB055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-9.6088</w:t>
            </w:r>
          </w:p>
        </w:tc>
        <w:tc>
          <w:tcPr>
            <w:tcW w:w="1002" w:type="dxa"/>
            <w:tcBorders>
              <w:top w:val="nil"/>
              <w:left w:val="nil"/>
              <w:bottom w:val="single" w:sz="4" w:space="0" w:color="auto"/>
              <w:right w:val="single" w:sz="4" w:space="0" w:color="auto"/>
            </w:tcBorders>
            <w:shd w:val="clear" w:color="auto" w:fill="auto"/>
            <w:noWrap/>
            <w:vAlign w:val="bottom"/>
            <w:hideMark/>
          </w:tcPr>
          <w:p w14:paraId="0499904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-1.5907</w:t>
            </w:r>
          </w:p>
        </w:tc>
        <w:tc>
          <w:tcPr>
            <w:tcW w:w="698" w:type="dxa"/>
            <w:tcBorders>
              <w:top w:val="nil"/>
              <w:left w:val="nil"/>
              <w:bottom w:val="single" w:sz="4" w:space="0" w:color="auto"/>
              <w:right w:val="single" w:sz="4" w:space="0" w:color="auto"/>
            </w:tcBorders>
            <w:shd w:val="clear" w:color="auto" w:fill="auto"/>
            <w:noWrap/>
            <w:vAlign w:val="bottom"/>
            <w:hideMark/>
          </w:tcPr>
          <w:p w14:paraId="12410FA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2.0454</w:t>
            </w:r>
          </w:p>
        </w:tc>
        <w:tc>
          <w:tcPr>
            <w:tcW w:w="871" w:type="dxa"/>
            <w:tcBorders>
              <w:top w:val="nil"/>
              <w:left w:val="nil"/>
              <w:bottom w:val="single" w:sz="4" w:space="0" w:color="auto"/>
              <w:right w:val="single" w:sz="4" w:space="0" w:color="auto"/>
            </w:tcBorders>
            <w:shd w:val="clear" w:color="auto" w:fill="auto"/>
            <w:noWrap/>
            <w:vAlign w:val="bottom"/>
            <w:hideMark/>
          </w:tcPr>
          <w:p w14:paraId="6501FF9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0.0428</w:t>
            </w:r>
          </w:p>
        </w:tc>
        <w:tc>
          <w:tcPr>
            <w:tcW w:w="1094" w:type="dxa"/>
            <w:tcBorders>
              <w:top w:val="nil"/>
              <w:left w:val="nil"/>
              <w:bottom w:val="single" w:sz="4" w:space="0" w:color="auto"/>
              <w:right w:val="single" w:sz="4" w:space="0" w:color="auto"/>
            </w:tcBorders>
            <w:shd w:val="clear" w:color="auto" w:fill="auto"/>
            <w:noWrap/>
            <w:vAlign w:val="bottom"/>
            <w:hideMark/>
          </w:tcPr>
          <w:p w14:paraId="18B704B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7CD92D6D"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1EBD8A0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68658C8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1ACE052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Roseiarcus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BEA83"/>
            <w:noWrap/>
            <w:vAlign w:val="bottom"/>
            <w:hideMark/>
          </w:tcPr>
          <w:p w14:paraId="6CA822F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-6.4333</w:t>
            </w:r>
          </w:p>
        </w:tc>
        <w:tc>
          <w:tcPr>
            <w:tcW w:w="1002" w:type="dxa"/>
            <w:tcBorders>
              <w:top w:val="nil"/>
              <w:left w:val="nil"/>
              <w:bottom w:val="single" w:sz="4" w:space="0" w:color="auto"/>
              <w:right w:val="single" w:sz="4" w:space="0" w:color="auto"/>
            </w:tcBorders>
            <w:shd w:val="clear" w:color="auto" w:fill="auto"/>
            <w:noWrap/>
            <w:vAlign w:val="bottom"/>
            <w:hideMark/>
          </w:tcPr>
          <w:p w14:paraId="09519B3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-10.2878</w:t>
            </w:r>
          </w:p>
        </w:tc>
        <w:tc>
          <w:tcPr>
            <w:tcW w:w="1002" w:type="dxa"/>
            <w:tcBorders>
              <w:top w:val="nil"/>
              <w:left w:val="nil"/>
              <w:bottom w:val="single" w:sz="4" w:space="0" w:color="auto"/>
              <w:right w:val="single" w:sz="4" w:space="0" w:color="auto"/>
            </w:tcBorders>
            <w:shd w:val="clear" w:color="auto" w:fill="auto"/>
            <w:noWrap/>
            <w:vAlign w:val="bottom"/>
            <w:hideMark/>
          </w:tcPr>
          <w:p w14:paraId="1ABB9B9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-2.5788</w:t>
            </w:r>
          </w:p>
        </w:tc>
        <w:tc>
          <w:tcPr>
            <w:tcW w:w="698" w:type="dxa"/>
            <w:tcBorders>
              <w:top w:val="nil"/>
              <w:left w:val="nil"/>
              <w:bottom w:val="single" w:sz="4" w:space="0" w:color="auto"/>
              <w:right w:val="single" w:sz="4" w:space="0" w:color="auto"/>
            </w:tcBorders>
            <w:shd w:val="clear" w:color="auto" w:fill="auto"/>
            <w:noWrap/>
            <w:vAlign w:val="bottom"/>
            <w:hideMark/>
          </w:tcPr>
          <w:p w14:paraId="2A4DB6B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1.9666</w:t>
            </w:r>
          </w:p>
        </w:tc>
        <w:tc>
          <w:tcPr>
            <w:tcW w:w="871" w:type="dxa"/>
            <w:tcBorders>
              <w:top w:val="nil"/>
              <w:left w:val="nil"/>
              <w:bottom w:val="single" w:sz="4" w:space="0" w:color="auto"/>
              <w:right w:val="single" w:sz="4" w:space="0" w:color="auto"/>
            </w:tcBorders>
            <w:shd w:val="clear" w:color="auto" w:fill="auto"/>
            <w:noWrap/>
            <w:vAlign w:val="bottom"/>
            <w:hideMark/>
          </w:tcPr>
          <w:p w14:paraId="02668A4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0.0056</w:t>
            </w:r>
          </w:p>
        </w:tc>
        <w:tc>
          <w:tcPr>
            <w:tcW w:w="1094" w:type="dxa"/>
            <w:tcBorders>
              <w:top w:val="nil"/>
              <w:left w:val="nil"/>
              <w:bottom w:val="single" w:sz="4" w:space="0" w:color="auto"/>
              <w:right w:val="single" w:sz="4" w:space="0" w:color="auto"/>
            </w:tcBorders>
            <w:shd w:val="clear" w:color="auto" w:fill="auto"/>
            <w:noWrap/>
            <w:vAlign w:val="bottom"/>
            <w:hideMark/>
          </w:tcPr>
          <w:p w14:paraId="32D3A7C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042A174D"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32B0AA2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3E7C883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4A835F7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Serratia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EC87E"/>
            <w:noWrap/>
            <w:vAlign w:val="bottom"/>
            <w:hideMark/>
          </w:tcPr>
          <w:p w14:paraId="2CF2CAE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3.5582</w:t>
            </w:r>
          </w:p>
        </w:tc>
        <w:tc>
          <w:tcPr>
            <w:tcW w:w="1002" w:type="dxa"/>
            <w:tcBorders>
              <w:top w:val="nil"/>
              <w:left w:val="nil"/>
              <w:bottom w:val="single" w:sz="4" w:space="0" w:color="auto"/>
              <w:right w:val="single" w:sz="4" w:space="0" w:color="auto"/>
            </w:tcBorders>
            <w:shd w:val="clear" w:color="000000" w:fill="FFF2CC"/>
            <w:noWrap/>
            <w:vAlign w:val="bottom"/>
            <w:hideMark/>
          </w:tcPr>
          <w:p w14:paraId="795FA66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1.6758</w:t>
            </w:r>
          </w:p>
        </w:tc>
        <w:tc>
          <w:tcPr>
            <w:tcW w:w="1002" w:type="dxa"/>
            <w:tcBorders>
              <w:top w:val="nil"/>
              <w:left w:val="nil"/>
              <w:bottom w:val="single" w:sz="4" w:space="0" w:color="auto"/>
              <w:right w:val="single" w:sz="4" w:space="0" w:color="auto"/>
            </w:tcBorders>
            <w:shd w:val="clear" w:color="000000" w:fill="FFF2CC"/>
            <w:noWrap/>
            <w:vAlign w:val="bottom"/>
            <w:hideMark/>
          </w:tcPr>
          <w:p w14:paraId="657EF7F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5.4407</w:t>
            </w:r>
          </w:p>
        </w:tc>
        <w:tc>
          <w:tcPr>
            <w:tcW w:w="698" w:type="dxa"/>
            <w:tcBorders>
              <w:top w:val="nil"/>
              <w:left w:val="nil"/>
              <w:bottom w:val="single" w:sz="4" w:space="0" w:color="auto"/>
              <w:right w:val="single" w:sz="4" w:space="0" w:color="auto"/>
            </w:tcBorders>
            <w:shd w:val="clear" w:color="000000" w:fill="FFF2CC"/>
            <w:noWrap/>
            <w:vAlign w:val="bottom"/>
            <w:hideMark/>
          </w:tcPr>
          <w:p w14:paraId="52FB63A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0.9204</w:t>
            </w:r>
          </w:p>
        </w:tc>
        <w:tc>
          <w:tcPr>
            <w:tcW w:w="871" w:type="dxa"/>
            <w:tcBorders>
              <w:top w:val="nil"/>
              <w:left w:val="nil"/>
              <w:bottom w:val="single" w:sz="4" w:space="0" w:color="auto"/>
              <w:right w:val="single" w:sz="4" w:space="0" w:color="auto"/>
            </w:tcBorders>
            <w:shd w:val="clear" w:color="000000" w:fill="FFF2CC"/>
            <w:noWrap/>
            <w:vAlign w:val="bottom"/>
            <w:hideMark/>
          </w:tcPr>
          <w:p w14:paraId="112B860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0.0314</w:t>
            </w:r>
          </w:p>
        </w:tc>
        <w:tc>
          <w:tcPr>
            <w:tcW w:w="1094" w:type="dxa"/>
            <w:tcBorders>
              <w:top w:val="nil"/>
              <w:left w:val="nil"/>
              <w:bottom w:val="single" w:sz="4" w:space="0" w:color="auto"/>
              <w:right w:val="single" w:sz="4" w:space="0" w:color="auto"/>
            </w:tcBorders>
            <w:shd w:val="clear" w:color="000000" w:fill="FFF2CC"/>
            <w:noWrap/>
            <w:vAlign w:val="bottom"/>
            <w:hideMark/>
          </w:tcPr>
          <w:p w14:paraId="4DC11AB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25B1B7D8"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5DCCA96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0F8AE83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5EFBA17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Serratia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A8070"/>
            <w:noWrap/>
            <w:vAlign w:val="bottom"/>
            <w:hideMark/>
          </w:tcPr>
          <w:p w14:paraId="766DDBA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23.5468</w:t>
            </w:r>
          </w:p>
        </w:tc>
        <w:tc>
          <w:tcPr>
            <w:tcW w:w="1002" w:type="dxa"/>
            <w:tcBorders>
              <w:top w:val="nil"/>
              <w:left w:val="nil"/>
              <w:bottom w:val="single" w:sz="4" w:space="0" w:color="auto"/>
              <w:right w:val="single" w:sz="4" w:space="0" w:color="auto"/>
            </w:tcBorders>
            <w:shd w:val="clear" w:color="000000" w:fill="FFF2CC"/>
            <w:noWrap/>
            <w:vAlign w:val="bottom"/>
            <w:hideMark/>
          </w:tcPr>
          <w:p w14:paraId="6F912AF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18.5171</w:t>
            </w:r>
          </w:p>
        </w:tc>
        <w:tc>
          <w:tcPr>
            <w:tcW w:w="1002" w:type="dxa"/>
            <w:tcBorders>
              <w:top w:val="nil"/>
              <w:left w:val="nil"/>
              <w:bottom w:val="single" w:sz="4" w:space="0" w:color="auto"/>
              <w:right w:val="single" w:sz="4" w:space="0" w:color="auto"/>
            </w:tcBorders>
            <w:shd w:val="clear" w:color="000000" w:fill="FFF2CC"/>
            <w:noWrap/>
            <w:vAlign w:val="bottom"/>
            <w:hideMark/>
          </w:tcPr>
          <w:p w14:paraId="2F2A9C6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28.5765</w:t>
            </w:r>
          </w:p>
        </w:tc>
        <w:tc>
          <w:tcPr>
            <w:tcW w:w="698" w:type="dxa"/>
            <w:tcBorders>
              <w:top w:val="nil"/>
              <w:left w:val="nil"/>
              <w:bottom w:val="single" w:sz="4" w:space="0" w:color="auto"/>
              <w:right w:val="single" w:sz="4" w:space="0" w:color="auto"/>
            </w:tcBorders>
            <w:shd w:val="clear" w:color="000000" w:fill="FFF2CC"/>
            <w:noWrap/>
            <w:vAlign w:val="bottom"/>
            <w:hideMark/>
          </w:tcPr>
          <w:p w14:paraId="10BEDE5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2.5662</w:t>
            </w:r>
          </w:p>
        </w:tc>
        <w:tc>
          <w:tcPr>
            <w:tcW w:w="871" w:type="dxa"/>
            <w:tcBorders>
              <w:top w:val="nil"/>
              <w:left w:val="nil"/>
              <w:bottom w:val="single" w:sz="4" w:space="0" w:color="auto"/>
              <w:right w:val="single" w:sz="4" w:space="0" w:color="auto"/>
            </w:tcBorders>
            <w:shd w:val="clear" w:color="000000" w:fill="FFF2CC"/>
            <w:noWrap/>
            <w:vAlign w:val="bottom"/>
            <w:hideMark/>
          </w:tcPr>
          <w:p w14:paraId="05641E3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000000" w:fill="FFF2CC"/>
            <w:noWrap/>
            <w:vAlign w:val="bottom"/>
            <w:hideMark/>
          </w:tcPr>
          <w:p w14:paraId="6CE8452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3CABF7B1"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2DE6A8D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FF2CC"/>
            <w:noWrap/>
            <w:vAlign w:val="bottom"/>
            <w:hideMark/>
          </w:tcPr>
          <w:p w14:paraId="04E7417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36C7C03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Serratia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ECD7F"/>
            <w:noWrap/>
            <w:vAlign w:val="bottom"/>
            <w:hideMark/>
          </w:tcPr>
          <w:p w14:paraId="282597C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2.3010</w:t>
            </w:r>
          </w:p>
        </w:tc>
        <w:tc>
          <w:tcPr>
            <w:tcW w:w="1002" w:type="dxa"/>
            <w:tcBorders>
              <w:top w:val="nil"/>
              <w:left w:val="nil"/>
              <w:bottom w:val="single" w:sz="4" w:space="0" w:color="auto"/>
              <w:right w:val="single" w:sz="4" w:space="0" w:color="auto"/>
            </w:tcBorders>
            <w:shd w:val="clear" w:color="000000" w:fill="FFF2CC"/>
            <w:noWrap/>
            <w:vAlign w:val="bottom"/>
            <w:hideMark/>
          </w:tcPr>
          <w:p w14:paraId="453BB38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1.1188</w:t>
            </w:r>
          </w:p>
        </w:tc>
        <w:tc>
          <w:tcPr>
            <w:tcW w:w="1002" w:type="dxa"/>
            <w:tcBorders>
              <w:top w:val="nil"/>
              <w:left w:val="nil"/>
              <w:bottom w:val="single" w:sz="4" w:space="0" w:color="auto"/>
              <w:right w:val="single" w:sz="4" w:space="0" w:color="auto"/>
            </w:tcBorders>
            <w:shd w:val="clear" w:color="000000" w:fill="FFF2CC"/>
            <w:noWrap/>
            <w:vAlign w:val="bottom"/>
            <w:hideMark/>
          </w:tcPr>
          <w:p w14:paraId="1E63623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3.4831</w:t>
            </w:r>
          </w:p>
        </w:tc>
        <w:tc>
          <w:tcPr>
            <w:tcW w:w="698" w:type="dxa"/>
            <w:tcBorders>
              <w:top w:val="nil"/>
              <w:left w:val="nil"/>
              <w:bottom w:val="single" w:sz="4" w:space="0" w:color="auto"/>
              <w:right w:val="single" w:sz="4" w:space="0" w:color="auto"/>
            </w:tcBorders>
            <w:shd w:val="clear" w:color="000000" w:fill="FFF2CC"/>
            <w:noWrap/>
            <w:vAlign w:val="bottom"/>
            <w:hideMark/>
          </w:tcPr>
          <w:p w14:paraId="65BCA55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0.6032</w:t>
            </w:r>
          </w:p>
        </w:tc>
        <w:tc>
          <w:tcPr>
            <w:tcW w:w="871" w:type="dxa"/>
            <w:tcBorders>
              <w:top w:val="nil"/>
              <w:left w:val="nil"/>
              <w:bottom w:val="single" w:sz="4" w:space="0" w:color="auto"/>
              <w:right w:val="single" w:sz="4" w:space="0" w:color="auto"/>
            </w:tcBorders>
            <w:shd w:val="clear" w:color="000000" w:fill="FFF2CC"/>
            <w:noWrap/>
            <w:vAlign w:val="bottom"/>
            <w:hideMark/>
          </w:tcPr>
          <w:p w14:paraId="111FB2A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0.0112</w:t>
            </w:r>
          </w:p>
        </w:tc>
        <w:tc>
          <w:tcPr>
            <w:tcW w:w="1094" w:type="dxa"/>
            <w:tcBorders>
              <w:top w:val="nil"/>
              <w:left w:val="nil"/>
              <w:bottom w:val="single" w:sz="4" w:space="0" w:color="auto"/>
              <w:right w:val="single" w:sz="4" w:space="0" w:color="auto"/>
            </w:tcBorders>
            <w:shd w:val="clear" w:color="000000" w:fill="FFF2CC"/>
            <w:noWrap/>
            <w:vAlign w:val="bottom"/>
            <w:hideMark/>
          </w:tcPr>
          <w:p w14:paraId="0815856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5AC0C490"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2C4A266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33AF325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632B7BB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Sodalis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ECA7E"/>
            <w:noWrap/>
            <w:vAlign w:val="bottom"/>
            <w:hideMark/>
          </w:tcPr>
          <w:p w14:paraId="1636E1B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3.2099</w:t>
            </w:r>
          </w:p>
        </w:tc>
        <w:tc>
          <w:tcPr>
            <w:tcW w:w="1002" w:type="dxa"/>
            <w:tcBorders>
              <w:top w:val="nil"/>
              <w:left w:val="nil"/>
              <w:bottom w:val="single" w:sz="4" w:space="0" w:color="auto"/>
              <w:right w:val="single" w:sz="4" w:space="0" w:color="auto"/>
            </w:tcBorders>
            <w:shd w:val="clear" w:color="000000" w:fill="FFF2CC"/>
            <w:noWrap/>
            <w:vAlign w:val="bottom"/>
            <w:hideMark/>
          </w:tcPr>
          <w:p w14:paraId="527E247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1.7543</w:t>
            </w:r>
          </w:p>
        </w:tc>
        <w:tc>
          <w:tcPr>
            <w:tcW w:w="1002" w:type="dxa"/>
            <w:tcBorders>
              <w:top w:val="nil"/>
              <w:left w:val="nil"/>
              <w:bottom w:val="single" w:sz="4" w:space="0" w:color="auto"/>
              <w:right w:val="single" w:sz="4" w:space="0" w:color="auto"/>
            </w:tcBorders>
            <w:shd w:val="clear" w:color="000000" w:fill="FFF2CC"/>
            <w:noWrap/>
            <w:vAlign w:val="bottom"/>
            <w:hideMark/>
          </w:tcPr>
          <w:p w14:paraId="4C48B94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4.6655</w:t>
            </w:r>
          </w:p>
        </w:tc>
        <w:tc>
          <w:tcPr>
            <w:tcW w:w="698" w:type="dxa"/>
            <w:tcBorders>
              <w:top w:val="nil"/>
              <w:left w:val="nil"/>
              <w:bottom w:val="single" w:sz="4" w:space="0" w:color="auto"/>
              <w:right w:val="single" w:sz="4" w:space="0" w:color="auto"/>
            </w:tcBorders>
            <w:shd w:val="clear" w:color="000000" w:fill="FFF2CC"/>
            <w:noWrap/>
            <w:vAlign w:val="bottom"/>
            <w:hideMark/>
          </w:tcPr>
          <w:p w14:paraId="1CF985E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0.7117</w:t>
            </w:r>
          </w:p>
        </w:tc>
        <w:tc>
          <w:tcPr>
            <w:tcW w:w="871" w:type="dxa"/>
            <w:tcBorders>
              <w:top w:val="nil"/>
              <w:left w:val="nil"/>
              <w:bottom w:val="single" w:sz="4" w:space="0" w:color="auto"/>
              <w:right w:val="single" w:sz="4" w:space="0" w:color="auto"/>
            </w:tcBorders>
            <w:shd w:val="clear" w:color="000000" w:fill="FFF2CC"/>
            <w:noWrap/>
            <w:vAlign w:val="bottom"/>
            <w:hideMark/>
          </w:tcPr>
          <w:p w14:paraId="2B93D5D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0.0162</w:t>
            </w:r>
          </w:p>
        </w:tc>
        <w:tc>
          <w:tcPr>
            <w:tcW w:w="1094" w:type="dxa"/>
            <w:tcBorders>
              <w:top w:val="nil"/>
              <w:left w:val="nil"/>
              <w:bottom w:val="single" w:sz="4" w:space="0" w:color="auto"/>
              <w:right w:val="single" w:sz="4" w:space="0" w:color="auto"/>
            </w:tcBorders>
            <w:shd w:val="clear" w:color="000000" w:fill="FFF2CC"/>
            <w:noWrap/>
            <w:vAlign w:val="bottom"/>
            <w:hideMark/>
          </w:tcPr>
          <w:p w14:paraId="617EDBB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62EFD1F1" w14:textId="77777777" w:rsidTr="00964D0C">
        <w:trPr>
          <w:trHeight w:val="286"/>
        </w:trPr>
        <w:tc>
          <w:tcPr>
            <w:tcW w:w="1319" w:type="dxa"/>
            <w:tcBorders>
              <w:top w:val="nil"/>
              <w:left w:val="single" w:sz="4" w:space="0" w:color="auto"/>
              <w:bottom w:val="single" w:sz="4" w:space="0" w:color="auto"/>
              <w:right w:val="single" w:sz="4" w:space="0" w:color="auto"/>
            </w:tcBorders>
            <w:shd w:val="clear" w:color="000000" w:fill="FFF2CC"/>
            <w:noWrap/>
            <w:vAlign w:val="bottom"/>
            <w:hideMark/>
          </w:tcPr>
          <w:p w14:paraId="3041BF8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FF2CC"/>
            <w:noWrap/>
            <w:vAlign w:val="bottom"/>
            <w:hideMark/>
          </w:tcPr>
          <w:p w14:paraId="655D5124"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000000" w:fill="FFF2CC"/>
            <w:noWrap/>
            <w:vAlign w:val="bottom"/>
            <w:hideMark/>
          </w:tcPr>
          <w:p w14:paraId="47FECDA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Sodalis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ECE7F"/>
            <w:noWrap/>
            <w:vAlign w:val="bottom"/>
            <w:hideMark/>
          </w:tcPr>
          <w:p w14:paraId="1523ADD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2.0589</w:t>
            </w:r>
          </w:p>
        </w:tc>
        <w:tc>
          <w:tcPr>
            <w:tcW w:w="1002" w:type="dxa"/>
            <w:tcBorders>
              <w:top w:val="nil"/>
              <w:left w:val="nil"/>
              <w:bottom w:val="single" w:sz="4" w:space="0" w:color="auto"/>
              <w:right w:val="single" w:sz="4" w:space="0" w:color="auto"/>
            </w:tcBorders>
            <w:shd w:val="clear" w:color="000000" w:fill="FFF2CC"/>
            <w:noWrap/>
            <w:vAlign w:val="bottom"/>
            <w:hideMark/>
          </w:tcPr>
          <w:p w14:paraId="14D12A3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1.1665</w:t>
            </w:r>
          </w:p>
        </w:tc>
        <w:tc>
          <w:tcPr>
            <w:tcW w:w="1002" w:type="dxa"/>
            <w:tcBorders>
              <w:top w:val="nil"/>
              <w:left w:val="nil"/>
              <w:bottom w:val="single" w:sz="4" w:space="0" w:color="auto"/>
              <w:right w:val="single" w:sz="4" w:space="0" w:color="auto"/>
            </w:tcBorders>
            <w:shd w:val="clear" w:color="000000" w:fill="FFF2CC"/>
            <w:noWrap/>
            <w:vAlign w:val="bottom"/>
            <w:hideMark/>
          </w:tcPr>
          <w:p w14:paraId="374C2A7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2.9513</w:t>
            </w:r>
          </w:p>
        </w:tc>
        <w:tc>
          <w:tcPr>
            <w:tcW w:w="698" w:type="dxa"/>
            <w:tcBorders>
              <w:top w:val="nil"/>
              <w:left w:val="nil"/>
              <w:bottom w:val="single" w:sz="4" w:space="0" w:color="auto"/>
              <w:right w:val="single" w:sz="4" w:space="0" w:color="auto"/>
            </w:tcBorders>
            <w:shd w:val="clear" w:color="000000" w:fill="FFF2CC"/>
            <w:noWrap/>
            <w:vAlign w:val="bottom"/>
            <w:hideMark/>
          </w:tcPr>
          <w:p w14:paraId="0004CA9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0.4553</w:t>
            </w:r>
          </w:p>
        </w:tc>
        <w:tc>
          <w:tcPr>
            <w:tcW w:w="871" w:type="dxa"/>
            <w:tcBorders>
              <w:top w:val="nil"/>
              <w:left w:val="nil"/>
              <w:bottom w:val="single" w:sz="4" w:space="0" w:color="auto"/>
              <w:right w:val="single" w:sz="4" w:space="0" w:color="auto"/>
            </w:tcBorders>
            <w:shd w:val="clear" w:color="000000" w:fill="FFF2CC"/>
            <w:noWrap/>
            <w:vAlign w:val="bottom"/>
            <w:hideMark/>
          </w:tcPr>
          <w:p w14:paraId="52DD4D7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0.0010</w:t>
            </w:r>
          </w:p>
        </w:tc>
        <w:tc>
          <w:tcPr>
            <w:tcW w:w="1094" w:type="dxa"/>
            <w:tcBorders>
              <w:top w:val="nil"/>
              <w:left w:val="nil"/>
              <w:bottom w:val="single" w:sz="4" w:space="0" w:color="auto"/>
              <w:right w:val="single" w:sz="4" w:space="0" w:color="auto"/>
            </w:tcBorders>
            <w:shd w:val="clear" w:color="000000" w:fill="FFF2CC"/>
            <w:noWrap/>
            <w:vAlign w:val="bottom"/>
            <w:hideMark/>
          </w:tcPr>
          <w:p w14:paraId="0EF187B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6C80AFEF"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2555E45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6B24C22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order</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7C38497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Sphingomonadales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DBF7C"/>
            <w:noWrap/>
            <w:vAlign w:val="bottom"/>
            <w:hideMark/>
          </w:tcPr>
          <w:p w14:paraId="1668815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6.2311</w:t>
            </w:r>
          </w:p>
        </w:tc>
        <w:tc>
          <w:tcPr>
            <w:tcW w:w="1002" w:type="dxa"/>
            <w:tcBorders>
              <w:top w:val="nil"/>
              <w:left w:val="nil"/>
              <w:bottom w:val="single" w:sz="4" w:space="0" w:color="auto"/>
              <w:right w:val="single" w:sz="4" w:space="0" w:color="auto"/>
            </w:tcBorders>
            <w:shd w:val="clear" w:color="auto" w:fill="auto"/>
            <w:noWrap/>
            <w:vAlign w:val="bottom"/>
            <w:hideMark/>
          </w:tcPr>
          <w:p w14:paraId="4237290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3.3613</w:t>
            </w:r>
          </w:p>
        </w:tc>
        <w:tc>
          <w:tcPr>
            <w:tcW w:w="1002" w:type="dxa"/>
            <w:tcBorders>
              <w:top w:val="nil"/>
              <w:left w:val="nil"/>
              <w:bottom w:val="single" w:sz="4" w:space="0" w:color="auto"/>
              <w:right w:val="single" w:sz="4" w:space="0" w:color="auto"/>
            </w:tcBorders>
            <w:shd w:val="clear" w:color="auto" w:fill="auto"/>
            <w:noWrap/>
            <w:vAlign w:val="bottom"/>
            <w:hideMark/>
          </w:tcPr>
          <w:p w14:paraId="592E728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9.1009</w:t>
            </w:r>
          </w:p>
        </w:tc>
        <w:tc>
          <w:tcPr>
            <w:tcW w:w="698" w:type="dxa"/>
            <w:tcBorders>
              <w:top w:val="nil"/>
              <w:left w:val="nil"/>
              <w:bottom w:val="single" w:sz="4" w:space="0" w:color="auto"/>
              <w:right w:val="single" w:sz="4" w:space="0" w:color="auto"/>
            </w:tcBorders>
            <w:shd w:val="clear" w:color="auto" w:fill="auto"/>
            <w:noWrap/>
            <w:vAlign w:val="bottom"/>
            <w:hideMark/>
          </w:tcPr>
          <w:p w14:paraId="65ED3FB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1.4642</w:t>
            </w:r>
          </w:p>
        </w:tc>
        <w:tc>
          <w:tcPr>
            <w:tcW w:w="871" w:type="dxa"/>
            <w:tcBorders>
              <w:top w:val="nil"/>
              <w:left w:val="nil"/>
              <w:bottom w:val="single" w:sz="4" w:space="0" w:color="auto"/>
              <w:right w:val="single" w:sz="4" w:space="0" w:color="auto"/>
            </w:tcBorders>
            <w:shd w:val="clear" w:color="auto" w:fill="auto"/>
            <w:noWrap/>
            <w:vAlign w:val="bottom"/>
            <w:hideMark/>
          </w:tcPr>
          <w:p w14:paraId="59B368E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0.0003</w:t>
            </w:r>
          </w:p>
        </w:tc>
        <w:tc>
          <w:tcPr>
            <w:tcW w:w="1094" w:type="dxa"/>
            <w:tcBorders>
              <w:top w:val="nil"/>
              <w:left w:val="nil"/>
              <w:bottom w:val="single" w:sz="4" w:space="0" w:color="auto"/>
              <w:right w:val="single" w:sz="4" w:space="0" w:color="auto"/>
            </w:tcBorders>
            <w:shd w:val="clear" w:color="auto" w:fill="auto"/>
            <w:noWrap/>
            <w:vAlign w:val="bottom"/>
            <w:hideMark/>
          </w:tcPr>
          <w:p w14:paraId="52CBB8E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2C5F01B7"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1FEA4B0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A4C1D7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5513F9C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Sphingomonas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EC77D"/>
            <w:noWrap/>
            <w:vAlign w:val="bottom"/>
            <w:hideMark/>
          </w:tcPr>
          <w:p w14:paraId="7A616DE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3.9612</w:t>
            </w:r>
          </w:p>
        </w:tc>
        <w:tc>
          <w:tcPr>
            <w:tcW w:w="1002" w:type="dxa"/>
            <w:tcBorders>
              <w:top w:val="nil"/>
              <w:left w:val="nil"/>
              <w:bottom w:val="single" w:sz="4" w:space="0" w:color="auto"/>
              <w:right w:val="single" w:sz="4" w:space="0" w:color="auto"/>
            </w:tcBorders>
            <w:shd w:val="clear" w:color="auto" w:fill="auto"/>
            <w:noWrap/>
            <w:vAlign w:val="bottom"/>
            <w:hideMark/>
          </w:tcPr>
          <w:p w14:paraId="06C21C6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1.0742</w:t>
            </w:r>
          </w:p>
        </w:tc>
        <w:tc>
          <w:tcPr>
            <w:tcW w:w="1002" w:type="dxa"/>
            <w:tcBorders>
              <w:top w:val="nil"/>
              <w:left w:val="nil"/>
              <w:bottom w:val="single" w:sz="4" w:space="0" w:color="auto"/>
              <w:right w:val="single" w:sz="4" w:space="0" w:color="auto"/>
            </w:tcBorders>
            <w:shd w:val="clear" w:color="auto" w:fill="auto"/>
            <w:noWrap/>
            <w:vAlign w:val="bottom"/>
            <w:hideMark/>
          </w:tcPr>
          <w:p w14:paraId="5FC7404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6.8482</w:t>
            </w:r>
          </w:p>
        </w:tc>
        <w:tc>
          <w:tcPr>
            <w:tcW w:w="698" w:type="dxa"/>
            <w:tcBorders>
              <w:top w:val="nil"/>
              <w:left w:val="nil"/>
              <w:bottom w:val="single" w:sz="4" w:space="0" w:color="auto"/>
              <w:right w:val="single" w:sz="4" w:space="0" w:color="auto"/>
            </w:tcBorders>
            <w:shd w:val="clear" w:color="auto" w:fill="auto"/>
            <w:noWrap/>
            <w:vAlign w:val="bottom"/>
            <w:hideMark/>
          </w:tcPr>
          <w:p w14:paraId="79F8CBF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1.4730</w:t>
            </w:r>
          </w:p>
        </w:tc>
        <w:tc>
          <w:tcPr>
            <w:tcW w:w="871" w:type="dxa"/>
            <w:tcBorders>
              <w:top w:val="nil"/>
              <w:left w:val="nil"/>
              <w:bottom w:val="single" w:sz="4" w:space="0" w:color="auto"/>
              <w:right w:val="single" w:sz="4" w:space="0" w:color="auto"/>
            </w:tcBorders>
            <w:shd w:val="clear" w:color="auto" w:fill="auto"/>
            <w:noWrap/>
            <w:vAlign w:val="bottom"/>
            <w:hideMark/>
          </w:tcPr>
          <w:p w14:paraId="58B6829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0.0284</w:t>
            </w:r>
          </w:p>
        </w:tc>
        <w:tc>
          <w:tcPr>
            <w:tcW w:w="1094" w:type="dxa"/>
            <w:tcBorders>
              <w:top w:val="nil"/>
              <w:left w:val="nil"/>
              <w:bottom w:val="single" w:sz="4" w:space="0" w:color="auto"/>
              <w:right w:val="single" w:sz="4" w:space="0" w:color="auto"/>
            </w:tcBorders>
            <w:shd w:val="clear" w:color="auto" w:fill="auto"/>
            <w:noWrap/>
            <w:vAlign w:val="bottom"/>
            <w:hideMark/>
          </w:tcPr>
          <w:p w14:paraId="6CBD11C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0E2EAB89"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53D192D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29FAEEE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1AAC5250"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Sporosarcina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ECE582"/>
            <w:noWrap/>
            <w:vAlign w:val="bottom"/>
            <w:hideMark/>
          </w:tcPr>
          <w:p w14:paraId="5FDE8F9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-8.2716</w:t>
            </w:r>
          </w:p>
        </w:tc>
        <w:tc>
          <w:tcPr>
            <w:tcW w:w="1002" w:type="dxa"/>
            <w:tcBorders>
              <w:top w:val="nil"/>
              <w:left w:val="nil"/>
              <w:bottom w:val="single" w:sz="4" w:space="0" w:color="auto"/>
              <w:right w:val="single" w:sz="4" w:space="0" w:color="auto"/>
            </w:tcBorders>
            <w:shd w:val="clear" w:color="auto" w:fill="auto"/>
            <w:noWrap/>
            <w:vAlign w:val="bottom"/>
            <w:hideMark/>
          </w:tcPr>
          <w:p w14:paraId="78378D7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-12.7786</w:t>
            </w:r>
          </w:p>
        </w:tc>
        <w:tc>
          <w:tcPr>
            <w:tcW w:w="1002" w:type="dxa"/>
            <w:tcBorders>
              <w:top w:val="nil"/>
              <w:left w:val="nil"/>
              <w:bottom w:val="single" w:sz="4" w:space="0" w:color="auto"/>
              <w:right w:val="single" w:sz="4" w:space="0" w:color="auto"/>
            </w:tcBorders>
            <w:shd w:val="clear" w:color="auto" w:fill="auto"/>
            <w:noWrap/>
            <w:vAlign w:val="bottom"/>
            <w:hideMark/>
          </w:tcPr>
          <w:p w14:paraId="063AE08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-3.7647</w:t>
            </w:r>
          </w:p>
        </w:tc>
        <w:tc>
          <w:tcPr>
            <w:tcW w:w="698" w:type="dxa"/>
            <w:tcBorders>
              <w:top w:val="nil"/>
              <w:left w:val="nil"/>
              <w:bottom w:val="single" w:sz="4" w:space="0" w:color="auto"/>
              <w:right w:val="single" w:sz="4" w:space="0" w:color="auto"/>
            </w:tcBorders>
            <w:shd w:val="clear" w:color="auto" w:fill="auto"/>
            <w:noWrap/>
            <w:vAlign w:val="bottom"/>
            <w:hideMark/>
          </w:tcPr>
          <w:p w14:paraId="1BC3796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1.5225</w:t>
            </w:r>
          </w:p>
        </w:tc>
        <w:tc>
          <w:tcPr>
            <w:tcW w:w="871" w:type="dxa"/>
            <w:tcBorders>
              <w:top w:val="nil"/>
              <w:left w:val="nil"/>
              <w:bottom w:val="single" w:sz="4" w:space="0" w:color="auto"/>
              <w:right w:val="single" w:sz="4" w:space="0" w:color="auto"/>
            </w:tcBorders>
            <w:shd w:val="clear" w:color="auto" w:fill="auto"/>
            <w:noWrap/>
            <w:vAlign w:val="bottom"/>
            <w:hideMark/>
          </w:tcPr>
          <w:p w14:paraId="351605C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0.0028</w:t>
            </w:r>
          </w:p>
        </w:tc>
        <w:tc>
          <w:tcPr>
            <w:tcW w:w="1094" w:type="dxa"/>
            <w:tcBorders>
              <w:top w:val="nil"/>
              <w:left w:val="nil"/>
              <w:bottom w:val="single" w:sz="4" w:space="0" w:color="auto"/>
              <w:right w:val="single" w:sz="4" w:space="0" w:color="auto"/>
            </w:tcBorders>
            <w:shd w:val="clear" w:color="auto" w:fill="auto"/>
            <w:noWrap/>
            <w:vAlign w:val="bottom"/>
            <w:hideMark/>
          </w:tcPr>
          <w:p w14:paraId="28E9034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056E652E"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2F774ED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0F19083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4E5D0BF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Staphylococcaceae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D6DF81"/>
            <w:noWrap/>
            <w:vAlign w:val="bottom"/>
            <w:hideMark/>
          </w:tcPr>
          <w:p w14:paraId="62A0980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-11.0303</w:t>
            </w:r>
          </w:p>
        </w:tc>
        <w:tc>
          <w:tcPr>
            <w:tcW w:w="1002" w:type="dxa"/>
            <w:tcBorders>
              <w:top w:val="nil"/>
              <w:left w:val="nil"/>
              <w:bottom w:val="single" w:sz="4" w:space="0" w:color="auto"/>
              <w:right w:val="single" w:sz="4" w:space="0" w:color="auto"/>
            </w:tcBorders>
            <w:shd w:val="clear" w:color="auto" w:fill="auto"/>
            <w:noWrap/>
            <w:vAlign w:val="bottom"/>
            <w:hideMark/>
          </w:tcPr>
          <w:p w14:paraId="45F4750B"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-15.3140</w:t>
            </w:r>
          </w:p>
        </w:tc>
        <w:tc>
          <w:tcPr>
            <w:tcW w:w="1002" w:type="dxa"/>
            <w:tcBorders>
              <w:top w:val="nil"/>
              <w:left w:val="nil"/>
              <w:bottom w:val="single" w:sz="4" w:space="0" w:color="auto"/>
              <w:right w:val="single" w:sz="4" w:space="0" w:color="auto"/>
            </w:tcBorders>
            <w:shd w:val="clear" w:color="auto" w:fill="auto"/>
            <w:noWrap/>
            <w:vAlign w:val="bottom"/>
            <w:hideMark/>
          </w:tcPr>
          <w:p w14:paraId="4E3B0B8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-6.7467</w:t>
            </w:r>
          </w:p>
        </w:tc>
        <w:tc>
          <w:tcPr>
            <w:tcW w:w="698" w:type="dxa"/>
            <w:tcBorders>
              <w:top w:val="nil"/>
              <w:left w:val="nil"/>
              <w:bottom w:val="single" w:sz="4" w:space="0" w:color="auto"/>
              <w:right w:val="single" w:sz="4" w:space="0" w:color="auto"/>
            </w:tcBorders>
            <w:shd w:val="clear" w:color="auto" w:fill="auto"/>
            <w:noWrap/>
            <w:vAlign w:val="bottom"/>
            <w:hideMark/>
          </w:tcPr>
          <w:p w14:paraId="4A36F0E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2.1855</w:t>
            </w:r>
          </w:p>
        </w:tc>
        <w:tc>
          <w:tcPr>
            <w:tcW w:w="871" w:type="dxa"/>
            <w:tcBorders>
              <w:top w:val="nil"/>
              <w:left w:val="nil"/>
              <w:bottom w:val="single" w:sz="4" w:space="0" w:color="auto"/>
              <w:right w:val="single" w:sz="4" w:space="0" w:color="auto"/>
            </w:tcBorders>
            <w:shd w:val="clear" w:color="auto" w:fill="auto"/>
            <w:noWrap/>
            <w:vAlign w:val="bottom"/>
            <w:hideMark/>
          </w:tcPr>
          <w:p w14:paraId="38C5594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05FE3CC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5280A062"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772C42B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809533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18CAE0F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Staphylococcus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6BC07B"/>
            <w:noWrap/>
            <w:vAlign w:val="bottom"/>
            <w:hideMark/>
          </w:tcPr>
          <w:p w14:paraId="3A25382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-23.9756</w:t>
            </w:r>
          </w:p>
        </w:tc>
        <w:tc>
          <w:tcPr>
            <w:tcW w:w="1002" w:type="dxa"/>
            <w:tcBorders>
              <w:top w:val="nil"/>
              <w:left w:val="nil"/>
              <w:bottom w:val="single" w:sz="4" w:space="0" w:color="auto"/>
              <w:right w:val="single" w:sz="4" w:space="0" w:color="auto"/>
            </w:tcBorders>
            <w:shd w:val="clear" w:color="auto" w:fill="auto"/>
            <w:noWrap/>
            <w:vAlign w:val="bottom"/>
            <w:hideMark/>
          </w:tcPr>
          <w:p w14:paraId="40E8E50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-29.7269</w:t>
            </w:r>
          </w:p>
        </w:tc>
        <w:tc>
          <w:tcPr>
            <w:tcW w:w="1002" w:type="dxa"/>
            <w:tcBorders>
              <w:top w:val="nil"/>
              <w:left w:val="nil"/>
              <w:bottom w:val="single" w:sz="4" w:space="0" w:color="auto"/>
              <w:right w:val="single" w:sz="4" w:space="0" w:color="auto"/>
            </w:tcBorders>
            <w:shd w:val="clear" w:color="auto" w:fill="auto"/>
            <w:noWrap/>
            <w:vAlign w:val="bottom"/>
            <w:hideMark/>
          </w:tcPr>
          <w:p w14:paraId="41A6E66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-18.2243</w:t>
            </w:r>
          </w:p>
        </w:tc>
        <w:tc>
          <w:tcPr>
            <w:tcW w:w="698" w:type="dxa"/>
            <w:tcBorders>
              <w:top w:val="nil"/>
              <w:left w:val="nil"/>
              <w:bottom w:val="single" w:sz="4" w:space="0" w:color="auto"/>
              <w:right w:val="single" w:sz="4" w:space="0" w:color="auto"/>
            </w:tcBorders>
            <w:shd w:val="clear" w:color="auto" w:fill="auto"/>
            <w:noWrap/>
            <w:vAlign w:val="bottom"/>
            <w:hideMark/>
          </w:tcPr>
          <w:p w14:paraId="3AE0F0DA"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2.9343</w:t>
            </w:r>
          </w:p>
        </w:tc>
        <w:tc>
          <w:tcPr>
            <w:tcW w:w="871" w:type="dxa"/>
            <w:tcBorders>
              <w:top w:val="nil"/>
              <w:left w:val="nil"/>
              <w:bottom w:val="single" w:sz="4" w:space="0" w:color="auto"/>
              <w:right w:val="single" w:sz="4" w:space="0" w:color="auto"/>
            </w:tcBorders>
            <w:shd w:val="clear" w:color="auto" w:fill="auto"/>
            <w:noWrap/>
            <w:vAlign w:val="bottom"/>
            <w:hideMark/>
          </w:tcPr>
          <w:p w14:paraId="6284BE5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19865BE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121798A8"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2B95A5E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270B0BC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6DD092B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Streptococcaceae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759A194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29.6400</w:t>
            </w:r>
          </w:p>
        </w:tc>
        <w:tc>
          <w:tcPr>
            <w:tcW w:w="1002" w:type="dxa"/>
            <w:tcBorders>
              <w:top w:val="nil"/>
              <w:left w:val="nil"/>
              <w:bottom w:val="single" w:sz="4" w:space="0" w:color="auto"/>
              <w:right w:val="single" w:sz="4" w:space="0" w:color="auto"/>
            </w:tcBorders>
            <w:shd w:val="clear" w:color="auto" w:fill="auto"/>
            <w:noWrap/>
            <w:vAlign w:val="bottom"/>
            <w:hideMark/>
          </w:tcPr>
          <w:p w14:paraId="33C890A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23.8881</w:t>
            </w:r>
          </w:p>
        </w:tc>
        <w:tc>
          <w:tcPr>
            <w:tcW w:w="1002" w:type="dxa"/>
            <w:tcBorders>
              <w:top w:val="nil"/>
              <w:left w:val="nil"/>
              <w:bottom w:val="single" w:sz="4" w:space="0" w:color="auto"/>
              <w:right w:val="single" w:sz="4" w:space="0" w:color="auto"/>
            </w:tcBorders>
            <w:shd w:val="clear" w:color="auto" w:fill="auto"/>
            <w:noWrap/>
            <w:vAlign w:val="bottom"/>
            <w:hideMark/>
          </w:tcPr>
          <w:p w14:paraId="306365F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35.3919</w:t>
            </w:r>
          </w:p>
        </w:tc>
        <w:tc>
          <w:tcPr>
            <w:tcW w:w="698" w:type="dxa"/>
            <w:tcBorders>
              <w:top w:val="nil"/>
              <w:left w:val="nil"/>
              <w:bottom w:val="single" w:sz="4" w:space="0" w:color="auto"/>
              <w:right w:val="single" w:sz="4" w:space="0" w:color="auto"/>
            </w:tcBorders>
            <w:shd w:val="clear" w:color="auto" w:fill="auto"/>
            <w:noWrap/>
            <w:vAlign w:val="bottom"/>
            <w:hideMark/>
          </w:tcPr>
          <w:p w14:paraId="704B66C8"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2.9346</w:t>
            </w:r>
          </w:p>
        </w:tc>
        <w:tc>
          <w:tcPr>
            <w:tcW w:w="871" w:type="dxa"/>
            <w:tcBorders>
              <w:top w:val="nil"/>
              <w:left w:val="nil"/>
              <w:bottom w:val="single" w:sz="4" w:space="0" w:color="auto"/>
              <w:right w:val="single" w:sz="4" w:space="0" w:color="auto"/>
            </w:tcBorders>
            <w:shd w:val="clear" w:color="auto" w:fill="auto"/>
            <w:noWrap/>
            <w:vAlign w:val="bottom"/>
            <w:hideMark/>
          </w:tcPr>
          <w:p w14:paraId="17B2ED63"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4649A3A4"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polluted</w:t>
            </w:r>
            <w:proofErr w:type="spellEnd"/>
          </w:p>
        </w:tc>
      </w:tr>
      <w:tr w:rsidR="00196316" w:rsidRPr="00196316" w14:paraId="4B777593"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2E4822D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206DB30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2B7AD9D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Streptomyces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0E683"/>
            <w:noWrap/>
            <w:vAlign w:val="bottom"/>
            <w:hideMark/>
          </w:tcPr>
          <w:p w14:paraId="2304822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-7.8018</w:t>
            </w:r>
          </w:p>
        </w:tc>
        <w:tc>
          <w:tcPr>
            <w:tcW w:w="1002" w:type="dxa"/>
            <w:tcBorders>
              <w:top w:val="nil"/>
              <w:left w:val="nil"/>
              <w:bottom w:val="single" w:sz="4" w:space="0" w:color="auto"/>
              <w:right w:val="single" w:sz="4" w:space="0" w:color="auto"/>
            </w:tcBorders>
            <w:shd w:val="clear" w:color="auto" w:fill="auto"/>
            <w:noWrap/>
            <w:vAlign w:val="bottom"/>
            <w:hideMark/>
          </w:tcPr>
          <w:p w14:paraId="7F00B7C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-13.1584</w:t>
            </w:r>
          </w:p>
        </w:tc>
        <w:tc>
          <w:tcPr>
            <w:tcW w:w="1002" w:type="dxa"/>
            <w:tcBorders>
              <w:top w:val="nil"/>
              <w:left w:val="nil"/>
              <w:bottom w:val="single" w:sz="4" w:space="0" w:color="auto"/>
              <w:right w:val="single" w:sz="4" w:space="0" w:color="auto"/>
            </w:tcBorders>
            <w:shd w:val="clear" w:color="auto" w:fill="auto"/>
            <w:noWrap/>
            <w:vAlign w:val="bottom"/>
            <w:hideMark/>
          </w:tcPr>
          <w:p w14:paraId="59962E7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-2.4452</w:t>
            </w:r>
          </w:p>
        </w:tc>
        <w:tc>
          <w:tcPr>
            <w:tcW w:w="698" w:type="dxa"/>
            <w:tcBorders>
              <w:top w:val="nil"/>
              <w:left w:val="nil"/>
              <w:bottom w:val="single" w:sz="4" w:space="0" w:color="auto"/>
              <w:right w:val="single" w:sz="4" w:space="0" w:color="auto"/>
            </w:tcBorders>
            <w:shd w:val="clear" w:color="auto" w:fill="auto"/>
            <w:noWrap/>
            <w:vAlign w:val="bottom"/>
            <w:hideMark/>
          </w:tcPr>
          <w:p w14:paraId="7180A24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1.8096</w:t>
            </w:r>
          </w:p>
        </w:tc>
        <w:tc>
          <w:tcPr>
            <w:tcW w:w="871" w:type="dxa"/>
            <w:tcBorders>
              <w:top w:val="nil"/>
              <w:left w:val="nil"/>
              <w:bottom w:val="single" w:sz="4" w:space="0" w:color="auto"/>
              <w:right w:val="single" w:sz="4" w:space="0" w:color="auto"/>
            </w:tcBorders>
            <w:shd w:val="clear" w:color="auto" w:fill="auto"/>
            <w:noWrap/>
            <w:vAlign w:val="bottom"/>
            <w:hideMark/>
          </w:tcPr>
          <w:p w14:paraId="6EDD8575"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0.0269</w:t>
            </w:r>
          </w:p>
        </w:tc>
        <w:tc>
          <w:tcPr>
            <w:tcW w:w="1094" w:type="dxa"/>
            <w:tcBorders>
              <w:top w:val="nil"/>
              <w:left w:val="nil"/>
              <w:bottom w:val="single" w:sz="4" w:space="0" w:color="auto"/>
              <w:right w:val="single" w:sz="4" w:space="0" w:color="auto"/>
            </w:tcBorders>
            <w:shd w:val="clear" w:color="auto" w:fill="auto"/>
            <w:noWrap/>
            <w:vAlign w:val="bottom"/>
            <w:hideMark/>
          </w:tcPr>
          <w:p w14:paraId="4355BE6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567602E7"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40E66CA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62E34438"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class</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43BCF45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Thermomicrobia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EEA83"/>
            <w:noWrap/>
            <w:vAlign w:val="bottom"/>
            <w:hideMark/>
          </w:tcPr>
          <w:p w14:paraId="42F722FF" w14:textId="76ED75A3"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-6.079</w:t>
            </w:r>
            <w:r w:rsidR="008C6533">
              <w:rPr>
                <w:rFonts w:ascii="Calibri" w:eastAsia="Times New Roman" w:hAnsi="Calibri" w:cs="Times New Roman"/>
                <w:color w:val="000000"/>
                <w:sz w:val="20"/>
                <w:szCs w:val="20"/>
                <w:lang w:eastAsia="fi-FI"/>
              </w:rPr>
              <w:t>8</w:t>
            </w:r>
          </w:p>
        </w:tc>
        <w:tc>
          <w:tcPr>
            <w:tcW w:w="1002" w:type="dxa"/>
            <w:tcBorders>
              <w:top w:val="nil"/>
              <w:left w:val="nil"/>
              <w:bottom w:val="single" w:sz="4" w:space="0" w:color="auto"/>
              <w:right w:val="single" w:sz="4" w:space="0" w:color="auto"/>
            </w:tcBorders>
            <w:shd w:val="clear" w:color="auto" w:fill="auto"/>
            <w:noWrap/>
            <w:vAlign w:val="bottom"/>
            <w:hideMark/>
          </w:tcPr>
          <w:p w14:paraId="1E06659C" w14:textId="78EEFC80"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-10.297</w:t>
            </w:r>
            <w:r w:rsidR="008C6533">
              <w:rPr>
                <w:rFonts w:ascii="Calibri" w:eastAsia="Times New Roman" w:hAnsi="Calibri" w:cs="Times New Roman"/>
                <w:color w:val="000000"/>
                <w:sz w:val="20"/>
                <w:szCs w:val="20"/>
                <w:lang w:eastAsia="fi-FI"/>
              </w:rPr>
              <w:t>1</w:t>
            </w:r>
          </w:p>
        </w:tc>
        <w:tc>
          <w:tcPr>
            <w:tcW w:w="1002" w:type="dxa"/>
            <w:tcBorders>
              <w:top w:val="nil"/>
              <w:left w:val="nil"/>
              <w:bottom w:val="single" w:sz="4" w:space="0" w:color="auto"/>
              <w:right w:val="single" w:sz="4" w:space="0" w:color="auto"/>
            </w:tcBorders>
            <w:shd w:val="clear" w:color="auto" w:fill="auto"/>
            <w:noWrap/>
            <w:vAlign w:val="bottom"/>
            <w:hideMark/>
          </w:tcPr>
          <w:p w14:paraId="7674C465" w14:textId="7152A69F"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-1.862</w:t>
            </w:r>
            <w:r w:rsidR="008C6533">
              <w:rPr>
                <w:rFonts w:ascii="Calibri" w:eastAsia="Times New Roman" w:hAnsi="Calibri" w:cs="Times New Roman"/>
                <w:color w:val="000000"/>
                <w:sz w:val="20"/>
                <w:szCs w:val="20"/>
                <w:lang w:eastAsia="fi-FI"/>
              </w:rPr>
              <w:t>5</w:t>
            </w:r>
          </w:p>
        </w:tc>
        <w:tc>
          <w:tcPr>
            <w:tcW w:w="698" w:type="dxa"/>
            <w:tcBorders>
              <w:top w:val="nil"/>
              <w:left w:val="nil"/>
              <w:bottom w:val="single" w:sz="4" w:space="0" w:color="auto"/>
              <w:right w:val="single" w:sz="4" w:space="0" w:color="auto"/>
            </w:tcBorders>
            <w:shd w:val="clear" w:color="auto" w:fill="auto"/>
            <w:noWrap/>
            <w:vAlign w:val="bottom"/>
            <w:hideMark/>
          </w:tcPr>
          <w:p w14:paraId="789F55C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2.1517</w:t>
            </w:r>
          </w:p>
        </w:tc>
        <w:tc>
          <w:tcPr>
            <w:tcW w:w="871" w:type="dxa"/>
            <w:tcBorders>
              <w:top w:val="nil"/>
              <w:left w:val="nil"/>
              <w:bottom w:val="single" w:sz="4" w:space="0" w:color="auto"/>
              <w:right w:val="single" w:sz="4" w:space="0" w:color="auto"/>
            </w:tcBorders>
            <w:shd w:val="clear" w:color="auto" w:fill="auto"/>
            <w:noWrap/>
            <w:vAlign w:val="bottom"/>
            <w:hideMark/>
          </w:tcPr>
          <w:p w14:paraId="13AA42CE" w14:textId="0ACF1468"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0.0165</w:t>
            </w:r>
          </w:p>
        </w:tc>
        <w:tc>
          <w:tcPr>
            <w:tcW w:w="1094" w:type="dxa"/>
            <w:tcBorders>
              <w:top w:val="nil"/>
              <w:left w:val="nil"/>
              <w:bottom w:val="single" w:sz="4" w:space="0" w:color="auto"/>
              <w:right w:val="single" w:sz="4" w:space="0" w:color="auto"/>
            </w:tcBorders>
            <w:shd w:val="clear" w:color="auto" w:fill="auto"/>
            <w:noWrap/>
            <w:vAlign w:val="bottom"/>
            <w:hideMark/>
          </w:tcPr>
          <w:p w14:paraId="05D1A36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7C3CB7FF"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085A2E04"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06A3F79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5B5F29A9"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Thermomonosporaceae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FEEA83"/>
            <w:noWrap/>
            <w:vAlign w:val="bottom"/>
            <w:hideMark/>
          </w:tcPr>
          <w:p w14:paraId="6CCE1A4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-6.1297</w:t>
            </w:r>
          </w:p>
        </w:tc>
        <w:tc>
          <w:tcPr>
            <w:tcW w:w="1002" w:type="dxa"/>
            <w:tcBorders>
              <w:top w:val="nil"/>
              <w:left w:val="nil"/>
              <w:bottom w:val="single" w:sz="4" w:space="0" w:color="auto"/>
              <w:right w:val="single" w:sz="4" w:space="0" w:color="auto"/>
            </w:tcBorders>
            <w:shd w:val="clear" w:color="auto" w:fill="auto"/>
            <w:noWrap/>
            <w:vAlign w:val="bottom"/>
            <w:hideMark/>
          </w:tcPr>
          <w:p w14:paraId="39D1EBA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-10.2299</w:t>
            </w:r>
          </w:p>
        </w:tc>
        <w:tc>
          <w:tcPr>
            <w:tcW w:w="1002" w:type="dxa"/>
            <w:tcBorders>
              <w:top w:val="nil"/>
              <w:left w:val="nil"/>
              <w:bottom w:val="single" w:sz="4" w:space="0" w:color="auto"/>
              <w:right w:val="single" w:sz="4" w:space="0" w:color="auto"/>
            </w:tcBorders>
            <w:shd w:val="clear" w:color="auto" w:fill="auto"/>
            <w:noWrap/>
            <w:vAlign w:val="bottom"/>
            <w:hideMark/>
          </w:tcPr>
          <w:p w14:paraId="45496C5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-2.0295</w:t>
            </w:r>
          </w:p>
        </w:tc>
        <w:tc>
          <w:tcPr>
            <w:tcW w:w="698" w:type="dxa"/>
            <w:tcBorders>
              <w:top w:val="nil"/>
              <w:left w:val="nil"/>
              <w:bottom w:val="single" w:sz="4" w:space="0" w:color="auto"/>
              <w:right w:val="single" w:sz="4" w:space="0" w:color="auto"/>
            </w:tcBorders>
            <w:shd w:val="clear" w:color="auto" w:fill="auto"/>
            <w:noWrap/>
            <w:vAlign w:val="bottom"/>
            <w:hideMark/>
          </w:tcPr>
          <w:p w14:paraId="2CCEDC5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1.3851</w:t>
            </w:r>
          </w:p>
        </w:tc>
        <w:tc>
          <w:tcPr>
            <w:tcW w:w="871" w:type="dxa"/>
            <w:tcBorders>
              <w:top w:val="nil"/>
              <w:left w:val="nil"/>
              <w:bottom w:val="single" w:sz="4" w:space="0" w:color="auto"/>
              <w:right w:val="single" w:sz="4" w:space="0" w:color="auto"/>
            </w:tcBorders>
            <w:shd w:val="clear" w:color="auto" w:fill="auto"/>
            <w:noWrap/>
            <w:vAlign w:val="bottom"/>
            <w:hideMark/>
          </w:tcPr>
          <w:p w14:paraId="16E7C40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0.0216</w:t>
            </w:r>
          </w:p>
        </w:tc>
        <w:tc>
          <w:tcPr>
            <w:tcW w:w="1094" w:type="dxa"/>
            <w:tcBorders>
              <w:top w:val="nil"/>
              <w:left w:val="nil"/>
              <w:bottom w:val="single" w:sz="4" w:space="0" w:color="auto"/>
              <w:right w:val="single" w:sz="4" w:space="0" w:color="auto"/>
            </w:tcBorders>
            <w:shd w:val="clear" w:color="auto" w:fill="auto"/>
            <w:noWrap/>
            <w:vAlign w:val="bottom"/>
            <w:hideMark/>
          </w:tcPr>
          <w:p w14:paraId="54592DBE"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338862C9"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406BBA02"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FCBA8AD"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4312FFC4"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Tomitella</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E9E482"/>
            <w:noWrap/>
            <w:vAlign w:val="bottom"/>
            <w:hideMark/>
          </w:tcPr>
          <w:p w14:paraId="4AEAD30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-8.6319</w:t>
            </w:r>
          </w:p>
        </w:tc>
        <w:tc>
          <w:tcPr>
            <w:tcW w:w="1002" w:type="dxa"/>
            <w:tcBorders>
              <w:top w:val="nil"/>
              <w:left w:val="nil"/>
              <w:bottom w:val="single" w:sz="4" w:space="0" w:color="auto"/>
              <w:right w:val="single" w:sz="4" w:space="0" w:color="auto"/>
            </w:tcBorders>
            <w:shd w:val="clear" w:color="auto" w:fill="auto"/>
            <w:noWrap/>
            <w:vAlign w:val="bottom"/>
            <w:hideMark/>
          </w:tcPr>
          <w:p w14:paraId="2DAF733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-12.8687</w:t>
            </w:r>
          </w:p>
        </w:tc>
        <w:tc>
          <w:tcPr>
            <w:tcW w:w="1002" w:type="dxa"/>
            <w:tcBorders>
              <w:top w:val="nil"/>
              <w:left w:val="nil"/>
              <w:bottom w:val="single" w:sz="4" w:space="0" w:color="auto"/>
              <w:right w:val="single" w:sz="4" w:space="0" w:color="auto"/>
            </w:tcBorders>
            <w:shd w:val="clear" w:color="auto" w:fill="auto"/>
            <w:noWrap/>
            <w:vAlign w:val="bottom"/>
            <w:hideMark/>
          </w:tcPr>
          <w:p w14:paraId="3EE2CDA2"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-4.3951</w:t>
            </w:r>
          </w:p>
        </w:tc>
        <w:tc>
          <w:tcPr>
            <w:tcW w:w="698" w:type="dxa"/>
            <w:tcBorders>
              <w:top w:val="nil"/>
              <w:left w:val="nil"/>
              <w:bottom w:val="single" w:sz="4" w:space="0" w:color="auto"/>
              <w:right w:val="single" w:sz="4" w:space="0" w:color="auto"/>
            </w:tcBorders>
            <w:shd w:val="clear" w:color="auto" w:fill="auto"/>
            <w:noWrap/>
            <w:vAlign w:val="bottom"/>
            <w:hideMark/>
          </w:tcPr>
          <w:p w14:paraId="1DF7877C"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2.1616</w:t>
            </w:r>
          </w:p>
        </w:tc>
        <w:tc>
          <w:tcPr>
            <w:tcW w:w="871" w:type="dxa"/>
            <w:tcBorders>
              <w:top w:val="nil"/>
              <w:left w:val="nil"/>
              <w:bottom w:val="single" w:sz="4" w:space="0" w:color="auto"/>
              <w:right w:val="single" w:sz="4" w:space="0" w:color="auto"/>
            </w:tcBorders>
            <w:shd w:val="clear" w:color="auto" w:fill="auto"/>
            <w:noWrap/>
            <w:vAlign w:val="bottom"/>
            <w:hideMark/>
          </w:tcPr>
          <w:p w14:paraId="3C156C6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0.0004</w:t>
            </w:r>
          </w:p>
        </w:tc>
        <w:tc>
          <w:tcPr>
            <w:tcW w:w="1094" w:type="dxa"/>
            <w:tcBorders>
              <w:top w:val="nil"/>
              <w:left w:val="nil"/>
              <w:bottom w:val="single" w:sz="4" w:space="0" w:color="auto"/>
              <w:right w:val="single" w:sz="4" w:space="0" w:color="auto"/>
            </w:tcBorders>
            <w:shd w:val="clear" w:color="auto" w:fill="auto"/>
            <w:noWrap/>
            <w:vAlign w:val="bottom"/>
            <w:hideMark/>
          </w:tcPr>
          <w:p w14:paraId="1CEC626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3BF537A3"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1242908A"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1EAFB79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562374F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Tumebacillus</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E5E382"/>
            <w:noWrap/>
            <w:vAlign w:val="bottom"/>
            <w:hideMark/>
          </w:tcPr>
          <w:p w14:paraId="294C439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-9.1131</w:t>
            </w:r>
          </w:p>
        </w:tc>
        <w:tc>
          <w:tcPr>
            <w:tcW w:w="1002" w:type="dxa"/>
            <w:tcBorders>
              <w:top w:val="nil"/>
              <w:left w:val="nil"/>
              <w:bottom w:val="single" w:sz="4" w:space="0" w:color="auto"/>
              <w:right w:val="single" w:sz="4" w:space="0" w:color="auto"/>
            </w:tcBorders>
            <w:shd w:val="clear" w:color="auto" w:fill="auto"/>
            <w:noWrap/>
            <w:vAlign w:val="bottom"/>
            <w:hideMark/>
          </w:tcPr>
          <w:p w14:paraId="6DCAA3DE"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-14.0227</w:t>
            </w:r>
          </w:p>
        </w:tc>
        <w:tc>
          <w:tcPr>
            <w:tcW w:w="1002" w:type="dxa"/>
            <w:tcBorders>
              <w:top w:val="nil"/>
              <w:left w:val="nil"/>
              <w:bottom w:val="single" w:sz="4" w:space="0" w:color="auto"/>
              <w:right w:val="single" w:sz="4" w:space="0" w:color="auto"/>
            </w:tcBorders>
            <w:shd w:val="clear" w:color="auto" w:fill="auto"/>
            <w:noWrap/>
            <w:vAlign w:val="bottom"/>
            <w:hideMark/>
          </w:tcPr>
          <w:p w14:paraId="11FD609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-4.2035</w:t>
            </w:r>
          </w:p>
        </w:tc>
        <w:tc>
          <w:tcPr>
            <w:tcW w:w="698" w:type="dxa"/>
            <w:tcBorders>
              <w:top w:val="nil"/>
              <w:left w:val="nil"/>
              <w:bottom w:val="single" w:sz="4" w:space="0" w:color="auto"/>
              <w:right w:val="single" w:sz="4" w:space="0" w:color="auto"/>
            </w:tcBorders>
            <w:shd w:val="clear" w:color="auto" w:fill="auto"/>
            <w:noWrap/>
            <w:vAlign w:val="bottom"/>
            <w:hideMark/>
          </w:tcPr>
          <w:p w14:paraId="406EDB0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1.6586</w:t>
            </w:r>
          </w:p>
        </w:tc>
        <w:tc>
          <w:tcPr>
            <w:tcW w:w="871" w:type="dxa"/>
            <w:tcBorders>
              <w:top w:val="nil"/>
              <w:left w:val="nil"/>
              <w:bottom w:val="single" w:sz="4" w:space="0" w:color="auto"/>
              <w:right w:val="single" w:sz="4" w:space="0" w:color="auto"/>
            </w:tcBorders>
            <w:shd w:val="clear" w:color="auto" w:fill="auto"/>
            <w:noWrap/>
            <w:vAlign w:val="bottom"/>
            <w:hideMark/>
          </w:tcPr>
          <w:p w14:paraId="77D50CB4"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0.0028</w:t>
            </w:r>
          </w:p>
        </w:tc>
        <w:tc>
          <w:tcPr>
            <w:tcW w:w="1094" w:type="dxa"/>
            <w:tcBorders>
              <w:top w:val="nil"/>
              <w:left w:val="nil"/>
              <w:bottom w:val="single" w:sz="4" w:space="0" w:color="auto"/>
              <w:right w:val="single" w:sz="4" w:space="0" w:color="auto"/>
            </w:tcBorders>
            <w:shd w:val="clear" w:color="auto" w:fill="auto"/>
            <w:noWrap/>
            <w:vAlign w:val="bottom"/>
            <w:hideMark/>
          </w:tcPr>
          <w:p w14:paraId="435556F1"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7D4B6AE7"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49644B1F"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27A2B51C"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family</w:t>
            </w:r>
            <w:proofErr w:type="spellEnd"/>
          </w:p>
        </w:tc>
        <w:tc>
          <w:tcPr>
            <w:tcW w:w="3359" w:type="dxa"/>
            <w:tcBorders>
              <w:top w:val="nil"/>
              <w:left w:val="nil"/>
              <w:bottom w:val="single" w:sz="4" w:space="0" w:color="auto"/>
              <w:right w:val="single" w:sz="4" w:space="0" w:color="auto"/>
            </w:tcBorders>
            <w:shd w:val="clear" w:color="auto" w:fill="auto"/>
            <w:noWrap/>
            <w:vAlign w:val="bottom"/>
            <w:hideMark/>
          </w:tcPr>
          <w:p w14:paraId="280ACCA3"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Veillonellaceae</w:t>
            </w:r>
            <w:proofErr w:type="spellEnd"/>
          </w:p>
        </w:tc>
        <w:tc>
          <w:tcPr>
            <w:tcW w:w="1002" w:type="dxa"/>
            <w:tcBorders>
              <w:top w:val="single" w:sz="4" w:space="0" w:color="auto"/>
              <w:left w:val="single" w:sz="4" w:space="0" w:color="auto"/>
              <w:bottom w:val="single" w:sz="4" w:space="0" w:color="auto"/>
              <w:right w:val="single" w:sz="4" w:space="0" w:color="auto"/>
            </w:tcBorders>
            <w:shd w:val="clear" w:color="000000" w:fill="DAE081"/>
            <w:noWrap/>
            <w:vAlign w:val="bottom"/>
            <w:hideMark/>
          </w:tcPr>
          <w:p w14:paraId="41595E69"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-10.4624</w:t>
            </w:r>
          </w:p>
        </w:tc>
        <w:tc>
          <w:tcPr>
            <w:tcW w:w="1002" w:type="dxa"/>
            <w:tcBorders>
              <w:top w:val="nil"/>
              <w:left w:val="nil"/>
              <w:bottom w:val="single" w:sz="4" w:space="0" w:color="auto"/>
              <w:right w:val="single" w:sz="4" w:space="0" w:color="auto"/>
            </w:tcBorders>
            <w:shd w:val="clear" w:color="auto" w:fill="auto"/>
            <w:noWrap/>
            <w:vAlign w:val="bottom"/>
            <w:hideMark/>
          </w:tcPr>
          <w:p w14:paraId="1C87A9C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-16.0157</w:t>
            </w:r>
          </w:p>
        </w:tc>
        <w:tc>
          <w:tcPr>
            <w:tcW w:w="1002" w:type="dxa"/>
            <w:tcBorders>
              <w:top w:val="nil"/>
              <w:left w:val="nil"/>
              <w:bottom w:val="single" w:sz="4" w:space="0" w:color="auto"/>
              <w:right w:val="single" w:sz="4" w:space="0" w:color="auto"/>
            </w:tcBorders>
            <w:shd w:val="clear" w:color="auto" w:fill="auto"/>
            <w:noWrap/>
            <w:vAlign w:val="bottom"/>
            <w:hideMark/>
          </w:tcPr>
          <w:p w14:paraId="1B8903A6"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-4.9091</w:t>
            </w:r>
          </w:p>
        </w:tc>
        <w:tc>
          <w:tcPr>
            <w:tcW w:w="698" w:type="dxa"/>
            <w:tcBorders>
              <w:top w:val="nil"/>
              <w:left w:val="nil"/>
              <w:bottom w:val="single" w:sz="4" w:space="0" w:color="auto"/>
              <w:right w:val="single" w:sz="4" w:space="0" w:color="auto"/>
            </w:tcBorders>
            <w:shd w:val="clear" w:color="auto" w:fill="auto"/>
            <w:noWrap/>
            <w:vAlign w:val="bottom"/>
            <w:hideMark/>
          </w:tcPr>
          <w:p w14:paraId="725DAE4D"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1.8760</w:t>
            </w:r>
          </w:p>
        </w:tc>
        <w:tc>
          <w:tcPr>
            <w:tcW w:w="871" w:type="dxa"/>
            <w:tcBorders>
              <w:top w:val="nil"/>
              <w:left w:val="nil"/>
              <w:bottom w:val="single" w:sz="4" w:space="0" w:color="auto"/>
              <w:right w:val="single" w:sz="4" w:space="0" w:color="auto"/>
            </w:tcBorders>
            <w:shd w:val="clear" w:color="auto" w:fill="auto"/>
            <w:noWrap/>
            <w:vAlign w:val="bottom"/>
            <w:hideMark/>
          </w:tcPr>
          <w:p w14:paraId="0EF4A641"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0.0022</w:t>
            </w:r>
          </w:p>
        </w:tc>
        <w:tc>
          <w:tcPr>
            <w:tcW w:w="1094" w:type="dxa"/>
            <w:tcBorders>
              <w:top w:val="nil"/>
              <w:left w:val="nil"/>
              <w:bottom w:val="single" w:sz="4" w:space="0" w:color="auto"/>
              <w:right w:val="single" w:sz="4" w:space="0" w:color="auto"/>
            </w:tcBorders>
            <w:shd w:val="clear" w:color="auto" w:fill="auto"/>
            <w:noWrap/>
            <w:vAlign w:val="bottom"/>
            <w:hideMark/>
          </w:tcPr>
          <w:p w14:paraId="5A9ABCD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r w:rsidR="00196316" w:rsidRPr="00196316" w14:paraId="180C4F0D" w14:textId="77777777" w:rsidTr="00964D0C">
        <w:trPr>
          <w:trHeight w:val="286"/>
        </w:trPr>
        <w:tc>
          <w:tcPr>
            <w:tcW w:w="1319" w:type="dxa"/>
            <w:tcBorders>
              <w:top w:val="nil"/>
              <w:left w:val="single" w:sz="4" w:space="0" w:color="auto"/>
              <w:bottom w:val="single" w:sz="4" w:space="0" w:color="auto"/>
              <w:right w:val="single" w:sz="4" w:space="0" w:color="auto"/>
            </w:tcBorders>
            <w:shd w:val="clear" w:color="auto" w:fill="auto"/>
            <w:noWrap/>
            <w:vAlign w:val="bottom"/>
            <w:hideMark/>
          </w:tcPr>
          <w:p w14:paraId="51512836"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180890B"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genus</w:t>
            </w:r>
          </w:p>
        </w:tc>
        <w:tc>
          <w:tcPr>
            <w:tcW w:w="3359" w:type="dxa"/>
            <w:tcBorders>
              <w:top w:val="nil"/>
              <w:left w:val="nil"/>
              <w:bottom w:val="single" w:sz="4" w:space="0" w:color="auto"/>
              <w:right w:val="single" w:sz="4" w:space="0" w:color="auto"/>
            </w:tcBorders>
            <w:shd w:val="clear" w:color="auto" w:fill="auto"/>
            <w:noWrap/>
            <w:vAlign w:val="bottom"/>
            <w:hideMark/>
          </w:tcPr>
          <w:p w14:paraId="2B163447"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Williamsia</w:t>
            </w:r>
          </w:p>
        </w:tc>
        <w:tc>
          <w:tcPr>
            <w:tcW w:w="1002" w:type="dxa"/>
            <w:tcBorders>
              <w:top w:val="single" w:sz="4" w:space="0" w:color="auto"/>
              <w:left w:val="single" w:sz="4" w:space="0" w:color="auto"/>
              <w:bottom w:val="single" w:sz="4" w:space="0" w:color="auto"/>
              <w:right w:val="single" w:sz="4" w:space="0" w:color="auto"/>
            </w:tcBorders>
            <w:shd w:val="clear" w:color="000000" w:fill="6CC07B"/>
            <w:noWrap/>
            <w:vAlign w:val="bottom"/>
            <w:hideMark/>
          </w:tcPr>
          <w:p w14:paraId="0DE0540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-23.8019</w:t>
            </w:r>
          </w:p>
        </w:tc>
        <w:tc>
          <w:tcPr>
            <w:tcW w:w="1002" w:type="dxa"/>
            <w:tcBorders>
              <w:top w:val="nil"/>
              <w:left w:val="nil"/>
              <w:bottom w:val="single" w:sz="4" w:space="0" w:color="auto"/>
              <w:right w:val="single" w:sz="4" w:space="0" w:color="auto"/>
            </w:tcBorders>
            <w:shd w:val="clear" w:color="auto" w:fill="auto"/>
            <w:noWrap/>
            <w:vAlign w:val="bottom"/>
            <w:hideMark/>
          </w:tcPr>
          <w:p w14:paraId="72032D0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-29.5539</w:t>
            </w:r>
          </w:p>
        </w:tc>
        <w:tc>
          <w:tcPr>
            <w:tcW w:w="1002" w:type="dxa"/>
            <w:tcBorders>
              <w:top w:val="nil"/>
              <w:left w:val="nil"/>
              <w:bottom w:val="single" w:sz="4" w:space="0" w:color="auto"/>
              <w:right w:val="single" w:sz="4" w:space="0" w:color="auto"/>
            </w:tcBorders>
            <w:shd w:val="clear" w:color="auto" w:fill="auto"/>
            <w:noWrap/>
            <w:vAlign w:val="bottom"/>
            <w:hideMark/>
          </w:tcPr>
          <w:p w14:paraId="7EE486F7"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-18.0499</w:t>
            </w:r>
          </w:p>
        </w:tc>
        <w:tc>
          <w:tcPr>
            <w:tcW w:w="698" w:type="dxa"/>
            <w:tcBorders>
              <w:top w:val="nil"/>
              <w:left w:val="nil"/>
              <w:bottom w:val="single" w:sz="4" w:space="0" w:color="auto"/>
              <w:right w:val="single" w:sz="4" w:space="0" w:color="auto"/>
            </w:tcBorders>
            <w:shd w:val="clear" w:color="auto" w:fill="auto"/>
            <w:noWrap/>
            <w:vAlign w:val="bottom"/>
            <w:hideMark/>
          </w:tcPr>
          <w:p w14:paraId="201AAEF0"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2.9347</w:t>
            </w:r>
          </w:p>
        </w:tc>
        <w:tc>
          <w:tcPr>
            <w:tcW w:w="871" w:type="dxa"/>
            <w:tcBorders>
              <w:top w:val="nil"/>
              <w:left w:val="nil"/>
              <w:bottom w:val="single" w:sz="4" w:space="0" w:color="auto"/>
              <w:right w:val="single" w:sz="4" w:space="0" w:color="auto"/>
            </w:tcBorders>
            <w:shd w:val="clear" w:color="auto" w:fill="auto"/>
            <w:noWrap/>
            <w:vAlign w:val="bottom"/>
            <w:hideMark/>
          </w:tcPr>
          <w:p w14:paraId="3AB5F4BF" w14:textId="77777777" w:rsidR="00196316" w:rsidRPr="00196316" w:rsidRDefault="00196316" w:rsidP="00196316">
            <w:pPr>
              <w:spacing w:after="0" w:line="240" w:lineRule="auto"/>
              <w:jc w:val="right"/>
              <w:rPr>
                <w:rFonts w:ascii="Calibri" w:eastAsia="Times New Roman" w:hAnsi="Calibri" w:cs="Times New Roman"/>
                <w:color w:val="000000"/>
                <w:sz w:val="20"/>
                <w:szCs w:val="20"/>
                <w:lang w:eastAsia="fi-FI"/>
              </w:rPr>
            </w:pPr>
            <w:r w:rsidRPr="00196316">
              <w:rPr>
                <w:rFonts w:ascii="Calibri" w:eastAsia="Times New Roman" w:hAnsi="Calibri" w:cs="Times New Roman"/>
                <w:color w:val="000000"/>
                <w:sz w:val="20"/>
                <w:szCs w:val="20"/>
                <w:lang w:eastAsia="fi-FI"/>
              </w:rPr>
              <w:t>0.0000</w:t>
            </w:r>
          </w:p>
        </w:tc>
        <w:tc>
          <w:tcPr>
            <w:tcW w:w="1094" w:type="dxa"/>
            <w:tcBorders>
              <w:top w:val="nil"/>
              <w:left w:val="nil"/>
              <w:bottom w:val="single" w:sz="4" w:space="0" w:color="auto"/>
              <w:right w:val="single" w:sz="4" w:space="0" w:color="auto"/>
            </w:tcBorders>
            <w:shd w:val="clear" w:color="auto" w:fill="auto"/>
            <w:noWrap/>
            <w:vAlign w:val="bottom"/>
            <w:hideMark/>
          </w:tcPr>
          <w:p w14:paraId="717B08C5" w14:textId="77777777" w:rsidR="00196316" w:rsidRPr="00196316" w:rsidRDefault="00196316" w:rsidP="00196316">
            <w:pPr>
              <w:spacing w:after="0" w:line="240" w:lineRule="auto"/>
              <w:rPr>
                <w:rFonts w:ascii="Calibri" w:eastAsia="Times New Roman" w:hAnsi="Calibri" w:cs="Times New Roman"/>
                <w:color w:val="000000"/>
                <w:sz w:val="20"/>
                <w:szCs w:val="20"/>
                <w:lang w:eastAsia="fi-FI"/>
              </w:rPr>
            </w:pPr>
            <w:proofErr w:type="spellStart"/>
            <w:r w:rsidRPr="00196316">
              <w:rPr>
                <w:rFonts w:ascii="Calibri" w:eastAsia="Times New Roman" w:hAnsi="Calibri" w:cs="Times New Roman"/>
                <w:color w:val="000000"/>
                <w:sz w:val="20"/>
                <w:szCs w:val="20"/>
                <w:lang w:eastAsia="fi-FI"/>
              </w:rPr>
              <w:t>clean</w:t>
            </w:r>
            <w:proofErr w:type="spellEnd"/>
          </w:p>
        </w:tc>
      </w:tr>
    </w:tbl>
    <w:p w14:paraId="271F57F8" w14:textId="77777777" w:rsidR="0059709D" w:rsidRDefault="0059709D">
      <w:pPr>
        <w:rPr>
          <w:rFonts w:ascii="Times New Roman" w:hAnsi="Times New Roman" w:cs="Times New Roman"/>
          <w:sz w:val="24"/>
          <w:szCs w:val="24"/>
          <w:lang w:val="en-GB"/>
        </w:rPr>
      </w:pPr>
    </w:p>
    <w:tbl>
      <w:tblPr>
        <w:tblW w:w="11199" w:type="dxa"/>
        <w:tblInd w:w="-998" w:type="dxa"/>
        <w:tblCellMar>
          <w:left w:w="70" w:type="dxa"/>
          <w:right w:w="70" w:type="dxa"/>
        </w:tblCellMar>
        <w:tblLook w:val="04A0" w:firstRow="1" w:lastRow="0" w:firstColumn="1" w:lastColumn="0" w:noHBand="0" w:noVBand="1"/>
      </w:tblPr>
      <w:tblGrid>
        <w:gridCol w:w="1419"/>
        <w:gridCol w:w="752"/>
        <w:gridCol w:w="3358"/>
        <w:gridCol w:w="993"/>
        <w:gridCol w:w="992"/>
        <w:gridCol w:w="992"/>
        <w:gridCol w:w="698"/>
        <w:gridCol w:w="920"/>
        <w:gridCol w:w="1075"/>
      </w:tblGrid>
      <w:tr w:rsidR="00856A82" w:rsidRPr="005372D0" w14:paraId="4B63DDBC" w14:textId="77777777" w:rsidTr="00856A82">
        <w:trPr>
          <w:trHeight w:val="281"/>
        </w:trPr>
        <w:tc>
          <w:tcPr>
            <w:tcW w:w="11199"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805C5C" w14:textId="5F6DA75F" w:rsidR="0059709D" w:rsidRPr="0059709D" w:rsidRDefault="0059709D" w:rsidP="005372D0">
            <w:pPr>
              <w:pStyle w:val="Heading3"/>
              <w:rPr>
                <w:rFonts w:eastAsia="Times New Roman"/>
                <w:lang w:val="en-GB" w:eastAsia="fi-FI"/>
              </w:rPr>
            </w:pPr>
            <w:bookmarkStart w:id="22" w:name="_Toc164078039"/>
            <w:bookmarkStart w:id="23" w:name="_Toc164780662"/>
            <w:r w:rsidRPr="0059709D">
              <w:rPr>
                <w:rFonts w:eastAsia="Times New Roman"/>
                <w:lang w:val="en-GB" w:eastAsia="fi-FI"/>
              </w:rPr>
              <w:t>C. Pied flycatcher (</w:t>
            </w:r>
            <w:proofErr w:type="spellStart"/>
            <w:r w:rsidRPr="0059709D">
              <w:rPr>
                <w:rFonts w:eastAsia="Times New Roman"/>
                <w:i/>
                <w:iCs/>
                <w:lang w:val="en-GB" w:eastAsia="fi-FI"/>
              </w:rPr>
              <w:t>Ficedula</w:t>
            </w:r>
            <w:proofErr w:type="spellEnd"/>
            <w:r w:rsidRPr="0059709D">
              <w:rPr>
                <w:rFonts w:eastAsia="Times New Roman"/>
                <w:i/>
                <w:iCs/>
                <w:lang w:val="en-GB" w:eastAsia="fi-FI"/>
              </w:rPr>
              <w:t xml:space="preserve"> </w:t>
            </w:r>
            <w:proofErr w:type="spellStart"/>
            <w:r w:rsidRPr="0059709D">
              <w:rPr>
                <w:rFonts w:eastAsia="Times New Roman"/>
                <w:i/>
                <w:iCs/>
                <w:lang w:val="en-GB" w:eastAsia="fi-FI"/>
              </w:rPr>
              <w:t>hypoleuca</w:t>
            </w:r>
            <w:proofErr w:type="spellEnd"/>
            <w:r w:rsidRPr="0059709D">
              <w:rPr>
                <w:rFonts w:eastAsia="Times New Roman"/>
                <w:lang w:val="en-GB" w:eastAsia="fi-FI"/>
              </w:rPr>
              <w:t>)</w:t>
            </w:r>
            <w:bookmarkEnd w:id="22"/>
            <w:bookmarkEnd w:id="23"/>
          </w:p>
        </w:tc>
      </w:tr>
      <w:tr w:rsidR="00856A82" w:rsidRPr="0059709D" w14:paraId="00631501"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513E447F" w14:textId="77777777" w:rsidR="0059709D" w:rsidRPr="0059709D" w:rsidRDefault="0059709D" w:rsidP="0059709D">
            <w:pPr>
              <w:spacing w:after="0" w:line="240" w:lineRule="auto"/>
              <w:rPr>
                <w:rFonts w:ascii="Calibri" w:eastAsia="Times New Roman" w:hAnsi="Calibri" w:cs="Times New Roman"/>
                <w:b/>
                <w:bCs/>
                <w:color w:val="000000"/>
                <w:sz w:val="20"/>
                <w:szCs w:val="20"/>
                <w:lang w:eastAsia="fi-FI"/>
              </w:rPr>
            </w:pPr>
            <w:r w:rsidRPr="0059709D">
              <w:rPr>
                <w:rFonts w:ascii="Calibri" w:eastAsia="Times New Roman" w:hAnsi="Calibri" w:cs="Times New Roman"/>
                <w:b/>
                <w:bCs/>
                <w:color w:val="000000"/>
                <w:sz w:val="20"/>
                <w:szCs w:val="20"/>
                <w:lang w:eastAsia="fi-FI"/>
              </w:rPr>
              <w:t xml:space="preserve">DA </w:t>
            </w:r>
            <w:proofErr w:type="spellStart"/>
            <w:r w:rsidRPr="0059709D">
              <w:rPr>
                <w:rFonts w:ascii="Calibri" w:eastAsia="Times New Roman" w:hAnsi="Calibri" w:cs="Times New Roman"/>
                <w:b/>
                <w:bCs/>
                <w:color w:val="000000"/>
                <w:sz w:val="20"/>
                <w:szCs w:val="20"/>
                <w:lang w:eastAsia="fi-FI"/>
              </w:rPr>
              <w:t>tool</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5CD695C0" w14:textId="77777777" w:rsidR="0059709D" w:rsidRPr="0059709D" w:rsidRDefault="0059709D" w:rsidP="0059709D">
            <w:pPr>
              <w:spacing w:after="0" w:line="240" w:lineRule="auto"/>
              <w:rPr>
                <w:rFonts w:ascii="Calibri" w:eastAsia="Times New Roman" w:hAnsi="Calibri" w:cs="Times New Roman"/>
                <w:b/>
                <w:bCs/>
                <w:color w:val="000000"/>
                <w:sz w:val="20"/>
                <w:szCs w:val="20"/>
                <w:lang w:eastAsia="fi-FI"/>
              </w:rPr>
            </w:pPr>
            <w:r w:rsidRPr="0059709D">
              <w:rPr>
                <w:rFonts w:ascii="Calibri" w:eastAsia="Times New Roman" w:hAnsi="Calibri" w:cs="Times New Roman"/>
                <w:b/>
                <w:bCs/>
                <w:color w:val="000000"/>
                <w:sz w:val="20"/>
                <w:szCs w:val="20"/>
                <w:lang w:eastAsia="fi-FI"/>
              </w:rPr>
              <w:t>Level</w:t>
            </w:r>
          </w:p>
        </w:tc>
        <w:tc>
          <w:tcPr>
            <w:tcW w:w="3358" w:type="dxa"/>
            <w:tcBorders>
              <w:top w:val="nil"/>
              <w:left w:val="nil"/>
              <w:bottom w:val="single" w:sz="4" w:space="0" w:color="auto"/>
              <w:right w:val="single" w:sz="4" w:space="0" w:color="auto"/>
            </w:tcBorders>
            <w:shd w:val="clear" w:color="auto" w:fill="auto"/>
            <w:noWrap/>
            <w:vAlign w:val="bottom"/>
            <w:hideMark/>
          </w:tcPr>
          <w:p w14:paraId="2F3BC9E2" w14:textId="77777777" w:rsidR="0059709D" w:rsidRPr="0059709D" w:rsidRDefault="0059709D" w:rsidP="0059709D">
            <w:pPr>
              <w:spacing w:after="0" w:line="240" w:lineRule="auto"/>
              <w:rPr>
                <w:rFonts w:ascii="Calibri" w:eastAsia="Times New Roman" w:hAnsi="Calibri" w:cs="Times New Roman"/>
                <w:b/>
                <w:bCs/>
                <w:color w:val="000000"/>
                <w:sz w:val="20"/>
                <w:szCs w:val="20"/>
                <w:lang w:eastAsia="fi-FI"/>
              </w:rPr>
            </w:pPr>
            <w:proofErr w:type="spellStart"/>
            <w:r w:rsidRPr="0059709D">
              <w:rPr>
                <w:rFonts w:ascii="Calibri" w:eastAsia="Times New Roman" w:hAnsi="Calibri" w:cs="Times New Roman"/>
                <w:b/>
                <w:bCs/>
                <w:color w:val="000000"/>
                <w:sz w:val="20"/>
                <w:szCs w:val="20"/>
                <w:lang w:eastAsia="fi-FI"/>
              </w:rPr>
              <w:t>Taxon</w:t>
            </w:r>
            <w:proofErr w:type="spellEnd"/>
          </w:p>
        </w:tc>
        <w:tc>
          <w:tcPr>
            <w:tcW w:w="993" w:type="dxa"/>
            <w:tcBorders>
              <w:top w:val="nil"/>
              <w:left w:val="nil"/>
              <w:bottom w:val="single" w:sz="4" w:space="0" w:color="auto"/>
              <w:right w:val="single" w:sz="4" w:space="0" w:color="auto"/>
            </w:tcBorders>
            <w:shd w:val="clear" w:color="auto" w:fill="auto"/>
            <w:noWrap/>
            <w:vAlign w:val="bottom"/>
            <w:hideMark/>
          </w:tcPr>
          <w:p w14:paraId="23BCA27E" w14:textId="77777777" w:rsidR="0059709D" w:rsidRPr="0059709D" w:rsidRDefault="0059709D" w:rsidP="0059709D">
            <w:pPr>
              <w:spacing w:after="0" w:line="240" w:lineRule="auto"/>
              <w:rPr>
                <w:rFonts w:ascii="Calibri" w:eastAsia="Times New Roman" w:hAnsi="Calibri" w:cs="Times New Roman"/>
                <w:b/>
                <w:bCs/>
                <w:color w:val="000000"/>
                <w:sz w:val="20"/>
                <w:szCs w:val="20"/>
                <w:lang w:eastAsia="fi-FI"/>
              </w:rPr>
            </w:pPr>
            <w:r w:rsidRPr="0059709D">
              <w:rPr>
                <w:rFonts w:ascii="Calibri" w:eastAsia="Times New Roman" w:hAnsi="Calibri" w:cs="Times New Roman"/>
                <w:b/>
                <w:bCs/>
                <w:color w:val="000000"/>
                <w:sz w:val="20"/>
                <w:szCs w:val="20"/>
                <w:lang w:eastAsia="fi-FI"/>
              </w:rPr>
              <w:t>Log2FC</w:t>
            </w:r>
          </w:p>
        </w:tc>
        <w:tc>
          <w:tcPr>
            <w:tcW w:w="992" w:type="dxa"/>
            <w:tcBorders>
              <w:top w:val="nil"/>
              <w:left w:val="nil"/>
              <w:bottom w:val="single" w:sz="4" w:space="0" w:color="auto"/>
              <w:right w:val="single" w:sz="4" w:space="0" w:color="auto"/>
            </w:tcBorders>
            <w:shd w:val="clear" w:color="auto" w:fill="auto"/>
            <w:noWrap/>
            <w:vAlign w:val="bottom"/>
            <w:hideMark/>
          </w:tcPr>
          <w:p w14:paraId="16B288E1" w14:textId="77777777" w:rsidR="0059709D" w:rsidRPr="0059709D" w:rsidRDefault="0059709D" w:rsidP="0059709D">
            <w:pPr>
              <w:spacing w:after="0" w:line="240" w:lineRule="auto"/>
              <w:rPr>
                <w:rFonts w:ascii="Calibri" w:eastAsia="Times New Roman" w:hAnsi="Calibri" w:cs="Times New Roman"/>
                <w:b/>
                <w:bCs/>
                <w:color w:val="000000"/>
                <w:sz w:val="20"/>
                <w:szCs w:val="20"/>
                <w:lang w:eastAsia="fi-FI"/>
              </w:rPr>
            </w:pPr>
            <w:proofErr w:type="spellStart"/>
            <w:r w:rsidRPr="0059709D">
              <w:rPr>
                <w:rFonts w:ascii="Calibri" w:eastAsia="Times New Roman" w:hAnsi="Calibri" w:cs="Times New Roman"/>
                <w:b/>
                <w:bCs/>
                <w:color w:val="000000"/>
                <w:sz w:val="20"/>
                <w:szCs w:val="20"/>
                <w:lang w:eastAsia="fi-FI"/>
              </w:rPr>
              <w:t>Lower</w:t>
            </w:r>
            <w:proofErr w:type="spellEnd"/>
          </w:p>
        </w:tc>
        <w:tc>
          <w:tcPr>
            <w:tcW w:w="992" w:type="dxa"/>
            <w:tcBorders>
              <w:top w:val="nil"/>
              <w:left w:val="nil"/>
              <w:bottom w:val="single" w:sz="4" w:space="0" w:color="auto"/>
              <w:right w:val="single" w:sz="4" w:space="0" w:color="auto"/>
            </w:tcBorders>
            <w:shd w:val="clear" w:color="auto" w:fill="auto"/>
            <w:noWrap/>
            <w:vAlign w:val="bottom"/>
            <w:hideMark/>
          </w:tcPr>
          <w:p w14:paraId="5A39CFB1" w14:textId="77777777" w:rsidR="0059709D" w:rsidRPr="0059709D" w:rsidRDefault="0059709D" w:rsidP="0059709D">
            <w:pPr>
              <w:spacing w:after="0" w:line="240" w:lineRule="auto"/>
              <w:rPr>
                <w:rFonts w:ascii="Calibri" w:eastAsia="Times New Roman" w:hAnsi="Calibri" w:cs="Times New Roman"/>
                <w:b/>
                <w:bCs/>
                <w:color w:val="000000"/>
                <w:sz w:val="20"/>
                <w:szCs w:val="20"/>
                <w:lang w:eastAsia="fi-FI"/>
              </w:rPr>
            </w:pPr>
            <w:r w:rsidRPr="0059709D">
              <w:rPr>
                <w:rFonts w:ascii="Calibri" w:eastAsia="Times New Roman" w:hAnsi="Calibri" w:cs="Times New Roman"/>
                <w:b/>
                <w:bCs/>
                <w:color w:val="000000"/>
                <w:sz w:val="20"/>
                <w:szCs w:val="20"/>
                <w:lang w:eastAsia="fi-FI"/>
              </w:rPr>
              <w:t xml:space="preserve">Upper </w:t>
            </w:r>
          </w:p>
        </w:tc>
        <w:tc>
          <w:tcPr>
            <w:tcW w:w="698" w:type="dxa"/>
            <w:tcBorders>
              <w:top w:val="nil"/>
              <w:left w:val="nil"/>
              <w:bottom w:val="single" w:sz="4" w:space="0" w:color="auto"/>
              <w:right w:val="single" w:sz="4" w:space="0" w:color="auto"/>
            </w:tcBorders>
            <w:shd w:val="clear" w:color="auto" w:fill="auto"/>
            <w:noWrap/>
            <w:vAlign w:val="bottom"/>
            <w:hideMark/>
          </w:tcPr>
          <w:p w14:paraId="76E19CBA" w14:textId="77777777" w:rsidR="0059709D" w:rsidRPr="0059709D" w:rsidRDefault="0059709D" w:rsidP="0059709D">
            <w:pPr>
              <w:spacing w:after="0" w:line="240" w:lineRule="auto"/>
              <w:rPr>
                <w:rFonts w:ascii="Calibri" w:eastAsia="Times New Roman" w:hAnsi="Calibri" w:cs="Times New Roman"/>
                <w:b/>
                <w:bCs/>
                <w:color w:val="000000"/>
                <w:sz w:val="20"/>
                <w:szCs w:val="20"/>
                <w:lang w:eastAsia="fi-FI"/>
              </w:rPr>
            </w:pPr>
            <w:r w:rsidRPr="0059709D">
              <w:rPr>
                <w:rFonts w:ascii="Calibri" w:eastAsia="Times New Roman" w:hAnsi="Calibri" w:cs="Times New Roman"/>
                <w:b/>
                <w:bCs/>
                <w:color w:val="000000"/>
                <w:sz w:val="20"/>
                <w:szCs w:val="20"/>
                <w:lang w:eastAsia="fi-FI"/>
              </w:rPr>
              <w:t>SE</w:t>
            </w:r>
          </w:p>
        </w:tc>
        <w:tc>
          <w:tcPr>
            <w:tcW w:w="920" w:type="dxa"/>
            <w:tcBorders>
              <w:top w:val="nil"/>
              <w:left w:val="nil"/>
              <w:bottom w:val="single" w:sz="4" w:space="0" w:color="auto"/>
              <w:right w:val="single" w:sz="4" w:space="0" w:color="auto"/>
            </w:tcBorders>
            <w:shd w:val="clear" w:color="auto" w:fill="auto"/>
            <w:noWrap/>
            <w:vAlign w:val="bottom"/>
            <w:hideMark/>
          </w:tcPr>
          <w:p w14:paraId="48468D32" w14:textId="77777777" w:rsidR="0059709D" w:rsidRPr="0059709D" w:rsidRDefault="0059709D" w:rsidP="0059709D">
            <w:pPr>
              <w:spacing w:after="0" w:line="240" w:lineRule="auto"/>
              <w:rPr>
                <w:rFonts w:ascii="Calibri" w:eastAsia="Times New Roman" w:hAnsi="Calibri" w:cs="Times New Roman"/>
                <w:b/>
                <w:bCs/>
                <w:color w:val="000000"/>
                <w:sz w:val="20"/>
                <w:szCs w:val="20"/>
                <w:lang w:eastAsia="fi-FI"/>
              </w:rPr>
            </w:pPr>
            <w:r w:rsidRPr="0059709D">
              <w:rPr>
                <w:rFonts w:ascii="Calibri" w:eastAsia="Times New Roman" w:hAnsi="Calibri" w:cs="Times New Roman"/>
                <w:b/>
                <w:bCs/>
                <w:color w:val="000000"/>
                <w:sz w:val="20"/>
                <w:szCs w:val="20"/>
                <w:lang w:eastAsia="fi-FI"/>
              </w:rPr>
              <w:t>Adj p</w:t>
            </w:r>
          </w:p>
        </w:tc>
        <w:tc>
          <w:tcPr>
            <w:tcW w:w="1075" w:type="dxa"/>
            <w:tcBorders>
              <w:top w:val="nil"/>
              <w:left w:val="nil"/>
              <w:bottom w:val="single" w:sz="4" w:space="0" w:color="auto"/>
              <w:right w:val="single" w:sz="4" w:space="0" w:color="auto"/>
            </w:tcBorders>
            <w:shd w:val="clear" w:color="auto" w:fill="auto"/>
            <w:noWrap/>
            <w:vAlign w:val="bottom"/>
            <w:hideMark/>
          </w:tcPr>
          <w:p w14:paraId="55A39A4B" w14:textId="77777777" w:rsidR="0059709D" w:rsidRPr="0059709D" w:rsidRDefault="0059709D" w:rsidP="0059709D">
            <w:pPr>
              <w:spacing w:after="0" w:line="240" w:lineRule="auto"/>
              <w:rPr>
                <w:rFonts w:ascii="Calibri" w:eastAsia="Times New Roman" w:hAnsi="Calibri" w:cs="Times New Roman"/>
                <w:b/>
                <w:bCs/>
                <w:color w:val="000000"/>
                <w:sz w:val="20"/>
                <w:szCs w:val="20"/>
                <w:lang w:eastAsia="fi-FI"/>
              </w:rPr>
            </w:pPr>
            <w:proofErr w:type="spellStart"/>
            <w:r w:rsidRPr="0059709D">
              <w:rPr>
                <w:rFonts w:ascii="Calibri" w:eastAsia="Times New Roman" w:hAnsi="Calibri" w:cs="Times New Roman"/>
                <w:b/>
                <w:bCs/>
                <w:color w:val="000000"/>
                <w:sz w:val="20"/>
                <w:szCs w:val="20"/>
                <w:lang w:eastAsia="fi-FI"/>
              </w:rPr>
              <w:t>Elevated</w:t>
            </w:r>
            <w:proofErr w:type="spellEnd"/>
            <w:r w:rsidRPr="0059709D">
              <w:rPr>
                <w:rFonts w:ascii="Calibri" w:eastAsia="Times New Roman" w:hAnsi="Calibri" w:cs="Times New Roman"/>
                <w:b/>
                <w:bCs/>
                <w:color w:val="000000"/>
                <w:sz w:val="20"/>
                <w:szCs w:val="20"/>
                <w:lang w:eastAsia="fi-FI"/>
              </w:rPr>
              <w:t xml:space="preserve"> in</w:t>
            </w:r>
          </w:p>
        </w:tc>
      </w:tr>
      <w:tr w:rsidR="00856A82" w:rsidRPr="0059709D" w14:paraId="45ACA03A"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74296E1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471B1C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class</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48BD77A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Acidobacteria_Gp16</w:t>
            </w:r>
          </w:p>
        </w:tc>
        <w:tc>
          <w:tcPr>
            <w:tcW w:w="993" w:type="dxa"/>
            <w:tcBorders>
              <w:top w:val="single" w:sz="4" w:space="0" w:color="auto"/>
              <w:left w:val="single" w:sz="4" w:space="0" w:color="auto"/>
              <w:bottom w:val="single" w:sz="4" w:space="0" w:color="auto"/>
              <w:right w:val="single" w:sz="4" w:space="0" w:color="auto"/>
            </w:tcBorders>
            <w:shd w:val="clear" w:color="000000" w:fill="FFDB81"/>
            <w:noWrap/>
            <w:vAlign w:val="bottom"/>
            <w:hideMark/>
          </w:tcPr>
          <w:p w14:paraId="27A43E93" w14:textId="34B81D08"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5.9346</w:t>
            </w:r>
          </w:p>
        </w:tc>
        <w:tc>
          <w:tcPr>
            <w:tcW w:w="992" w:type="dxa"/>
            <w:tcBorders>
              <w:top w:val="nil"/>
              <w:left w:val="nil"/>
              <w:bottom w:val="single" w:sz="4" w:space="0" w:color="auto"/>
              <w:right w:val="single" w:sz="4" w:space="0" w:color="auto"/>
            </w:tcBorders>
            <w:shd w:val="clear" w:color="auto" w:fill="auto"/>
            <w:noWrap/>
            <w:vAlign w:val="bottom"/>
            <w:hideMark/>
          </w:tcPr>
          <w:p w14:paraId="63015F5F" w14:textId="43AD935C"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2.5740</w:t>
            </w:r>
          </w:p>
        </w:tc>
        <w:tc>
          <w:tcPr>
            <w:tcW w:w="992" w:type="dxa"/>
            <w:tcBorders>
              <w:top w:val="nil"/>
              <w:left w:val="nil"/>
              <w:bottom w:val="single" w:sz="4" w:space="0" w:color="auto"/>
              <w:right w:val="single" w:sz="4" w:space="0" w:color="auto"/>
            </w:tcBorders>
            <w:shd w:val="clear" w:color="auto" w:fill="auto"/>
            <w:noWrap/>
            <w:vAlign w:val="bottom"/>
            <w:hideMark/>
          </w:tcPr>
          <w:p w14:paraId="46B4B4C6" w14:textId="01D9CEDC"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9.2952</w:t>
            </w:r>
          </w:p>
        </w:tc>
        <w:tc>
          <w:tcPr>
            <w:tcW w:w="698" w:type="dxa"/>
            <w:tcBorders>
              <w:top w:val="nil"/>
              <w:left w:val="nil"/>
              <w:bottom w:val="single" w:sz="4" w:space="0" w:color="auto"/>
              <w:right w:val="single" w:sz="4" w:space="0" w:color="auto"/>
            </w:tcBorders>
            <w:shd w:val="clear" w:color="auto" w:fill="auto"/>
            <w:noWrap/>
            <w:vAlign w:val="bottom"/>
            <w:hideMark/>
          </w:tcPr>
          <w:p w14:paraId="1D87F409" w14:textId="3858A5B9"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1.714</w:t>
            </w:r>
            <w:r w:rsidR="00964D0C">
              <w:rPr>
                <w:rFonts w:ascii="Calibri" w:eastAsia="Times New Roman" w:hAnsi="Calibri" w:cs="Times New Roman"/>
                <w:color w:val="000000"/>
                <w:sz w:val="20"/>
                <w:szCs w:val="20"/>
                <w:lang w:eastAsia="fi-FI"/>
              </w:rPr>
              <w:t>6</w:t>
            </w:r>
          </w:p>
        </w:tc>
        <w:tc>
          <w:tcPr>
            <w:tcW w:w="920" w:type="dxa"/>
            <w:tcBorders>
              <w:top w:val="nil"/>
              <w:left w:val="nil"/>
              <w:bottom w:val="single" w:sz="4" w:space="0" w:color="auto"/>
              <w:right w:val="single" w:sz="4" w:space="0" w:color="auto"/>
            </w:tcBorders>
            <w:shd w:val="clear" w:color="auto" w:fill="auto"/>
            <w:noWrap/>
            <w:vAlign w:val="bottom"/>
            <w:hideMark/>
          </w:tcPr>
          <w:p w14:paraId="03A9CA8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0.0048</w:t>
            </w:r>
          </w:p>
        </w:tc>
        <w:tc>
          <w:tcPr>
            <w:tcW w:w="1075" w:type="dxa"/>
            <w:tcBorders>
              <w:top w:val="nil"/>
              <w:left w:val="nil"/>
              <w:bottom w:val="single" w:sz="4" w:space="0" w:color="auto"/>
              <w:right w:val="single" w:sz="4" w:space="0" w:color="auto"/>
            </w:tcBorders>
            <w:shd w:val="clear" w:color="auto" w:fill="auto"/>
            <w:noWrap/>
            <w:vAlign w:val="bottom"/>
            <w:hideMark/>
          </w:tcPr>
          <w:p w14:paraId="23CB349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9744A3C"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0A8BAD1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2B7BDA9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497CC1A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Actinomadura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8DF81"/>
            <w:noWrap/>
            <w:vAlign w:val="bottom"/>
            <w:hideMark/>
          </w:tcPr>
          <w:p w14:paraId="521DB00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-4.5616</w:t>
            </w:r>
          </w:p>
        </w:tc>
        <w:tc>
          <w:tcPr>
            <w:tcW w:w="992" w:type="dxa"/>
            <w:tcBorders>
              <w:top w:val="nil"/>
              <w:left w:val="nil"/>
              <w:bottom w:val="single" w:sz="4" w:space="0" w:color="auto"/>
              <w:right w:val="single" w:sz="4" w:space="0" w:color="auto"/>
            </w:tcBorders>
            <w:shd w:val="clear" w:color="auto" w:fill="auto"/>
            <w:noWrap/>
            <w:vAlign w:val="bottom"/>
            <w:hideMark/>
          </w:tcPr>
          <w:p w14:paraId="57F6FB9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-7.8473</w:t>
            </w:r>
          </w:p>
        </w:tc>
        <w:tc>
          <w:tcPr>
            <w:tcW w:w="992" w:type="dxa"/>
            <w:tcBorders>
              <w:top w:val="nil"/>
              <w:left w:val="nil"/>
              <w:bottom w:val="single" w:sz="4" w:space="0" w:color="auto"/>
              <w:right w:val="single" w:sz="4" w:space="0" w:color="auto"/>
            </w:tcBorders>
            <w:shd w:val="clear" w:color="auto" w:fill="auto"/>
            <w:noWrap/>
            <w:vAlign w:val="bottom"/>
            <w:hideMark/>
          </w:tcPr>
          <w:p w14:paraId="391FDF0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-1.2758</w:t>
            </w:r>
          </w:p>
        </w:tc>
        <w:tc>
          <w:tcPr>
            <w:tcW w:w="698" w:type="dxa"/>
            <w:tcBorders>
              <w:top w:val="nil"/>
              <w:left w:val="nil"/>
              <w:bottom w:val="single" w:sz="4" w:space="0" w:color="auto"/>
              <w:right w:val="single" w:sz="4" w:space="0" w:color="auto"/>
            </w:tcBorders>
            <w:shd w:val="clear" w:color="auto" w:fill="auto"/>
            <w:noWrap/>
            <w:vAlign w:val="bottom"/>
            <w:hideMark/>
          </w:tcPr>
          <w:p w14:paraId="16BACD7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1.6764</w:t>
            </w:r>
          </w:p>
        </w:tc>
        <w:tc>
          <w:tcPr>
            <w:tcW w:w="920" w:type="dxa"/>
            <w:tcBorders>
              <w:top w:val="nil"/>
              <w:left w:val="nil"/>
              <w:bottom w:val="single" w:sz="4" w:space="0" w:color="auto"/>
              <w:right w:val="single" w:sz="4" w:space="0" w:color="auto"/>
            </w:tcBorders>
            <w:shd w:val="clear" w:color="auto" w:fill="auto"/>
            <w:noWrap/>
            <w:vAlign w:val="bottom"/>
            <w:hideMark/>
          </w:tcPr>
          <w:p w14:paraId="1769B04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0.0288</w:t>
            </w:r>
          </w:p>
        </w:tc>
        <w:tc>
          <w:tcPr>
            <w:tcW w:w="1075" w:type="dxa"/>
            <w:tcBorders>
              <w:top w:val="nil"/>
              <w:left w:val="nil"/>
              <w:bottom w:val="single" w:sz="4" w:space="0" w:color="auto"/>
              <w:right w:val="single" w:sz="4" w:space="0" w:color="auto"/>
            </w:tcBorders>
            <w:shd w:val="clear" w:color="auto" w:fill="auto"/>
            <w:noWrap/>
            <w:vAlign w:val="bottom"/>
            <w:hideMark/>
          </w:tcPr>
          <w:p w14:paraId="4C9CE11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317CDBA2"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3D50A49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59C6B83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3796699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Aeromicrobium</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D480"/>
            <w:noWrap/>
            <w:vAlign w:val="bottom"/>
            <w:hideMark/>
          </w:tcPr>
          <w:p w14:paraId="205D2AC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7.1989</w:t>
            </w:r>
          </w:p>
        </w:tc>
        <w:tc>
          <w:tcPr>
            <w:tcW w:w="992" w:type="dxa"/>
            <w:tcBorders>
              <w:top w:val="nil"/>
              <w:left w:val="nil"/>
              <w:bottom w:val="single" w:sz="4" w:space="0" w:color="auto"/>
              <w:right w:val="single" w:sz="4" w:space="0" w:color="auto"/>
            </w:tcBorders>
            <w:shd w:val="clear" w:color="auto" w:fill="auto"/>
            <w:noWrap/>
            <w:vAlign w:val="bottom"/>
            <w:hideMark/>
          </w:tcPr>
          <w:p w14:paraId="31400B1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3.6333</w:t>
            </w:r>
          </w:p>
        </w:tc>
        <w:tc>
          <w:tcPr>
            <w:tcW w:w="992" w:type="dxa"/>
            <w:tcBorders>
              <w:top w:val="nil"/>
              <w:left w:val="nil"/>
              <w:bottom w:val="single" w:sz="4" w:space="0" w:color="auto"/>
              <w:right w:val="single" w:sz="4" w:space="0" w:color="auto"/>
            </w:tcBorders>
            <w:shd w:val="clear" w:color="auto" w:fill="auto"/>
            <w:noWrap/>
            <w:vAlign w:val="bottom"/>
            <w:hideMark/>
          </w:tcPr>
          <w:p w14:paraId="00F6143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10.7644</w:t>
            </w:r>
          </w:p>
        </w:tc>
        <w:tc>
          <w:tcPr>
            <w:tcW w:w="698" w:type="dxa"/>
            <w:tcBorders>
              <w:top w:val="nil"/>
              <w:left w:val="nil"/>
              <w:bottom w:val="single" w:sz="4" w:space="0" w:color="auto"/>
              <w:right w:val="single" w:sz="4" w:space="0" w:color="auto"/>
            </w:tcBorders>
            <w:shd w:val="clear" w:color="auto" w:fill="auto"/>
            <w:noWrap/>
            <w:vAlign w:val="bottom"/>
            <w:hideMark/>
          </w:tcPr>
          <w:p w14:paraId="7B71ADC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1.8192</w:t>
            </w:r>
          </w:p>
        </w:tc>
        <w:tc>
          <w:tcPr>
            <w:tcW w:w="920" w:type="dxa"/>
            <w:tcBorders>
              <w:top w:val="nil"/>
              <w:left w:val="nil"/>
              <w:bottom w:val="single" w:sz="4" w:space="0" w:color="auto"/>
              <w:right w:val="single" w:sz="4" w:space="0" w:color="auto"/>
            </w:tcBorders>
            <w:shd w:val="clear" w:color="auto" w:fill="auto"/>
            <w:noWrap/>
            <w:vAlign w:val="bottom"/>
            <w:hideMark/>
          </w:tcPr>
          <w:p w14:paraId="5323E56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0.0006</w:t>
            </w:r>
          </w:p>
        </w:tc>
        <w:tc>
          <w:tcPr>
            <w:tcW w:w="1075" w:type="dxa"/>
            <w:tcBorders>
              <w:top w:val="nil"/>
              <w:left w:val="nil"/>
              <w:bottom w:val="single" w:sz="4" w:space="0" w:color="auto"/>
              <w:right w:val="single" w:sz="4" w:space="0" w:color="auto"/>
            </w:tcBorders>
            <w:shd w:val="clear" w:color="auto" w:fill="auto"/>
            <w:noWrap/>
            <w:vAlign w:val="bottom"/>
            <w:hideMark/>
          </w:tcPr>
          <w:p w14:paraId="2323DA5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1E6053BB"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1E02920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63A89E2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56C95F2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Akkermansia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C5DA80"/>
            <w:noWrap/>
            <w:vAlign w:val="bottom"/>
            <w:hideMark/>
          </w:tcPr>
          <w:p w14:paraId="0653E1C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-8.5586</w:t>
            </w:r>
          </w:p>
        </w:tc>
        <w:tc>
          <w:tcPr>
            <w:tcW w:w="992" w:type="dxa"/>
            <w:tcBorders>
              <w:top w:val="nil"/>
              <w:left w:val="nil"/>
              <w:bottom w:val="single" w:sz="4" w:space="0" w:color="auto"/>
              <w:right w:val="single" w:sz="4" w:space="0" w:color="auto"/>
            </w:tcBorders>
            <w:shd w:val="clear" w:color="auto" w:fill="auto"/>
            <w:noWrap/>
            <w:vAlign w:val="bottom"/>
            <w:hideMark/>
          </w:tcPr>
          <w:p w14:paraId="5B08CF1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-12.1925</w:t>
            </w:r>
          </w:p>
        </w:tc>
        <w:tc>
          <w:tcPr>
            <w:tcW w:w="992" w:type="dxa"/>
            <w:tcBorders>
              <w:top w:val="nil"/>
              <w:left w:val="nil"/>
              <w:bottom w:val="single" w:sz="4" w:space="0" w:color="auto"/>
              <w:right w:val="single" w:sz="4" w:space="0" w:color="auto"/>
            </w:tcBorders>
            <w:shd w:val="clear" w:color="auto" w:fill="auto"/>
            <w:noWrap/>
            <w:vAlign w:val="bottom"/>
            <w:hideMark/>
          </w:tcPr>
          <w:p w14:paraId="7BFD18E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-4.9247</w:t>
            </w:r>
          </w:p>
        </w:tc>
        <w:tc>
          <w:tcPr>
            <w:tcW w:w="698" w:type="dxa"/>
            <w:tcBorders>
              <w:top w:val="nil"/>
              <w:left w:val="nil"/>
              <w:bottom w:val="single" w:sz="4" w:space="0" w:color="auto"/>
              <w:right w:val="single" w:sz="4" w:space="0" w:color="auto"/>
            </w:tcBorders>
            <w:shd w:val="clear" w:color="auto" w:fill="auto"/>
            <w:noWrap/>
            <w:vAlign w:val="bottom"/>
            <w:hideMark/>
          </w:tcPr>
          <w:p w14:paraId="37B1C35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1.2254</w:t>
            </w:r>
          </w:p>
        </w:tc>
        <w:tc>
          <w:tcPr>
            <w:tcW w:w="920" w:type="dxa"/>
            <w:tcBorders>
              <w:top w:val="nil"/>
              <w:left w:val="nil"/>
              <w:bottom w:val="single" w:sz="4" w:space="0" w:color="auto"/>
              <w:right w:val="single" w:sz="4" w:space="0" w:color="auto"/>
            </w:tcBorders>
            <w:shd w:val="clear" w:color="auto" w:fill="auto"/>
            <w:noWrap/>
            <w:vAlign w:val="bottom"/>
            <w:hideMark/>
          </w:tcPr>
          <w:p w14:paraId="39A0B87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auto" w:fill="auto"/>
            <w:noWrap/>
            <w:vAlign w:val="bottom"/>
            <w:hideMark/>
          </w:tcPr>
          <w:p w14:paraId="65D102A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0AAAF46C"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7078FF3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6CE358A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class</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68CD457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Alphaproteobacteria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8E983"/>
            <w:noWrap/>
            <w:vAlign w:val="bottom"/>
            <w:hideMark/>
          </w:tcPr>
          <w:p w14:paraId="25EE48EF" w14:textId="7D9F1F9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2.004</w:t>
            </w:r>
            <w:r w:rsidR="00856A82">
              <w:rPr>
                <w:rFonts w:ascii="Calibri" w:eastAsia="Times New Roman" w:hAnsi="Calibri" w:cs="Times New Roman"/>
                <w:color w:val="000000"/>
                <w:sz w:val="20"/>
                <w:szCs w:val="20"/>
                <w:lang w:eastAsia="fi-FI"/>
              </w:rPr>
              <w:t>3</w:t>
            </w:r>
          </w:p>
        </w:tc>
        <w:tc>
          <w:tcPr>
            <w:tcW w:w="992" w:type="dxa"/>
            <w:tcBorders>
              <w:top w:val="nil"/>
              <w:left w:val="nil"/>
              <w:bottom w:val="single" w:sz="4" w:space="0" w:color="auto"/>
              <w:right w:val="single" w:sz="4" w:space="0" w:color="auto"/>
            </w:tcBorders>
            <w:shd w:val="clear" w:color="auto" w:fill="auto"/>
            <w:noWrap/>
            <w:vAlign w:val="bottom"/>
            <w:hideMark/>
          </w:tcPr>
          <w:p w14:paraId="4170D1D7" w14:textId="1D973B0A"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0.734</w:t>
            </w:r>
            <w:r w:rsidR="00856A82">
              <w:rPr>
                <w:rFonts w:ascii="Calibri" w:eastAsia="Times New Roman" w:hAnsi="Calibri" w:cs="Times New Roman"/>
                <w:color w:val="000000"/>
                <w:sz w:val="20"/>
                <w:szCs w:val="20"/>
                <w:lang w:eastAsia="fi-FI"/>
              </w:rPr>
              <w:t>1</w:t>
            </w:r>
          </w:p>
        </w:tc>
        <w:tc>
          <w:tcPr>
            <w:tcW w:w="992" w:type="dxa"/>
            <w:tcBorders>
              <w:top w:val="nil"/>
              <w:left w:val="nil"/>
              <w:bottom w:val="single" w:sz="4" w:space="0" w:color="auto"/>
              <w:right w:val="single" w:sz="4" w:space="0" w:color="auto"/>
            </w:tcBorders>
            <w:shd w:val="clear" w:color="auto" w:fill="auto"/>
            <w:noWrap/>
            <w:vAlign w:val="bottom"/>
            <w:hideMark/>
          </w:tcPr>
          <w:p w14:paraId="202EF6DB" w14:textId="54229249"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3.274</w:t>
            </w:r>
            <w:r w:rsidR="00856A82">
              <w:rPr>
                <w:rFonts w:ascii="Calibri" w:eastAsia="Times New Roman" w:hAnsi="Calibri" w:cs="Times New Roman"/>
                <w:color w:val="000000"/>
                <w:sz w:val="20"/>
                <w:szCs w:val="20"/>
                <w:lang w:eastAsia="fi-FI"/>
              </w:rPr>
              <w:t>5</w:t>
            </w:r>
          </w:p>
        </w:tc>
        <w:tc>
          <w:tcPr>
            <w:tcW w:w="698" w:type="dxa"/>
            <w:tcBorders>
              <w:top w:val="nil"/>
              <w:left w:val="nil"/>
              <w:bottom w:val="single" w:sz="4" w:space="0" w:color="auto"/>
              <w:right w:val="single" w:sz="4" w:space="0" w:color="auto"/>
            </w:tcBorders>
            <w:shd w:val="clear" w:color="auto" w:fill="auto"/>
            <w:noWrap/>
            <w:vAlign w:val="bottom"/>
            <w:hideMark/>
          </w:tcPr>
          <w:p w14:paraId="44C0E98E" w14:textId="5E1FCCEC"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0.648</w:t>
            </w:r>
            <w:r w:rsidR="00964D0C">
              <w:rPr>
                <w:rFonts w:ascii="Calibri" w:eastAsia="Times New Roman" w:hAnsi="Calibri" w:cs="Times New Roman"/>
                <w:color w:val="000000"/>
                <w:sz w:val="20"/>
                <w:szCs w:val="20"/>
                <w:lang w:eastAsia="fi-FI"/>
              </w:rPr>
              <w:t>1</w:t>
            </w:r>
          </w:p>
        </w:tc>
        <w:tc>
          <w:tcPr>
            <w:tcW w:w="920" w:type="dxa"/>
            <w:tcBorders>
              <w:top w:val="nil"/>
              <w:left w:val="nil"/>
              <w:bottom w:val="single" w:sz="4" w:space="0" w:color="auto"/>
              <w:right w:val="single" w:sz="4" w:space="0" w:color="auto"/>
            </w:tcBorders>
            <w:shd w:val="clear" w:color="auto" w:fill="auto"/>
            <w:noWrap/>
            <w:vAlign w:val="bottom"/>
            <w:hideMark/>
          </w:tcPr>
          <w:p w14:paraId="37CCB6B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0.0107</w:t>
            </w:r>
          </w:p>
        </w:tc>
        <w:tc>
          <w:tcPr>
            <w:tcW w:w="1075" w:type="dxa"/>
            <w:tcBorders>
              <w:top w:val="nil"/>
              <w:left w:val="nil"/>
              <w:bottom w:val="single" w:sz="4" w:space="0" w:color="auto"/>
              <w:right w:val="single" w:sz="4" w:space="0" w:color="auto"/>
            </w:tcBorders>
            <w:shd w:val="clear" w:color="auto" w:fill="auto"/>
            <w:noWrap/>
            <w:vAlign w:val="bottom"/>
            <w:hideMark/>
          </w:tcPr>
          <w:p w14:paraId="4389706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73481C03"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5B6F792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5E877D3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0EDAD19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Anaerotruncus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77C37C"/>
            <w:noWrap/>
            <w:vAlign w:val="bottom"/>
            <w:hideMark/>
          </w:tcPr>
          <w:p w14:paraId="7BA6587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-24.4877</w:t>
            </w:r>
          </w:p>
        </w:tc>
        <w:tc>
          <w:tcPr>
            <w:tcW w:w="992" w:type="dxa"/>
            <w:tcBorders>
              <w:top w:val="nil"/>
              <w:left w:val="nil"/>
              <w:bottom w:val="single" w:sz="4" w:space="0" w:color="auto"/>
              <w:right w:val="single" w:sz="4" w:space="0" w:color="auto"/>
            </w:tcBorders>
            <w:shd w:val="clear" w:color="000000" w:fill="FFF2CC"/>
            <w:noWrap/>
            <w:vAlign w:val="bottom"/>
            <w:hideMark/>
          </w:tcPr>
          <w:p w14:paraId="379C3D7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-29.3378</w:t>
            </w:r>
          </w:p>
        </w:tc>
        <w:tc>
          <w:tcPr>
            <w:tcW w:w="992" w:type="dxa"/>
            <w:tcBorders>
              <w:top w:val="nil"/>
              <w:left w:val="nil"/>
              <w:bottom w:val="single" w:sz="4" w:space="0" w:color="auto"/>
              <w:right w:val="single" w:sz="4" w:space="0" w:color="auto"/>
            </w:tcBorders>
            <w:shd w:val="clear" w:color="000000" w:fill="FFF2CC"/>
            <w:noWrap/>
            <w:vAlign w:val="bottom"/>
            <w:hideMark/>
          </w:tcPr>
          <w:p w14:paraId="7FF0059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-19.6375</w:t>
            </w:r>
          </w:p>
        </w:tc>
        <w:tc>
          <w:tcPr>
            <w:tcW w:w="698" w:type="dxa"/>
            <w:tcBorders>
              <w:top w:val="nil"/>
              <w:left w:val="nil"/>
              <w:bottom w:val="single" w:sz="4" w:space="0" w:color="auto"/>
              <w:right w:val="single" w:sz="4" w:space="0" w:color="auto"/>
            </w:tcBorders>
            <w:shd w:val="clear" w:color="000000" w:fill="FFF2CC"/>
            <w:noWrap/>
            <w:vAlign w:val="bottom"/>
            <w:hideMark/>
          </w:tcPr>
          <w:p w14:paraId="3612F3C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2.4746</w:t>
            </w:r>
          </w:p>
        </w:tc>
        <w:tc>
          <w:tcPr>
            <w:tcW w:w="920" w:type="dxa"/>
            <w:tcBorders>
              <w:top w:val="nil"/>
              <w:left w:val="nil"/>
              <w:bottom w:val="single" w:sz="4" w:space="0" w:color="auto"/>
              <w:right w:val="single" w:sz="4" w:space="0" w:color="auto"/>
            </w:tcBorders>
            <w:shd w:val="clear" w:color="000000" w:fill="FFF2CC"/>
            <w:noWrap/>
            <w:vAlign w:val="bottom"/>
            <w:hideMark/>
          </w:tcPr>
          <w:p w14:paraId="101FF53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FF2CC"/>
            <w:noWrap/>
            <w:vAlign w:val="bottom"/>
            <w:hideMark/>
          </w:tcPr>
          <w:p w14:paraId="350DF3A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4F45AD3B"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3067859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FF2CC"/>
            <w:noWrap/>
            <w:vAlign w:val="bottom"/>
            <w:hideMark/>
          </w:tcPr>
          <w:p w14:paraId="0E7CDE4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67681D4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Anaerotruncus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3E382"/>
            <w:noWrap/>
            <w:vAlign w:val="bottom"/>
            <w:hideMark/>
          </w:tcPr>
          <w:p w14:paraId="20377A8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-2.3492</w:t>
            </w:r>
          </w:p>
        </w:tc>
        <w:tc>
          <w:tcPr>
            <w:tcW w:w="992" w:type="dxa"/>
            <w:tcBorders>
              <w:top w:val="nil"/>
              <w:left w:val="nil"/>
              <w:bottom w:val="single" w:sz="4" w:space="0" w:color="auto"/>
              <w:right w:val="single" w:sz="4" w:space="0" w:color="auto"/>
            </w:tcBorders>
            <w:shd w:val="clear" w:color="000000" w:fill="FFF2CC"/>
            <w:noWrap/>
            <w:vAlign w:val="bottom"/>
            <w:hideMark/>
          </w:tcPr>
          <w:p w14:paraId="0B63F85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-3.6843</w:t>
            </w:r>
          </w:p>
        </w:tc>
        <w:tc>
          <w:tcPr>
            <w:tcW w:w="992" w:type="dxa"/>
            <w:tcBorders>
              <w:top w:val="nil"/>
              <w:left w:val="nil"/>
              <w:bottom w:val="single" w:sz="4" w:space="0" w:color="auto"/>
              <w:right w:val="single" w:sz="4" w:space="0" w:color="auto"/>
            </w:tcBorders>
            <w:shd w:val="clear" w:color="000000" w:fill="FFF2CC"/>
            <w:noWrap/>
            <w:vAlign w:val="bottom"/>
            <w:hideMark/>
          </w:tcPr>
          <w:p w14:paraId="153BDC8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-1.0142</w:t>
            </w:r>
          </w:p>
        </w:tc>
        <w:tc>
          <w:tcPr>
            <w:tcW w:w="698" w:type="dxa"/>
            <w:tcBorders>
              <w:top w:val="nil"/>
              <w:left w:val="nil"/>
              <w:bottom w:val="single" w:sz="4" w:space="0" w:color="auto"/>
              <w:right w:val="single" w:sz="4" w:space="0" w:color="auto"/>
            </w:tcBorders>
            <w:shd w:val="clear" w:color="000000" w:fill="FFF2CC"/>
            <w:noWrap/>
            <w:vAlign w:val="bottom"/>
            <w:hideMark/>
          </w:tcPr>
          <w:p w14:paraId="3488119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0.6812</w:t>
            </w:r>
          </w:p>
        </w:tc>
        <w:tc>
          <w:tcPr>
            <w:tcW w:w="920" w:type="dxa"/>
            <w:tcBorders>
              <w:top w:val="nil"/>
              <w:left w:val="nil"/>
              <w:bottom w:val="single" w:sz="4" w:space="0" w:color="auto"/>
              <w:right w:val="single" w:sz="4" w:space="0" w:color="auto"/>
            </w:tcBorders>
            <w:shd w:val="clear" w:color="000000" w:fill="FFF2CC"/>
            <w:noWrap/>
            <w:vAlign w:val="bottom"/>
            <w:hideMark/>
          </w:tcPr>
          <w:p w14:paraId="6317B2E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0.0226</w:t>
            </w:r>
          </w:p>
        </w:tc>
        <w:tc>
          <w:tcPr>
            <w:tcW w:w="1075" w:type="dxa"/>
            <w:tcBorders>
              <w:top w:val="nil"/>
              <w:left w:val="nil"/>
              <w:bottom w:val="single" w:sz="4" w:space="0" w:color="auto"/>
              <w:right w:val="single" w:sz="4" w:space="0" w:color="auto"/>
            </w:tcBorders>
            <w:shd w:val="clear" w:color="000000" w:fill="FFF2CC"/>
            <w:noWrap/>
            <w:vAlign w:val="bottom"/>
            <w:hideMark/>
          </w:tcPr>
          <w:p w14:paraId="1F3855F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7087B450"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3F13907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6C9B065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125020C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Anaerovorax</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BE081"/>
            <w:noWrap/>
            <w:vAlign w:val="bottom"/>
            <w:hideMark/>
          </w:tcPr>
          <w:p w14:paraId="27059FC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-3.9712</w:t>
            </w:r>
          </w:p>
        </w:tc>
        <w:tc>
          <w:tcPr>
            <w:tcW w:w="992" w:type="dxa"/>
            <w:tcBorders>
              <w:top w:val="nil"/>
              <w:left w:val="nil"/>
              <w:bottom w:val="single" w:sz="4" w:space="0" w:color="auto"/>
              <w:right w:val="single" w:sz="4" w:space="0" w:color="auto"/>
            </w:tcBorders>
            <w:shd w:val="clear" w:color="000000" w:fill="FFF2CC"/>
            <w:noWrap/>
            <w:vAlign w:val="bottom"/>
            <w:hideMark/>
          </w:tcPr>
          <w:p w14:paraId="1DD02F7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-6.0038</w:t>
            </w:r>
          </w:p>
        </w:tc>
        <w:tc>
          <w:tcPr>
            <w:tcW w:w="992" w:type="dxa"/>
            <w:tcBorders>
              <w:top w:val="nil"/>
              <w:left w:val="nil"/>
              <w:bottom w:val="single" w:sz="4" w:space="0" w:color="auto"/>
              <w:right w:val="single" w:sz="4" w:space="0" w:color="auto"/>
            </w:tcBorders>
            <w:shd w:val="clear" w:color="000000" w:fill="FFF2CC"/>
            <w:noWrap/>
            <w:vAlign w:val="bottom"/>
            <w:hideMark/>
          </w:tcPr>
          <w:p w14:paraId="56BA110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-1.9385</w:t>
            </w:r>
          </w:p>
        </w:tc>
        <w:tc>
          <w:tcPr>
            <w:tcW w:w="698" w:type="dxa"/>
            <w:tcBorders>
              <w:top w:val="nil"/>
              <w:left w:val="nil"/>
              <w:bottom w:val="single" w:sz="4" w:space="0" w:color="auto"/>
              <w:right w:val="single" w:sz="4" w:space="0" w:color="auto"/>
            </w:tcBorders>
            <w:shd w:val="clear" w:color="000000" w:fill="FFF2CC"/>
            <w:noWrap/>
            <w:vAlign w:val="bottom"/>
            <w:hideMark/>
          </w:tcPr>
          <w:p w14:paraId="3B2CB5E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0.9923</w:t>
            </w:r>
          </w:p>
        </w:tc>
        <w:tc>
          <w:tcPr>
            <w:tcW w:w="920" w:type="dxa"/>
            <w:tcBorders>
              <w:top w:val="nil"/>
              <w:left w:val="nil"/>
              <w:bottom w:val="single" w:sz="4" w:space="0" w:color="auto"/>
              <w:right w:val="single" w:sz="4" w:space="0" w:color="auto"/>
            </w:tcBorders>
            <w:shd w:val="clear" w:color="000000" w:fill="FFF2CC"/>
            <w:noWrap/>
            <w:vAlign w:val="bottom"/>
            <w:hideMark/>
          </w:tcPr>
          <w:p w14:paraId="3D4B2FC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0.0262</w:t>
            </w:r>
          </w:p>
        </w:tc>
        <w:tc>
          <w:tcPr>
            <w:tcW w:w="1075" w:type="dxa"/>
            <w:tcBorders>
              <w:top w:val="nil"/>
              <w:left w:val="nil"/>
              <w:bottom w:val="single" w:sz="4" w:space="0" w:color="auto"/>
              <w:right w:val="single" w:sz="4" w:space="0" w:color="auto"/>
            </w:tcBorders>
            <w:shd w:val="clear" w:color="000000" w:fill="FFF2CC"/>
            <w:noWrap/>
            <w:vAlign w:val="bottom"/>
            <w:hideMark/>
          </w:tcPr>
          <w:p w14:paraId="08744BA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7CA99BCF"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211D4F0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7C6EBEC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3F9A9BD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Anaerovorax</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75C37C"/>
            <w:noWrap/>
            <w:vAlign w:val="bottom"/>
            <w:hideMark/>
          </w:tcPr>
          <w:p w14:paraId="295920C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-24.8910</w:t>
            </w:r>
          </w:p>
        </w:tc>
        <w:tc>
          <w:tcPr>
            <w:tcW w:w="992" w:type="dxa"/>
            <w:tcBorders>
              <w:top w:val="nil"/>
              <w:left w:val="nil"/>
              <w:bottom w:val="single" w:sz="4" w:space="0" w:color="auto"/>
              <w:right w:val="single" w:sz="4" w:space="0" w:color="auto"/>
            </w:tcBorders>
            <w:shd w:val="clear" w:color="000000" w:fill="FFF2CC"/>
            <w:noWrap/>
            <w:vAlign w:val="bottom"/>
            <w:hideMark/>
          </w:tcPr>
          <w:p w14:paraId="5B4C644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-29.3098</w:t>
            </w:r>
          </w:p>
        </w:tc>
        <w:tc>
          <w:tcPr>
            <w:tcW w:w="992" w:type="dxa"/>
            <w:tcBorders>
              <w:top w:val="nil"/>
              <w:left w:val="nil"/>
              <w:bottom w:val="single" w:sz="4" w:space="0" w:color="auto"/>
              <w:right w:val="single" w:sz="4" w:space="0" w:color="auto"/>
            </w:tcBorders>
            <w:shd w:val="clear" w:color="000000" w:fill="FFF2CC"/>
            <w:noWrap/>
            <w:vAlign w:val="bottom"/>
            <w:hideMark/>
          </w:tcPr>
          <w:p w14:paraId="1CB0427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-20.4722</w:t>
            </w:r>
          </w:p>
        </w:tc>
        <w:tc>
          <w:tcPr>
            <w:tcW w:w="698" w:type="dxa"/>
            <w:tcBorders>
              <w:top w:val="nil"/>
              <w:left w:val="nil"/>
              <w:bottom w:val="single" w:sz="4" w:space="0" w:color="auto"/>
              <w:right w:val="single" w:sz="4" w:space="0" w:color="auto"/>
            </w:tcBorders>
            <w:shd w:val="clear" w:color="000000" w:fill="FFF2CC"/>
            <w:noWrap/>
            <w:vAlign w:val="bottom"/>
            <w:hideMark/>
          </w:tcPr>
          <w:p w14:paraId="30F302C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2.2545</w:t>
            </w:r>
          </w:p>
        </w:tc>
        <w:tc>
          <w:tcPr>
            <w:tcW w:w="920" w:type="dxa"/>
            <w:tcBorders>
              <w:top w:val="nil"/>
              <w:left w:val="nil"/>
              <w:bottom w:val="single" w:sz="4" w:space="0" w:color="auto"/>
              <w:right w:val="single" w:sz="4" w:space="0" w:color="auto"/>
            </w:tcBorders>
            <w:shd w:val="clear" w:color="000000" w:fill="FFF2CC"/>
            <w:noWrap/>
            <w:vAlign w:val="bottom"/>
            <w:hideMark/>
          </w:tcPr>
          <w:p w14:paraId="75BDAE6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FF2CC"/>
            <w:noWrap/>
            <w:vAlign w:val="bottom"/>
            <w:hideMark/>
          </w:tcPr>
          <w:p w14:paraId="08D8B52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6CE4AE8E"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11CB58D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FF2CC"/>
            <w:noWrap/>
            <w:vAlign w:val="bottom"/>
            <w:hideMark/>
          </w:tcPr>
          <w:p w14:paraId="411B5D9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51E3040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Anaerovorax</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3E382"/>
            <w:noWrap/>
            <w:vAlign w:val="bottom"/>
            <w:hideMark/>
          </w:tcPr>
          <w:p w14:paraId="0D1EA95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-2.4169</w:t>
            </w:r>
          </w:p>
        </w:tc>
        <w:tc>
          <w:tcPr>
            <w:tcW w:w="992" w:type="dxa"/>
            <w:tcBorders>
              <w:top w:val="nil"/>
              <w:left w:val="nil"/>
              <w:bottom w:val="single" w:sz="4" w:space="0" w:color="auto"/>
              <w:right w:val="single" w:sz="4" w:space="0" w:color="auto"/>
            </w:tcBorders>
            <w:shd w:val="clear" w:color="000000" w:fill="FFF2CC"/>
            <w:noWrap/>
            <w:vAlign w:val="bottom"/>
            <w:hideMark/>
          </w:tcPr>
          <w:p w14:paraId="6C53EAF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-3.7540</w:t>
            </w:r>
          </w:p>
        </w:tc>
        <w:tc>
          <w:tcPr>
            <w:tcW w:w="992" w:type="dxa"/>
            <w:tcBorders>
              <w:top w:val="nil"/>
              <w:left w:val="nil"/>
              <w:bottom w:val="single" w:sz="4" w:space="0" w:color="auto"/>
              <w:right w:val="single" w:sz="4" w:space="0" w:color="auto"/>
            </w:tcBorders>
            <w:shd w:val="clear" w:color="000000" w:fill="FFF2CC"/>
            <w:noWrap/>
            <w:vAlign w:val="bottom"/>
            <w:hideMark/>
          </w:tcPr>
          <w:p w14:paraId="6A69D69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-1.0798</w:t>
            </w:r>
          </w:p>
        </w:tc>
        <w:tc>
          <w:tcPr>
            <w:tcW w:w="698" w:type="dxa"/>
            <w:tcBorders>
              <w:top w:val="nil"/>
              <w:left w:val="nil"/>
              <w:bottom w:val="single" w:sz="4" w:space="0" w:color="auto"/>
              <w:right w:val="single" w:sz="4" w:space="0" w:color="auto"/>
            </w:tcBorders>
            <w:shd w:val="clear" w:color="000000" w:fill="FFF2CC"/>
            <w:noWrap/>
            <w:vAlign w:val="bottom"/>
            <w:hideMark/>
          </w:tcPr>
          <w:p w14:paraId="7959C54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0.6822</w:t>
            </w:r>
          </w:p>
        </w:tc>
        <w:tc>
          <w:tcPr>
            <w:tcW w:w="920" w:type="dxa"/>
            <w:tcBorders>
              <w:top w:val="nil"/>
              <w:left w:val="nil"/>
              <w:bottom w:val="single" w:sz="4" w:space="0" w:color="auto"/>
              <w:right w:val="single" w:sz="4" w:space="0" w:color="auto"/>
            </w:tcBorders>
            <w:shd w:val="clear" w:color="000000" w:fill="FFF2CC"/>
            <w:noWrap/>
            <w:vAlign w:val="bottom"/>
            <w:hideMark/>
          </w:tcPr>
          <w:p w14:paraId="03F31D8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0.0206</w:t>
            </w:r>
          </w:p>
        </w:tc>
        <w:tc>
          <w:tcPr>
            <w:tcW w:w="1075" w:type="dxa"/>
            <w:tcBorders>
              <w:top w:val="nil"/>
              <w:left w:val="nil"/>
              <w:bottom w:val="single" w:sz="4" w:space="0" w:color="auto"/>
              <w:right w:val="single" w:sz="4" w:space="0" w:color="auto"/>
            </w:tcBorders>
            <w:shd w:val="clear" w:color="000000" w:fill="FFF2CC"/>
            <w:noWrap/>
            <w:vAlign w:val="bottom"/>
            <w:hideMark/>
          </w:tcPr>
          <w:p w14:paraId="20BF7B2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54583C54"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1C09758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1EF4E5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449DD26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Bacillaceae_1</w:t>
            </w:r>
          </w:p>
        </w:tc>
        <w:tc>
          <w:tcPr>
            <w:tcW w:w="993"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759C742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3.3596</w:t>
            </w:r>
          </w:p>
        </w:tc>
        <w:tc>
          <w:tcPr>
            <w:tcW w:w="992" w:type="dxa"/>
            <w:tcBorders>
              <w:top w:val="nil"/>
              <w:left w:val="nil"/>
              <w:bottom w:val="single" w:sz="4" w:space="0" w:color="auto"/>
              <w:right w:val="single" w:sz="4" w:space="0" w:color="auto"/>
            </w:tcBorders>
            <w:shd w:val="clear" w:color="auto" w:fill="auto"/>
            <w:noWrap/>
            <w:vAlign w:val="bottom"/>
            <w:hideMark/>
          </w:tcPr>
          <w:p w14:paraId="0E200C3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0.7489</w:t>
            </w:r>
          </w:p>
        </w:tc>
        <w:tc>
          <w:tcPr>
            <w:tcW w:w="992" w:type="dxa"/>
            <w:tcBorders>
              <w:top w:val="nil"/>
              <w:left w:val="nil"/>
              <w:bottom w:val="single" w:sz="4" w:space="0" w:color="auto"/>
              <w:right w:val="single" w:sz="4" w:space="0" w:color="auto"/>
            </w:tcBorders>
            <w:shd w:val="clear" w:color="auto" w:fill="auto"/>
            <w:noWrap/>
            <w:vAlign w:val="bottom"/>
            <w:hideMark/>
          </w:tcPr>
          <w:p w14:paraId="7E81D8D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5.9703</w:t>
            </w:r>
          </w:p>
        </w:tc>
        <w:tc>
          <w:tcPr>
            <w:tcW w:w="698" w:type="dxa"/>
            <w:tcBorders>
              <w:top w:val="nil"/>
              <w:left w:val="nil"/>
              <w:bottom w:val="single" w:sz="4" w:space="0" w:color="auto"/>
              <w:right w:val="single" w:sz="4" w:space="0" w:color="auto"/>
            </w:tcBorders>
            <w:shd w:val="clear" w:color="auto" w:fill="auto"/>
            <w:noWrap/>
            <w:vAlign w:val="bottom"/>
            <w:hideMark/>
          </w:tcPr>
          <w:p w14:paraId="5667E2A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0.8804</w:t>
            </w:r>
          </w:p>
        </w:tc>
        <w:tc>
          <w:tcPr>
            <w:tcW w:w="920" w:type="dxa"/>
            <w:tcBorders>
              <w:top w:val="nil"/>
              <w:left w:val="nil"/>
              <w:bottom w:val="single" w:sz="4" w:space="0" w:color="auto"/>
              <w:right w:val="single" w:sz="4" w:space="0" w:color="auto"/>
            </w:tcBorders>
            <w:shd w:val="clear" w:color="auto" w:fill="auto"/>
            <w:noWrap/>
            <w:vAlign w:val="bottom"/>
            <w:hideMark/>
          </w:tcPr>
          <w:p w14:paraId="6A6E1B8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0.0469</w:t>
            </w:r>
          </w:p>
        </w:tc>
        <w:tc>
          <w:tcPr>
            <w:tcW w:w="1075" w:type="dxa"/>
            <w:tcBorders>
              <w:top w:val="nil"/>
              <w:left w:val="nil"/>
              <w:bottom w:val="single" w:sz="4" w:space="0" w:color="auto"/>
              <w:right w:val="single" w:sz="4" w:space="0" w:color="auto"/>
            </w:tcBorders>
            <w:shd w:val="clear" w:color="auto" w:fill="auto"/>
            <w:noWrap/>
            <w:vAlign w:val="bottom"/>
            <w:hideMark/>
          </w:tcPr>
          <w:p w14:paraId="1D229FC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5E986B9E"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580F54B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DDEBF7"/>
            <w:noWrap/>
            <w:vAlign w:val="bottom"/>
            <w:hideMark/>
          </w:tcPr>
          <w:p w14:paraId="5F3176B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07A38DC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Bacillales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EA83"/>
            <w:noWrap/>
            <w:vAlign w:val="bottom"/>
            <w:hideMark/>
          </w:tcPr>
          <w:p w14:paraId="2883534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3.1392</w:t>
            </w:r>
          </w:p>
        </w:tc>
        <w:tc>
          <w:tcPr>
            <w:tcW w:w="992" w:type="dxa"/>
            <w:tcBorders>
              <w:top w:val="nil"/>
              <w:left w:val="nil"/>
              <w:bottom w:val="single" w:sz="4" w:space="0" w:color="auto"/>
              <w:right w:val="single" w:sz="4" w:space="0" w:color="auto"/>
            </w:tcBorders>
            <w:shd w:val="clear" w:color="000000" w:fill="DDEBF7"/>
            <w:noWrap/>
            <w:vAlign w:val="bottom"/>
            <w:hideMark/>
          </w:tcPr>
          <w:p w14:paraId="511E9CE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1.3364</w:t>
            </w:r>
          </w:p>
        </w:tc>
        <w:tc>
          <w:tcPr>
            <w:tcW w:w="992" w:type="dxa"/>
            <w:tcBorders>
              <w:top w:val="nil"/>
              <w:left w:val="nil"/>
              <w:bottom w:val="single" w:sz="4" w:space="0" w:color="auto"/>
              <w:right w:val="single" w:sz="4" w:space="0" w:color="auto"/>
            </w:tcBorders>
            <w:shd w:val="clear" w:color="000000" w:fill="DDEBF7"/>
            <w:noWrap/>
            <w:vAlign w:val="bottom"/>
            <w:hideMark/>
          </w:tcPr>
          <w:p w14:paraId="1E7699D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4.9421</w:t>
            </w:r>
          </w:p>
        </w:tc>
        <w:tc>
          <w:tcPr>
            <w:tcW w:w="698" w:type="dxa"/>
            <w:tcBorders>
              <w:top w:val="nil"/>
              <w:left w:val="nil"/>
              <w:bottom w:val="single" w:sz="4" w:space="0" w:color="auto"/>
              <w:right w:val="single" w:sz="4" w:space="0" w:color="auto"/>
            </w:tcBorders>
            <w:shd w:val="clear" w:color="000000" w:fill="DDEBF7"/>
            <w:noWrap/>
            <w:vAlign w:val="bottom"/>
            <w:hideMark/>
          </w:tcPr>
          <w:p w14:paraId="46F8CF5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0.9198</w:t>
            </w:r>
          </w:p>
        </w:tc>
        <w:tc>
          <w:tcPr>
            <w:tcW w:w="920" w:type="dxa"/>
            <w:tcBorders>
              <w:top w:val="nil"/>
              <w:left w:val="nil"/>
              <w:bottom w:val="single" w:sz="4" w:space="0" w:color="auto"/>
              <w:right w:val="single" w:sz="4" w:space="0" w:color="auto"/>
            </w:tcBorders>
            <w:shd w:val="clear" w:color="000000" w:fill="DDEBF7"/>
            <w:noWrap/>
            <w:vAlign w:val="bottom"/>
            <w:hideMark/>
          </w:tcPr>
          <w:p w14:paraId="5236BDE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0.0045</w:t>
            </w:r>
          </w:p>
        </w:tc>
        <w:tc>
          <w:tcPr>
            <w:tcW w:w="1075" w:type="dxa"/>
            <w:tcBorders>
              <w:top w:val="nil"/>
              <w:left w:val="nil"/>
              <w:bottom w:val="single" w:sz="4" w:space="0" w:color="auto"/>
              <w:right w:val="single" w:sz="4" w:space="0" w:color="auto"/>
            </w:tcBorders>
            <w:shd w:val="clear" w:color="000000" w:fill="DDEBF7"/>
            <w:noWrap/>
            <w:vAlign w:val="bottom"/>
            <w:hideMark/>
          </w:tcPr>
          <w:p w14:paraId="191F3DF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6C9DDB4A"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18656C2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DDEBF7"/>
            <w:noWrap/>
            <w:vAlign w:val="bottom"/>
            <w:hideMark/>
          </w:tcPr>
          <w:p w14:paraId="05F3199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5A2A892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Bacillales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EA83"/>
            <w:noWrap/>
            <w:vAlign w:val="bottom"/>
            <w:hideMark/>
          </w:tcPr>
          <w:p w14:paraId="2CDBA2D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3.1390</w:t>
            </w:r>
          </w:p>
        </w:tc>
        <w:tc>
          <w:tcPr>
            <w:tcW w:w="992" w:type="dxa"/>
            <w:tcBorders>
              <w:top w:val="nil"/>
              <w:left w:val="nil"/>
              <w:bottom w:val="single" w:sz="4" w:space="0" w:color="auto"/>
              <w:right w:val="single" w:sz="4" w:space="0" w:color="auto"/>
            </w:tcBorders>
            <w:shd w:val="clear" w:color="000000" w:fill="DDEBF7"/>
            <w:noWrap/>
            <w:vAlign w:val="bottom"/>
            <w:hideMark/>
          </w:tcPr>
          <w:p w14:paraId="0101C7A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1.2369</w:t>
            </w:r>
          </w:p>
        </w:tc>
        <w:tc>
          <w:tcPr>
            <w:tcW w:w="992" w:type="dxa"/>
            <w:tcBorders>
              <w:top w:val="nil"/>
              <w:left w:val="nil"/>
              <w:bottom w:val="single" w:sz="4" w:space="0" w:color="auto"/>
              <w:right w:val="single" w:sz="4" w:space="0" w:color="auto"/>
            </w:tcBorders>
            <w:shd w:val="clear" w:color="000000" w:fill="DDEBF7"/>
            <w:noWrap/>
            <w:vAlign w:val="bottom"/>
            <w:hideMark/>
          </w:tcPr>
          <w:p w14:paraId="3C550D1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5.0410</w:t>
            </w:r>
          </w:p>
        </w:tc>
        <w:tc>
          <w:tcPr>
            <w:tcW w:w="698" w:type="dxa"/>
            <w:tcBorders>
              <w:top w:val="nil"/>
              <w:left w:val="nil"/>
              <w:bottom w:val="single" w:sz="4" w:space="0" w:color="auto"/>
              <w:right w:val="single" w:sz="4" w:space="0" w:color="auto"/>
            </w:tcBorders>
            <w:shd w:val="clear" w:color="000000" w:fill="DDEBF7"/>
            <w:noWrap/>
            <w:vAlign w:val="bottom"/>
            <w:hideMark/>
          </w:tcPr>
          <w:p w14:paraId="25E3E06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0.6414</w:t>
            </w:r>
          </w:p>
        </w:tc>
        <w:tc>
          <w:tcPr>
            <w:tcW w:w="920" w:type="dxa"/>
            <w:tcBorders>
              <w:top w:val="nil"/>
              <w:left w:val="nil"/>
              <w:bottom w:val="single" w:sz="4" w:space="0" w:color="auto"/>
              <w:right w:val="single" w:sz="4" w:space="0" w:color="auto"/>
            </w:tcBorders>
            <w:shd w:val="clear" w:color="000000" w:fill="DDEBF7"/>
            <w:noWrap/>
            <w:vAlign w:val="bottom"/>
            <w:hideMark/>
          </w:tcPr>
          <w:p w14:paraId="3224CBC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0.0076</w:t>
            </w:r>
          </w:p>
        </w:tc>
        <w:tc>
          <w:tcPr>
            <w:tcW w:w="1075" w:type="dxa"/>
            <w:tcBorders>
              <w:top w:val="nil"/>
              <w:left w:val="nil"/>
              <w:bottom w:val="single" w:sz="4" w:space="0" w:color="auto"/>
              <w:right w:val="single" w:sz="4" w:space="0" w:color="auto"/>
            </w:tcBorders>
            <w:shd w:val="clear" w:color="000000" w:fill="DDEBF7"/>
            <w:noWrap/>
            <w:vAlign w:val="bottom"/>
            <w:hideMark/>
          </w:tcPr>
          <w:p w14:paraId="48AB3F0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52B06C97"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7EF2875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93FE0C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class</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629E7AE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Bacilli</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BEA83"/>
            <w:noWrap/>
            <w:vAlign w:val="bottom"/>
            <w:hideMark/>
          </w:tcPr>
          <w:p w14:paraId="74DE80A7" w14:textId="4E2A8AE6"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2.548</w:t>
            </w:r>
            <w:r w:rsidR="00856A82">
              <w:rPr>
                <w:rFonts w:ascii="Calibri" w:eastAsia="Times New Roman" w:hAnsi="Calibri" w:cs="Times New Roman"/>
                <w:color w:val="000000"/>
                <w:sz w:val="20"/>
                <w:szCs w:val="20"/>
                <w:lang w:eastAsia="fi-FI"/>
              </w:rPr>
              <w:t>8</w:t>
            </w:r>
          </w:p>
        </w:tc>
        <w:tc>
          <w:tcPr>
            <w:tcW w:w="992" w:type="dxa"/>
            <w:tcBorders>
              <w:top w:val="nil"/>
              <w:left w:val="nil"/>
              <w:bottom w:val="single" w:sz="4" w:space="0" w:color="auto"/>
              <w:right w:val="single" w:sz="4" w:space="0" w:color="auto"/>
            </w:tcBorders>
            <w:shd w:val="clear" w:color="auto" w:fill="auto"/>
            <w:noWrap/>
            <w:vAlign w:val="bottom"/>
            <w:hideMark/>
          </w:tcPr>
          <w:p w14:paraId="16FA8D78" w14:textId="75877644"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1.0639</w:t>
            </w:r>
          </w:p>
        </w:tc>
        <w:tc>
          <w:tcPr>
            <w:tcW w:w="992" w:type="dxa"/>
            <w:tcBorders>
              <w:top w:val="nil"/>
              <w:left w:val="nil"/>
              <w:bottom w:val="single" w:sz="4" w:space="0" w:color="auto"/>
              <w:right w:val="single" w:sz="4" w:space="0" w:color="auto"/>
            </w:tcBorders>
            <w:shd w:val="clear" w:color="auto" w:fill="auto"/>
            <w:noWrap/>
            <w:vAlign w:val="bottom"/>
            <w:hideMark/>
          </w:tcPr>
          <w:p w14:paraId="2511DF61" w14:textId="6B901243"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4.033</w:t>
            </w:r>
            <w:r w:rsidR="00856A82">
              <w:rPr>
                <w:rFonts w:ascii="Calibri" w:eastAsia="Times New Roman" w:hAnsi="Calibri" w:cs="Times New Roman"/>
                <w:color w:val="000000"/>
                <w:sz w:val="20"/>
                <w:szCs w:val="20"/>
                <w:lang w:eastAsia="fi-FI"/>
              </w:rPr>
              <w:t>7</w:t>
            </w:r>
          </w:p>
        </w:tc>
        <w:tc>
          <w:tcPr>
            <w:tcW w:w="698" w:type="dxa"/>
            <w:tcBorders>
              <w:top w:val="nil"/>
              <w:left w:val="nil"/>
              <w:bottom w:val="single" w:sz="4" w:space="0" w:color="auto"/>
              <w:right w:val="single" w:sz="4" w:space="0" w:color="auto"/>
            </w:tcBorders>
            <w:shd w:val="clear" w:color="auto" w:fill="auto"/>
            <w:noWrap/>
            <w:vAlign w:val="bottom"/>
            <w:hideMark/>
          </w:tcPr>
          <w:p w14:paraId="39B35B37" w14:textId="6167CDC4"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0.757</w:t>
            </w:r>
            <w:r w:rsidR="00964D0C">
              <w:rPr>
                <w:rFonts w:ascii="Calibri" w:eastAsia="Times New Roman" w:hAnsi="Calibri" w:cs="Times New Roman"/>
                <w:color w:val="000000"/>
                <w:sz w:val="20"/>
                <w:szCs w:val="20"/>
                <w:lang w:eastAsia="fi-FI"/>
              </w:rPr>
              <w:t>6</w:t>
            </w:r>
          </w:p>
        </w:tc>
        <w:tc>
          <w:tcPr>
            <w:tcW w:w="920" w:type="dxa"/>
            <w:tcBorders>
              <w:top w:val="nil"/>
              <w:left w:val="nil"/>
              <w:bottom w:val="single" w:sz="4" w:space="0" w:color="auto"/>
              <w:right w:val="single" w:sz="4" w:space="0" w:color="auto"/>
            </w:tcBorders>
            <w:shd w:val="clear" w:color="auto" w:fill="auto"/>
            <w:noWrap/>
            <w:vAlign w:val="bottom"/>
            <w:hideMark/>
          </w:tcPr>
          <w:p w14:paraId="30BF11B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0.0052</w:t>
            </w:r>
          </w:p>
        </w:tc>
        <w:tc>
          <w:tcPr>
            <w:tcW w:w="1075" w:type="dxa"/>
            <w:tcBorders>
              <w:top w:val="nil"/>
              <w:left w:val="nil"/>
              <w:bottom w:val="single" w:sz="4" w:space="0" w:color="auto"/>
              <w:right w:val="single" w:sz="4" w:space="0" w:color="auto"/>
            </w:tcBorders>
            <w:shd w:val="clear" w:color="auto" w:fill="auto"/>
            <w:noWrap/>
            <w:vAlign w:val="bottom"/>
            <w:hideMark/>
          </w:tcPr>
          <w:p w14:paraId="2D167C6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5D6B0FCD"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5542B48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B14401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52EB69C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Bacillus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2C46C73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5.3225</w:t>
            </w:r>
          </w:p>
        </w:tc>
        <w:tc>
          <w:tcPr>
            <w:tcW w:w="992" w:type="dxa"/>
            <w:tcBorders>
              <w:top w:val="nil"/>
              <w:left w:val="nil"/>
              <w:bottom w:val="single" w:sz="4" w:space="0" w:color="auto"/>
              <w:right w:val="single" w:sz="4" w:space="0" w:color="auto"/>
            </w:tcBorders>
            <w:shd w:val="clear" w:color="auto" w:fill="auto"/>
            <w:noWrap/>
            <w:vAlign w:val="bottom"/>
            <w:hideMark/>
          </w:tcPr>
          <w:p w14:paraId="3254AE5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2.7560</w:t>
            </w:r>
          </w:p>
        </w:tc>
        <w:tc>
          <w:tcPr>
            <w:tcW w:w="992" w:type="dxa"/>
            <w:tcBorders>
              <w:top w:val="nil"/>
              <w:left w:val="nil"/>
              <w:bottom w:val="single" w:sz="4" w:space="0" w:color="auto"/>
              <w:right w:val="single" w:sz="4" w:space="0" w:color="auto"/>
            </w:tcBorders>
            <w:shd w:val="clear" w:color="auto" w:fill="auto"/>
            <w:noWrap/>
            <w:vAlign w:val="bottom"/>
            <w:hideMark/>
          </w:tcPr>
          <w:p w14:paraId="75B03B8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7.8891</w:t>
            </w:r>
          </w:p>
        </w:tc>
        <w:tc>
          <w:tcPr>
            <w:tcW w:w="698" w:type="dxa"/>
            <w:tcBorders>
              <w:top w:val="nil"/>
              <w:left w:val="nil"/>
              <w:bottom w:val="single" w:sz="4" w:space="0" w:color="auto"/>
              <w:right w:val="single" w:sz="4" w:space="0" w:color="auto"/>
            </w:tcBorders>
            <w:shd w:val="clear" w:color="auto" w:fill="auto"/>
            <w:noWrap/>
            <w:vAlign w:val="bottom"/>
            <w:hideMark/>
          </w:tcPr>
          <w:p w14:paraId="04E7BB2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1.3095</w:t>
            </w:r>
          </w:p>
        </w:tc>
        <w:tc>
          <w:tcPr>
            <w:tcW w:w="920" w:type="dxa"/>
            <w:tcBorders>
              <w:top w:val="nil"/>
              <w:left w:val="nil"/>
              <w:bottom w:val="single" w:sz="4" w:space="0" w:color="auto"/>
              <w:right w:val="single" w:sz="4" w:space="0" w:color="auto"/>
            </w:tcBorders>
            <w:shd w:val="clear" w:color="auto" w:fill="auto"/>
            <w:noWrap/>
            <w:vAlign w:val="bottom"/>
            <w:hideMark/>
          </w:tcPr>
          <w:p w14:paraId="4903813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0.0004</w:t>
            </w:r>
          </w:p>
        </w:tc>
        <w:tc>
          <w:tcPr>
            <w:tcW w:w="1075" w:type="dxa"/>
            <w:tcBorders>
              <w:top w:val="nil"/>
              <w:left w:val="nil"/>
              <w:bottom w:val="single" w:sz="4" w:space="0" w:color="auto"/>
              <w:right w:val="single" w:sz="4" w:space="0" w:color="auto"/>
            </w:tcBorders>
            <w:shd w:val="clear" w:color="auto" w:fill="auto"/>
            <w:noWrap/>
            <w:vAlign w:val="bottom"/>
            <w:hideMark/>
          </w:tcPr>
          <w:p w14:paraId="2681D23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59CBD28"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6F4A1AA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08EDDAE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27F2AB9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Bacteroidaceae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CEDD81"/>
            <w:noWrap/>
            <w:vAlign w:val="bottom"/>
            <w:hideMark/>
          </w:tcPr>
          <w:p w14:paraId="23ADFFD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-6.6754</w:t>
            </w:r>
          </w:p>
        </w:tc>
        <w:tc>
          <w:tcPr>
            <w:tcW w:w="992" w:type="dxa"/>
            <w:tcBorders>
              <w:top w:val="nil"/>
              <w:left w:val="nil"/>
              <w:bottom w:val="single" w:sz="4" w:space="0" w:color="auto"/>
              <w:right w:val="single" w:sz="4" w:space="0" w:color="auto"/>
            </w:tcBorders>
            <w:shd w:val="clear" w:color="000000" w:fill="FCE4D6"/>
            <w:noWrap/>
            <w:vAlign w:val="bottom"/>
            <w:hideMark/>
          </w:tcPr>
          <w:p w14:paraId="653C031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-9.8838</w:t>
            </w:r>
          </w:p>
        </w:tc>
        <w:tc>
          <w:tcPr>
            <w:tcW w:w="992" w:type="dxa"/>
            <w:tcBorders>
              <w:top w:val="nil"/>
              <w:left w:val="nil"/>
              <w:bottom w:val="single" w:sz="4" w:space="0" w:color="auto"/>
              <w:right w:val="single" w:sz="4" w:space="0" w:color="auto"/>
            </w:tcBorders>
            <w:shd w:val="clear" w:color="000000" w:fill="FCE4D6"/>
            <w:noWrap/>
            <w:vAlign w:val="bottom"/>
            <w:hideMark/>
          </w:tcPr>
          <w:p w14:paraId="4A4E6C9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-3.4670</w:t>
            </w:r>
          </w:p>
        </w:tc>
        <w:tc>
          <w:tcPr>
            <w:tcW w:w="698" w:type="dxa"/>
            <w:tcBorders>
              <w:top w:val="nil"/>
              <w:left w:val="nil"/>
              <w:bottom w:val="single" w:sz="4" w:space="0" w:color="auto"/>
              <w:right w:val="single" w:sz="4" w:space="0" w:color="auto"/>
            </w:tcBorders>
            <w:shd w:val="clear" w:color="000000" w:fill="FCE4D6"/>
            <w:noWrap/>
            <w:vAlign w:val="bottom"/>
            <w:hideMark/>
          </w:tcPr>
          <w:p w14:paraId="3DA9507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1.5663</w:t>
            </w:r>
          </w:p>
        </w:tc>
        <w:tc>
          <w:tcPr>
            <w:tcW w:w="920" w:type="dxa"/>
            <w:tcBorders>
              <w:top w:val="nil"/>
              <w:left w:val="nil"/>
              <w:bottom w:val="single" w:sz="4" w:space="0" w:color="auto"/>
              <w:right w:val="single" w:sz="4" w:space="0" w:color="auto"/>
            </w:tcBorders>
            <w:shd w:val="clear" w:color="000000" w:fill="FCE4D6"/>
            <w:noWrap/>
            <w:vAlign w:val="bottom"/>
            <w:hideMark/>
          </w:tcPr>
          <w:p w14:paraId="238012F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0.0064</w:t>
            </w:r>
          </w:p>
        </w:tc>
        <w:tc>
          <w:tcPr>
            <w:tcW w:w="1075" w:type="dxa"/>
            <w:tcBorders>
              <w:top w:val="nil"/>
              <w:left w:val="nil"/>
              <w:bottom w:val="single" w:sz="4" w:space="0" w:color="auto"/>
              <w:right w:val="single" w:sz="4" w:space="0" w:color="auto"/>
            </w:tcBorders>
            <w:shd w:val="clear" w:color="000000" w:fill="FCE4D6"/>
            <w:noWrap/>
            <w:vAlign w:val="bottom"/>
            <w:hideMark/>
          </w:tcPr>
          <w:p w14:paraId="0364304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299C6CAE"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5911653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CE4D6"/>
            <w:noWrap/>
            <w:vAlign w:val="bottom"/>
            <w:hideMark/>
          </w:tcPr>
          <w:p w14:paraId="0B641BD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1A8BBC9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Bacteroidaceae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AE081"/>
            <w:noWrap/>
            <w:vAlign w:val="bottom"/>
            <w:hideMark/>
          </w:tcPr>
          <w:p w14:paraId="7DCE2E3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-4.2368</w:t>
            </w:r>
          </w:p>
        </w:tc>
        <w:tc>
          <w:tcPr>
            <w:tcW w:w="992" w:type="dxa"/>
            <w:tcBorders>
              <w:top w:val="nil"/>
              <w:left w:val="nil"/>
              <w:bottom w:val="single" w:sz="4" w:space="0" w:color="auto"/>
              <w:right w:val="single" w:sz="4" w:space="0" w:color="auto"/>
            </w:tcBorders>
            <w:shd w:val="clear" w:color="000000" w:fill="FCE4D6"/>
            <w:noWrap/>
            <w:vAlign w:val="bottom"/>
            <w:hideMark/>
          </w:tcPr>
          <w:p w14:paraId="69CFD38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-6.5100</w:t>
            </w:r>
          </w:p>
        </w:tc>
        <w:tc>
          <w:tcPr>
            <w:tcW w:w="992" w:type="dxa"/>
            <w:tcBorders>
              <w:top w:val="nil"/>
              <w:left w:val="nil"/>
              <w:bottom w:val="single" w:sz="4" w:space="0" w:color="auto"/>
              <w:right w:val="single" w:sz="4" w:space="0" w:color="auto"/>
            </w:tcBorders>
            <w:shd w:val="clear" w:color="000000" w:fill="FCE4D6"/>
            <w:noWrap/>
            <w:vAlign w:val="bottom"/>
            <w:hideMark/>
          </w:tcPr>
          <w:p w14:paraId="64F2393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-1.9635</w:t>
            </w:r>
          </w:p>
        </w:tc>
        <w:tc>
          <w:tcPr>
            <w:tcW w:w="698" w:type="dxa"/>
            <w:tcBorders>
              <w:top w:val="nil"/>
              <w:left w:val="nil"/>
              <w:bottom w:val="single" w:sz="4" w:space="0" w:color="auto"/>
              <w:right w:val="single" w:sz="4" w:space="0" w:color="auto"/>
            </w:tcBorders>
            <w:shd w:val="clear" w:color="000000" w:fill="FCE4D6"/>
            <w:noWrap/>
            <w:vAlign w:val="bottom"/>
            <w:hideMark/>
          </w:tcPr>
          <w:p w14:paraId="3B89805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1.1598</w:t>
            </w:r>
          </w:p>
        </w:tc>
        <w:tc>
          <w:tcPr>
            <w:tcW w:w="920" w:type="dxa"/>
            <w:tcBorders>
              <w:top w:val="nil"/>
              <w:left w:val="nil"/>
              <w:bottom w:val="single" w:sz="4" w:space="0" w:color="auto"/>
              <w:right w:val="single" w:sz="4" w:space="0" w:color="auto"/>
            </w:tcBorders>
            <w:shd w:val="clear" w:color="000000" w:fill="FCE4D6"/>
            <w:noWrap/>
            <w:vAlign w:val="bottom"/>
            <w:hideMark/>
          </w:tcPr>
          <w:p w14:paraId="250C8A0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0.0054</w:t>
            </w:r>
          </w:p>
        </w:tc>
        <w:tc>
          <w:tcPr>
            <w:tcW w:w="1075" w:type="dxa"/>
            <w:tcBorders>
              <w:top w:val="nil"/>
              <w:left w:val="nil"/>
              <w:bottom w:val="single" w:sz="4" w:space="0" w:color="auto"/>
              <w:right w:val="single" w:sz="4" w:space="0" w:color="auto"/>
            </w:tcBorders>
            <w:shd w:val="clear" w:color="000000" w:fill="FCE4D6"/>
            <w:noWrap/>
            <w:vAlign w:val="bottom"/>
            <w:hideMark/>
          </w:tcPr>
          <w:p w14:paraId="6D17156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78824FD5"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7102107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DDEBF7"/>
            <w:noWrap/>
            <w:vAlign w:val="bottom"/>
            <w:hideMark/>
          </w:tcPr>
          <w:p w14:paraId="773ED3C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4050B51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Bacteroidales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0DD81"/>
            <w:noWrap/>
            <w:vAlign w:val="bottom"/>
            <w:hideMark/>
          </w:tcPr>
          <w:p w14:paraId="73402E2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-6.2897</w:t>
            </w:r>
          </w:p>
        </w:tc>
        <w:tc>
          <w:tcPr>
            <w:tcW w:w="992" w:type="dxa"/>
            <w:tcBorders>
              <w:top w:val="nil"/>
              <w:left w:val="nil"/>
              <w:bottom w:val="single" w:sz="4" w:space="0" w:color="auto"/>
              <w:right w:val="single" w:sz="4" w:space="0" w:color="auto"/>
            </w:tcBorders>
            <w:shd w:val="clear" w:color="000000" w:fill="DDEBF7"/>
            <w:noWrap/>
            <w:vAlign w:val="bottom"/>
            <w:hideMark/>
          </w:tcPr>
          <w:p w14:paraId="0037CFF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-9.6980</w:t>
            </w:r>
          </w:p>
        </w:tc>
        <w:tc>
          <w:tcPr>
            <w:tcW w:w="992" w:type="dxa"/>
            <w:tcBorders>
              <w:top w:val="nil"/>
              <w:left w:val="nil"/>
              <w:bottom w:val="single" w:sz="4" w:space="0" w:color="auto"/>
              <w:right w:val="single" w:sz="4" w:space="0" w:color="auto"/>
            </w:tcBorders>
            <w:shd w:val="clear" w:color="000000" w:fill="DDEBF7"/>
            <w:noWrap/>
            <w:vAlign w:val="bottom"/>
            <w:hideMark/>
          </w:tcPr>
          <w:p w14:paraId="7830D32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-2.8815</w:t>
            </w:r>
          </w:p>
        </w:tc>
        <w:tc>
          <w:tcPr>
            <w:tcW w:w="698" w:type="dxa"/>
            <w:tcBorders>
              <w:top w:val="nil"/>
              <w:left w:val="nil"/>
              <w:bottom w:val="single" w:sz="4" w:space="0" w:color="auto"/>
              <w:right w:val="single" w:sz="4" w:space="0" w:color="auto"/>
            </w:tcBorders>
            <w:shd w:val="clear" w:color="000000" w:fill="DDEBF7"/>
            <w:noWrap/>
            <w:vAlign w:val="bottom"/>
            <w:hideMark/>
          </w:tcPr>
          <w:p w14:paraId="0422268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1.6639</w:t>
            </w:r>
          </w:p>
        </w:tc>
        <w:tc>
          <w:tcPr>
            <w:tcW w:w="920" w:type="dxa"/>
            <w:tcBorders>
              <w:top w:val="nil"/>
              <w:left w:val="nil"/>
              <w:bottom w:val="single" w:sz="4" w:space="0" w:color="auto"/>
              <w:right w:val="single" w:sz="4" w:space="0" w:color="auto"/>
            </w:tcBorders>
            <w:shd w:val="clear" w:color="000000" w:fill="DDEBF7"/>
            <w:noWrap/>
            <w:vAlign w:val="bottom"/>
            <w:hideMark/>
          </w:tcPr>
          <w:p w14:paraId="2D2D3F0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0.0362</w:t>
            </w:r>
          </w:p>
        </w:tc>
        <w:tc>
          <w:tcPr>
            <w:tcW w:w="1075" w:type="dxa"/>
            <w:tcBorders>
              <w:top w:val="nil"/>
              <w:left w:val="nil"/>
              <w:bottom w:val="single" w:sz="4" w:space="0" w:color="auto"/>
              <w:right w:val="single" w:sz="4" w:space="0" w:color="auto"/>
            </w:tcBorders>
            <w:shd w:val="clear" w:color="000000" w:fill="DDEBF7"/>
            <w:noWrap/>
            <w:vAlign w:val="bottom"/>
            <w:hideMark/>
          </w:tcPr>
          <w:p w14:paraId="3BD86AB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7352E40F"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3A3D936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DDEBF7"/>
            <w:noWrap/>
            <w:vAlign w:val="bottom"/>
            <w:hideMark/>
          </w:tcPr>
          <w:p w14:paraId="674D3F3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197F2EE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Bacteroidales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AE081"/>
            <w:noWrap/>
            <w:vAlign w:val="bottom"/>
            <w:hideMark/>
          </w:tcPr>
          <w:p w14:paraId="3F36E21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-4.3044</w:t>
            </w:r>
          </w:p>
        </w:tc>
        <w:tc>
          <w:tcPr>
            <w:tcW w:w="992" w:type="dxa"/>
            <w:tcBorders>
              <w:top w:val="nil"/>
              <w:left w:val="nil"/>
              <w:bottom w:val="single" w:sz="4" w:space="0" w:color="auto"/>
              <w:right w:val="single" w:sz="4" w:space="0" w:color="auto"/>
            </w:tcBorders>
            <w:shd w:val="clear" w:color="000000" w:fill="DDEBF7"/>
            <w:noWrap/>
            <w:vAlign w:val="bottom"/>
            <w:hideMark/>
          </w:tcPr>
          <w:p w14:paraId="378BFFC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-7.0229</w:t>
            </w:r>
          </w:p>
        </w:tc>
        <w:tc>
          <w:tcPr>
            <w:tcW w:w="992" w:type="dxa"/>
            <w:tcBorders>
              <w:top w:val="nil"/>
              <w:left w:val="nil"/>
              <w:bottom w:val="single" w:sz="4" w:space="0" w:color="auto"/>
              <w:right w:val="single" w:sz="4" w:space="0" w:color="auto"/>
            </w:tcBorders>
            <w:shd w:val="clear" w:color="000000" w:fill="DDEBF7"/>
            <w:noWrap/>
            <w:vAlign w:val="bottom"/>
            <w:hideMark/>
          </w:tcPr>
          <w:p w14:paraId="10DFEEA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-1.5858</w:t>
            </w:r>
          </w:p>
        </w:tc>
        <w:tc>
          <w:tcPr>
            <w:tcW w:w="698" w:type="dxa"/>
            <w:tcBorders>
              <w:top w:val="nil"/>
              <w:left w:val="nil"/>
              <w:bottom w:val="single" w:sz="4" w:space="0" w:color="auto"/>
              <w:right w:val="single" w:sz="4" w:space="0" w:color="auto"/>
            </w:tcBorders>
            <w:shd w:val="clear" w:color="000000" w:fill="DDEBF7"/>
            <w:noWrap/>
            <w:vAlign w:val="bottom"/>
            <w:hideMark/>
          </w:tcPr>
          <w:p w14:paraId="79D2439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1.3870</w:t>
            </w:r>
          </w:p>
        </w:tc>
        <w:tc>
          <w:tcPr>
            <w:tcW w:w="920" w:type="dxa"/>
            <w:tcBorders>
              <w:top w:val="nil"/>
              <w:left w:val="nil"/>
              <w:bottom w:val="single" w:sz="4" w:space="0" w:color="auto"/>
              <w:right w:val="single" w:sz="4" w:space="0" w:color="auto"/>
            </w:tcBorders>
            <w:shd w:val="clear" w:color="000000" w:fill="DDEBF7"/>
            <w:noWrap/>
            <w:vAlign w:val="bottom"/>
            <w:hideMark/>
          </w:tcPr>
          <w:p w14:paraId="1278056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0.0459</w:t>
            </w:r>
          </w:p>
        </w:tc>
        <w:tc>
          <w:tcPr>
            <w:tcW w:w="1075" w:type="dxa"/>
            <w:tcBorders>
              <w:top w:val="nil"/>
              <w:left w:val="nil"/>
              <w:bottom w:val="single" w:sz="4" w:space="0" w:color="auto"/>
              <w:right w:val="single" w:sz="4" w:space="0" w:color="auto"/>
            </w:tcBorders>
            <w:shd w:val="clear" w:color="000000" w:fill="DDEBF7"/>
            <w:noWrap/>
            <w:vAlign w:val="bottom"/>
            <w:hideMark/>
          </w:tcPr>
          <w:p w14:paraId="2173D22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7E7025A0"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4E03F9E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auto" w:fill="auto"/>
            <w:noWrap/>
            <w:vAlign w:val="bottom"/>
            <w:hideMark/>
          </w:tcPr>
          <w:p w14:paraId="0995EBE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5787DB7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Bacteroides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DE182"/>
            <w:noWrap/>
            <w:vAlign w:val="bottom"/>
            <w:hideMark/>
          </w:tcPr>
          <w:p w14:paraId="11FBBA0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-3.5196</w:t>
            </w:r>
          </w:p>
        </w:tc>
        <w:tc>
          <w:tcPr>
            <w:tcW w:w="992" w:type="dxa"/>
            <w:tcBorders>
              <w:top w:val="nil"/>
              <w:left w:val="nil"/>
              <w:bottom w:val="single" w:sz="4" w:space="0" w:color="auto"/>
              <w:right w:val="single" w:sz="4" w:space="0" w:color="auto"/>
            </w:tcBorders>
            <w:shd w:val="clear" w:color="auto" w:fill="auto"/>
            <w:noWrap/>
            <w:vAlign w:val="bottom"/>
            <w:hideMark/>
          </w:tcPr>
          <w:p w14:paraId="011B744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-5.8056</w:t>
            </w:r>
          </w:p>
        </w:tc>
        <w:tc>
          <w:tcPr>
            <w:tcW w:w="992" w:type="dxa"/>
            <w:tcBorders>
              <w:top w:val="nil"/>
              <w:left w:val="nil"/>
              <w:bottom w:val="single" w:sz="4" w:space="0" w:color="auto"/>
              <w:right w:val="single" w:sz="4" w:space="0" w:color="auto"/>
            </w:tcBorders>
            <w:shd w:val="clear" w:color="auto" w:fill="auto"/>
            <w:noWrap/>
            <w:vAlign w:val="bottom"/>
            <w:hideMark/>
          </w:tcPr>
          <w:p w14:paraId="1549BA2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-1.2337</w:t>
            </w:r>
          </w:p>
        </w:tc>
        <w:tc>
          <w:tcPr>
            <w:tcW w:w="698" w:type="dxa"/>
            <w:tcBorders>
              <w:top w:val="nil"/>
              <w:left w:val="nil"/>
              <w:bottom w:val="single" w:sz="4" w:space="0" w:color="auto"/>
              <w:right w:val="single" w:sz="4" w:space="0" w:color="auto"/>
            </w:tcBorders>
            <w:shd w:val="clear" w:color="auto" w:fill="auto"/>
            <w:noWrap/>
            <w:vAlign w:val="bottom"/>
            <w:hideMark/>
          </w:tcPr>
          <w:p w14:paraId="4877B15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1.1663</w:t>
            </w:r>
          </w:p>
        </w:tc>
        <w:tc>
          <w:tcPr>
            <w:tcW w:w="920" w:type="dxa"/>
            <w:tcBorders>
              <w:top w:val="nil"/>
              <w:left w:val="nil"/>
              <w:bottom w:val="single" w:sz="4" w:space="0" w:color="auto"/>
              <w:right w:val="single" w:sz="4" w:space="0" w:color="auto"/>
            </w:tcBorders>
            <w:shd w:val="clear" w:color="auto" w:fill="auto"/>
            <w:noWrap/>
            <w:vAlign w:val="bottom"/>
            <w:hideMark/>
          </w:tcPr>
          <w:p w14:paraId="32DAC13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0.0499</w:t>
            </w:r>
          </w:p>
        </w:tc>
        <w:tc>
          <w:tcPr>
            <w:tcW w:w="1075" w:type="dxa"/>
            <w:tcBorders>
              <w:top w:val="nil"/>
              <w:left w:val="nil"/>
              <w:bottom w:val="single" w:sz="4" w:space="0" w:color="auto"/>
              <w:right w:val="single" w:sz="4" w:space="0" w:color="auto"/>
            </w:tcBorders>
            <w:shd w:val="clear" w:color="auto" w:fill="auto"/>
            <w:noWrap/>
            <w:vAlign w:val="bottom"/>
            <w:hideMark/>
          </w:tcPr>
          <w:p w14:paraId="0D33271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7E411924"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2F605DC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1EF9FEB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phylum</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77AEB75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Bacteroidetes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AE081"/>
            <w:noWrap/>
            <w:vAlign w:val="bottom"/>
            <w:hideMark/>
          </w:tcPr>
          <w:p w14:paraId="04BD135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-4.3145</w:t>
            </w:r>
          </w:p>
        </w:tc>
        <w:tc>
          <w:tcPr>
            <w:tcW w:w="992" w:type="dxa"/>
            <w:tcBorders>
              <w:top w:val="nil"/>
              <w:left w:val="nil"/>
              <w:bottom w:val="single" w:sz="4" w:space="0" w:color="auto"/>
              <w:right w:val="single" w:sz="4" w:space="0" w:color="auto"/>
            </w:tcBorders>
            <w:shd w:val="clear" w:color="auto" w:fill="auto"/>
            <w:noWrap/>
            <w:vAlign w:val="bottom"/>
            <w:hideMark/>
          </w:tcPr>
          <w:p w14:paraId="649B14F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-6.7761</w:t>
            </w:r>
          </w:p>
        </w:tc>
        <w:tc>
          <w:tcPr>
            <w:tcW w:w="992" w:type="dxa"/>
            <w:tcBorders>
              <w:top w:val="nil"/>
              <w:left w:val="nil"/>
              <w:bottom w:val="single" w:sz="4" w:space="0" w:color="auto"/>
              <w:right w:val="single" w:sz="4" w:space="0" w:color="auto"/>
            </w:tcBorders>
            <w:shd w:val="clear" w:color="auto" w:fill="auto"/>
            <w:noWrap/>
            <w:vAlign w:val="bottom"/>
            <w:hideMark/>
          </w:tcPr>
          <w:p w14:paraId="2C80425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-1.8529</w:t>
            </w:r>
          </w:p>
        </w:tc>
        <w:tc>
          <w:tcPr>
            <w:tcW w:w="698" w:type="dxa"/>
            <w:tcBorders>
              <w:top w:val="nil"/>
              <w:left w:val="nil"/>
              <w:bottom w:val="single" w:sz="4" w:space="0" w:color="auto"/>
              <w:right w:val="single" w:sz="4" w:space="0" w:color="auto"/>
            </w:tcBorders>
            <w:shd w:val="clear" w:color="auto" w:fill="auto"/>
            <w:noWrap/>
            <w:vAlign w:val="bottom"/>
            <w:hideMark/>
          </w:tcPr>
          <w:p w14:paraId="4F7CD73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1.2559</w:t>
            </w:r>
          </w:p>
        </w:tc>
        <w:tc>
          <w:tcPr>
            <w:tcW w:w="920" w:type="dxa"/>
            <w:tcBorders>
              <w:top w:val="nil"/>
              <w:left w:val="nil"/>
              <w:bottom w:val="single" w:sz="4" w:space="0" w:color="auto"/>
              <w:right w:val="single" w:sz="4" w:space="0" w:color="auto"/>
            </w:tcBorders>
            <w:shd w:val="clear" w:color="auto" w:fill="auto"/>
            <w:noWrap/>
            <w:vAlign w:val="bottom"/>
            <w:hideMark/>
          </w:tcPr>
          <w:p w14:paraId="035874B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0.0024</w:t>
            </w:r>
          </w:p>
        </w:tc>
        <w:tc>
          <w:tcPr>
            <w:tcW w:w="1075" w:type="dxa"/>
            <w:tcBorders>
              <w:top w:val="nil"/>
              <w:left w:val="nil"/>
              <w:bottom w:val="single" w:sz="4" w:space="0" w:color="auto"/>
              <w:right w:val="single" w:sz="4" w:space="0" w:color="auto"/>
            </w:tcBorders>
            <w:shd w:val="clear" w:color="auto" w:fill="auto"/>
            <w:noWrap/>
            <w:vAlign w:val="bottom"/>
            <w:hideMark/>
          </w:tcPr>
          <w:p w14:paraId="7382DC0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54B342A7"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226E774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02E2F31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class</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57940BA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Bacteroidia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2DE81"/>
            <w:noWrap/>
            <w:vAlign w:val="bottom"/>
            <w:hideMark/>
          </w:tcPr>
          <w:p w14:paraId="658FC0C9" w14:textId="511F8500"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-5.8332</w:t>
            </w:r>
          </w:p>
        </w:tc>
        <w:tc>
          <w:tcPr>
            <w:tcW w:w="992" w:type="dxa"/>
            <w:tcBorders>
              <w:top w:val="nil"/>
              <w:left w:val="nil"/>
              <w:bottom w:val="single" w:sz="4" w:space="0" w:color="auto"/>
              <w:right w:val="single" w:sz="4" w:space="0" w:color="auto"/>
            </w:tcBorders>
            <w:shd w:val="clear" w:color="auto" w:fill="auto"/>
            <w:noWrap/>
            <w:vAlign w:val="bottom"/>
            <w:hideMark/>
          </w:tcPr>
          <w:p w14:paraId="56E3DBED" w14:textId="68D11366"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-9.1807</w:t>
            </w:r>
          </w:p>
        </w:tc>
        <w:tc>
          <w:tcPr>
            <w:tcW w:w="992" w:type="dxa"/>
            <w:tcBorders>
              <w:top w:val="nil"/>
              <w:left w:val="nil"/>
              <w:bottom w:val="single" w:sz="4" w:space="0" w:color="auto"/>
              <w:right w:val="single" w:sz="4" w:space="0" w:color="auto"/>
            </w:tcBorders>
            <w:shd w:val="clear" w:color="auto" w:fill="auto"/>
            <w:noWrap/>
            <w:vAlign w:val="bottom"/>
            <w:hideMark/>
          </w:tcPr>
          <w:p w14:paraId="7E78E511" w14:textId="59156486"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-2.4857</w:t>
            </w:r>
          </w:p>
        </w:tc>
        <w:tc>
          <w:tcPr>
            <w:tcW w:w="698" w:type="dxa"/>
            <w:tcBorders>
              <w:top w:val="nil"/>
              <w:left w:val="nil"/>
              <w:bottom w:val="single" w:sz="4" w:space="0" w:color="auto"/>
              <w:right w:val="single" w:sz="4" w:space="0" w:color="auto"/>
            </w:tcBorders>
            <w:shd w:val="clear" w:color="auto" w:fill="auto"/>
            <w:noWrap/>
            <w:vAlign w:val="bottom"/>
            <w:hideMark/>
          </w:tcPr>
          <w:p w14:paraId="7EF8B26F" w14:textId="1856BA64"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1.634</w:t>
            </w:r>
            <w:r w:rsidR="00964D0C">
              <w:rPr>
                <w:rFonts w:ascii="Calibri" w:eastAsia="Times New Roman" w:hAnsi="Calibri" w:cs="Times New Roman"/>
                <w:color w:val="000000"/>
                <w:sz w:val="20"/>
                <w:szCs w:val="20"/>
                <w:lang w:eastAsia="fi-FI"/>
              </w:rPr>
              <w:t>2</w:t>
            </w:r>
          </w:p>
        </w:tc>
        <w:tc>
          <w:tcPr>
            <w:tcW w:w="920" w:type="dxa"/>
            <w:tcBorders>
              <w:top w:val="nil"/>
              <w:left w:val="nil"/>
              <w:bottom w:val="single" w:sz="4" w:space="0" w:color="auto"/>
              <w:right w:val="single" w:sz="4" w:space="0" w:color="auto"/>
            </w:tcBorders>
            <w:shd w:val="clear" w:color="auto" w:fill="auto"/>
            <w:noWrap/>
            <w:vAlign w:val="bottom"/>
            <w:hideMark/>
          </w:tcPr>
          <w:p w14:paraId="25E256D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0.0368</w:t>
            </w:r>
          </w:p>
        </w:tc>
        <w:tc>
          <w:tcPr>
            <w:tcW w:w="1075" w:type="dxa"/>
            <w:tcBorders>
              <w:top w:val="nil"/>
              <w:left w:val="nil"/>
              <w:bottom w:val="single" w:sz="4" w:space="0" w:color="auto"/>
              <w:right w:val="single" w:sz="4" w:space="0" w:color="auto"/>
            </w:tcBorders>
            <w:shd w:val="clear" w:color="auto" w:fill="auto"/>
            <w:noWrap/>
            <w:vAlign w:val="bottom"/>
            <w:hideMark/>
          </w:tcPr>
          <w:p w14:paraId="772B56F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2D372702"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7C10D81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lastRenderedPageBreak/>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2D3F830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7892DA9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Bdellovibrionaceae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BFD880"/>
            <w:noWrap/>
            <w:vAlign w:val="bottom"/>
            <w:hideMark/>
          </w:tcPr>
          <w:p w14:paraId="34D8C96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-9.6751</w:t>
            </w:r>
          </w:p>
        </w:tc>
        <w:tc>
          <w:tcPr>
            <w:tcW w:w="992" w:type="dxa"/>
            <w:tcBorders>
              <w:top w:val="nil"/>
              <w:left w:val="nil"/>
              <w:bottom w:val="single" w:sz="4" w:space="0" w:color="auto"/>
              <w:right w:val="single" w:sz="4" w:space="0" w:color="auto"/>
            </w:tcBorders>
            <w:shd w:val="clear" w:color="auto" w:fill="auto"/>
            <w:noWrap/>
            <w:vAlign w:val="bottom"/>
            <w:hideMark/>
          </w:tcPr>
          <w:p w14:paraId="7BB2E8F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-16.6035</w:t>
            </w:r>
          </w:p>
        </w:tc>
        <w:tc>
          <w:tcPr>
            <w:tcW w:w="992" w:type="dxa"/>
            <w:tcBorders>
              <w:top w:val="nil"/>
              <w:left w:val="nil"/>
              <w:bottom w:val="single" w:sz="4" w:space="0" w:color="auto"/>
              <w:right w:val="single" w:sz="4" w:space="0" w:color="auto"/>
            </w:tcBorders>
            <w:shd w:val="clear" w:color="auto" w:fill="auto"/>
            <w:noWrap/>
            <w:vAlign w:val="bottom"/>
            <w:hideMark/>
          </w:tcPr>
          <w:p w14:paraId="199FBA8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-2.7466</w:t>
            </w:r>
          </w:p>
        </w:tc>
        <w:tc>
          <w:tcPr>
            <w:tcW w:w="698" w:type="dxa"/>
            <w:tcBorders>
              <w:top w:val="nil"/>
              <w:left w:val="nil"/>
              <w:bottom w:val="single" w:sz="4" w:space="0" w:color="auto"/>
              <w:right w:val="single" w:sz="4" w:space="0" w:color="auto"/>
            </w:tcBorders>
            <w:shd w:val="clear" w:color="auto" w:fill="auto"/>
            <w:noWrap/>
            <w:vAlign w:val="bottom"/>
            <w:hideMark/>
          </w:tcPr>
          <w:p w14:paraId="1FC27CA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2.3364</w:t>
            </w:r>
          </w:p>
        </w:tc>
        <w:tc>
          <w:tcPr>
            <w:tcW w:w="920" w:type="dxa"/>
            <w:tcBorders>
              <w:top w:val="nil"/>
              <w:left w:val="nil"/>
              <w:bottom w:val="single" w:sz="4" w:space="0" w:color="auto"/>
              <w:right w:val="single" w:sz="4" w:space="0" w:color="auto"/>
            </w:tcBorders>
            <w:shd w:val="clear" w:color="auto" w:fill="auto"/>
            <w:noWrap/>
            <w:vAlign w:val="bottom"/>
            <w:hideMark/>
          </w:tcPr>
          <w:p w14:paraId="0335807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0.0295</w:t>
            </w:r>
          </w:p>
        </w:tc>
        <w:tc>
          <w:tcPr>
            <w:tcW w:w="1075" w:type="dxa"/>
            <w:tcBorders>
              <w:top w:val="nil"/>
              <w:left w:val="nil"/>
              <w:bottom w:val="single" w:sz="4" w:space="0" w:color="auto"/>
              <w:right w:val="single" w:sz="4" w:space="0" w:color="auto"/>
            </w:tcBorders>
            <w:shd w:val="clear" w:color="auto" w:fill="auto"/>
            <w:noWrap/>
            <w:vAlign w:val="bottom"/>
            <w:hideMark/>
          </w:tcPr>
          <w:p w14:paraId="368F297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556FCDF3"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37E0419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141B4E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40C58A0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Blastococcus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283"/>
            <w:noWrap/>
            <w:vAlign w:val="bottom"/>
            <w:hideMark/>
          </w:tcPr>
          <w:p w14:paraId="754C603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4.8097</w:t>
            </w:r>
          </w:p>
        </w:tc>
        <w:tc>
          <w:tcPr>
            <w:tcW w:w="992" w:type="dxa"/>
            <w:tcBorders>
              <w:top w:val="nil"/>
              <w:left w:val="nil"/>
              <w:bottom w:val="single" w:sz="4" w:space="0" w:color="auto"/>
              <w:right w:val="single" w:sz="4" w:space="0" w:color="auto"/>
            </w:tcBorders>
            <w:shd w:val="clear" w:color="auto" w:fill="auto"/>
            <w:noWrap/>
            <w:vAlign w:val="bottom"/>
            <w:hideMark/>
          </w:tcPr>
          <w:p w14:paraId="0E150B7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1.2437</w:t>
            </w:r>
          </w:p>
        </w:tc>
        <w:tc>
          <w:tcPr>
            <w:tcW w:w="992" w:type="dxa"/>
            <w:tcBorders>
              <w:top w:val="nil"/>
              <w:left w:val="nil"/>
              <w:bottom w:val="single" w:sz="4" w:space="0" w:color="auto"/>
              <w:right w:val="single" w:sz="4" w:space="0" w:color="auto"/>
            </w:tcBorders>
            <w:shd w:val="clear" w:color="auto" w:fill="auto"/>
            <w:noWrap/>
            <w:vAlign w:val="bottom"/>
            <w:hideMark/>
          </w:tcPr>
          <w:p w14:paraId="5866495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8.3758</w:t>
            </w:r>
          </w:p>
        </w:tc>
        <w:tc>
          <w:tcPr>
            <w:tcW w:w="698" w:type="dxa"/>
            <w:tcBorders>
              <w:top w:val="nil"/>
              <w:left w:val="nil"/>
              <w:bottom w:val="single" w:sz="4" w:space="0" w:color="auto"/>
              <w:right w:val="single" w:sz="4" w:space="0" w:color="auto"/>
            </w:tcBorders>
            <w:shd w:val="clear" w:color="auto" w:fill="auto"/>
            <w:noWrap/>
            <w:vAlign w:val="bottom"/>
            <w:hideMark/>
          </w:tcPr>
          <w:p w14:paraId="6717AE3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1.8194</w:t>
            </w:r>
          </w:p>
        </w:tc>
        <w:tc>
          <w:tcPr>
            <w:tcW w:w="920" w:type="dxa"/>
            <w:tcBorders>
              <w:top w:val="nil"/>
              <w:left w:val="nil"/>
              <w:bottom w:val="single" w:sz="4" w:space="0" w:color="auto"/>
              <w:right w:val="single" w:sz="4" w:space="0" w:color="auto"/>
            </w:tcBorders>
            <w:shd w:val="clear" w:color="auto" w:fill="auto"/>
            <w:noWrap/>
            <w:vAlign w:val="bottom"/>
            <w:hideMark/>
          </w:tcPr>
          <w:p w14:paraId="1284907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0.0321</w:t>
            </w:r>
          </w:p>
        </w:tc>
        <w:tc>
          <w:tcPr>
            <w:tcW w:w="1075" w:type="dxa"/>
            <w:tcBorders>
              <w:top w:val="nil"/>
              <w:left w:val="nil"/>
              <w:bottom w:val="single" w:sz="4" w:space="0" w:color="auto"/>
              <w:right w:val="single" w:sz="4" w:space="0" w:color="auto"/>
            </w:tcBorders>
            <w:shd w:val="clear" w:color="auto" w:fill="auto"/>
            <w:noWrap/>
            <w:vAlign w:val="bottom"/>
            <w:hideMark/>
          </w:tcPr>
          <w:p w14:paraId="02A6D61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41D86777"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3D3CD9D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627CFF0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705113D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Blautia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CF7F"/>
            <w:noWrap/>
            <w:vAlign w:val="bottom"/>
            <w:hideMark/>
          </w:tcPr>
          <w:p w14:paraId="7173574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7.9846</w:t>
            </w:r>
          </w:p>
        </w:tc>
        <w:tc>
          <w:tcPr>
            <w:tcW w:w="992" w:type="dxa"/>
            <w:tcBorders>
              <w:top w:val="nil"/>
              <w:left w:val="nil"/>
              <w:bottom w:val="single" w:sz="4" w:space="0" w:color="auto"/>
              <w:right w:val="single" w:sz="4" w:space="0" w:color="auto"/>
            </w:tcBorders>
            <w:shd w:val="clear" w:color="auto" w:fill="auto"/>
            <w:noWrap/>
            <w:vAlign w:val="bottom"/>
            <w:hideMark/>
          </w:tcPr>
          <w:p w14:paraId="70E82AE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2.3552</w:t>
            </w:r>
          </w:p>
        </w:tc>
        <w:tc>
          <w:tcPr>
            <w:tcW w:w="992" w:type="dxa"/>
            <w:tcBorders>
              <w:top w:val="nil"/>
              <w:left w:val="nil"/>
              <w:bottom w:val="single" w:sz="4" w:space="0" w:color="auto"/>
              <w:right w:val="single" w:sz="4" w:space="0" w:color="auto"/>
            </w:tcBorders>
            <w:shd w:val="clear" w:color="auto" w:fill="auto"/>
            <w:noWrap/>
            <w:vAlign w:val="bottom"/>
            <w:hideMark/>
          </w:tcPr>
          <w:p w14:paraId="15C3310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13.6141</w:t>
            </w:r>
          </w:p>
        </w:tc>
        <w:tc>
          <w:tcPr>
            <w:tcW w:w="698" w:type="dxa"/>
            <w:tcBorders>
              <w:top w:val="nil"/>
              <w:left w:val="nil"/>
              <w:bottom w:val="single" w:sz="4" w:space="0" w:color="auto"/>
              <w:right w:val="single" w:sz="4" w:space="0" w:color="auto"/>
            </w:tcBorders>
            <w:shd w:val="clear" w:color="auto" w:fill="auto"/>
            <w:noWrap/>
            <w:vAlign w:val="bottom"/>
            <w:hideMark/>
          </w:tcPr>
          <w:p w14:paraId="7C3D4B5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1.8983</w:t>
            </w:r>
          </w:p>
        </w:tc>
        <w:tc>
          <w:tcPr>
            <w:tcW w:w="920" w:type="dxa"/>
            <w:tcBorders>
              <w:top w:val="nil"/>
              <w:left w:val="nil"/>
              <w:bottom w:val="single" w:sz="4" w:space="0" w:color="auto"/>
              <w:right w:val="single" w:sz="4" w:space="0" w:color="auto"/>
            </w:tcBorders>
            <w:shd w:val="clear" w:color="auto" w:fill="auto"/>
            <w:noWrap/>
            <w:vAlign w:val="bottom"/>
            <w:hideMark/>
          </w:tcPr>
          <w:p w14:paraId="5680020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0.0310</w:t>
            </w:r>
          </w:p>
        </w:tc>
        <w:tc>
          <w:tcPr>
            <w:tcW w:w="1075" w:type="dxa"/>
            <w:tcBorders>
              <w:top w:val="nil"/>
              <w:left w:val="nil"/>
              <w:bottom w:val="single" w:sz="4" w:space="0" w:color="auto"/>
              <w:right w:val="single" w:sz="4" w:space="0" w:color="auto"/>
            </w:tcBorders>
            <w:shd w:val="clear" w:color="auto" w:fill="auto"/>
            <w:noWrap/>
            <w:vAlign w:val="bottom"/>
            <w:hideMark/>
          </w:tcPr>
          <w:p w14:paraId="07D9993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59DCBB7C"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260623D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5498A56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7F0E14C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Brucellaceae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DC17C"/>
            <w:noWrap/>
            <w:vAlign w:val="bottom"/>
            <w:hideMark/>
          </w:tcPr>
          <w:p w14:paraId="5A40884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10.2731</w:t>
            </w:r>
          </w:p>
        </w:tc>
        <w:tc>
          <w:tcPr>
            <w:tcW w:w="992" w:type="dxa"/>
            <w:tcBorders>
              <w:top w:val="nil"/>
              <w:left w:val="nil"/>
              <w:bottom w:val="single" w:sz="4" w:space="0" w:color="auto"/>
              <w:right w:val="single" w:sz="4" w:space="0" w:color="auto"/>
            </w:tcBorders>
            <w:shd w:val="clear" w:color="auto" w:fill="auto"/>
            <w:noWrap/>
            <w:vAlign w:val="bottom"/>
            <w:hideMark/>
          </w:tcPr>
          <w:p w14:paraId="78BA338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4.9978</w:t>
            </w:r>
          </w:p>
        </w:tc>
        <w:tc>
          <w:tcPr>
            <w:tcW w:w="992" w:type="dxa"/>
            <w:tcBorders>
              <w:top w:val="nil"/>
              <w:left w:val="nil"/>
              <w:bottom w:val="single" w:sz="4" w:space="0" w:color="auto"/>
              <w:right w:val="single" w:sz="4" w:space="0" w:color="auto"/>
            </w:tcBorders>
            <w:shd w:val="clear" w:color="auto" w:fill="auto"/>
            <w:noWrap/>
            <w:vAlign w:val="bottom"/>
            <w:hideMark/>
          </w:tcPr>
          <w:p w14:paraId="1A57094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15.5484</w:t>
            </w:r>
          </w:p>
        </w:tc>
        <w:tc>
          <w:tcPr>
            <w:tcW w:w="698" w:type="dxa"/>
            <w:tcBorders>
              <w:top w:val="nil"/>
              <w:left w:val="nil"/>
              <w:bottom w:val="single" w:sz="4" w:space="0" w:color="auto"/>
              <w:right w:val="single" w:sz="4" w:space="0" w:color="auto"/>
            </w:tcBorders>
            <w:shd w:val="clear" w:color="auto" w:fill="auto"/>
            <w:noWrap/>
            <w:vAlign w:val="bottom"/>
            <w:hideMark/>
          </w:tcPr>
          <w:p w14:paraId="180A9C0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1.7789</w:t>
            </w:r>
          </w:p>
        </w:tc>
        <w:tc>
          <w:tcPr>
            <w:tcW w:w="920" w:type="dxa"/>
            <w:tcBorders>
              <w:top w:val="nil"/>
              <w:left w:val="nil"/>
              <w:bottom w:val="single" w:sz="4" w:space="0" w:color="auto"/>
              <w:right w:val="single" w:sz="4" w:space="0" w:color="auto"/>
            </w:tcBorders>
            <w:shd w:val="clear" w:color="auto" w:fill="auto"/>
            <w:noWrap/>
            <w:vAlign w:val="bottom"/>
            <w:hideMark/>
          </w:tcPr>
          <w:p w14:paraId="6A100F0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0.0009</w:t>
            </w:r>
          </w:p>
        </w:tc>
        <w:tc>
          <w:tcPr>
            <w:tcW w:w="1075" w:type="dxa"/>
            <w:tcBorders>
              <w:top w:val="nil"/>
              <w:left w:val="nil"/>
              <w:bottom w:val="single" w:sz="4" w:space="0" w:color="auto"/>
              <w:right w:val="single" w:sz="4" w:space="0" w:color="auto"/>
            </w:tcBorders>
            <w:shd w:val="clear" w:color="auto" w:fill="auto"/>
            <w:noWrap/>
            <w:vAlign w:val="bottom"/>
            <w:hideMark/>
          </w:tcPr>
          <w:p w14:paraId="051D8DF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6E7D613C"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0411741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2C9E78D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568F4AB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Carnobacteriaceae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DE182"/>
            <w:noWrap/>
            <w:vAlign w:val="bottom"/>
            <w:hideMark/>
          </w:tcPr>
          <w:p w14:paraId="5233250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-3.7038</w:t>
            </w:r>
          </w:p>
        </w:tc>
        <w:tc>
          <w:tcPr>
            <w:tcW w:w="992" w:type="dxa"/>
            <w:tcBorders>
              <w:top w:val="nil"/>
              <w:left w:val="nil"/>
              <w:bottom w:val="single" w:sz="4" w:space="0" w:color="auto"/>
              <w:right w:val="single" w:sz="4" w:space="0" w:color="auto"/>
            </w:tcBorders>
            <w:shd w:val="clear" w:color="auto" w:fill="auto"/>
            <w:noWrap/>
            <w:vAlign w:val="bottom"/>
            <w:hideMark/>
          </w:tcPr>
          <w:p w14:paraId="0F214F4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-6.3896</w:t>
            </w:r>
          </w:p>
        </w:tc>
        <w:tc>
          <w:tcPr>
            <w:tcW w:w="992" w:type="dxa"/>
            <w:tcBorders>
              <w:top w:val="nil"/>
              <w:left w:val="nil"/>
              <w:bottom w:val="single" w:sz="4" w:space="0" w:color="auto"/>
              <w:right w:val="single" w:sz="4" w:space="0" w:color="auto"/>
            </w:tcBorders>
            <w:shd w:val="clear" w:color="auto" w:fill="auto"/>
            <w:noWrap/>
            <w:vAlign w:val="bottom"/>
            <w:hideMark/>
          </w:tcPr>
          <w:p w14:paraId="0BE9F07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-1.0180</w:t>
            </w:r>
          </w:p>
        </w:tc>
        <w:tc>
          <w:tcPr>
            <w:tcW w:w="698" w:type="dxa"/>
            <w:tcBorders>
              <w:top w:val="nil"/>
              <w:left w:val="nil"/>
              <w:bottom w:val="single" w:sz="4" w:space="0" w:color="auto"/>
              <w:right w:val="single" w:sz="4" w:space="0" w:color="auto"/>
            </w:tcBorders>
            <w:shd w:val="clear" w:color="auto" w:fill="auto"/>
            <w:noWrap/>
            <w:vAlign w:val="bottom"/>
            <w:hideMark/>
          </w:tcPr>
          <w:p w14:paraId="28BAD12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0.9057</w:t>
            </w:r>
          </w:p>
        </w:tc>
        <w:tc>
          <w:tcPr>
            <w:tcW w:w="920" w:type="dxa"/>
            <w:tcBorders>
              <w:top w:val="nil"/>
              <w:left w:val="nil"/>
              <w:bottom w:val="single" w:sz="4" w:space="0" w:color="auto"/>
              <w:right w:val="single" w:sz="4" w:space="0" w:color="auto"/>
            </w:tcBorders>
            <w:shd w:val="clear" w:color="auto" w:fill="auto"/>
            <w:noWrap/>
            <w:vAlign w:val="bottom"/>
            <w:hideMark/>
          </w:tcPr>
          <w:p w14:paraId="21F5DF4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0.0310</w:t>
            </w:r>
          </w:p>
        </w:tc>
        <w:tc>
          <w:tcPr>
            <w:tcW w:w="1075" w:type="dxa"/>
            <w:tcBorders>
              <w:top w:val="nil"/>
              <w:left w:val="nil"/>
              <w:bottom w:val="single" w:sz="4" w:space="0" w:color="auto"/>
              <w:right w:val="single" w:sz="4" w:space="0" w:color="auto"/>
            </w:tcBorders>
            <w:shd w:val="clear" w:color="auto" w:fill="auto"/>
            <w:noWrap/>
            <w:vAlign w:val="bottom"/>
            <w:hideMark/>
          </w:tcPr>
          <w:p w14:paraId="70830C5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0702A70C"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5B082FE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6422D3E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272787E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Carnobacterium</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AE081"/>
            <w:noWrap/>
            <w:vAlign w:val="bottom"/>
            <w:hideMark/>
          </w:tcPr>
          <w:p w14:paraId="32966E7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-4.1879</w:t>
            </w:r>
          </w:p>
        </w:tc>
        <w:tc>
          <w:tcPr>
            <w:tcW w:w="992" w:type="dxa"/>
            <w:tcBorders>
              <w:top w:val="nil"/>
              <w:left w:val="nil"/>
              <w:bottom w:val="single" w:sz="4" w:space="0" w:color="auto"/>
              <w:right w:val="single" w:sz="4" w:space="0" w:color="auto"/>
            </w:tcBorders>
            <w:shd w:val="clear" w:color="auto" w:fill="auto"/>
            <w:noWrap/>
            <w:vAlign w:val="bottom"/>
            <w:hideMark/>
          </w:tcPr>
          <w:p w14:paraId="5019474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-6.9451</w:t>
            </w:r>
          </w:p>
        </w:tc>
        <w:tc>
          <w:tcPr>
            <w:tcW w:w="992" w:type="dxa"/>
            <w:tcBorders>
              <w:top w:val="nil"/>
              <w:left w:val="nil"/>
              <w:bottom w:val="single" w:sz="4" w:space="0" w:color="auto"/>
              <w:right w:val="single" w:sz="4" w:space="0" w:color="auto"/>
            </w:tcBorders>
            <w:shd w:val="clear" w:color="auto" w:fill="auto"/>
            <w:noWrap/>
            <w:vAlign w:val="bottom"/>
            <w:hideMark/>
          </w:tcPr>
          <w:p w14:paraId="74D0BD3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-1.4307</w:t>
            </w:r>
          </w:p>
        </w:tc>
        <w:tc>
          <w:tcPr>
            <w:tcW w:w="698" w:type="dxa"/>
            <w:tcBorders>
              <w:top w:val="nil"/>
              <w:left w:val="nil"/>
              <w:bottom w:val="single" w:sz="4" w:space="0" w:color="auto"/>
              <w:right w:val="single" w:sz="4" w:space="0" w:color="auto"/>
            </w:tcBorders>
            <w:shd w:val="clear" w:color="auto" w:fill="auto"/>
            <w:noWrap/>
            <w:vAlign w:val="bottom"/>
            <w:hideMark/>
          </w:tcPr>
          <w:p w14:paraId="06F7F74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0.9298</w:t>
            </w:r>
          </w:p>
        </w:tc>
        <w:tc>
          <w:tcPr>
            <w:tcW w:w="920" w:type="dxa"/>
            <w:tcBorders>
              <w:top w:val="nil"/>
              <w:left w:val="nil"/>
              <w:bottom w:val="single" w:sz="4" w:space="0" w:color="auto"/>
              <w:right w:val="single" w:sz="4" w:space="0" w:color="auto"/>
            </w:tcBorders>
            <w:shd w:val="clear" w:color="auto" w:fill="auto"/>
            <w:noWrap/>
            <w:vAlign w:val="bottom"/>
            <w:hideMark/>
          </w:tcPr>
          <w:p w14:paraId="71D6CC1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0.0180</w:t>
            </w:r>
          </w:p>
        </w:tc>
        <w:tc>
          <w:tcPr>
            <w:tcW w:w="1075" w:type="dxa"/>
            <w:tcBorders>
              <w:top w:val="nil"/>
              <w:left w:val="nil"/>
              <w:bottom w:val="single" w:sz="4" w:space="0" w:color="auto"/>
              <w:right w:val="single" w:sz="4" w:space="0" w:color="auto"/>
            </w:tcBorders>
            <w:shd w:val="clear" w:color="auto" w:fill="auto"/>
            <w:noWrap/>
            <w:vAlign w:val="bottom"/>
            <w:hideMark/>
          </w:tcPr>
          <w:p w14:paraId="5860720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192E8728"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0BCF358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274632E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4B1C534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Catabacter</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FE182"/>
            <w:noWrap/>
            <w:vAlign w:val="bottom"/>
            <w:hideMark/>
          </w:tcPr>
          <w:p w14:paraId="18B30EC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-3.1473</w:t>
            </w:r>
          </w:p>
        </w:tc>
        <w:tc>
          <w:tcPr>
            <w:tcW w:w="992" w:type="dxa"/>
            <w:tcBorders>
              <w:top w:val="nil"/>
              <w:left w:val="nil"/>
              <w:bottom w:val="single" w:sz="4" w:space="0" w:color="auto"/>
              <w:right w:val="single" w:sz="4" w:space="0" w:color="auto"/>
            </w:tcBorders>
            <w:shd w:val="clear" w:color="000000" w:fill="FFF2CC"/>
            <w:noWrap/>
            <w:vAlign w:val="bottom"/>
            <w:hideMark/>
          </w:tcPr>
          <w:p w14:paraId="284AAF2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-4.7103</w:t>
            </w:r>
          </w:p>
        </w:tc>
        <w:tc>
          <w:tcPr>
            <w:tcW w:w="992" w:type="dxa"/>
            <w:tcBorders>
              <w:top w:val="nil"/>
              <w:left w:val="nil"/>
              <w:bottom w:val="single" w:sz="4" w:space="0" w:color="auto"/>
              <w:right w:val="single" w:sz="4" w:space="0" w:color="auto"/>
            </w:tcBorders>
            <w:shd w:val="clear" w:color="000000" w:fill="FFF2CC"/>
            <w:noWrap/>
            <w:vAlign w:val="bottom"/>
            <w:hideMark/>
          </w:tcPr>
          <w:p w14:paraId="542F24B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-1.5843</w:t>
            </w:r>
          </w:p>
        </w:tc>
        <w:tc>
          <w:tcPr>
            <w:tcW w:w="698" w:type="dxa"/>
            <w:tcBorders>
              <w:top w:val="nil"/>
              <w:left w:val="nil"/>
              <w:bottom w:val="single" w:sz="4" w:space="0" w:color="auto"/>
              <w:right w:val="single" w:sz="4" w:space="0" w:color="auto"/>
            </w:tcBorders>
            <w:shd w:val="clear" w:color="000000" w:fill="FFF2CC"/>
            <w:noWrap/>
            <w:vAlign w:val="bottom"/>
            <w:hideMark/>
          </w:tcPr>
          <w:p w14:paraId="2FA16D3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0.7630</w:t>
            </w:r>
          </w:p>
        </w:tc>
        <w:tc>
          <w:tcPr>
            <w:tcW w:w="920" w:type="dxa"/>
            <w:tcBorders>
              <w:top w:val="nil"/>
              <w:left w:val="nil"/>
              <w:bottom w:val="single" w:sz="4" w:space="0" w:color="auto"/>
              <w:right w:val="single" w:sz="4" w:space="0" w:color="auto"/>
            </w:tcBorders>
            <w:shd w:val="clear" w:color="000000" w:fill="FFF2CC"/>
            <w:noWrap/>
            <w:vAlign w:val="bottom"/>
            <w:hideMark/>
          </w:tcPr>
          <w:p w14:paraId="5EE852F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0.0262</w:t>
            </w:r>
          </w:p>
        </w:tc>
        <w:tc>
          <w:tcPr>
            <w:tcW w:w="1075" w:type="dxa"/>
            <w:tcBorders>
              <w:top w:val="nil"/>
              <w:left w:val="nil"/>
              <w:bottom w:val="single" w:sz="4" w:space="0" w:color="auto"/>
              <w:right w:val="single" w:sz="4" w:space="0" w:color="auto"/>
            </w:tcBorders>
            <w:shd w:val="clear" w:color="000000" w:fill="FFF2CC"/>
            <w:noWrap/>
            <w:vAlign w:val="bottom"/>
            <w:hideMark/>
          </w:tcPr>
          <w:p w14:paraId="11C3A21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6C9B2512"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2903B67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0E7CB2A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60DE70F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Catabacter</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2DE81"/>
            <w:noWrap/>
            <w:vAlign w:val="bottom"/>
            <w:hideMark/>
          </w:tcPr>
          <w:p w14:paraId="50A03AF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-5.7738</w:t>
            </w:r>
          </w:p>
        </w:tc>
        <w:tc>
          <w:tcPr>
            <w:tcW w:w="992" w:type="dxa"/>
            <w:tcBorders>
              <w:top w:val="nil"/>
              <w:left w:val="nil"/>
              <w:bottom w:val="single" w:sz="4" w:space="0" w:color="auto"/>
              <w:right w:val="single" w:sz="4" w:space="0" w:color="auto"/>
            </w:tcBorders>
            <w:shd w:val="clear" w:color="000000" w:fill="FFF2CC"/>
            <w:noWrap/>
            <w:vAlign w:val="bottom"/>
            <w:hideMark/>
          </w:tcPr>
          <w:p w14:paraId="2E043A3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-10.0048</w:t>
            </w:r>
          </w:p>
        </w:tc>
        <w:tc>
          <w:tcPr>
            <w:tcW w:w="992" w:type="dxa"/>
            <w:tcBorders>
              <w:top w:val="nil"/>
              <w:left w:val="nil"/>
              <w:bottom w:val="single" w:sz="4" w:space="0" w:color="auto"/>
              <w:right w:val="single" w:sz="4" w:space="0" w:color="auto"/>
            </w:tcBorders>
            <w:shd w:val="clear" w:color="000000" w:fill="FFF2CC"/>
            <w:noWrap/>
            <w:vAlign w:val="bottom"/>
            <w:hideMark/>
          </w:tcPr>
          <w:p w14:paraId="733AAAF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-1.5428</w:t>
            </w:r>
          </w:p>
        </w:tc>
        <w:tc>
          <w:tcPr>
            <w:tcW w:w="698" w:type="dxa"/>
            <w:tcBorders>
              <w:top w:val="nil"/>
              <w:left w:val="nil"/>
              <w:bottom w:val="single" w:sz="4" w:space="0" w:color="auto"/>
              <w:right w:val="single" w:sz="4" w:space="0" w:color="auto"/>
            </w:tcBorders>
            <w:shd w:val="clear" w:color="000000" w:fill="FFF2CC"/>
            <w:noWrap/>
            <w:vAlign w:val="bottom"/>
            <w:hideMark/>
          </w:tcPr>
          <w:p w14:paraId="2CBED00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2.1587</w:t>
            </w:r>
          </w:p>
        </w:tc>
        <w:tc>
          <w:tcPr>
            <w:tcW w:w="920" w:type="dxa"/>
            <w:tcBorders>
              <w:top w:val="nil"/>
              <w:left w:val="nil"/>
              <w:bottom w:val="single" w:sz="4" w:space="0" w:color="auto"/>
              <w:right w:val="single" w:sz="4" w:space="0" w:color="auto"/>
            </w:tcBorders>
            <w:shd w:val="clear" w:color="000000" w:fill="FFF2CC"/>
            <w:noWrap/>
            <w:vAlign w:val="bottom"/>
            <w:hideMark/>
          </w:tcPr>
          <w:p w14:paraId="2F3E886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0.0311</w:t>
            </w:r>
          </w:p>
        </w:tc>
        <w:tc>
          <w:tcPr>
            <w:tcW w:w="1075" w:type="dxa"/>
            <w:tcBorders>
              <w:top w:val="nil"/>
              <w:left w:val="nil"/>
              <w:bottom w:val="single" w:sz="4" w:space="0" w:color="auto"/>
              <w:right w:val="single" w:sz="4" w:space="0" w:color="auto"/>
            </w:tcBorders>
            <w:shd w:val="clear" w:color="000000" w:fill="FFF2CC"/>
            <w:noWrap/>
            <w:vAlign w:val="bottom"/>
            <w:hideMark/>
          </w:tcPr>
          <w:p w14:paraId="0D03FA0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25F42134"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16EA178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FF2CC"/>
            <w:noWrap/>
            <w:vAlign w:val="bottom"/>
            <w:hideMark/>
          </w:tcPr>
          <w:p w14:paraId="2D9576C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59FA76E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Catabacter</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6E382"/>
            <w:noWrap/>
            <w:vAlign w:val="bottom"/>
            <w:hideMark/>
          </w:tcPr>
          <w:p w14:paraId="78AF4D4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-1.8458</w:t>
            </w:r>
          </w:p>
        </w:tc>
        <w:tc>
          <w:tcPr>
            <w:tcW w:w="992" w:type="dxa"/>
            <w:tcBorders>
              <w:top w:val="nil"/>
              <w:left w:val="nil"/>
              <w:bottom w:val="single" w:sz="4" w:space="0" w:color="auto"/>
              <w:right w:val="single" w:sz="4" w:space="0" w:color="auto"/>
            </w:tcBorders>
            <w:shd w:val="clear" w:color="000000" w:fill="FFF2CC"/>
            <w:noWrap/>
            <w:vAlign w:val="bottom"/>
            <w:hideMark/>
          </w:tcPr>
          <w:p w14:paraId="7833CDA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-2.8240</w:t>
            </w:r>
          </w:p>
        </w:tc>
        <w:tc>
          <w:tcPr>
            <w:tcW w:w="992" w:type="dxa"/>
            <w:tcBorders>
              <w:top w:val="nil"/>
              <w:left w:val="nil"/>
              <w:bottom w:val="single" w:sz="4" w:space="0" w:color="auto"/>
              <w:right w:val="single" w:sz="4" w:space="0" w:color="auto"/>
            </w:tcBorders>
            <w:shd w:val="clear" w:color="000000" w:fill="FFF2CC"/>
            <w:noWrap/>
            <w:vAlign w:val="bottom"/>
            <w:hideMark/>
          </w:tcPr>
          <w:p w14:paraId="7665FA2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-0.8677</w:t>
            </w:r>
          </w:p>
        </w:tc>
        <w:tc>
          <w:tcPr>
            <w:tcW w:w="698" w:type="dxa"/>
            <w:tcBorders>
              <w:top w:val="nil"/>
              <w:left w:val="nil"/>
              <w:bottom w:val="single" w:sz="4" w:space="0" w:color="auto"/>
              <w:right w:val="single" w:sz="4" w:space="0" w:color="auto"/>
            </w:tcBorders>
            <w:shd w:val="clear" w:color="000000" w:fill="FFF2CC"/>
            <w:noWrap/>
            <w:vAlign w:val="bottom"/>
            <w:hideMark/>
          </w:tcPr>
          <w:p w14:paraId="413A8CB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0.4991</w:t>
            </w:r>
          </w:p>
        </w:tc>
        <w:tc>
          <w:tcPr>
            <w:tcW w:w="920" w:type="dxa"/>
            <w:tcBorders>
              <w:top w:val="nil"/>
              <w:left w:val="nil"/>
              <w:bottom w:val="single" w:sz="4" w:space="0" w:color="auto"/>
              <w:right w:val="single" w:sz="4" w:space="0" w:color="auto"/>
            </w:tcBorders>
            <w:shd w:val="clear" w:color="000000" w:fill="FFF2CC"/>
            <w:noWrap/>
            <w:vAlign w:val="bottom"/>
            <w:hideMark/>
          </w:tcPr>
          <w:p w14:paraId="7E34837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0.0180</w:t>
            </w:r>
          </w:p>
        </w:tc>
        <w:tc>
          <w:tcPr>
            <w:tcW w:w="1075" w:type="dxa"/>
            <w:tcBorders>
              <w:top w:val="nil"/>
              <w:left w:val="nil"/>
              <w:bottom w:val="single" w:sz="4" w:space="0" w:color="auto"/>
              <w:right w:val="single" w:sz="4" w:space="0" w:color="auto"/>
            </w:tcBorders>
            <w:shd w:val="clear" w:color="000000" w:fill="FFF2CC"/>
            <w:noWrap/>
            <w:vAlign w:val="bottom"/>
            <w:hideMark/>
          </w:tcPr>
          <w:p w14:paraId="3FA487A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3B486C72"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21AA891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26599F2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573B81A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Catabacteriaceae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EE182"/>
            <w:noWrap/>
            <w:vAlign w:val="bottom"/>
            <w:hideMark/>
          </w:tcPr>
          <w:p w14:paraId="20EA698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-3.3715</w:t>
            </w:r>
          </w:p>
        </w:tc>
        <w:tc>
          <w:tcPr>
            <w:tcW w:w="992" w:type="dxa"/>
            <w:tcBorders>
              <w:top w:val="nil"/>
              <w:left w:val="nil"/>
              <w:bottom w:val="single" w:sz="4" w:space="0" w:color="auto"/>
              <w:right w:val="single" w:sz="4" w:space="0" w:color="auto"/>
            </w:tcBorders>
            <w:shd w:val="clear" w:color="000000" w:fill="FCE4D6"/>
            <w:noWrap/>
            <w:vAlign w:val="bottom"/>
            <w:hideMark/>
          </w:tcPr>
          <w:p w14:paraId="5BDFCCF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-4.8701</w:t>
            </w:r>
          </w:p>
        </w:tc>
        <w:tc>
          <w:tcPr>
            <w:tcW w:w="992" w:type="dxa"/>
            <w:tcBorders>
              <w:top w:val="nil"/>
              <w:left w:val="nil"/>
              <w:bottom w:val="single" w:sz="4" w:space="0" w:color="auto"/>
              <w:right w:val="single" w:sz="4" w:space="0" w:color="auto"/>
            </w:tcBorders>
            <w:shd w:val="clear" w:color="000000" w:fill="FCE4D6"/>
            <w:noWrap/>
            <w:vAlign w:val="bottom"/>
            <w:hideMark/>
          </w:tcPr>
          <w:p w14:paraId="33C706E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-1.8728</w:t>
            </w:r>
          </w:p>
        </w:tc>
        <w:tc>
          <w:tcPr>
            <w:tcW w:w="698" w:type="dxa"/>
            <w:tcBorders>
              <w:top w:val="nil"/>
              <w:left w:val="nil"/>
              <w:bottom w:val="single" w:sz="4" w:space="0" w:color="auto"/>
              <w:right w:val="single" w:sz="4" w:space="0" w:color="auto"/>
            </w:tcBorders>
            <w:shd w:val="clear" w:color="000000" w:fill="FCE4D6"/>
            <w:noWrap/>
            <w:vAlign w:val="bottom"/>
            <w:hideMark/>
          </w:tcPr>
          <w:p w14:paraId="7560D0B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0.7316</w:t>
            </w:r>
          </w:p>
        </w:tc>
        <w:tc>
          <w:tcPr>
            <w:tcW w:w="920" w:type="dxa"/>
            <w:tcBorders>
              <w:top w:val="nil"/>
              <w:left w:val="nil"/>
              <w:bottom w:val="single" w:sz="4" w:space="0" w:color="auto"/>
              <w:right w:val="single" w:sz="4" w:space="0" w:color="auto"/>
            </w:tcBorders>
            <w:shd w:val="clear" w:color="000000" w:fill="FCE4D6"/>
            <w:noWrap/>
            <w:vAlign w:val="bottom"/>
            <w:hideMark/>
          </w:tcPr>
          <w:p w14:paraId="1E32EB0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0.0051</w:t>
            </w:r>
          </w:p>
        </w:tc>
        <w:tc>
          <w:tcPr>
            <w:tcW w:w="1075" w:type="dxa"/>
            <w:tcBorders>
              <w:top w:val="nil"/>
              <w:left w:val="nil"/>
              <w:bottom w:val="single" w:sz="4" w:space="0" w:color="auto"/>
              <w:right w:val="single" w:sz="4" w:space="0" w:color="auto"/>
            </w:tcBorders>
            <w:shd w:val="clear" w:color="000000" w:fill="FCE4D6"/>
            <w:noWrap/>
            <w:vAlign w:val="bottom"/>
            <w:hideMark/>
          </w:tcPr>
          <w:p w14:paraId="226FEF9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2C952B99"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6475286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CE4D6"/>
            <w:noWrap/>
            <w:vAlign w:val="bottom"/>
            <w:hideMark/>
          </w:tcPr>
          <w:p w14:paraId="7D9BF33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62CDC81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Catabacteriaceae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5E382"/>
            <w:noWrap/>
            <w:vAlign w:val="bottom"/>
            <w:hideMark/>
          </w:tcPr>
          <w:p w14:paraId="0B80F43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-1.9615</w:t>
            </w:r>
          </w:p>
        </w:tc>
        <w:tc>
          <w:tcPr>
            <w:tcW w:w="992" w:type="dxa"/>
            <w:tcBorders>
              <w:top w:val="nil"/>
              <w:left w:val="nil"/>
              <w:bottom w:val="single" w:sz="4" w:space="0" w:color="auto"/>
              <w:right w:val="single" w:sz="4" w:space="0" w:color="auto"/>
            </w:tcBorders>
            <w:shd w:val="clear" w:color="000000" w:fill="FCE4D6"/>
            <w:noWrap/>
            <w:vAlign w:val="bottom"/>
            <w:hideMark/>
          </w:tcPr>
          <w:p w14:paraId="6D26AD9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-2.8685</w:t>
            </w:r>
          </w:p>
        </w:tc>
        <w:tc>
          <w:tcPr>
            <w:tcW w:w="992" w:type="dxa"/>
            <w:tcBorders>
              <w:top w:val="nil"/>
              <w:left w:val="nil"/>
              <w:bottom w:val="single" w:sz="4" w:space="0" w:color="auto"/>
              <w:right w:val="single" w:sz="4" w:space="0" w:color="auto"/>
            </w:tcBorders>
            <w:shd w:val="clear" w:color="000000" w:fill="FCE4D6"/>
            <w:noWrap/>
            <w:vAlign w:val="bottom"/>
            <w:hideMark/>
          </w:tcPr>
          <w:p w14:paraId="7FDF379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-1.0545</w:t>
            </w:r>
          </w:p>
        </w:tc>
        <w:tc>
          <w:tcPr>
            <w:tcW w:w="698" w:type="dxa"/>
            <w:tcBorders>
              <w:top w:val="nil"/>
              <w:left w:val="nil"/>
              <w:bottom w:val="single" w:sz="4" w:space="0" w:color="auto"/>
              <w:right w:val="single" w:sz="4" w:space="0" w:color="auto"/>
            </w:tcBorders>
            <w:shd w:val="clear" w:color="000000" w:fill="FCE4D6"/>
            <w:noWrap/>
            <w:vAlign w:val="bottom"/>
            <w:hideMark/>
          </w:tcPr>
          <w:p w14:paraId="3165DC0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0.4628</w:t>
            </w:r>
          </w:p>
        </w:tc>
        <w:tc>
          <w:tcPr>
            <w:tcW w:w="920" w:type="dxa"/>
            <w:tcBorders>
              <w:top w:val="nil"/>
              <w:left w:val="nil"/>
              <w:bottom w:val="single" w:sz="4" w:space="0" w:color="auto"/>
              <w:right w:val="single" w:sz="4" w:space="0" w:color="auto"/>
            </w:tcBorders>
            <w:shd w:val="clear" w:color="000000" w:fill="FCE4D6"/>
            <w:noWrap/>
            <w:vAlign w:val="bottom"/>
            <w:hideMark/>
          </w:tcPr>
          <w:p w14:paraId="2BB5D4F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0.0014</w:t>
            </w:r>
          </w:p>
        </w:tc>
        <w:tc>
          <w:tcPr>
            <w:tcW w:w="1075" w:type="dxa"/>
            <w:tcBorders>
              <w:top w:val="nil"/>
              <w:left w:val="nil"/>
              <w:bottom w:val="single" w:sz="4" w:space="0" w:color="auto"/>
              <w:right w:val="single" w:sz="4" w:space="0" w:color="auto"/>
            </w:tcBorders>
            <w:shd w:val="clear" w:color="000000" w:fill="FCE4D6"/>
            <w:noWrap/>
            <w:vAlign w:val="bottom"/>
            <w:hideMark/>
          </w:tcPr>
          <w:p w14:paraId="79B840A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1C9D0499"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71B659D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7BA124A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7007363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Cellulomonadaceae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BE081"/>
            <w:noWrap/>
            <w:vAlign w:val="bottom"/>
            <w:hideMark/>
          </w:tcPr>
          <w:p w14:paraId="5FB6B97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-4.0939</w:t>
            </w:r>
          </w:p>
        </w:tc>
        <w:tc>
          <w:tcPr>
            <w:tcW w:w="992" w:type="dxa"/>
            <w:tcBorders>
              <w:top w:val="nil"/>
              <w:left w:val="nil"/>
              <w:bottom w:val="single" w:sz="4" w:space="0" w:color="auto"/>
              <w:right w:val="single" w:sz="4" w:space="0" w:color="auto"/>
            </w:tcBorders>
            <w:shd w:val="clear" w:color="auto" w:fill="auto"/>
            <w:noWrap/>
            <w:vAlign w:val="bottom"/>
            <w:hideMark/>
          </w:tcPr>
          <w:p w14:paraId="7FF5BE9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-6.4218</w:t>
            </w:r>
          </w:p>
        </w:tc>
        <w:tc>
          <w:tcPr>
            <w:tcW w:w="992" w:type="dxa"/>
            <w:tcBorders>
              <w:top w:val="nil"/>
              <w:left w:val="nil"/>
              <w:bottom w:val="single" w:sz="4" w:space="0" w:color="auto"/>
              <w:right w:val="single" w:sz="4" w:space="0" w:color="auto"/>
            </w:tcBorders>
            <w:shd w:val="clear" w:color="auto" w:fill="auto"/>
            <w:noWrap/>
            <w:vAlign w:val="bottom"/>
            <w:hideMark/>
          </w:tcPr>
          <w:p w14:paraId="119E18E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-1.7660</w:t>
            </w:r>
          </w:p>
        </w:tc>
        <w:tc>
          <w:tcPr>
            <w:tcW w:w="698" w:type="dxa"/>
            <w:tcBorders>
              <w:top w:val="nil"/>
              <w:left w:val="nil"/>
              <w:bottom w:val="single" w:sz="4" w:space="0" w:color="auto"/>
              <w:right w:val="single" w:sz="4" w:space="0" w:color="auto"/>
            </w:tcBorders>
            <w:shd w:val="clear" w:color="auto" w:fill="auto"/>
            <w:noWrap/>
            <w:vAlign w:val="bottom"/>
            <w:hideMark/>
          </w:tcPr>
          <w:p w14:paraId="792D17D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0.7850</w:t>
            </w:r>
          </w:p>
        </w:tc>
        <w:tc>
          <w:tcPr>
            <w:tcW w:w="920" w:type="dxa"/>
            <w:tcBorders>
              <w:top w:val="nil"/>
              <w:left w:val="nil"/>
              <w:bottom w:val="single" w:sz="4" w:space="0" w:color="auto"/>
              <w:right w:val="single" w:sz="4" w:space="0" w:color="auto"/>
            </w:tcBorders>
            <w:shd w:val="clear" w:color="auto" w:fill="auto"/>
            <w:noWrap/>
            <w:vAlign w:val="bottom"/>
            <w:hideMark/>
          </w:tcPr>
          <w:p w14:paraId="51F7DA4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0.0035</w:t>
            </w:r>
          </w:p>
        </w:tc>
        <w:tc>
          <w:tcPr>
            <w:tcW w:w="1075" w:type="dxa"/>
            <w:tcBorders>
              <w:top w:val="nil"/>
              <w:left w:val="nil"/>
              <w:bottom w:val="single" w:sz="4" w:space="0" w:color="auto"/>
              <w:right w:val="single" w:sz="4" w:space="0" w:color="auto"/>
            </w:tcBorders>
            <w:shd w:val="clear" w:color="auto" w:fill="auto"/>
            <w:noWrap/>
            <w:vAlign w:val="bottom"/>
            <w:hideMark/>
          </w:tcPr>
          <w:p w14:paraId="2C7EEED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685E4753"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4EC6234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2244D98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465ABFE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Cellulomonas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BE081"/>
            <w:noWrap/>
            <w:vAlign w:val="bottom"/>
            <w:hideMark/>
          </w:tcPr>
          <w:p w14:paraId="227FE36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-4.0594</w:t>
            </w:r>
          </w:p>
        </w:tc>
        <w:tc>
          <w:tcPr>
            <w:tcW w:w="992" w:type="dxa"/>
            <w:tcBorders>
              <w:top w:val="nil"/>
              <w:left w:val="nil"/>
              <w:bottom w:val="single" w:sz="4" w:space="0" w:color="auto"/>
              <w:right w:val="single" w:sz="4" w:space="0" w:color="auto"/>
            </w:tcBorders>
            <w:shd w:val="clear" w:color="auto" w:fill="auto"/>
            <w:noWrap/>
            <w:vAlign w:val="bottom"/>
            <w:hideMark/>
          </w:tcPr>
          <w:p w14:paraId="1F44610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-6.3811</w:t>
            </w:r>
          </w:p>
        </w:tc>
        <w:tc>
          <w:tcPr>
            <w:tcW w:w="992" w:type="dxa"/>
            <w:tcBorders>
              <w:top w:val="nil"/>
              <w:left w:val="nil"/>
              <w:bottom w:val="single" w:sz="4" w:space="0" w:color="auto"/>
              <w:right w:val="single" w:sz="4" w:space="0" w:color="auto"/>
            </w:tcBorders>
            <w:shd w:val="clear" w:color="auto" w:fill="auto"/>
            <w:noWrap/>
            <w:vAlign w:val="bottom"/>
            <w:hideMark/>
          </w:tcPr>
          <w:p w14:paraId="1D4C201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-1.7377</w:t>
            </w:r>
          </w:p>
        </w:tc>
        <w:tc>
          <w:tcPr>
            <w:tcW w:w="698" w:type="dxa"/>
            <w:tcBorders>
              <w:top w:val="nil"/>
              <w:left w:val="nil"/>
              <w:bottom w:val="single" w:sz="4" w:space="0" w:color="auto"/>
              <w:right w:val="single" w:sz="4" w:space="0" w:color="auto"/>
            </w:tcBorders>
            <w:shd w:val="clear" w:color="auto" w:fill="auto"/>
            <w:noWrap/>
            <w:vAlign w:val="bottom"/>
            <w:hideMark/>
          </w:tcPr>
          <w:p w14:paraId="0C78E41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0.7829</w:t>
            </w:r>
          </w:p>
        </w:tc>
        <w:tc>
          <w:tcPr>
            <w:tcW w:w="920" w:type="dxa"/>
            <w:tcBorders>
              <w:top w:val="nil"/>
              <w:left w:val="nil"/>
              <w:bottom w:val="single" w:sz="4" w:space="0" w:color="auto"/>
              <w:right w:val="single" w:sz="4" w:space="0" w:color="auto"/>
            </w:tcBorders>
            <w:shd w:val="clear" w:color="auto" w:fill="auto"/>
            <w:noWrap/>
            <w:vAlign w:val="bottom"/>
            <w:hideMark/>
          </w:tcPr>
          <w:p w14:paraId="14D1E00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0.0050</w:t>
            </w:r>
          </w:p>
        </w:tc>
        <w:tc>
          <w:tcPr>
            <w:tcW w:w="1075" w:type="dxa"/>
            <w:tcBorders>
              <w:top w:val="nil"/>
              <w:left w:val="nil"/>
              <w:bottom w:val="single" w:sz="4" w:space="0" w:color="auto"/>
              <w:right w:val="single" w:sz="4" w:space="0" w:color="auto"/>
            </w:tcBorders>
            <w:shd w:val="clear" w:color="auto" w:fill="auto"/>
            <w:noWrap/>
            <w:vAlign w:val="bottom"/>
            <w:hideMark/>
          </w:tcPr>
          <w:p w14:paraId="528C387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1FA9B814"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03E33A2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F3AE5C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518EB81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Chlamydiales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DE182"/>
            <w:noWrap/>
            <w:vAlign w:val="bottom"/>
            <w:hideMark/>
          </w:tcPr>
          <w:p w14:paraId="6B38792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-3.5766</w:t>
            </w:r>
          </w:p>
        </w:tc>
        <w:tc>
          <w:tcPr>
            <w:tcW w:w="992" w:type="dxa"/>
            <w:tcBorders>
              <w:top w:val="nil"/>
              <w:left w:val="nil"/>
              <w:bottom w:val="single" w:sz="4" w:space="0" w:color="auto"/>
              <w:right w:val="single" w:sz="4" w:space="0" w:color="auto"/>
            </w:tcBorders>
            <w:shd w:val="clear" w:color="auto" w:fill="auto"/>
            <w:noWrap/>
            <w:vAlign w:val="bottom"/>
            <w:hideMark/>
          </w:tcPr>
          <w:p w14:paraId="708BEB1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-5.9939</w:t>
            </w:r>
          </w:p>
        </w:tc>
        <w:tc>
          <w:tcPr>
            <w:tcW w:w="992" w:type="dxa"/>
            <w:tcBorders>
              <w:top w:val="nil"/>
              <w:left w:val="nil"/>
              <w:bottom w:val="single" w:sz="4" w:space="0" w:color="auto"/>
              <w:right w:val="single" w:sz="4" w:space="0" w:color="auto"/>
            </w:tcBorders>
            <w:shd w:val="clear" w:color="auto" w:fill="auto"/>
            <w:noWrap/>
            <w:vAlign w:val="bottom"/>
            <w:hideMark/>
          </w:tcPr>
          <w:p w14:paraId="42C68DD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-1.1593</w:t>
            </w:r>
          </w:p>
        </w:tc>
        <w:tc>
          <w:tcPr>
            <w:tcW w:w="698" w:type="dxa"/>
            <w:tcBorders>
              <w:top w:val="nil"/>
              <w:left w:val="nil"/>
              <w:bottom w:val="single" w:sz="4" w:space="0" w:color="auto"/>
              <w:right w:val="single" w:sz="4" w:space="0" w:color="auto"/>
            </w:tcBorders>
            <w:shd w:val="clear" w:color="auto" w:fill="auto"/>
            <w:noWrap/>
            <w:vAlign w:val="bottom"/>
            <w:hideMark/>
          </w:tcPr>
          <w:p w14:paraId="563BA19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1.2333</w:t>
            </w:r>
          </w:p>
        </w:tc>
        <w:tc>
          <w:tcPr>
            <w:tcW w:w="920" w:type="dxa"/>
            <w:tcBorders>
              <w:top w:val="nil"/>
              <w:left w:val="nil"/>
              <w:bottom w:val="single" w:sz="4" w:space="0" w:color="auto"/>
              <w:right w:val="single" w:sz="4" w:space="0" w:color="auto"/>
            </w:tcBorders>
            <w:shd w:val="clear" w:color="auto" w:fill="auto"/>
            <w:noWrap/>
            <w:vAlign w:val="bottom"/>
            <w:hideMark/>
          </w:tcPr>
          <w:p w14:paraId="48B39BD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0.0196</w:t>
            </w:r>
          </w:p>
        </w:tc>
        <w:tc>
          <w:tcPr>
            <w:tcW w:w="1075" w:type="dxa"/>
            <w:tcBorders>
              <w:top w:val="nil"/>
              <w:left w:val="nil"/>
              <w:bottom w:val="single" w:sz="4" w:space="0" w:color="auto"/>
              <w:right w:val="single" w:sz="4" w:space="0" w:color="auto"/>
            </w:tcBorders>
            <w:shd w:val="clear" w:color="auto" w:fill="auto"/>
            <w:noWrap/>
            <w:vAlign w:val="bottom"/>
            <w:hideMark/>
          </w:tcPr>
          <w:p w14:paraId="2D6F3DF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510E3A45"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4D078E5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5EC667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class</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49249CC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Chlamydiia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FE182"/>
            <w:noWrap/>
            <w:vAlign w:val="bottom"/>
            <w:hideMark/>
          </w:tcPr>
          <w:p w14:paraId="1CA06B0C" w14:textId="5D3E0439"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-3.198</w:t>
            </w:r>
            <w:r w:rsidR="00856A82">
              <w:rPr>
                <w:rFonts w:ascii="Calibri" w:eastAsia="Times New Roman" w:hAnsi="Calibri" w:cs="Times New Roman"/>
                <w:color w:val="000000"/>
                <w:sz w:val="20"/>
                <w:szCs w:val="20"/>
                <w:lang w:eastAsia="fi-FI"/>
              </w:rPr>
              <w:t>5</w:t>
            </w:r>
          </w:p>
        </w:tc>
        <w:tc>
          <w:tcPr>
            <w:tcW w:w="992" w:type="dxa"/>
            <w:tcBorders>
              <w:top w:val="nil"/>
              <w:left w:val="nil"/>
              <w:bottom w:val="single" w:sz="4" w:space="0" w:color="auto"/>
              <w:right w:val="single" w:sz="4" w:space="0" w:color="auto"/>
            </w:tcBorders>
            <w:shd w:val="clear" w:color="auto" w:fill="auto"/>
            <w:noWrap/>
            <w:vAlign w:val="bottom"/>
            <w:hideMark/>
          </w:tcPr>
          <w:p w14:paraId="51376787" w14:textId="37E22445"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-5.5272</w:t>
            </w:r>
          </w:p>
        </w:tc>
        <w:tc>
          <w:tcPr>
            <w:tcW w:w="992" w:type="dxa"/>
            <w:tcBorders>
              <w:top w:val="nil"/>
              <w:left w:val="nil"/>
              <w:bottom w:val="single" w:sz="4" w:space="0" w:color="auto"/>
              <w:right w:val="single" w:sz="4" w:space="0" w:color="auto"/>
            </w:tcBorders>
            <w:shd w:val="clear" w:color="auto" w:fill="auto"/>
            <w:noWrap/>
            <w:vAlign w:val="bottom"/>
            <w:hideMark/>
          </w:tcPr>
          <w:p w14:paraId="558B7A6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-0.8697</w:t>
            </w:r>
          </w:p>
        </w:tc>
        <w:tc>
          <w:tcPr>
            <w:tcW w:w="698" w:type="dxa"/>
            <w:tcBorders>
              <w:top w:val="nil"/>
              <w:left w:val="nil"/>
              <w:bottom w:val="single" w:sz="4" w:space="0" w:color="auto"/>
              <w:right w:val="single" w:sz="4" w:space="0" w:color="auto"/>
            </w:tcBorders>
            <w:shd w:val="clear" w:color="auto" w:fill="auto"/>
            <w:noWrap/>
            <w:vAlign w:val="bottom"/>
            <w:hideMark/>
          </w:tcPr>
          <w:p w14:paraId="62E3FC36" w14:textId="3BE10BE6"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1.1881</w:t>
            </w:r>
          </w:p>
        </w:tc>
        <w:tc>
          <w:tcPr>
            <w:tcW w:w="920" w:type="dxa"/>
            <w:tcBorders>
              <w:top w:val="nil"/>
              <w:left w:val="nil"/>
              <w:bottom w:val="single" w:sz="4" w:space="0" w:color="auto"/>
              <w:right w:val="single" w:sz="4" w:space="0" w:color="auto"/>
            </w:tcBorders>
            <w:shd w:val="clear" w:color="auto" w:fill="auto"/>
            <w:noWrap/>
            <w:vAlign w:val="bottom"/>
            <w:hideMark/>
          </w:tcPr>
          <w:p w14:paraId="5F4F9D4D" w14:textId="58EB4F7C"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0.024</w:t>
            </w:r>
            <w:r w:rsidR="00644FBC">
              <w:rPr>
                <w:rFonts w:ascii="Calibri" w:eastAsia="Times New Roman" w:hAnsi="Calibri" w:cs="Times New Roman"/>
                <w:color w:val="000000"/>
                <w:sz w:val="20"/>
                <w:szCs w:val="20"/>
                <w:lang w:eastAsia="fi-FI"/>
              </w:rPr>
              <w:t>0</w:t>
            </w:r>
          </w:p>
        </w:tc>
        <w:tc>
          <w:tcPr>
            <w:tcW w:w="1075" w:type="dxa"/>
            <w:tcBorders>
              <w:top w:val="nil"/>
              <w:left w:val="nil"/>
              <w:bottom w:val="single" w:sz="4" w:space="0" w:color="auto"/>
              <w:right w:val="single" w:sz="4" w:space="0" w:color="auto"/>
            </w:tcBorders>
            <w:shd w:val="clear" w:color="auto" w:fill="auto"/>
            <w:noWrap/>
            <w:vAlign w:val="bottom"/>
            <w:hideMark/>
          </w:tcPr>
          <w:p w14:paraId="0C526C3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6064329D"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29DE3D1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4DD95A0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phylum</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2660198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Chloroflexi</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182"/>
            <w:noWrap/>
            <w:vAlign w:val="bottom"/>
            <w:hideMark/>
          </w:tcPr>
          <w:p w14:paraId="4FC15A5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4.9740</w:t>
            </w:r>
          </w:p>
        </w:tc>
        <w:tc>
          <w:tcPr>
            <w:tcW w:w="992" w:type="dxa"/>
            <w:tcBorders>
              <w:top w:val="nil"/>
              <w:left w:val="nil"/>
              <w:bottom w:val="single" w:sz="4" w:space="0" w:color="auto"/>
              <w:right w:val="single" w:sz="4" w:space="0" w:color="auto"/>
            </w:tcBorders>
            <w:shd w:val="clear" w:color="auto" w:fill="auto"/>
            <w:noWrap/>
            <w:vAlign w:val="bottom"/>
            <w:hideMark/>
          </w:tcPr>
          <w:p w14:paraId="47B2A75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1.1123</w:t>
            </w:r>
          </w:p>
        </w:tc>
        <w:tc>
          <w:tcPr>
            <w:tcW w:w="992" w:type="dxa"/>
            <w:tcBorders>
              <w:top w:val="nil"/>
              <w:left w:val="nil"/>
              <w:bottom w:val="single" w:sz="4" w:space="0" w:color="auto"/>
              <w:right w:val="single" w:sz="4" w:space="0" w:color="auto"/>
            </w:tcBorders>
            <w:shd w:val="clear" w:color="auto" w:fill="auto"/>
            <w:noWrap/>
            <w:vAlign w:val="bottom"/>
            <w:hideMark/>
          </w:tcPr>
          <w:p w14:paraId="2BC9E31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8.8358</w:t>
            </w:r>
          </w:p>
        </w:tc>
        <w:tc>
          <w:tcPr>
            <w:tcW w:w="698" w:type="dxa"/>
            <w:tcBorders>
              <w:top w:val="nil"/>
              <w:left w:val="nil"/>
              <w:bottom w:val="single" w:sz="4" w:space="0" w:color="auto"/>
              <w:right w:val="single" w:sz="4" w:space="0" w:color="auto"/>
            </w:tcBorders>
            <w:shd w:val="clear" w:color="auto" w:fill="auto"/>
            <w:noWrap/>
            <w:vAlign w:val="bottom"/>
            <w:hideMark/>
          </w:tcPr>
          <w:p w14:paraId="7B1984D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1.9703</w:t>
            </w:r>
          </w:p>
        </w:tc>
        <w:tc>
          <w:tcPr>
            <w:tcW w:w="920" w:type="dxa"/>
            <w:tcBorders>
              <w:top w:val="nil"/>
              <w:left w:val="nil"/>
              <w:bottom w:val="single" w:sz="4" w:space="0" w:color="auto"/>
              <w:right w:val="single" w:sz="4" w:space="0" w:color="auto"/>
            </w:tcBorders>
            <w:shd w:val="clear" w:color="auto" w:fill="auto"/>
            <w:noWrap/>
            <w:vAlign w:val="bottom"/>
            <w:hideMark/>
          </w:tcPr>
          <w:p w14:paraId="1D0A927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0.0371</w:t>
            </w:r>
          </w:p>
        </w:tc>
        <w:tc>
          <w:tcPr>
            <w:tcW w:w="1075" w:type="dxa"/>
            <w:tcBorders>
              <w:top w:val="nil"/>
              <w:left w:val="nil"/>
              <w:bottom w:val="single" w:sz="4" w:space="0" w:color="auto"/>
              <w:right w:val="single" w:sz="4" w:space="0" w:color="auto"/>
            </w:tcBorders>
            <w:shd w:val="clear" w:color="auto" w:fill="auto"/>
            <w:noWrap/>
            <w:vAlign w:val="bottom"/>
            <w:hideMark/>
          </w:tcPr>
          <w:p w14:paraId="39A0944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6D2B6D11"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7EF6A94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57C9908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6ABAE65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Christensenellaceae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FE182"/>
            <w:noWrap/>
            <w:vAlign w:val="bottom"/>
            <w:hideMark/>
          </w:tcPr>
          <w:p w14:paraId="1F24244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-3.1701</w:t>
            </w:r>
          </w:p>
        </w:tc>
        <w:tc>
          <w:tcPr>
            <w:tcW w:w="992" w:type="dxa"/>
            <w:tcBorders>
              <w:top w:val="nil"/>
              <w:left w:val="nil"/>
              <w:bottom w:val="single" w:sz="4" w:space="0" w:color="auto"/>
              <w:right w:val="single" w:sz="4" w:space="0" w:color="auto"/>
            </w:tcBorders>
            <w:shd w:val="clear" w:color="000000" w:fill="FCE4D6"/>
            <w:noWrap/>
            <w:vAlign w:val="bottom"/>
            <w:hideMark/>
          </w:tcPr>
          <w:p w14:paraId="48915F6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-4.5662</w:t>
            </w:r>
          </w:p>
        </w:tc>
        <w:tc>
          <w:tcPr>
            <w:tcW w:w="992" w:type="dxa"/>
            <w:tcBorders>
              <w:top w:val="nil"/>
              <w:left w:val="nil"/>
              <w:bottom w:val="single" w:sz="4" w:space="0" w:color="auto"/>
              <w:right w:val="single" w:sz="4" w:space="0" w:color="auto"/>
            </w:tcBorders>
            <w:shd w:val="clear" w:color="000000" w:fill="FCE4D6"/>
            <w:noWrap/>
            <w:vAlign w:val="bottom"/>
            <w:hideMark/>
          </w:tcPr>
          <w:p w14:paraId="0C05226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-1.7739</w:t>
            </w:r>
          </w:p>
        </w:tc>
        <w:tc>
          <w:tcPr>
            <w:tcW w:w="698" w:type="dxa"/>
            <w:tcBorders>
              <w:top w:val="nil"/>
              <w:left w:val="nil"/>
              <w:bottom w:val="single" w:sz="4" w:space="0" w:color="auto"/>
              <w:right w:val="single" w:sz="4" w:space="0" w:color="auto"/>
            </w:tcBorders>
            <w:shd w:val="clear" w:color="000000" w:fill="FCE4D6"/>
            <w:noWrap/>
            <w:vAlign w:val="bottom"/>
            <w:hideMark/>
          </w:tcPr>
          <w:p w14:paraId="3C0556D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0.6816</w:t>
            </w:r>
          </w:p>
        </w:tc>
        <w:tc>
          <w:tcPr>
            <w:tcW w:w="920" w:type="dxa"/>
            <w:tcBorders>
              <w:top w:val="nil"/>
              <w:left w:val="nil"/>
              <w:bottom w:val="single" w:sz="4" w:space="0" w:color="auto"/>
              <w:right w:val="single" w:sz="4" w:space="0" w:color="auto"/>
            </w:tcBorders>
            <w:shd w:val="clear" w:color="000000" w:fill="FCE4D6"/>
            <w:noWrap/>
            <w:vAlign w:val="bottom"/>
            <w:hideMark/>
          </w:tcPr>
          <w:p w14:paraId="33E0F09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0.0051</w:t>
            </w:r>
          </w:p>
        </w:tc>
        <w:tc>
          <w:tcPr>
            <w:tcW w:w="1075" w:type="dxa"/>
            <w:tcBorders>
              <w:top w:val="nil"/>
              <w:left w:val="nil"/>
              <w:bottom w:val="single" w:sz="4" w:space="0" w:color="auto"/>
              <w:right w:val="single" w:sz="4" w:space="0" w:color="auto"/>
            </w:tcBorders>
            <w:shd w:val="clear" w:color="000000" w:fill="FCE4D6"/>
            <w:noWrap/>
            <w:vAlign w:val="bottom"/>
            <w:hideMark/>
          </w:tcPr>
          <w:p w14:paraId="57798D3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2EC9C015"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3604093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CE4D6"/>
            <w:noWrap/>
            <w:vAlign w:val="bottom"/>
            <w:hideMark/>
          </w:tcPr>
          <w:p w14:paraId="53E1FC9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1FA4DC0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Christensenellaceae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6E382"/>
            <w:noWrap/>
            <w:vAlign w:val="bottom"/>
            <w:hideMark/>
          </w:tcPr>
          <w:p w14:paraId="12995C2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-1.8219</w:t>
            </w:r>
          </w:p>
        </w:tc>
        <w:tc>
          <w:tcPr>
            <w:tcW w:w="992" w:type="dxa"/>
            <w:tcBorders>
              <w:top w:val="nil"/>
              <w:left w:val="nil"/>
              <w:bottom w:val="single" w:sz="4" w:space="0" w:color="auto"/>
              <w:right w:val="single" w:sz="4" w:space="0" w:color="auto"/>
            </w:tcBorders>
            <w:shd w:val="clear" w:color="000000" w:fill="FCE4D6"/>
            <w:noWrap/>
            <w:vAlign w:val="bottom"/>
            <w:hideMark/>
          </w:tcPr>
          <w:p w14:paraId="2070D75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-2.5709</w:t>
            </w:r>
          </w:p>
        </w:tc>
        <w:tc>
          <w:tcPr>
            <w:tcW w:w="992" w:type="dxa"/>
            <w:tcBorders>
              <w:top w:val="nil"/>
              <w:left w:val="nil"/>
              <w:bottom w:val="single" w:sz="4" w:space="0" w:color="auto"/>
              <w:right w:val="single" w:sz="4" w:space="0" w:color="auto"/>
            </w:tcBorders>
            <w:shd w:val="clear" w:color="000000" w:fill="FCE4D6"/>
            <w:noWrap/>
            <w:vAlign w:val="bottom"/>
            <w:hideMark/>
          </w:tcPr>
          <w:p w14:paraId="24025E5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-1.0729</w:t>
            </w:r>
          </w:p>
        </w:tc>
        <w:tc>
          <w:tcPr>
            <w:tcW w:w="698" w:type="dxa"/>
            <w:tcBorders>
              <w:top w:val="nil"/>
              <w:left w:val="nil"/>
              <w:bottom w:val="single" w:sz="4" w:space="0" w:color="auto"/>
              <w:right w:val="single" w:sz="4" w:space="0" w:color="auto"/>
            </w:tcBorders>
            <w:shd w:val="clear" w:color="000000" w:fill="FCE4D6"/>
            <w:noWrap/>
            <w:vAlign w:val="bottom"/>
            <w:hideMark/>
          </w:tcPr>
          <w:p w14:paraId="09EA878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0.3822</w:t>
            </w:r>
          </w:p>
        </w:tc>
        <w:tc>
          <w:tcPr>
            <w:tcW w:w="920" w:type="dxa"/>
            <w:tcBorders>
              <w:top w:val="nil"/>
              <w:left w:val="nil"/>
              <w:bottom w:val="single" w:sz="4" w:space="0" w:color="auto"/>
              <w:right w:val="single" w:sz="4" w:space="0" w:color="auto"/>
            </w:tcBorders>
            <w:shd w:val="clear" w:color="000000" w:fill="FCE4D6"/>
            <w:noWrap/>
            <w:vAlign w:val="bottom"/>
            <w:hideMark/>
          </w:tcPr>
          <w:p w14:paraId="055EF26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0.0002</w:t>
            </w:r>
          </w:p>
        </w:tc>
        <w:tc>
          <w:tcPr>
            <w:tcW w:w="1075" w:type="dxa"/>
            <w:tcBorders>
              <w:top w:val="nil"/>
              <w:left w:val="nil"/>
              <w:bottom w:val="single" w:sz="4" w:space="0" w:color="auto"/>
              <w:right w:val="single" w:sz="4" w:space="0" w:color="auto"/>
            </w:tcBorders>
            <w:shd w:val="clear" w:color="000000" w:fill="FCE4D6"/>
            <w:noWrap/>
            <w:vAlign w:val="bottom"/>
            <w:hideMark/>
          </w:tcPr>
          <w:p w14:paraId="2687475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54BAC806"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0CDAC4C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3FBC471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34FFD85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Clostridiales_Incertae_Sedis_XIII</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AE081"/>
            <w:noWrap/>
            <w:vAlign w:val="bottom"/>
            <w:hideMark/>
          </w:tcPr>
          <w:p w14:paraId="561AF75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-4.1953</w:t>
            </w:r>
          </w:p>
        </w:tc>
        <w:tc>
          <w:tcPr>
            <w:tcW w:w="992" w:type="dxa"/>
            <w:tcBorders>
              <w:top w:val="nil"/>
              <w:left w:val="nil"/>
              <w:bottom w:val="single" w:sz="4" w:space="0" w:color="auto"/>
              <w:right w:val="single" w:sz="4" w:space="0" w:color="auto"/>
            </w:tcBorders>
            <w:shd w:val="clear" w:color="000000" w:fill="FCE4D6"/>
            <w:noWrap/>
            <w:vAlign w:val="bottom"/>
            <w:hideMark/>
          </w:tcPr>
          <w:p w14:paraId="638FA2D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-6.1324</w:t>
            </w:r>
          </w:p>
        </w:tc>
        <w:tc>
          <w:tcPr>
            <w:tcW w:w="992" w:type="dxa"/>
            <w:tcBorders>
              <w:top w:val="nil"/>
              <w:left w:val="nil"/>
              <w:bottom w:val="single" w:sz="4" w:space="0" w:color="auto"/>
              <w:right w:val="single" w:sz="4" w:space="0" w:color="auto"/>
            </w:tcBorders>
            <w:shd w:val="clear" w:color="000000" w:fill="FCE4D6"/>
            <w:noWrap/>
            <w:vAlign w:val="bottom"/>
            <w:hideMark/>
          </w:tcPr>
          <w:p w14:paraId="1867E57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-2.2583</w:t>
            </w:r>
          </w:p>
        </w:tc>
        <w:tc>
          <w:tcPr>
            <w:tcW w:w="698" w:type="dxa"/>
            <w:tcBorders>
              <w:top w:val="nil"/>
              <w:left w:val="nil"/>
              <w:bottom w:val="single" w:sz="4" w:space="0" w:color="auto"/>
              <w:right w:val="single" w:sz="4" w:space="0" w:color="auto"/>
            </w:tcBorders>
            <w:shd w:val="clear" w:color="000000" w:fill="FCE4D6"/>
            <w:noWrap/>
            <w:vAlign w:val="bottom"/>
            <w:hideMark/>
          </w:tcPr>
          <w:p w14:paraId="64DA85E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0.9456</w:t>
            </w:r>
          </w:p>
        </w:tc>
        <w:tc>
          <w:tcPr>
            <w:tcW w:w="920" w:type="dxa"/>
            <w:tcBorders>
              <w:top w:val="nil"/>
              <w:left w:val="nil"/>
              <w:bottom w:val="single" w:sz="4" w:space="0" w:color="auto"/>
              <w:right w:val="single" w:sz="4" w:space="0" w:color="auto"/>
            </w:tcBorders>
            <w:shd w:val="clear" w:color="000000" w:fill="FCE4D6"/>
            <w:noWrap/>
            <w:vAlign w:val="bottom"/>
            <w:hideMark/>
          </w:tcPr>
          <w:p w14:paraId="2E50DFC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0.0054</w:t>
            </w:r>
          </w:p>
        </w:tc>
        <w:tc>
          <w:tcPr>
            <w:tcW w:w="1075" w:type="dxa"/>
            <w:tcBorders>
              <w:top w:val="nil"/>
              <w:left w:val="nil"/>
              <w:bottom w:val="single" w:sz="4" w:space="0" w:color="auto"/>
              <w:right w:val="single" w:sz="4" w:space="0" w:color="auto"/>
            </w:tcBorders>
            <w:shd w:val="clear" w:color="000000" w:fill="FCE4D6"/>
            <w:noWrap/>
            <w:vAlign w:val="bottom"/>
            <w:hideMark/>
          </w:tcPr>
          <w:p w14:paraId="6FA62A8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7E743F48"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1C986A9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CE4D6"/>
            <w:noWrap/>
            <w:vAlign w:val="bottom"/>
            <w:hideMark/>
          </w:tcPr>
          <w:p w14:paraId="1E3D151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285EFA1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Clostridiales_Incertae_Sedis_XIII</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CCDC81"/>
            <w:noWrap/>
            <w:vAlign w:val="bottom"/>
            <w:hideMark/>
          </w:tcPr>
          <w:p w14:paraId="5EACD29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-7.0812</w:t>
            </w:r>
          </w:p>
        </w:tc>
        <w:tc>
          <w:tcPr>
            <w:tcW w:w="992" w:type="dxa"/>
            <w:tcBorders>
              <w:top w:val="nil"/>
              <w:left w:val="nil"/>
              <w:bottom w:val="single" w:sz="4" w:space="0" w:color="auto"/>
              <w:right w:val="single" w:sz="4" w:space="0" w:color="auto"/>
            </w:tcBorders>
            <w:shd w:val="clear" w:color="000000" w:fill="FCE4D6"/>
            <w:noWrap/>
            <w:vAlign w:val="bottom"/>
            <w:hideMark/>
          </w:tcPr>
          <w:p w14:paraId="2717D85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-11.0863</w:t>
            </w:r>
          </w:p>
        </w:tc>
        <w:tc>
          <w:tcPr>
            <w:tcW w:w="992" w:type="dxa"/>
            <w:tcBorders>
              <w:top w:val="nil"/>
              <w:left w:val="nil"/>
              <w:bottom w:val="single" w:sz="4" w:space="0" w:color="auto"/>
              <w:right w:val="single" w:sz="4" w:space="0" w:color="auto"/>
            </w:tcBorders>
            <w:shd w:val="clear" w:color="000000" w:fill="FCE4D6"/>
            <w:noWrap/>
            <w:vAlign w:val="bottom"/>
            <w:hideMark/>
          </w:tcPr>
          <w:p w14:paraId="58D2D07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-3.0760</w:t>
            </w:r>
          </w:p>
        </w:tc>
        <w:tc>
          <w:tcPr>
            <w:tcW w:w="698" w:type="dxa"/>
            <w:tcBorders>
              <w:top w:val="nil"/>
              <w:left w:val="nil"/>
              <w:bottom w:val="single" w:sz="4" w:space="0" w:color="auto"/>
              <w:right w:val="single" w:sz="4" w:space="0" w:color="auto"/>
            </w:tcBorders>
            <w:shd w:val="clear" w:color="000000" w:fill="FCE4D6"/>
            <w:noWrap/>
            <w:vAlign w:val="bottom"/>
            <w:hideMark/>
          </w:tcPr>
          <w:p w14:paraId="2A93C5F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2.0434</w:t>
            </w:r>
          </w:p>
        </w:tc>
        <w:tc>
          <w:tcPr>
            <w:tcW w:w="920" w:type="dxa"/>
            <w:tcBorders>
              <w:top w:val="nil"/>
              <w:left w:val="nil"/>
              <w:bottom w:val="single" w:sz="4" w:space="0" w:color="auto"/>
              <w:right w:val="single" w:sz="4" w:space="0" w:color="auto"/>
            </w:tcBorders>
            <w:shd w:val="clear" w:color="000000" w:fill="FCE4D6"/>
            <w:noWrap/>
            <w:vAlign w:val="bottom"/>
            <w:hideMark/>
          </w:tcPr>
          <w:p w14:paraId="021F383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0.0056</w:t>
            </w:r>
          </w:p>
        </w:tc>
        <w:tc>
          <w:tcPr>
            <w:tcW w:w="1075" w:type="dxa"/>
            <w:tcBorders>
              <w:top w:val="nil"/>
              <w:left w:val="nil"/>
              <w:bottom w:val="single" w:sz="4" w:space="0" w:color="auto"/>
              <w:right w:val="single" w:sz="4" w:space="0" w:color="auto"/>
            </w:tcBorders>
            <w:shd w:val="clear" w:color="000000" w:fill="FCE4D6"/>
            <w:noWrap/>
            <w:vAlign w:val="bottom"/>
            <w:hideMark/>
          </w:tcPr>
          <w:p w14:paraId="02BBECB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75EECB1B"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4CAC9D1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CE4D6"/>
            <w:noWrap/>
            <w:vAlign w:val="bottom"/>
            <w:hideMark/>
          </w:tcPr>
          <w:p w14:paraId="1513824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287AA2F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Clostridiales_Incertae_Sedis_XIII</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2E282"/>
            <w:noWrap/>
            <w:vAlign w:val="bottom"/>
            <w:hideMark/>
          </w:tcPr>
          <w:p w14:paraId="03CB5D5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-2.5326</w:t>
            </w:r>
          </w:p>
        </w:tc>
        <w:tc>
          <w:tcPr>
            <w:tcW w:w="992" w:type="dxa"/>
            <w:tcBorders>
              <w:top w:val="nil"/>
              <w:left w:val="nil"/>
              <w:bottom w:val="single" w:sz="4" w:space="0" w:color="auto"/>
              <w:right w:val="single" w:sz="4" w:space="0" w:color="auto"/>
            </w:tcBorders>
            <w:shd w:val="clear" w:color="000000" w:fill="FCE4D6"/>
            <w:noWrap/>
            <w:vAlign w:val="bottom"/>
            <w:hideMark/>
          </w:tcPr>
          <w:p w14:paraId="2BC78FA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-3.8373</w:t>
            </w:r>
          </w:p>
        </w:tc>
        <w:tc>
          <w:tcPr>
            <w:tcW w:w="992" w:type="dxa"/>
            <w:tcBorders>
              <w:top w:val="nil"/>
              <w:left w:val="nil"/>
              <w:bottom w:val="single" w:sz="4" w:space="0" w:color="auto"/>
              <w:right w:val="single" w:sz="4" w:space="0" w:color="auto"/>
            </w:tcBorders>
            <w:shd w:val="clear" w:color="000000" w:fill="FCE4D6"/>
            <w:noWrap/>
            <w:vAlign w:val="bottom"/>
            <w:hideMark/>
          </w:tcPr>
          <w:p w14:paraId="21DE6EA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-1.2278</w:t>
            </w:r>
          </w:p>
        </w:tc>
        <w:tc>
          <w:tcPr>
            <w:tcW w:w="698" w:type="dxa"/>
            <w:tcBorders>
              <w:top w:val="nil"/>
              <w:left w:val="nil"/>
              <w:bottom w:val="single" w:sz="4" w:space="0" w:color="auto"/>
              <w:right w:val="single" w:sz="4" w:space="0" w:color="auto"/>
            </w:tcBorders>
            <w:shd w:val="clear" w:color="000000" w:fill="FCE4D6"/>
            <w:noWrap/>
            <w:vAlign w:val="bottom"/>
            <w:hideMark/>
          </w:tcPr>
          <w:p w14:paraId="6D47E1F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0.6657</w:t>
            </w:r>
          </w:p>
        </w:tc>
        <w:tc>
          <w:tcPr>
            <w:tcW w:w="920" w:type="dxa"/>
            <w:tcBorders>
              <w:top w:val="nil"/>
              <w:left w:val="nil"/>
              <w:bottom w:val="single" w:sz="4" w:space="0" w:color="auto"/>
              <w:right w:val="single" w:sz="4" w:space="0" w:color="auto"/>
            </w:tcBorders>
            <w:shd w:val="clear" w:color="000000" w:fill="FCE4D6"/>
            <w:noWrap/>
            <w:vAlign w:val="bottom"/>
            <w:hideMark/>
          </w:tcPr>
          <w:p w14:paraId="79B4D71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0.0045</w:t>
            </w:r>
          </w:p>
        </w:tc>
        <w:tc>
          <w:tcPr>
            <w:tcW w:w="1075" w:type="dxa"/>
            <w:tcBorders>
              <w:top w:val="nil"/>
              <w:left w:val="nil"/>
              <w:bottom w:val="single" w:sz="4" w:space="0" w:color="auto"/>
              <w:right w:val="single" w:sz="4" w:space="0" w:color="auto"/>
            </w:tcBorders>
            <w:shd w:val="clear" w:color="000000" w:fill="FCE4D6"/>
            <w:noWrap/>
            <w:vAlign w:val="bottom"/>
            <w:hideMark/>
          </w:tcPr>
          <w:p w14:paraId="29AD3C4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2E599496"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64F2BE0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4F71BA4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590459E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Clostridium_IV</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7DF81"/>
            <w:noWrap/>
            <w:vAlign w:val="bottom"/>
            <w:hideMark/>
          </w:tcPr>
          <w:p w14:paraId="16F92B5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-4.8262</w:t>
            </w:r>
          </w:p>
        </w:tc>
        <w:tc>
          <w:tcPr>
            <w:tcW w:w="992" w:type="dxa"/>
            <w:tcBorders>
              <w:top w:val="nil"/>
              <w:left w:val="nil"/>
              <w:bottom w:val="single" w:sz="4" w:space="0" w:color="auto"/>
              <w:right w:val="single" w:sz="4" w:space="0" w:color="auto"/>
            </w:tcBorders>
            <w:shd w:val="clear" w:color="auto" w:fill="auto"/>
            <w:noWrap/>
            <w:vAlign w:val="bottom"/>
            <w:hideMark/>
          </w:tcPr>
          <w:p w14:paraId="700156B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-8.3856</w:t>
            </w:r>
          </w:p>
        </w:tc>
        <w:tc>
          <w:tcPr>
            <w:tcW w:w="992" w:type="dxa"/>
            <w:tcBorders>
              <w:top w:val="nil"/>
              <w:left w:val="nil"/>
              <w:bottom w:val="single" w:sz="4" w:space="0" w:color="auto"/>
              <w:right w:val="single" w:sz="4" w:space="0" w:color="auto"/>
            </w:tcBorders>
            <w:shd w:val="clear" w:color="auto" w:fill="auto"/>
            <w:noWrap/>
            <w:vAlign w:val="bottom"/>
            <w:hideMark/>
          </w:tcPr>
          <w:p w14:paraId="7E6892B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-1.2667</w:t>
            </w:r>
          </w:p>
        </w:tc>
        <w:tc>
          <w:tcPr>
            <w:tcW w:w="698" w:type="dxa"/>
            <w:tcBorders>
              <w:top w:val="nil"/>
              <w:left w:val="nil"/>
              <w:bottom w:val="single" w:sz="4" w:space="0" w:color="auto"/>
              <w:right w:val="single" w:sz="4" w:space="0" w:color="auto"/>
            </w:tcBorders>
            <w:shd w:val="clear" w:color="auto" w:fill="auto"/>
            <w:noWrap/>
            <w:vAlign w:val="bottom"/>
            <w:hideMark/>
          </w:tcPr>
          <w:p w14:paraId="0CD0F6B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1.2003</w:t>
            </w:r>
          </w:p>
        </w:tc>
        <w:tc>
          <w:tcPr>
            <w:tcW w:w="920" w:type="dxa"/>
            <w:tcBorders>
              <w:top w:val="nil"/>
              <w:left w:val="nil"/>
              <w:bottom w:val="single" w:sz="4" w:space="0" w:color="auto"/>
              <w:right w:val="single" w:sz="4" w:space="0" w:color="auto"/>
            </w:tcBorders>
            <w:shd w:val="clear" w:color="auto" w:fill="auto"/>
            <w:noWrap/>
            <w:vAlign w:val="bottom"/>
            <w:hideMark/>
          </w:tcPr>
          <w:p w14:paraId="4795463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0.0411</w:t>
            </w:r>
          </w:p>
        </w:tc>
        <w:tc>
          <w:tcPr>
            <w:tcW w:w="1075" w:type="dxa"/>
            <w:tcBorders>
              <w:top w:val="nil"/>
              <w:left w:val="nil"/>
              <w:bottom w:val="single" w:sz="4" w:space="0" w:color="auto"/>
              <w:right w:val="single" w:sz="4" w:space="0" w:color="auto"/>
            </w:tcBorders>
            <w:shd w:val="clear" w:color="auto" w:fill="auto"/>
            <w:noWrap/>
            <w:vAlign w:val="bottom"/>
            <w:hideMark/>
          </w:tcPr>
          <w:p w14:paraId="44B351E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5F849009"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3DA6028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24BBCC3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53950A6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Clostridium_XlVb</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3DE81"/>
            <w:noWrap/>
            <w:vAlign w:val="bottom"/>
            <w:hideMark/>
          </w:tcPr>
          <w:p w14:paraId="17BDF24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-5.7043</w:t>
            </w:r>
          </w:p>
        </w:tc>
        <w:tc>
          <w:tcPr>
            <w:tcW w:w="992" w:type="dxa"/>
            <w:tcBorders>
              <w:top w:val="nil"/>
              <w:left w:val="nil"/>
              <w:bottom w:val="single" w:sz="4" w:space="0" w:color="auto"/>
              <w:right w:val="single" w:sz="4" w:space="0" w:color="auto"/>
            </w:tcBorders>
            <w:shd w:val="clear" w:color="000000" w:fill="FFF2CC"/>
            <w:noWrap/>
            <w:vAlign w:val="bottom"/>
            <w:hideMark/>
          </w:tcPr>
          <w:p w14:paraId="6D038EB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-9.8839</w:t>
            </w:r>
          </w:p>
        </w:tc>
        <w:tc>
          <w:tcPr>
            <w:tcW w:w="992" w:type="dxa"/>
            <w:tcBorders>
              <w:top w:val="nil"/>
              <w:left w:val="nil"/>
              <w:bottom w:val="single" w:sz="4" w:space="0" w:color="auto"/>
              <w:right w:val="single" w:sz="4" w:space="0" w:color="auto"/>
            </w:tcBorders>
            <w:shd w:val="clear" w:color="000000" w:fill="FFF2CC"/>
            <w:noWrap/>
            <w:vAlign w:val="bottom"/>
            <w:hideMark/>
          </w:tcPr>
          <w:p w14:paraId="3C86D9E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-1.5246</w:t>
            </w:r>
          </w:p>
        </w:tc>
        <w:tc>
          <w:tcPr>
            <w:tcW w:w="698" w:type="dxa"/>
            <w:tcBorders>
              <w:top w:val="nil"/>
              <w:left w:val="nil"/>
              <w:bottom w:val="single" w:sz="4" w:space="0" w:color="auto"/>
              <w:right w:val="single" w:sz="4" w:space="0" w:color="auto"/>
            </w:tcBorders>
            <w:shd w:val="clear" w:color="000000" w:fill="FFF2CC"/>
            <w:noWrap/>
            <w:vAlign w:val="bottom"/>
            <w:hideMark/>
          </w:tcPr>
          <w:p w14:paraId="1C630BA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2.1325</w:t>
            </w:r>
          </w:p>
        </w:tc>
        <w:tc>
          <w:tcPr>
            <w:tcW w:w="920" w:type="dxa"/>
            <w:tcBorders>
              <w:top w:val="nil"/>
              <w:left w:val="nil"/>
              <w:bottom w:val="single" w:sz="4" w:space="0" w:color="auto"/>
              <w:right w:val="single" w:sz="4" w:space="0" w:color="auto"/>
            </w:tcBorders>
            <w:shd w:val="clear" w:color="000000" w:fill="FFF2CC"/>
            <w:noWrap/>
            <w:vAlign w:val="bottom"/>
            <w:hideMark/>
          </w:tcPr>
          <w:p w14:paraId="1EC3B6A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0.0311</w:t>
            </w:r>
          </w:p>
        </w:tc>
        <w:tc>
          <w:tcPr>
            <w:tcW w:w="1075" w:type="dxa"/>
            <w:tcBorders>
              <w:top w:val="nil"/>
              <w:left w:val="nil"/>
              <w:bottom w:val="single" w:sz="4" w:space="0" w:color="auto"/>
              <w:right w:val="single" w:sz="4" w:space="0" w:color="auto"/>
            </w:tcBorders>
            <w:shd w:val="clear" w:color="000000" w:fill="FFF2CC"/>
            <w:noWrap/>
            <w:vAlign w:val="bottom"/>
            <w:hideMark/>
          </w:tcPr>
          <w:p w14:paraId="5541FC9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589CA5F2"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7B969F4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FF2CC"/>
            <w:noWrap/>
            <w:vAlign w:val="bottom"/>
            <w:hideMark/>
          </w:tcPr>
          <w:p w14:paraId="5C696A3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531CB0E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Clostridium_XlVb</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4E382"/>
            <w:noWrap/>
            <w:vAlign w:val="bottom"/>
            <w:hideMark/>
          </w:tcPr>
          <w:p w14:paraId="0EBB372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-2.2422</w:t>
            </w:r>
          </w:p>
        </w:tc>
        <w:tc>
          <w:tcPr>
            <w:tcW w:w="992" w:type="dxa"/>
            <w:tcBorders>
              <w:top w:val="nil"/>
              <w:left w:val="nil"/>
              <w:bottom w:val="single" w:sz="4" w:space="0" w:color="auto"/>
              <w:right w:val="single" w:sz="4" w:space="0" w:color="auto"/>
            </w:tcBorders>
            <w:shd w:val="clear" w:color="000000" w:fill="FFF2CC"/>
            <w:noWrap/>
            <w:vAlign w:val="bottom"/>
            <w:hideMark/>
          </w:tcPr>
          <w:p w14:paraId="3F3EC31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-3.6060</w:t>
            </w:r>
          </w:p>
        </w:tc>
        <w:tc>
          <w:tcPr>
            <w:tcW w:w="992" w:type="dxa"/>
            <w:tcBorders>
              <w:top w:val="nil"/>
              <w:left w:val="nil"/>
              <w:bottom w:val="single" w:sz="4" w:space="0" w:color="auto"/>
              <w:right w:val="single" w:sz="4" w:space="0" w:color="auto"/>
            </w:tcBorders>
            <w:shd w:val="clear" w:color="000000" w:fill="FFF2CC"/>
            <w:noWrap/>
            <w:vAlign w:val="bottom"/>
            <w:hideMark/>
          </w:tcPr>
          <w:p w14:paraId="65CECB2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-0.8784</w:t>
            </w:r>
          </w:p>
        </w:tc>
        <w:tc>
          <w:tcPr>
            <w:tcW w:w="698" w:type="dxa"/>
            <w:tcBorders>
              <w:top w:val="nil"/>
              <w:left w:val="nil"/>
              <w:bottom w:val="single" w:sz="4" w:space="0" w:color="auto"/>
              <w:right w:val="single" w:sz="4" w:space="0" w:color="auto"/>
            </w:tcBorders>
            <w:shd w:val="clear" w:color="000000" w:fill="FFF2CC"/>
            <w:noWrap/>
            <w:vAlign w:val="bottom"/>
            <w:hideMark/>
          </w:tcPr>
          <w:p w14:paraId="49547EC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0.6958</w:t>
            </w:r>
          </w:p>
        </w:tc>
        <w:tc>
          <w:tcPr>
            <w:tcW w:w="920" w:type="dxa"/>
            <w:tcBorders>
              <w:top w:val="nil"/>
              <w:left w:val="nil"/>
              <w:bottom w:val="single" w:sz="4" w:space="0" w:color="auto"/>
              <w:right w:val="single" w:sz="4" w:space="0" w:color="auto"/>
            </w:tcBorders>
            <w:shd w:val="clear" w:color="000000" w:fill="FFF2CC"/>
            <w:noWrap/>
            <w:vAlign w:val="bottom"/>
            <w:hideMark/>
          </w:tcPr>
          <w:p w14:paraId="4991139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0.0367</w:t>
            </w:r>
          </w:p>
        </w:tc>
        <w:tc>
          <w:tcPr>
            <w:tcW w:w="1075" w:type="dxa"/>
            <w:tcBorders>
              <w:top w:val="nil"/>
              <w:left w:val="nil"/>
              <w:bottom w:val="single" w:sz="4" w:space="0" w:color="auto"/>
              <w:right w:val="single" w:sz="4" w:space="0" w:color="auto"/>
            </w:tcBorders>
            <w:shd w:val="clear" w:color="000000" w:fill="FFF2CC"/>
            <w:noWrap/>
            <w:vAlign w:val="bottom"/>
            <w:hideMark/>
          </w:tcPr>
          <w:p w14:paraId="5DA9DD5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59380F76"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0C972B3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auto" w:fill="auto"/>
            <w:noWrap/>
            <w:vAlign w:val="bottom"/>
            <w:hideMark/>
          </w:tcPr>
          <w:p w14:paraId="1E6222A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35D7CDD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Clostridium_XVIII</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BE081"/>
            <w:noWrap/>
            <w:vAlign w:val="bottom"/>
            <w:hideMark/>
          </w:tcPr>
          <w:p w14:paraId="33015A6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-4.1035</w:t>
            </w:r>
          </w:p>
        </w:tc>
        <w:tc>
          <w:tcPr>
            <w:tcW w:w="992" w:type="dxa"/>
            <w:tcBorders>
              <w:top w:val="nil"/>
              <w:left w:val="nil"/>
              <w:bottom w:val="single" w:sz="4" w:space="0" w:color="auto"/>
              <w:right w:val="single" w:sz="4" w:space="0" w:color="auto"/>
            </w:tcBorders>
            <w:shd w:val="clear" w:color="auto" w:fill="auto"/>
            <w:noWrap/>
            <w:vAlign w:val="bottom"/>
            <w:hideMark/>
          </w:tcPr>
          <w:p w14:paraId="55F6B17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-6.6065</w:t>
            </w:r>
          </w:p>
        </w:tc>
        <w:tc>
          <w:tcPr>
            <w:tcW w:w="992" w:type="dxa"/>
            <w:tcBorders>
              <w:top w:val="nil"/>
              <w:left w:val="nil"/>
              <w:bottom w:val="single" w:sz="4" w:space="0" w:color="auto"/>
              <w:right w:val="single" w:sz="4" w:space="0" w:color="auto"/>
            </w:tcBorders>
            <w:shd w:val="clear" w:color="auto" w:fill="auto"/>
            <w:noWrap/>
            <w:vAlign w:val="bottom"/>
            <w:hideMark/>
          </w:tcPr>
          <w:p w14:paraId="7403AA2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-1.6005</w:t>
            </w:r>
          </w:p>
        </w:tc>
        <w:tc>
          <w:tcPr>
            <w:tcW w:w="698" w:type="dxa"/>
            <w:tcBorders>
              <w:top w:val="nil"/>
              <w:left w:val="nil"/>
              <w:bottom w:val="single" w:sz="4" w:space="0" w:color="auto"/>
              <w:right w:val="single" w:sz="4" w:space="0" w:color="auto"/>
            </w:tcBorders>
            <w:shd w:val="clear" w:color="auto" w:fill="auto"/>
            <w:noWrap/>
            <w:vAlign w:val="bottom"/>
            <w:hideMark/>
          </w:tcPr>
          <w:p w14:paraId="4BA283C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1.2770</w:t>
            </w:r>
          </w:p>
        </w:tc>
        <w:tc>
          <w:tcPr>
            <w:tcW w:w="920" w:type="dxa"/>
            <w:tcBorders>
              <w:top w:val="nil"/>
              <w:left w:val="nil"/>
              <w:bottom w:val="single" w:sz="4" w:space="0" w:color="auto"/>
              <w:right w:val="single" w:sz="4" w:space="0" w:color="auto"/>
            </w:tcBorders>
            <w:shd w:val="clear" w:color="auto" w:fill="auto"/>
            <w:noWrap/>
            <w:vAlign w:val="bottom"/>
            <w:hideMark/>
          </w:tcPr>
          <w:p w14:paraId="34A6A11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0.0367</w:t>
            </w:r>
          </w:p>
        </w:tc>
        <w:tc>
          <w:tcPr>
            <w:tcW w:w="1075" w:type="dxa"/>
            <w:tcBorders>
              <w:top w:val="nil"/>
              <w:left w:val="nil"/>
              <w:bottom w:val="single" w:sz="4" w:space="0" w:color="auto"/>
              <w:right w:val="single" w:sz="4" w:space="0" w:color="auto"/>
            </w:tcBorders>
            <w:shd w:val="clear" w:color="auto" w:fill="auto"/>
            <w:noWrap/>
            <w:vAlign w:val="bottom"/>
            <w:hideMark/>
          </w:tcPr>
          <w:p w14:paraId="777EDED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0BEA56BF"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56B5F99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1E35A40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0AE33A0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Coprococcus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7AC47C"/>
            <w:noWrap/>
            <w:vAlign w:val="bottom"/>
            <w:hideMark/>
          </w:tcPr>
          <w:p w14:paraId="4A36C87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-23.8321</w:t>
            </w:r>
          </w:p>
        </w:tc>
        <w:tc>
          <w:tcPr>
            <w:tcW w:w="992" w:type="dxa"/>
            <w:tcBorders>
              <w:top w:val="nil"/>
              <w:left w:val="nil"/>
              <w:bottom w:val="single" w:sz="4" w:space="0" w:color="auto"/>
              <w:right w:val="single" w:sz="4" w:space="0" w:color="auto"/>
            </w:tcBorders>
            <w:shd w:val="clear" w:color="000000" w:fill="FFF2CC"/>
            <w:noWrap/>
            <w:vAlign w:val="bottom"/>
            <w:hideMark/>
          </w:tcPr>
          <w:p w14:paraId="32B5122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-28.7685</w:t>
            </w:r>
          </w:p>
        </w:tc>
        <w:tc>
          <w:tcPr>
            <w:tcW w:w="992" w:type="dxa"/>
            <w:tcBorders>
              <w:top w:val="nil"/>
              <w:left w:val="nil"/>
              <w:bottom w:val="single" w:sz="4" w:space="0" w:color="auto"/>
              <w:right w:val="single" w:sz="4" w:space="0" w:color="auto"/>
            </w:tcBorders>
            <w:shd w:val="clear" w:color="000000" w:fill="FFF2CC"/>
            <w:noWrap/>
            <w:vAlign w:val="bottom"/>
            <w:hideMark/>
          </w:tcPr>
          <w:p w14:paraId="6785963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-18.8957</w:t>
            </w:r>
          </w:p>
        </w:tc>
        <w:tc>
          <w:tcPr>
            <w:tcW w:w="698" w:type="dxa"/>
            <w:tcBorders>
              <w:top w:val="nil"/>
              <w:left w:val="nil"/>
              <w:bottom w:val="single" w:sz="4" w:space="0" w:color="auto"/>
              <w:right w:val="single" w:sz="4" w:space="0" w:color="auto"/>
            </w:tcBorders>
            <w:shd w:val="clear" w:color="000000" w:fill="FFF2CC"/>
            <w:noWrap/>
            <w:vAlign w:val="bottom"/>
            <w:hideMark/>
          </w:tcPr>
          <w:p w14:paraId="0ADFA89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2.5186</w:t>
            </w:r>
          </w:p>
        </w:tc>
        <w:tc>
          <w:tcPr>
            <w:tcW w:w="920" w:type="dxa"/>
            <w:tcBorders>
              <w:top w:val="nil"/>
              <w:left w:val="nil"/>
              <w:bottom w:val="single" w:sz="4" w:space="0" w:color="auto"/>
              <w:right w:val="single" w:sz="4" w:space="0" w:color="auto"/>
            </w:tcBorders>
            <w:shd w:val="clear" w:color="000000" w:fill="FFF2CC"/>
            <w:noWrap/>
            <w:vAlign w:val="bottom"/>
            <w:hideMark/>
          </w:tcPr>
          <w:p w14:paraId="4153C46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FF2CC"/>
            <w:noWrap/>
            <w:vAlign w:val="bottom"/>
            <w:hideMark/>
          </w:tcPr>
          <w:p w14:paraId="45A2A6E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7AD0BA2E"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380E9AE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FF2CC"/>
            <w:noWrap/>
            <w:vAlign w:val="bottom"/>
            <w:hideMark/>
          </w:tcPr>
          <w:p w14:paraId="23596EA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38F5E0B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Coprococcus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5E382"/>
            <w:noWrap/>
            <w:vAlign w:val="bottom"/>
            <w:hideMark/>
          </w:tcPr>
          <w:p w14:paraId="4BBBB31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-1.9851</w:t>
            </w:r>
          </w:p>
        </w:tc>
        <w:tc>
          <w:tcPr>
            <w:tcW w:w="992" w:type="dxa"/>
            <w:tcBorders>
              <w:top w:val="nil"/>
              <w:left w:val="nil"/>
              <w:bottom w:val="single" w:sz="4" w:space="0" w:color="auto"/>
              <w:right w:val="single" w:sz="4" w:space="0" w:color="auto"/>
            </w:tcBorders>
            <w:shd w:val="clear" w:color="000000" w:fill="FFF2CC"/>
            <w:noWrap/>
            <w:vAlign w:val="bottom"/>
            <w:hideMark/>
          </w:tcPr>
          <w:p w14:paraId="7AD2399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-3.2789</w:t>
            </w:r>
          </w:p>
        </w:tc>
        <w:tc>
          <w:tcPr>
            <w:tcW w:w="992" w:type="dxa"/>
            <w:tcBorders>
              <w:top w:val="nil"/>
              <w:left w:val="nil"/>
              <w:bottom w:val="single" w:sz="4" w:space="0" w:color="auto"/>
              <w:right w:val="single" w:sz="4" w:space="0" w:color="auto"/>
            </w:tcBorders>
            <w:shd w:val="clear" w:color="000000" w:fill="FFF2CC"/>
            <w:noWrap/>
            <w:vAlign w:val="bottom"/>
            <w:hideMark/>
          </w:tcPr>
          <w:p w14:paraId="6DF7631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-0.6914</w:t>
            </w:r>
          </w:p>
        </w:tc>
        <w:tc>
          <w:tcPr>
            <w:tcW w:w="698" w:type="dxa"/>
            <w:tcBorders>
              <w:top w:val="nil"/>
              <w:left w:val="nil"/>
              <w:bottom w:val="single" w:sz="4" w:space="0" w:color="auto"/>
              <w:right w:val="single" w:sz="4" w:space="0" w:color="auto"/>
            </w:tcBorders>
            <w:shd w:val="clear" w:color="000000" w:fill="FFF2CC"/>
            <w:noWrap/>
            <w:vAlign w:val="bottom"/>
            <w:hideMark/>
          </w:tcPr>
          <w:p w14:paraId="46A0528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0.6601</w:t>
            </w:r>
          </w:p>
        </w:tc>
        <w:tc>
          <w:tcPr>
            <w:tcW w:w="920" w:type="dxa"/>
            <w:tcBorders>
              <w:top w:val="nil"/>
              <w:left w:val="nil"/>
              <w:bottom w:val="single" w:sz="4" w:space="0" w:color="auto"/>
              <w:right w:val="single" w:sz="4" w:space="0" w:color="auto"/>
            </w:tcBorders>
            <w:shd w:val="clear" w:color="000000" w:fill="FFF2CC"/>
            <w:noWrap/>
            <w:vAlign w:val="bottom"/>
            <w:hideMark/>
          </w:tcPr>
          <w:p w14:paraId="0F8AC64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0.0499</w:t>
            </w:r>
          </w:p>
        </w:tc>
        <w:tc>
          <w:tcPr>
            <w:tcW w:w="1075" w:type="dxa"/>
            <w:tcBorders>
              <w:top w:val="nil"/>
              <w:left w:val="nil"/>
              <w:bottom w:val="single" w:sz="4" w:space="0" w:color="auto"/>
              <w:right w:val="single" w:sz="4" w:space="0" w:color="auto"/>
            </w:tcBorders>
            <w:shd w:val="clear" w:color="000000" w:fill="FFF2CC"/>
            <w:noWrap/>
            <w:vAlign w:val="bottom"/>
            <w:hideMark/>
          </w:tcPr>
          <w:p w14:paraId="59E6803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0264C602"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3483638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2F8D422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59308AE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Coriobacteriales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3DE81"/>
            <w:noWrap/>
            <w:vAlign w:val="bottom"/>
            <w:hideMark/>
          </w:tcPr>
          <w:p w14:paraId="364E39A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-5.6235</w:t>
            </w:r>
          </w:p>
        </w:tc>
        <w:tc>
          <w:tcPr>
            <w:tcW w:w="992" w:type="dxa"/>
            <w:tcBorders>
              <w:top w:val="nil"/>
              <w:left w:val="nil"/>
              <w:bottom w:val="single" w:sz="4" w:space="0" w:color="auto"/>
              <w:right w:val="single" w:sz="4" w:space="0" w:color="auto"/>
            </w:tcBorders>
            <w:shd w:val="clear" w:color="auto" w:fill="auto"/>
            <w:noWrap/>
            <w:vAlign w:val="bottom"/>
            <w:hideMark/>
          </w:tcPr>
          <w:p w14:paraId="7206A52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-9.1392</w:t>
            </w:r>
          </w:p>
        </w:tc>
        <w:tc>
          <w:tcPr>
            <w:tcW w:w="992" w:type="dxa"/>
            <w:tcBorders>
              <w:top w:val="nil"/>
              <w:left w:val="nil"/>
              <w:bottom w:val="single" w:sz="4" w:space="0" w:color="auto"/>
              <w:right w:val="single" w:sz="4" w:space="0" w:color="auto"/>
            </w:tcBorders>
            <w:shd w:val="clear" w:color="auto" w:fill="auto"/>
            <w:noWrap/>
            <w:vAlign w:val="bottom"/>
            <w:hideMark/>
          </w:tcPr>
          <w:p w14:paraId="03FB32E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-2.1077</w:t>
            </w:r>
          </w:p>
        </w:tc>
        <w:tc>
          <w:tcPr>
            <w:tcW w:w="698" w:type="dxa"/>
            <w:tcBorders>
              <w:top w:val="nil"/>
              <w:left w:val="nil"/>
              <w:bottom w:val="single" w:sz="4" w:space="0" w:color="auto"/>
              <w:right w:val="single" w:sz="4" w:space="0" w:color="auto"/>
            </w:tcBorders>
            <w:shd w:val="clear" w:color="auto" w:fill="auto"/>
            <w:noWrap/>
            <w:vAlign w:val="bottom"/>
            <w:hideMark/>
          </w:tcPr>
          <w:p w14:paraId="56DB5D2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1.7163</w:t>
            </w:r>
          </w:p>
        </w:tc>
        <w:tc>
          <w:tcPr>
            <w:tcW w:w="920" w:type="dxa"/>
            <w:tcBorders>
              <w:top w:val="nil"/>
              <w:left w:val="nil"/>
              <w:bottom w:val="single" w:sz="4" w:space="0" w:color="auto"/>
              <w:right w:val="single" w:sz="4" w:space="0" w:color="auto"/>
            </w:tcBorders>
            <w:shd w:val="clear" w:color="auto" w:fill="auto"/>
            <w:noWrap/>
            <w:vAlign w:val="bottom"/>
            <w:hideMark/>
          </w:tcPr>
          <w:p w14:paraId="3892116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0.0449</w:t>
            </w:r>
          </w:p>
        </w:tc>
        <w:tc>
          <w:tcPr>
            <w:tcW w:w="1075" w:type="dxa"/>
            <w:tcBorders>
              <w:top w:val="nil"/>
              <w:left w:val="nil"/>
              <w:bottom w:val="single" w:sz="4" w:space="0" w:color="auto"/>
              <w:right w:val="single" w:sz="4" w:space="0" w:color="auto"/>
            </w:tcBorders>
            <w:shd w:val="clear" w:color="auto" w:fill="auto"/>
            <w:noWrap/>
            <w:vAlign w:val="bottom"/>
            <w:hideMark/>
          </w:tcPr>
          <w:p w14:paraId="56B1E9D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2576F8A6"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6F0CF99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5FCFFEE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4972EE2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Cytophagales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927799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-28.6367</w:t>
            </w:r>
          </w:p>
        </w:tc>
        <w:tc>
          <w:tcPr>
            <w:tcW w:w="992" w:type="dxa"/>
            <w:tcBorders>
              <w:top w:val="nil"/>
              <w:left w:val="nil"/>
              <w:bottom w:val="single" w:sz="4" w:space="0" w:color="auto"/>
              <w:right w:val="single" w:sz="4" w:space="0" w:color="auto"/>
            </w:tcBorders>
            <w:shd w:val="clear" w:color="auto" w:fill="auto"/>
            <w:noWrap/>
            <w:vAlign w:val="bottom"/>
            <w:hideMark/>
          </w:tcPr>
          <w:p w14:paraId="5A70F99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-34.3856</w:t>
            </w:r>
          </w:p>
        </w:tc>
        <w:tc>
          <w:tcPr>
            <w:tcW w:w="992" w:type="dxa"/>
            <w:tcBorders>
              <w:top w:val="nil"/>
              <w:left w:val="nil"/>
              <w:bottom w:val="single" w:sz="4" w:space="0" w:color="auto"/>
              <w:right w:val="single" w:sz="4" w:space="0" w:color="auto"/>
            </w:tcBorders>
            <w:shd w:val="clear" w:color="auto" w:fill="auto"/>
            <w:noWrap/>
            <w:vAlign w:val="bottom"/>
            <w:hideMark/>
          </w:tcPr>
          <w:p w14:paraId="3B22E36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-22.8877</w:t>
            </w:r>
          </w:p>
        </w:tc>
        <w:tc>
          <w:tcPr>
            <w:tcW w:w="698" w:type="dxa"/>
            <w:tcBorders>
              <w:top w:val="nil"/>
              <w:left w:val="nil"/>
              <w:bottom w:val="single" w:sz="4" w:space="0" w:color="auto"/>
              <w:right w:val="single" w:sz="4" w:space="0" w:color="auto"/>
            </w:tcBorders>
            <w:shd w:val="clear" w:color="auto" w:fill="auto"/>
            <w:noWrap/>
            <w:vAlign w:val="bottom"/>
            <w:hideMark/>
          </w:tcPr>
          <w:p w14:paraId="4479C07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2.9331</w:t>
            </w:r>
          </w:p>
        </w:tc>
        <w:tc>
          <w:tcPr>
            <w:tcW w:w="920" w:type="dxa"/>
            <w:tcBorders>
              <w:top w:val="nil"/>
              <w:left w:val="nil"/>
              <w:bottom w:val="single" w:sz="4" w:space="0" w:color="auto"/>
              <w:right w:val="single" w:sz="4" w:space="0" w:color="auto"/>
            </w:tcBorders>
            <w:shd w:val="clear" w:color="auto" w:fill="auto"/>
            <w:noWrap/>
            <w:vAlign w:val="bottom"/>
            <w:hideMark/>
          </w:tcPr>
          <w:p w14:paraId="0DD8EF2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auto" w:fill="auto"/>
            <w:noWrap/>
            <w:vAlign w:val="bottom"/>
            <w:hideMark/>
          </w:tcPr>
          <w:p w14:paraId="565C13F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664D8DE0"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602DACD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534C278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class</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2B94DF6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Cytophagia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65BE7B"/>
            <w:noWrap/>
            <w:vAlign w:val="bottom"/>
            <w:hideMark/>
          </w:tcPr>
          <w:p w14:paraId="094A395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-28.0579</w:t>
            </w:r>
          </w:p>
        </w:tc>
        <w:tc>
          <w:tcPr>
            <w:tcW w:w="992" w:type="dxa"/>
            <w:tcBorders>
              <w:top w:val="nil"/>
              <w:left w:val="nil"/>
              <w:bottom w:val="single" w:sz="4" w:space="0" w:color="auto"/>
              <w:right w:val="single" w:sz="4" w:space="0" w:color="auto"/>
            </w:tcBorders>
            <w:shd w:val="clear" w:color="auto" w:fill="auto"/>
            <w:noWrap/>
            <w:vAlign w:val="bottom"/>
            <w:hideMark/>
          </w:tcPr>
          <w:p w14:paraId="7F86CC2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-33.8072</w:t>
            </w:r>
          </w:p>
        </w:tc>
        <w:tc>
          <w:tcPr>
            <w:tcW w:w="992" w:type="dxa"/>
            <w:tcBorders>
              <w:top w:val="nil"/>
              <w:left w:val="nil"/>
              <w:bottom w:val="single" w:sz="4" w:space="0" w:color="auto"/>
              <w:right w:val="single" w:sz="4" w:space="0" w:color="auto"/>
            </w:tcBorders>
            <w:shd w:val="clear" w:color="auto" w:fill="auto"/>
            <w:noWrap/>
            <w:vAlign w:val="bottom"/>
            <w:hideMark/>
          </w:tcPr>
          <w:p w14:paraId="715285D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-22.3085</w:t>
            </w:r>
          </w:p>
        </w:tc>
        <w:tc>
          <w:tcPr>
            <w:tcW w:w="698" w:type="dxa"/>
            <w:tcBorders>
              <w:top w:val="nil"/>
              <w:left w:val="nil"/>
              <w:bottom w:val="single" w:sz="4" w:space="0" w:color="auto"/>
              <w:right w:val="single" w:sz="4" w:space="0" w:color="auto"/>
            </w:tcBorders>
            <w:shd w:val="clear" w:color="auto" w:fill="auto"/>
            <w:noWrap/>
            <w:vAlign w:val="bottom"/>
            <w:hideMark/>
          </w:tcPr>
          <w:p w14:paraId="05E5D0F1" w14:textId="3570C01D"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2.933</w:t>
            </w:r>
            <w:r w:rsidR="00964D0C">
              <w:rPr>
                <w:rFonts w:ascii="Calibri" w:eastAsia="Times New Roman" w:hAnsi="Calibri" w:cs="Times New Roman"/>
                <w:color w:val="000000"/>
                <w:sz w:val="20"/>
                <w:szCs w:val="20"/>
                <w:lang w:eastAsia="fi-FI"/>
              </w:rPr>
              <w:t>4</w:t>
            </w:r>
          </w:p>
        </w:tc>
        <w:tc>
          <w:tcPr>
            <w:tcW w:w="920" w:type="dxa"/>
            <w:tcBorders>
              <w:top w:val="nil"/>
              <w:left w:val="nil"/>
              <w:bottom w:val="single" w:sz="4" w:space="0" w:color="auto"/>
              <w:right w:val="single" w:sz="4" w:space="0" w:color="auto"/>
            </w:tcBorders>
            <w:shd w:val="clear" w:color="auto" w:fill="auto"/>
            <w:noWrap/>
            <w:vAlign w:val="bottom"/>
            <w:hideMark/>
          </w:tcPr>
          <w:p w14:paraId="5C8D71CF" w14:textId="01C4B120" w:rsidR="0059709D" w:rsidRPr="0059709D" w:rsidRDefault="008C6533" w:rsidP="008C6533">
            <w:pPr>
              <w:spacing w:after="0" w:line="240" w:lineRule="auto"/>
              <w:jc w:val="right"/>
              <w:rPr>
                <w:rFonts w:ascii="Calibri" w:eastAsia="Times New Roman" w:hAnsi="Calibri" w:cs="Times New Roman"/>
                <w:color w:val="000000"/>
                <w:sz w:val="20"/>
                <w:szCs w:val="20"/>
                <w:lang w:eastAsia="fi-FI"/>
              </w:rPr>
            </w:pPr>
            <w:r>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auto" w:fill="auto"/>
            <w:noWrap/>
            <w:vAlign w:val="bottom"/>
            <w:hideMark/>
          </w:tcPr>
          <w:p w14:paraId="3953FE3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4E0B41E0"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4848C62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2AE6C91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72BC778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Devosia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D881"/>
            <w:noWrap/>
            <w:vAlign w:val="bottom"/>
            <w:hideMark/>
          </w:tcPr>
          <w:p w14:paraId="4342548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6.5077</w:t>
            </w:r>
          </w:p>
        </w:tc>
        <w:tc>
          <w:tcPr>
            <w:tcW w:w="992" w:type="dxa"/>
            <w:tcBorders>
              <w:top w:val="nil"/>
              <w:left w:val="nil"/>
              <w:bottom w:val="single" w:sz="4" w:space="0" w:color="auto"/>
              <w:right w:val="single" w:sz="4" w:space="0" w:color="auto"/>
            </w:tcBorders>
            <w:shd w:val="clear" w:color="000000" w:fill="FFF2CC"/>
            <w:noWrap/>
            <w:vAlign w:val="bottom"/>
            <w:hideMark/>
          </w:tcPr>
          <w:p w14:paraId="62B19AD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3.9193</w:t>
            </w:r>
          </w:p>
        </w:tc>
        <w:tc>
          <w:tcPr>
            <w:tcW w:w="992" w:type="dxa"/>
            <w:tcBorders>
              <w:top w:val="nil"/>
              <w:left w:val="nil"/>
              <w:bottom w:val="single" w:sz="4" w:space="0" w:color="auto"/>
              <w:right w:val="single" w:sz="4" w:space="0" w:color="auto"/>
            </w:tcBorders>
            <w:shd w:val="clear" w:color="000000" w:fill="FFF2CC"/>
            <w:noWrap/>
            <w:vAlign w:val="bottom"/>
            <w:hideMark/>
          </w:tcPr>
          <w:p w14:paraId="528DA46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9.0961</w:t>
            </w:r>
          </w:p>
        </w:tc>
        <w:tc>
          <w:tcPr>
            <w:tcW w:w="698" w:type="dxa"/>
            <w:tcBorders>
              <w:top w:val="nil"/>
              <w:left w:val="nil"/>
              <w:bottom w:val="single" w:sz="4" w:space="0" w:color="auto"/>
              <w:right w:val="single" w:sz="4" w:space="0" w:color="auto"/>
            </w:tcBorders>
            <w:shd w:val="clear" w:color="000000" w:fill="FFF2CC"/>
            <w:noWrap/>
            <w:vAlign w:val="bottom"/>
            <w:hideMark/>
          </w:tcPr>
          <w:p w14:paraId="1EE9317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1.3206</w:t>
            </w:r>
          </w:p>
        </w:tc>
        <w:tc>
          <w:tcPr>
            <w:tcW w:w="920" w:type="dxa"/>
            <w:tcBorders>
              <w:top w:val="nil"/>
              <w:left w:val="nil"/>
              <w:bottom w:val="single" w:sz="4" w:space="0" w:color="auto"/>
              <w:right w:val="single" w:sz="4" w:space="0" w:color="auto"/>
            </w:tcBorders>
            <w:shd w:val="clear" w:color="000000" w:fill="FFF2CC"/>
            <w:noWrap/>
            <w:vAlign w:val="bottom"/>
            <w:hideMark/>
          </w:tcPr>
          <w:p w14:paraId="731BED4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FF2CC"/>
            <w:noWrap/>
            <w:vAlign w:val="bottom"/>
            <w:hideMark/>
          </w:tcPr>
          <w:p w14:paraId="116AECC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54FA22F0"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20EAFA3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718D6FD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5A08418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Devosia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D07F"/>
            <w:noWrap/>
            <w:vAlign w:val="bottom"/>
            <w:hideMark/>
          </w:tcPr>
          <w:p w14:paraId="09C5C6E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7.8061</w:t>
            </w:r>
          </w:p>
        </w:tc>
        <w:tc>
          <w:tcPr>
            <w:tcW w:w="992" w:type="dxa"/>
            <w:tcBorders>
              <w:top w:val="nil"/>
              <w:left w:val="nil"/>
              <w:bottom w:val="single" w:sz="4" w:space="0" w:color="auto"/>
              <w:right w:val="single" w:sz="4" w:space="0" w:color="auto"/>
            </w:tcBorders>
            <w:shd w:val="clear" w:color="000000" w:fill="FFF2CC"/>
            <w:noWrap/>
            <w:vAlign w:val="bottom"/>
            <w:hideMark/>
          </w:tcPr>
          <w:p w14:paraId="036C925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5.4238</w:t>
            </w:r>
          </w:p>
        </w:tc>
        <w:tc>
          <w:tcPr>
            <w:tcW w:w="992" w:type="dxa"/>
            <w:tcBorders>
              <w:top w:val="nil"/>
              <w:left w:val="nil"/>
              <w:bottom w:val="single" w:sz="4" w:space="0" w:color="auto"/>
              <w:right w:val="single" w:sz="4" w:space="0" w:color="auto"/>
            </w:tcBorders>
            <w:shd w:val="clear" w:color="000000" w:fill="FFF2CC"/>
            <w:noWrap/>
            <w:vAlign w:val="bottom"/>
            <w:hideMark/>
          </w:tcPr>
          <w:p w14:paraId="7736E83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10.1885</w:t>
            </w:r>
          </w:p>
        </w:tc>
        <w:tc>
          <w:tcPr>
            <w:tcW w:w="698" w:type="dxa"/>
            <w:tcBorders>
              <w:top w:val="nil"/>
              <w:left w:val="nil"/>
              <w:bottom w:val="single" w:sz="4" w:space="0" w:color="auto"/>
              <w:right w:val="single" w:sz="4" w:space="0" w:color="auto"/>
            </w:tcBorders>
            <w:shd w:val="clear" w:color="000000" w:fill="FFF2CC"/>
            <w:noWrap/>
            <w:vAlign w:val="bottom"/>
            <w:hideMark/>
          </w:tcPr>
          <w:p w14:paraId="1076C92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0.8034</w:t>
            </w:r>
          </w:p>
        </w:tc>
        <w:tc>
          <w:tcPr>
            <w:tcW w:w="920" w:type="dxa"/>
            <w:tcBorders>
              <w:top w:val="nil"/>
              <w:left w:val="nil"/>
              <w:bottom w:val="single" w:sz="4" w:space="0" w:color="auto"/>
              <w:right w:val="single" w:sz="4" w:space="0" w:color="auto"/>
            </w:tcBorders>
            <w:shd w:val="clear" w:color="000000" w:fill="FFF2CC"/>
            <w:noWrap/>
            <w:vAlign w:val="bottom"/>
            <w:hideMark/>
          </w:tcPr>
          <w:p w14:paraId="380F310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FF2CC"/>
            <w:noWrap/>
            <w:vAlign w:val="bottom"/>
            <w:hideMark/>
          </w:tcPr>
          <w:p w14:paraId="39D900A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2FCA53AB"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1B1B341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CE4D6"/>
            <w:noWrap/>
            <w:vAlign w:val="bottom"/>
            <w:hideMark/>
          </w:tcPr>
          <w:p w14:paraId="7DAA4D9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096E8D2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Enterobacteriaceae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7129736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3.2404</w:t>
            </w:r>
          </w:p>
        </w:tc>
        <w:tc>
          <w:tcPr>
            <w:tcW w:w="992" w:type="dxa"/>
            <w:tcBorders>
              <w:top w:val="nil"/>
              <w:left w:val="nil"/>
              <w:bottom w:val="single" w:sz="4" w:space="0" w:color="auto"/>
              <w:right w:val="single" w:sz="4" w:space="0" w:color="auto"/>
            </w:tcBorders>
            <w:shd w:val="clear" w:color="000000" w:fill="FCE4D6"/>
            <w:noWrap/>
            <w:vAlign w:val="bottom"/>
            <w:hideMark/>
          </w:tcPr>
          <w:p w14:paraId="5E3DCBC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1.3164</w:t>
            </w:r>
          </w:p>
        </w:tc>
        <w:tc>
          <w:tcPr>
            <w:tcW w:w="992" w:type="dxa"/>
            <w:tcBorders>
              <w:top w:val="nil"/>
              <w:left w:val="nil"/>
              <w:bottom w:val="single" w:sz="4" w:space="0" w:color="auto"/>
              <w:right w:val="single" w:sz="4" w:space="0" w:color="auto"/>
            </w:tcBorders>
            <w:shd w:val="clear" w:color="000000" w:fill="FCE4D6"/>
            <w:noWrap/>
            <w:vAlign w:val="bottom"/>
            <w:hideMark/>
          </w:tcPr>
          <w:p w14:paraId="03C0621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5.1643</w:t>
            </w:r>
          </w:p>
        </w:tc>
        <w:tc>
          <w:tcPr>
            <w:tcW w:w="698" w:type="dxa"/>
            <w:tcBorders>
              <w:top w:val="nil"/>
              <w:left w:val="nil"/>
              <w:bottom w:val="single" w:sz="4" w:space="0" w:color="auto"/>
              <w:right w:val="single" w:sz="4" w:space="0" w:color="auto"/>
            </w:tcBorders>
            <w:shd w:val="clear" w:color="000000" w:fill="FCE4D6"/>
            <w:noWrap/>
            <w:vAlign w:val="bottom"/>
            <w:hideMark/>
          </w:tcPr>
          <w:p w14:paraId="06801EC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0.9816</w:t>
            </w:r>
          </w:p>
        </w:tc>
        <w:tc>
          <w:tcPr>
            <w:tcW w:w="920" w:type="dxa"/>
            <w:tcBorders>
              <w:top w:val="nil"/>
              <w:left w:val="nil"/>
              <w:bottom w:val="single" w:sz="4" w:space="0" w:color="auto"/>
              <w:right w:val="single" w:sz="4" w:space="0" w:color="auto"/>
            </w:tcBorders>
            <w:shd w:val="clear" w:color="000000" w:fill="FCE4D6"/>
            <w:noWrap/>
            <w:vAlign w:val="bottom"/>
            <w:hideMark/>
          </w:tcPr>
          <w:p w14:paraId="7C291C3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0.0084</w:t>
            </w:r>
          </w:p>
        </w:tc>
        <w:tc>
          <w:tcPr>
            <w:tcW w:w="1075" w:type="dxa"/>
            <w:tcBorders>
              <w:top w:val="nil"/>
              <w:left w:val="nil"/>
              <w:bottom w:val="single" w:sz="4" w:space="0" w:color="auto"/>
              <w:right w:val="single" w:sz="4" w:space="0" w:color="auto"/>
            </w:tcBorders>
            <w:shd w:val="clear" w:color="000000" w:fill="FCE4D6"/>
            <w:noWrap/>
            <w:vAlign w:val="bottom"/>
            <w:hideMark/>
          </w:tcPr>
          <w:p w14:paraId="502B7F9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2616E55B"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7FF8871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7C641BA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2785D7D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Enterobacteriaceae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BEA83"/>
            <w:noWrap/>
            <w:vAlign w:val="bottom"/>
            <w:hideMark/>
          </w:tcPr>
          <w:p w14:paraId="54B55A6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2.5878</w:t>
            </w:r>
          </w:p>
        </w:tc>
        <w:tc>
          <w:tcPr>
            <w:tcW w:w="992" w:type="dxa"/>
            <w:tcBorders>
              <w:top w:val="nil"/>
              <w:left w:val="nil"/>
              <w:bottom w:val="single" w:sz="4" w:space="0" w:color="auto"/>
              <w:right w:val="single" w:sz="4" w:space="0" w:color="auto"/>
            </w:tcBorders>
            <w:shd w:val="clear" w:color="000000" w:fill="FCE4D6"/>
            <w:noWrap/>
            <w:vAlign w:val="bottom"/>
            <w:hideMark/>
          </w:tcPr>
          <w:p w14:paraId="4C59BCF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0.8392</w:t>
            </w:r>
          </w:p>
        </w:tc>
        <w:tc>
          <w:tcPr>
            <w:tcW w:w="992" w:type="dxa"/>
            <w:tcBorders>
              <w:top w:val="nil"/>
              <w:left w:val="nil"/>
              <w:bottom w:val="single" w:sz="4" w:space="0" w:color="auto"/>
              <w:right w:val="single" w:sz="4" w:space="0" w:color="auto"/>
            </w:tcBorders>
            <w:shd w:val="clear" w:color="000000" w:fill="FCE4D6"/>
            <w:noWrap/>
            <w:vAlign w:val="bottom"/>
            <w:hideMark/>
          </w:tcPr>
          <w:p w14:paraId="29B4301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4.3364</w:t>
            </w:r>
          </w:p>
        </w:tc>
        <w:tc>
          <w:tcPr>
            <w:tcW w:w="698" w:type="dxa"/>
            <w:tcBorders>
              <w:top w:val="nil"/>
              <w:left w:val="nil"/>
              <w:bottom w:val="single" w:sz="4" w:space="0" w:color="auto"/>
              <w:right w:val="single" w:sz="4" w:space="0" w:color="auto"/>
            </w:tcBorders>
            <w:shd w:val="clear" w:color="000000" w:fill="FCE4D6"/>
            <w:noWrap/>
            <w:vAlign w:val="bottom"/>
            <w:hideMark/>
          </w:tcPr>
          <w:p w14:paraId="00A6D28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0.5896</w:t>
            </w:r>
          </w:p>
        </w:tc>
        <w:tc>
          <w:tcPr>
            <w:tcW w:w="920" w:type="dxa"/>
            <w:tcBorders>
              <w:top w:val="nil"/>
              <w:left w:val="nil"/>
              <w:bottom w:val="single" w:sz="4" w:space="0" w:color="auto"/>
              <w:right w:val="single" w:sz="4" w:space="0" w:color="auto"/>
            </w:tcBorders>
            <w:shd w:val="clear" w:color="000000" w:fill="FCE4D6"/>
            <w:noWrap/>
            <w:vAlign w:val="bottom"/>
            <w:hideMark/>
          </w:tcPr>
          <w:p w14:paraId="1AE85B6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0.0208</w:t>
            </w:r>
          </w:p>
        </w:tc>
        <w:tc>
          <w:tcPr>
            <w:tcW w:w="1075" w:type="dxa"/>
            <w:tcBorders>
              <w:top w:val="nil"/>
              <w:left w:val="nil"/>
              <w:bottom w:val="single" w:sz="4" w:space="0" w:color="auto"/>
              <w:right w:val="single" w:sz="4" w:space="0" w:color="auto"/>
            </w:tcBorders>
            <w:shd w:val="clear" w:color="000000" w:fill="FCE4D6"/>
            <w:noWrap/>
            <w:vAlign w:val="bottom"/>
            <w:hideMark/>
          </w:tcPr>
          <w:p w14:paraId="5F06E1F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040FCFC2"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5769AD8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DDEBF7"/>
            <w:noWrap/>
            <w:vAlign w:val="bottom"/>
            <w:hideMark/>
          </w:tcPr>
          <w:p w14:paraId="0C32C2E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126AD30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Enterobacteriales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884"/>
            <w:noWrap/>
            <w:vAlign w:val="bottom"/>
            <w:hideMark/>
          </w:tcPr>
          <w:p w14:paraId="272DC01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3.7931</w:t>
            </w:r>
          </w:p>
        </w:tc>
        <w:tc>
          <w:tcPr>
            <w:tcW w:w="992" w:type="dxa"/>
            <w:tcBorders>
              <w:top w:val="nil"/>
              <w:left w:val="nil"/>
              <w:bottom w:val="single" w:sz="4" w:space="0" w:color="auto"/>
              <w:right w:val="single" w:sz="4" w:space="0" w:color="auto"/>
            </w:tcBorders>
            <w:shd w:val="clear" w:color="000000" w:fill="DDEBF7"/>
            <w:noWrap/>
            <w:vAlign w:val="bottom"/>
            <w:hideMark/>
          </w:tcPr>
          <w:p w14:paraId="212E9CA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1.9455</w:t>
            </w:r>
          </w:p>
        </w:tc>
        <w:tc>
          <w:tcPr>
            <w:tcW w:w="992" w:type="dxa"/>
            <w:tcBorders>
              <w:top w:val="nil"/>
              <w:left w:val="nil"/>
              <w:bottom w:val="single" w:sz="4" w:space="0" w:color="auto"/>
              <w:right w:val="single" w:sz="4" w:space="0" w:color="auto"/>
            </w:tcBorders>
            <w:shd w:val="clear" w:color="000000" w:fill="DDEBF7"/>
            <w:noWrap/>
            <w:vAlign w:val="bottom"/>
            <w:hideMark/>
          </w:tcPr>
          <w:p w14:paraId="143B8C6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5.6408</w:t>
            </w:r>
          </w:p>
        </w:tc>
        <w:tc>
          <w:tcPr>
            <w:tcW w:w="698" w:type="dxa"/>
            <w:tcBorders>
              <w:top w:val="nil"/>
              <w:left w:val="nil"/>
              <w:bottom w:val="single" w:sz="4" w:space="0" w:color="auto"/>
              <w:right w:val="single" w:sz="4" w:space="0" w:color="auto"/>
            </w:tcBorders>
            <w:shd w:val="clear" w:color="000000" w:fill="DDEBF7"/>
            <w:noWrap/>
            <w:vAlign w:val="bottom"/>
            <w:hideMark/>
          </w:tcPr>
          <w:p w14:paraId="4B8622E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0.9427</w:t>
            </w:r>
          </w:p>
        </w:tc>
        <w:tc>
          <w:tcPr>
            <w:tcW w:w="920" w:type="dxa"/>
            <w:tcBorders>
              <w:top w:val="nil"/>
              <w:left w:val="nil"/>
              <w:bottom w:val="single" w:sz="4" w:space="0" w:color="auto"/>
              <w:right w:val="single" w:sz="4" w:space="0" w:color="auto"/>
            </w:tcBorders>
            <w:shd w:val="clear" w:color="000000" w:fill="DDEBF7"/>
            <w:noWrap/>
            <w:vAlign w:val="bottom"/>
            <w:hideMark/>
          </w:tcPr>
          <w:p w14:paraId="73F70AA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0.0006</w:t>
            </w:r>
          </w:p>
        </w:tc>
        <w:tc>
          <w:tcPr>
            <w:tcW w:w="1075" w:type="dxa"/>
            <w:tcBorders>
              <w:top w:val="nil"/>
              <w:left w:val="nil"/>
              <w:bottom w:val="single" w:sz="4" w:space="0" w:color="auto"/>
              <w:right w:val="single" w:sz="4" w:space="0" w:color="auto"/>
            </w:tcBorders>
            <w:shd w:val="clear" w:color="000000" w:fill="DDEBF7"/>
            <w:noWrap/>
            <w:vAlign w:val="bottom"/>
            <w:hideMark/>
          </w:tcPr>
          <w:p w14:paraId="6760B51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108CF6C3"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6DA1F2E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DDEBF7"/>
            <w:noWrap/>
            <w:vAlign w:val="bottom"/>
            <w:hideMark/>
          </w:tcPr>
          <w:p w14:paraId="78EFA4C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1C91A76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Enterobacteriales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CEA83"/>
            <w:noWrap/>
            <w:vAlign w:val="bottom"/>
            <w:hideMark/>
          </w:tcPr>
          <w:p w14:paraId="1ACF37E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2.7380</w:t>
            </w:r>
          </w:p>
        </w:tc>
        <w:tc>
          <w:tcPr>
            <w:tcW w:w="992" w:type="dxa"/>
            <w:tcBorders>
              <w:top w:val="nil"/>
              <w:left w:val="nil"/>
              <w:bottom w:val="single" w:sz="4" w:space="0" w:color="auto"/>
              <w:right w:val="single" w:sz="4" w:space="0" w:color="auto"/>
            </w:tcBorders>
            <w:shd w:val="clear" w:color="000000" w:fill="DDEBF7"/>
            <w:noWrap/>
            <w:vAlign w:val="bottom"/>
            <w:hideMark/>
          </w:tcPr>
          <w:p w14:paraId="1A9FDEC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0.9648</w:t>
            </w:r>
          </w:p>
        </w:tc>
        <w:tc>
          <w:tcPr>
            <w:tcW w:w="992" w:type="dxa"/>
            <w:tcBorders>
              <w:top w:val="nil"/>
              <w:left w:val="nil"/>
              <w:bottom w:val="single" w:sz="4" w:space="0" w:color="auto"/>
              <w:right w:val="single" w:sz="4" w:space="0" w:color="auto"/>
            </w:tcBorders>
            <w:shd w:val="clear" w:color="000000" w:fill="DDEBF7"/>
            <w:noWrap/>
            <w:vAlign w:val="bottom"/>
            <w:hideMark/>
          </w:tcPr>
          <w:p w14:paraId="02322D9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4.5112</w:t>
            </w:r>
          </w:p>
        </w:tc>
        <w:tc>
          <w:tcPr>
            <w:tcW w:w="698" w:type="dxa"/>
            <w:tcBorders>
              <w:top w:val="nil"/>
              <w:left w:val="nil"/>
              <w:bottom w:val="single" w:sz="4" w:space="0" w:color="auto"/>
              <w:right w:val="single" w:sz="4" w:space="0" w:color="auto"/>
            </w:tcBorders>
            <w:shd w:val="clear" w:color="000000" w:fill="DDEBF7"/>
            <w:noWrap/>
            <w:vAlign w:val="bottom"/>
            <w:hideMark/>
          </w:tcPr>
          <w:p w14:paraId="5A0AF32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0.5979</w:t>
            </w:r>
          </w:p>
        </w:tc>
        <w:tc>
          <w:tcPr>
            <w:tcW w:w="920" w:type="dxa"/>
            <w:tcBorders>
              <w:top w:val="nil"/>
              <w:left w:val="nil"/>
              <w:bottom w:val="single" w:sz="4" w:space="0" w:color="auto"/>
              <w:right w:val="single" w:sz="4" w:space="0" w:color="auto"/>
            </w:tcBorders>
            <w:shd w:val="clear" w:color="000000" w:fill="DDEBF7"/>
            <w:noWrap/>
            <w:vAlign w:val="bottom"/>
            <w:hideMark/>
          </w:tcPr>
          <w:p w14:paraId="711E48E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0.0132</w:t>
            </w:r>
          </w:p>
        </w:tc>
        <w:tc>
          <w:tcPr>
            <w:tcW w:w="1075" w:type="dxa"/>
            <w:tcBorders>
              <w:top w:val="nil"/>
              <w:left w:val="nil"/>
              <w:bottom w:val="single" w:sz="4" w:space="0" w:color="auto"/>
              <w:right w:val="single" w:sz="4" w:space="0" w:color="auto"/>
            </w:tcBorders>
            <w:shd w:val="clear" w:color="000000" w:fill="DDEBF7"/>
            <w:noWrap/>
            <w:vAlign w:val="bottom"/>
            <w:hideMark/>
          </w:tcPr>
          <w:p w14:paraId="31E09A5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2640140"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0AE3487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4C5EFA5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72B65C3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Escherichia</w:t>
            </w:r>
            <w:proofErr w:type="spellEnd"/>
            <w:r w:rsidRPr="0059709D">
              <w:rPr>
                <w:rFonts w:ascii="Calibri" w:eastAsia="Times New Roman" w:hAnsi="Calibri" w:cs="Times New Roman"/>
                <w:color w:val="000000"/>
                <w:sz w:val="20"/>
                <w:szCs w:val="20"/>
                <w:lang w:eastAsia="fi-FI"/>
              </w:rPr>
              <w:t>/</w:t>
            </w:r>
            <w:proofErr w:type="spellStart"/>
            <w:r w:rsidRPr="0059709D">
              <w:rPr>
                <w:rFonts w:ascii="Calibri" w:eastAsia="Times New Roman" w:hAnsi="Calibri" w:cs="Times New Roman"/>
                <w:color w:val="000000"/>
                <w:sz w:val="20"/>
                <w:szCs w:val="20"/>
                <w:lang w:eastAsia="fi-FI"/>
              </w:rPr>
              <w:t>Shigella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DBB7B"/>
            <w:noWrap/>
            <w:vAlign w:val="bottom"/>
            <w:hideMark/>
          </w:tcPr>
          <w:p w14:paraId="58FC221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11.2625</w:t>
            </w:r>
          </w:p>
        </w:tc>
        <w:tc>
          <w:tcPr>
            <w:tcW w:w="992" w:type="dxa"/>
            <w:tcBorders>
              <w:top w:val="nil"/>
              <w:left w:val="nil"/>
              <w:bottom w:val="single" w:sz="4" w:space="0" w:color="auto"/>
              <w:right w:val="single" w:sz="4" w:space="0" w:color="auto"/>
            </w:tcBorders>
            <w:shd w:val="clear" w:color="000000" w:fill="FFF2CC"/>
            <w:noWrap/>
            <w:vAlign w:val="bottom"/>
            <w:hideMark/>
          </w:tcPr>
          <w:p w14:paraId="5BB589A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6.7865</w:t>
            </w:r>
          </w:p>
        </w:tc>
        <w:tc>
          <w:tcPr>
            <w:tcW w:w="992" w:type="dxa"/>
            <w:tcBorders>
              <w:top w:val="nil"/>
              <w:left w:val="nil"/>
              <w:bottom w:val="single" w:sz="4" w:space="0" w:color="auto"/>
              <w:right w:val="single" w:sz="4" w:space="0" w:color="auto"/>
            </w:tcBorders>
            <w:shd w:val="clear" w:color="000000" w:fill="FFF2CC"/>
            <w:noWrap/>
            <w:vAlign w:val="bottom"/>
            <w:hideMark/>
          </w:tcPr>
          <w:p w14:paraId="5E6F953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15.7386</w:t>
            </w:r>
          </w:p>
        </w:tc>
        <w:tc>
          <w:tcPr>
            <w:tcW w:w="698" w:type="dxa"/>
            <w:tcBorders>
              <w:top w:val="nil"/>
              <w:left w:val="nil"/>
              <w:bottom w:val="single" w:sz="4" w:space="0" w:color="auto"/>
              <w:right w:val="single" w:sz="4" w:space="0" w:color="auto"/>
            </w:tcBorders>
            <w:shd w:val="clear" w:color="000000" w:fill="FFF2CC"/>
            <w:noWrap/>
            <w:vAlign w:val="bottom"/>
            <w:hideMark/>
          </w:tcPr>
          <w:p w14:paraId="79BBC02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2.2837</w:t>
            </w:r>
          </w:p>
        </w:tc>
        <w:tc>
          <w:tcPr>
            <w:tcW w:w="920" w:type="dxa"/>
            <w:tcBorders>
              <w:top w:val="nil"/>
              <w:left w:val="nil"/>
              <w:bottom w:val="single" w:sz="4" w:space="0" w:color="auto"/>
              <w:right w:val="single" w:sz="4" w:space="0" w:color="auto"/>
            </w:tcBorders>
            <w:shd w:val="clear" w:color="000000" w:fill="FFF2CC"/>
            <w:noWrap/>
            <w:vAlign w:val="bottom"/>
            <w:hideMark/>
          </w:tcPr>
          <w:p w14:paraId="32C8B22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FF2CC"/>
            <w:noWrap/>
            <w:vAlign w:val="bottom"/>
            <w:hideMark/>
          </w:tcPr>
          <w:p w14:paraId="58683FC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0900CA37"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4190B80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67F2000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49F8BC1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Escherichia</w:t>
            </w:r>
            <w:proofErr w:type="spellEnd"/>
            <w:r w:rsidRPr="0059709D">
              <w:rPr>
                <w:rFonts w:ascii="Calibri" w:eastAsia="Times New Roman" w:hAnsi="Calibri" w:cs="Times New Roman"/>
                <w:color w:val="000000"/>
                <w:sz w:val="20"/>
                <w:szCs w:val="20"/>
                <w:lang w:eastAsia="fi-FI"/>
              </w:rPr>
              <w:t>/</w:t>
            </w:r>
            <w:proofErr w:type="spellStart"/>
            <w:r w:rsidRPr="0059709D">
              <w:rPr>
                <w:rFonts w:ascii="Calibri" w:eastAsia="Times New Roman" w:hAnsi="Calibri" w:cs="Times New Roman"/>
                <w:color w:val="000000"/>
                <w:sz w:val="20"/>
                <w:szCs w:val="20"/>
                <w:lang w:eastAsia="fi-FI"/>
              </w:rPr>
              <w:t>Shigella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DC67D"/>
            <w:noWrap/>
            <w:vAlign w:val="bottom"/>
            <w:hideMark/>
          </w:tcPr>
          <w:p w14:paraId="66541E6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9.5195</w:t>
            </w:r>
          </w:p>
        </w:tc>
        <w:tc>
          <w:tcPr>
            <w:tcW w:w="992" w:type="dxa"/>
            <w:tcBorders>
              <w:top w:val="nil"/>
              <w:left w:val="nil"/>
              <w:bottom w:val="single" w:sz="4" w:space="0" w:color="auto"/>
              <w:right w:val="single" w:sz="4" w:space="0" w:color="auto"/>
            </w:tcBorders>
            <w:shd w:val="clear" w:color="000000" w:fill="FFF2CC"/>
            <w:noWrap/>
            <w:vAlign w:val="bottom"/>
            <w:hideMark/>
          </w:tcPr>
          <w:p w14:paraId="442079F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4.1909</w:t>
            </w:r>
          </w:p>
        </w:tc>
        <w:tc>
          <w:tcPr>
            <w:tcW w:w="992" w:type="dxa"/>
            <w:tcBorders>
              <w:top w:val="nil"/>
              <w:left w:val="nil"/>
              <w:bottom w:val="single" w:sz="4" w:space="0" w:color="auto"/>
              <w:right w:val="single" w:sz="4" w:space="0" w:color="auto"/>
            </w:tcBorders>
            <w:shd w:val="clear" w:color="000000" w:fill="FFF2CC"/>
            <w:noWrap/>
            <w:vAlign w:val="bottom"/>
            <w:hideMark/>
          </w:tcPr>
          <w:p w14:paraId="2CF4CDC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14.8482</w:t>
            </w:r>
          </w:p>
        </w:tc>
        <w:tc>
          <w:tcPr>
            <w:tcW w:w="698" w:type="dxa"/>
            <w:tcBorders>
              <w:top w:val="nil"/>
              <w:left w:val="nil"/>
              <w:bottom w:val="single" w:sz="4" w:space="0" w:color="auto"/>
              <w:right w:val="single" w:sz="4" w:space="0" w:color="auto"/>
            </w:tcBorders>
            <w:shd w:val="clear" w:color="000000" w:fill="FFF2CC"/>
            <w:noWrap/>
            <w:vAlign w:val="bottom"/>
            <w:hideMark/>
          </w:tcPr>
          <w:p w14:paraId="46882B1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1.7969</w:t>
            </w:r>
          </w:p>
        </w:tc>
        <w:tc>
          <w:tcPr>
            <w:tcW w:w="920" w:type="dxa"/>
            <w:tcBorders>
              <w:top w:val="nil"/>
              <w:left w:val="nil"/>
              <w:bottom w:val="single" w:sz="4" w:space="0" w:color="auto"/>
              <w:right w:val="single" w:sz="4" w:space="0" w:color="auto"/>
            </w:tcBorders>
            <w:shd w:val="clear" w:color="000000" w:fill="FFF2CC"/>
            <w:noWrap/>
            <w:vAlign w:val="bottom"/>
            <w:hideMark/>
          </w:tcPr>
          <w:p w14:paraId="70E996E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0.0040</w:t>
            </w:r>
          </w:p>
        </w:tc>
        <w:tc>
          <w:tcPr>
            <w:tcW w:w="1075" w:type="dxa"/>
            <w:tcBorders>
              <w:top w:val="nil"/>
              <w:left w:val="nil"/>
              <w:bottom w:val="single" w:sz="4" w:space="0" w:color="auto"/>
              <w:right w:val="single" w:sz="4" w:space="0" w:color="auto"/>
            </w:tcBorders>
            <w:shd w:val="clear" w:color="000000" w:fill="FFF2CC"/>
            <w:noWrap/>
            <w:vAlign w:val="bottom"/>
            <w:hideMark/>
          </w:tcPr>
          <w:p w14:paraId="4C4EE05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5A0522F3"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7E5A4F5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69A2684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1687B4D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Eubacteriaceae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8DF81"/>
            <w:noWrap/>
            <w:vAlign w:val="bottom"/>
            <w:hideMark/>
          </w:tcPr>
          <w:p w14:paraId="6F30E99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-4.6937</w:t>
            </w:r>
          </w:p>
        </w:tc>
        <w:tc>
          <w:tcPr>
            <w:tcW w:w="992" w:type="dxa"/>
            <w:tcBorders>
              <w:top w:val="nil"/>
              <w:left w:val="nil"/>
              <w:bottom w:val="single" w:sz="4" w:space="0" w:color="auto"/>
              <w:right w:val="single" w:sz="4" w:space="0" w:color="auto"/>
            </w:tcBorders>
            <w:shd w:val="clear" w:color="000000" w:fill="FCE4D6"/>
            <w:noWrap/>
            <w:vAlign w:val="bottom"/>
            <w:hideMark/>
          </w:tcPr>
          <w:p w14:paraId="427EA8D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-7.1554</w:t>
            </w:r>
          </w:p>
        </w:tc>
        <w:tc>
          <w:tcPr>
            <w:tcW w:w="992" w:type="dxa"/>
            <w:tcBorders>
              <w:top w:val="nil"/>
              <w:left w:val="nil"/>
              <w:bottom w:val="single" w:sz="4" w:space="0" w:color="auto"/>
              <w:right w:val="single" w:sz="4" w:space="0" w:color="auto"/>
            </w:tcBorders>
            <w:shd w:val="clear" w:color="000000" w:fill="FCE4D6"/>
            <w:noWrap/>
            <w:vAlign w:val="bottom"/>
            <w:hideMark/>
          </w:tcPr>
          <w:p w14:paraId="101F14B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-2.2320</w:t>
            </w:r>
          </w:p>
        </w:tc>
        <w:tc>
          <w:tcPr>
            <w:tcW w:w="698" w:type="dxa"/>
            <w:tcBorders>
              <w:top w:val="nil"/>
              <w:left w:val="nil"/>
              <w:bottom w:val="single" w:sz="4" w:space="0" w:color="auto"/>
              <w:right w:val="single" w:sz="4" w:space="0" w:color="auto"/>
            </w:tcBorders>
            <w:shd w:val="clear" w:color="000000" w:fill="FCE4D6"/>
            <w:noWrap/>
            <w:vAlign w:val="bottom"/>
            <w:hideMark/>
          </w:tcPr>
          <w:p w14:paraId="136BAD6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1.2018</w:t>
            </w:r>
          </w:p>
        </w:tc>
        <w:tc>
          <w:tcPr>
            <w:tcW w:w="920" w:type="dxa"/>
            <w:tcBorders>
              <w:top w:val="nil"/>
              <w:left w:val="nil"/>
              <w:bottom w:val="single" w:sz="4" w:space="0" w:color="auto"/>
              <w:right w:val="single" w:sz="4" w:space="0" w:color="auto"/>
            </w:tcBorders>
            <w:shd w:val="clear" w:color="000000" w:fill="FCE4D6"/>
            <w:noWrap/>
            <w:vAlign w:val="bottom"/>
            <w:hideMark/>
          </w:tcPr>
          <w:p w14:paraId="24E8A70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0.0114</w:t>
            </w:r>
          </w:p>
        </w:tc>
        <w:tc>
          <w:tcPr>
            <w:tcW w:w="1075" w:type="dxa"/>
            <w:tcBorders>
              <w:top w:val="nil"/>
              <w:left w:val="nil"/>
              <w:bottom w:val="single" w:sz="4" w:space="0" w:color="auto"/>
              <w:right w:val="single" w:sz="4" w:space="0" w:color="auto"/>
            </w:tcBorders>
            <w:shd w:val="clear" w:color="000000" w:fill="FCE4D6"/>
            <w:noWrap/>
            <w:vAlign w:val="bottom"/>
            <w:hideMark/>
          </w:tcPr>
          <w:p w14:paraId="0C5CAA7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06A525CE"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121A9E3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CE4D6"/>
            <w:noWrap/>
            <w:vAlign w:val="bottom"/>
            <w:hideMark/>
          </w:tcPr>
          <w:p w14:paraId="2233967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301F425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Eubacteriaceae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0E282"/>
            <w:noWrap/>
            <w:vAlign w:val="bottom"/>
            <w:hideMark/>
          </w:tcPr>
          <w:p w14:paraId="3A40126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-2.9289</w:t>
            </w:r>
          </w:p>
        </w:tc>
        <w:tc>
          <w:tcPr>
            <w:tcW w:w="992" w:type="dxa"/>
            <w:tcBorders>
              <w:top w:val="nil"/>
              <w:left w:val="nil"/>
              <w:bottom w:val="single" w:sz="4" w:space="0" w:color="auto"/>
              <w:right w:val="single" w:sz="4" w:space="0" w:color="auto"/>
            </w:tcBorders>
            <w:shd w:val="clear" w:color="000000" w:fill="FCE4D6"/>
            <w:noWrap/>
            <w:vAlign w:val="bottom"/>
            <w:hideMark/>
          </w:tcPr>
          <w:p w14:paraId="470E4E8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-4.8043</w:t>
            </w:r>
          </w:p>
        </w:tc>
        <w:tc>
          <w:tcPr>
            <w:tcW w:w="992" w:type="dxa"/>
            <w:tcBorders>
              <w:top w:val="nil"/>
              <w:left w:val="nil"/>
              <w:bottom w:val="single" w:sz="4" w:space="0" w:color="auto"/>
              <w:right w:val="single" w:sz="4" w:space="0" w:color="auto"/>
            </w:tcBorders>
            <w:shd w:val="clear" w:color="000000" w:fill="FCE4D6"/>
            <w:noWrap/>
            <w:vAlign w:val="bottom"/>
            <w:hideMark/>
          </w:tcPr>
          <w:p w14:paraId="0AE8A1B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-1.0535</w:t>
            </w:r>
          </w:p>
        </w:tc>
        <w:tc>
          <w:tcPr>
            <w:tcW w:w="698" w:type="dxa"/>
            <w:tcBorders>
              <w:top w:val="nil"/>
              <w:left w:val="nil"/>
              <w:bottom w:val="single" w:sz="4" w:space="0" w:color="auto"/>
              <w:right w:val="single" w:sz="4" w:space="0" w:color="auto"/>
            </w:tcBorders>
            <w:shd w:val="clear" w:color="000000" w:fill="FCE4D6"/>
            <w:noWrap/>
            <w:vAlign w:val="bottom"/>
            <w:hideMark/>
          </w:tcPr>
          <w:p w14:paraId="198F995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0.9569</w:t>
            </w:r>
          </w:p>
        </w:tc>
        <w:tc>
          <w:tcPr>
            <w:tcW w:w="920" w:type="dxa"/>
            <w:tcBorders>
              <w:top w:val="nil"/>
              <w:left w:val="nil"/>
              <w:bottom w:val="single" w:sz="4" w:space="0" w:color="auto"/>
              <w:right w:val="single" w:sz="4" w:space="0" w:color="auto"/>
            </w:tcBorders>
            <w:shd w:val="clear" w:color="000000" w:fill="FCE4D6"/>
            <w:noWrap/>
            <w:vAlign w:val="bottom"/>
            <w:hideMark/>
          </w:tcPr>
          <w:p w14:paraId="34FA14C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0.0347</w:t>
            </w:r>
          </w:p>
        </w:tc>
        <w:tc>
          <w:tcPr>
            <w:tcW w:w="1075" w:type="dxa"/>
            <w:tcBorders>
              <w:top w:val="nil"/>
              <w:left w:val="nil"/>
              <w:bottom w:val="single" w:sz="4" w:space="0" w:color="auto"/>
              <w:right w:val="single" w:sz="4" w:space="0" w:color="auto"/>
            </w:tcBorders>
            <w:shd w:val="clear" w:color="000000" w:fill="FCE4D6"/>
            <w:noWrap/>
            <w:vAlign w:val="bottom"/>
            <w:hideMark/>
          </w:tcPr>
          <w:p w14:paraId="78FC6B1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4DC3A645"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08A7F83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2EEA78E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742BFED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Eubacterium</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2DE81"/>
            <w:noWrap/>
            <w:vAlign w:val="bottom"/>
            <w:hideMark/>
          </w:tcPr>
          <w:p w14:paraId="56DD6E2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-5.8411</w:t>
            </w:r>
          </w:p>
        </w:tc>
        <w:tc>
          <w:tcPr>
            <w:tcW w:w="992" w:type="dxa"/>
            <w:tcBorders>
              <w:top w:val="nil"/>
              <w:left w:val="nil"/>
              <w:bottom w:val="single" w:sz="4" w:space="0" w:color="auto"/>
              <w:right w:val="single" w:sz="4" w:space="0" w:color="auto"/>
            </w:tcBorders>
            <w:shd w:val="clear" w:color="000000" w:fill="FFF2CC"/>
            <w:noWrap/>
            <w:vAlign w:val="bottom"/>
            <w:hideMark/>
          </w:tcPr>
          <w:p w14:paraId="07D7B06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-8.3114</w:t>
            </w:r>
          </w:p>
        </w:tc>
        <w:tc>
          <w:tcPr>
            <w:tcW w:w="992" w:type="dxa"/>
            <w:tcBorders>
              <w:top w:val="nil"/>
              <w:left w:val="nil"/>
              <w:bottom w:val="single" w:sz="4" w:space="0" w:color="auto"/>
              <w:right w:val="single" w:sz="4" w:space="0" w:color="auto"/>
            </w:tcBorders>
            <w:shd w:val="clear" w:color="000000" w:fill="FFF2CC"/>
            <w:noWrap/>
            <w:vAlign w:val="bottom"/>
            <w:hideMark/>
          </w:tcPr>
          <w:p w14:paraId="789717E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-3.3709</w:t>
            </w:r>
          </w:p>
        </w:tc>
        <w:tc>
          <w:tcPr>
            <w:tcW w:w="698" w:type="dxa"/>
            <w:tcBorders>
              <w:top w:val="nil"/>
              <w:left w:val="nil"/>
              <w:bottom w:val="single" w:sz="4" w:space="0" w:color="auto"/>
              <w:right w:val="single" w:sz="4" w:space="0" w:color="auto"/>
            </w:tcBorders>
            <w:shd w:val="clear" w:color="000000" w:fill="FFF2CC"/>
            <w:noWrap/>
            <w:vAlign w:val="bottom"/>
            <w:hideMark/>
          </w:tcPr>
          <w:p w14:paraId="577D443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1.2059</w:t>
            </w:r>
          </w:p>
        </w:tc>
        <w:tc>
          <w:tcPr>
            <w:tcW w:w="920" w:type="dxa"/>
            <w:tcBorders>
              <w:top w:val="nil"/>
              <w:left w:val="nil"/>
              <w:bottom w:val="single" w:sz="4" w:space="0" w:color="auto"/>
              <w:right w:val="single" w:sz="4" w:space="0" w:color="auto"/>
            </w:tcBorders>
            <w:shd w:val="clear" w:color="000000" w:fill="FFF2CC"/>
            <w:noWrap/>
            <w:vAlign w:val="bottom"/>
            <w:hideMark/>
          </w:tcPr>
          <w:p w14:paraId="7BAE2A6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0.0103</w:t>
            </w:r>
          </w:p>
        </w:tc>
        <w:tc>
          <w:tcPr>
            <w:tcW w:w="1075" w:type="dxa"/>
            <w:tcBorders>
              <w:top w:val="nil"/>
              <w:left w:val="nil"/>
              <w:bottom w:val="single" w:sz="4" w:space="0" w:color="auto"/>
              <w:right w:val="single" w:sz="4" w:space="0" w:color="auto"/>
            </w:tcBorders>
            <w:shd w:val="clear" w:color="000000" w:fill="FFF2CC"/>
            <w:noWrap/>
            <w:vAlign w:val="bottom"/>
            <w:hideMark/>
          </w:tcPr>
          <w:p w14:paraId="639E5F8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0DBADDB7"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65CE71F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3BF6125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6A29E9F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Eubacterium</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C3D980"/>
            <w:noWrap/>
            <w:vAlign w:val="bottom"/>
            <w:hideMark/>
          </w:tcPr>
          <w:p w14:paraId="6500C30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-8.9181</w:t>
            </w:r>
          </w:p>
        </w:tc>
        <w:tc>
          <w:tcPr>
            <w:tcW w:w="992" w:type="dxa"/>
            <w:tcBorders>
              <w:top w:val="nil"/>
              <w:left w:val="nil"/>
              <w:bottom w:val="single" w:sz="4" w:space="0" w:color="auto"/>
              <w:right w:val="single" w:sz="4" w:space="0" w:color="auto"/>
            </w:tcBorders>
            <w:shd w:val="clear" w:color="000000" w:fill="FFF2CC"/>
            <w:noWrap/>
            <w:vAlign w:val="bottom"/>
            <w:hideMark/>
          </w:tcPr>
          <w:p w14:paraId="6947B74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-12.1818</w:t>
            </w:r>
          </w:p>
        </w:tc>
        <w:tc>
          <w:tcPr>
            <w:tcW w:w="992" w:type="dxa"/>
            <w:tcBorders>
              <w:top w:val="nil"/>
              <w:left w:val="nil"/>
              <w:bottom w:val="single" w:sz="4" w:space="0" w:color="auto"/>
              <w:right w:val="single" w:sz="4" w:space="0" w:color="auto"/>
            </w:tcBorders>
            <w:shd w:val="clear" w:color="000000" w:fill="FFF2CC"/>
            <w:noWrap/>
            <w:vAlign w:val="bottom"/>
            <w:hideMark/>
          </w:tcPr>
          <w:p w14:paraId="7F4E9AF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-5.6544</w:t>
            </w:r>
          </w:p>
        </w:tc>
        <w:tc>
          <w:tcPr>
            <w:tcW w:w="698" w:type="dxa"/>
            <w:tcBorders>
              <w:top w:val="nil"/>
              <w:left w:val="nil"/>
              <w:bottom w:val="single" w:sz="4" w:space="0" w:color="auto"/>
              <w:right w:val="single" w:sz="4" w:space="0" w:color="auto"/>
            </w:tcBorders>
            <w:shd w:val="clear" w:color="000000" w:fill="FFF2CC"/>
            <w:noWrap/>
            <w:vAlign w:val="bottom"/>
            <w:hideMark/>
          </w:tcPr>
          <w:p w14:paraId="059C122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1.6652</w:t>
            </w:r>
          </w:p>
        </w:tc>
        <w:tc>
          <w:tcPr>
            <w:tcW w:w="920" w:type="dxa"/>
            <w:tcBorders>
              <w:top w:val="nil"/>
              <w:left w:val="nil"/>
              <w:bottom w:val="single" w:sz="4" w:space="0" w:color="auto"/>
              <w:right w:val="single" w:sz="4" w:space="0" w:color="auto"/>
            </w:tcBorders>
            <w:shd w:val="clear" w:color="000000" w:fill="FFF2CC"/>
            <w:noWrap/>
            <w:vAlign w:val="bottom"/>
            <w:hideMark/>
          </w:tcPr>
          <w:p w14:paraId="4F7252B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FF2CC"/>
            <w:noWrap/>
            <w:vAlign w:val="bottom"/>
            <w:hideMark/>
          </w:tcPr>
          <w:p w14:paraId="6FDD094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57673AF6"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54D86A0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FF2CC"/>
            <w:noWrap/>
            <w:vAlign w:val="bottom"/>
            <w:hideMark/>
          </w:tcPr>
          <w:p w14:paraId="0D678ED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58E0A0B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Eubacterium</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DE182"/>
            <w:noWrap/>
            <w:vAlign w:val="bottom"/>
            <w:hideMark/>
          </w:tcPr>
          <w:p w14:paraId="3C82133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-3.5190</w:t>
            </w:r>
          </w:p>
        </w:tc>
        <w:tc>
          <w:tcPr>
            <w:tcW w:w="992" w:type="dxa"/>
            <w:tcBorders>
              <w:top w:val="nil"/>
              <w:left w:val="nil"/>
              <w:bottom w:val="single" w:sz="4" w:space="0" w:color="auto"/>
              <w:right w:val="single" w:sz="4" w:space="0" w:color="auto"/>
            </w:tcBorders>
            <w:shd w:val="clear" w:color="000000" w:fill="FFF2CC"/>
            <w:noWrap/>
            <w:vAlign w:val="bottom"/>
            <w:hideMark/>
          </w:tcPr>
          <w:p w14:paraId="652858E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-5.1141</w:t>
            </w:r>
          </w:p>
        </w:tc>
        <w:tc>
          <w:tcPr>
            <w:tcW w:w="992" w:type="dxa"/>
            <w:tcBorders>
              <w:top w:val="nil"/>
              <w:left w:val="nil"/>
              <w:bottom w:val="single" w:sz="4" w:space="0" w:color="auto"/>
              <w:right w:val="single" w:sz="4" w:space="0" w:color="auto"/>
            </w:tcBorders>
            <w:shd w:val="clear" w:color="000000" w:fill="FFF2CC"/>
            <w:noWrap/>
            <w:vAlign w:val="bottom"/>
            <w:hideMark/>
          </w:tcPr>
          <w:p w14:paraId="57E6B48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-1.9239</w:t>
            </w:r>
          </w:p>
        </w:tc>
        <w:tc>
          <w:tcPr>
            <w:tcW w:w="698" w:type="dxa"/>
            <w:tcBorders>
              <w:top w:val="nil"/>
              <w:left w:val="nil"/>
              <w:bottom w:val="single" w:sz="4" w:space="0" w:color="auto"/>
              <w:right w:val="single" w:sz="4" w:space="0" w:color="auto"/>
            </w:tcBorders>
            <w:shd w:val="clear" w:color="000000" w:fill="FFF2CC"/>
            <w:noWrap/>
            <w:vAlign w:val="bottom"/>
            <w:hideMark/>
          </w:tcPr>
          <w:p w14:paraId="48A7DA5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0.8138</w:t>
            </w:r>
          </w:p>
        </w:tc>
        <w:tc>
          <w:tcPr>
            <w:tcW w:w="920" w:type="dxa"/>
            <w:tcBorders>
              <w:top w:val="nil"/>
              <w:left w:val="nil"/>
              <w:bottom w:val="single" w:sz="4" w:space="0" w:color="auto"/>
              <w:right w:val="single" w:sz="4" w:space="0" w:color="auto"/>
            </w:tcBorders>
            <w:shd w:val="clear" w:color="000000" w:fill="FFF2CC"/>
            <w:noWrap/>
            <w:vAlign w:val="bottom"/>
            <w:hideMark/>
          </w:tcPr>
          <w:p w14:paraId="6A6FD96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0.0037</w:t>
            </w:r>
          </w:p>
        </w:tc>
        <w:tc>
          <w:tcPr>
            <w:tcW w:w="1075" w:type="dxa"/>
            <w:tcBorders>
              <w:top w:val="nil"/>
              <w:left w:val="nil"/>
              <w:bottom w:val="single" w:sz="4" w:space="0" w:color="auto"/>
              <w:right w:val="single" w:sz="4" w:space="0" w:color="auto"/>
            </w:tcBorders>
            <w:shd w:val="clear" w:color="000000" w:fill="FFF2CC"/>
            <w:noWrap/>
            <w:vAlign w:val="bottom"/>
            <w:hideMark/>
          </w:tcPr>
          <w:p w14:paraId="5FF50FA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4C3DDB88"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2E4DC46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7874D03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34642F7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Eubacterium</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BBD780"/>
            <w:noWrap/>
            <w:vAlign w:val="bottom"/>
            <w:hideMark/>
          </w:tcPr>
          <w:p w14:paraId="027E84B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-10.5092</w:t>
            </w:r>
          </w:p>
        </w:tc>
        <w:tc>
          <w:tcPr>
            <w:tcW w:w="992" w:type="dxa"/>
            <w:tcBorders>
              <w:top w:val="nil"/>
              <w:left w:val="nil"/>
              <w:bottom w:val="single" w:sz="4" w:space="0" w:color="auto"/>
              <w:right w:val="single" w:sz="4" w:space="0" w:color="auto"/>
            </w:tcBorders>
            <w:shd w:val="clear" w:color="000000" w:fill="FFF2CC"/>
            <w:noWrap/>
            <w:vAlign w:val="bottom"/>
            <w:hideMark/>
          </w:tcPr>
          <w:p w14:paraId="4AB6EE3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-13.6117</w:t>
            </w:r>
          </w:p>
        </w:tc>
        <w:tc>
          <w:tcPr>
            <w:tcW w:w="992" w:type="dxa"/>
            <w:tcBorders>
              <w:top w:val="nil"/>
              <w:left w:val="nil"/>
              <w:bottom w:val="single" w:sz="4" w:space="0" w:color="auto"/>
              <w:right w:val="single" w:sz="4" w:space="0" w:color="auto"/>
            </w:tcBorders>
            <w:shd w:val="clear" w:color="000000" w:fill="FFF2CC"/>
            <w:noWrap/>
            <w:vAlign w:val="bottom"/>
            <w:hideMark/>
          </w:tcPr>
          <w:p w14:paraId="66DDD6F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-7.4068</w:t>
            </w:r>
          </w:p>
        </w:tc>
        <w:tc>
          <w:tcPr>
            <w:tcW w:w="698" w:type="dxa"/>
            <w:tcBorders>
              <w:top w:val="nil"/>
              <w:left w:val="nil"/>
              <w:bottom w:val="single" w:sz="4" w:space="0" w:color="auto"/>
              <w:right w:val="single" w:sz="4" w:space="0" w:color="auto"/>
            </w:tcBorders>
            <w:shd w:val="clear" w:color="000000" w:fill="FFF2CC"/>
            <w:noWrap/>
            <w:vAlign w:val="bottom"/>
            <w:hideMark/>
          </w:tcPr>
          <w:p w14:paraId="678C1BB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1.0462</w:t>
            </w:r>
          </w:p>
        </w:tc>
        <w:tc>
          <w:tcPr>
            <w:tcW w:w="920" w:type="dxa"/>
            <w:tcBorders>
              <w:top w:val="nil"/>
              <w:left w:val="nil"/>
              <w:bottom w:val="single" w:sz="4" w:space="0" w:color="auto"/>
              <w:right w:val="single" w:sz="4" w:space="0" w:color="auto"/>
            </w:tcBorders>
            <w:shd w:val="clear" w:color="000000" w:fill="FFF2CC"/>
            <w:noWrap/>
            <w:vAlign w:val="bottom"/>
            <w:hideMark/>
          </w:tcPr>
          <w:p w14:paraId="05111E5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FF2CC"/>
            <w:noWrap/>
            <w:vAlign w:val="bottom"/>
            <w:hideMark/>
          </w:tcPr>
          <w:p w14:paraId="7CC5D30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61C1DEAB"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E2EFDA"/>
            <w:noWrap/>
            <w:vAlign w:val="bottom"/>
            <w:hideMark/>
          </w:tcPr>
          <w:p w14:paraId="7C1BD38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E2EFDA"/>
            <w:noWrap/>
            <w:vAlign w:val="bottom"/>
            <w:hideMark/>
          </w:tcPr>
          <w:p w14:paraId="528F148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phylum</w:t>
            </w:r>
            <w:proofErr w:type="spellEnd"/>
          </w:p>
        </w:tc>
        <w:tc>
          <w:tcPr>
            <w:tcW w:w="3358" w:type="dxa"/>
            <w:tcBorders>
              <w:top w:val="nil"/>
              <w:left w:val="nil"/>
              <w:bottom w:val="single" w:sz="4" w:space="0" w:color="auto"/>
              <w:right w:val="single" w:sz="4" w:space="0" w:color="auto"/>
            </w:tcBorders>
            <w:shd w:val="clear" w:color="000000" w:fill="E2EFDA"/>
            <w:noWrap/>
            <w:vAlign w:val="bottom"/>
            <w:hideMark/>
          </w:tcPr>
          <w:p w14:paraId="561325E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Fusobacteria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DB77A"/>
            <w:noWrap/>
            <w:vAlign w:val="bottom"/>
            <w:hideMark/>
          </w:tcPr>
          <w:p w14:paraId="37A2FFB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12.0135</w:t>
            </w:r>
          </w:p>
        </w:tc>
        <w:tc>
          <w:tcPr>
            <w:tcW w:w="992" w:type="dxa"/>
            <w:tcBorders>
              <w:top w:val="nil"/>
              <w:left w:val="nil"/>
              <w:bottom w:val="single" w:sz="4" w:space="0" w:color="auto"/>
              <w:right w:val="single" w:sz="4" w:space="0" w:color="auto"/>
            </w:tcBorders>
            <w:shd w:val="clear" w:color="000000" w:fill="E2EFDA"/>
            <w:noWrap/>
            <w:vAlign w:val="bottom"/>
            <w:hideMark/>
          </w:tcPr>
          <w:p w14:paraId="0338EAA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6.5534</w:t>
            </w:r>
          </w:p>
        </w:tc>
        <w:tc>
          <w:tcPr>
            <w:tcW w:w="992" w:type="dxa"/>
            <w:tcBorders>
              <w:top w:val="nil"/>
              <w:left w:val="nil"/>
              <w:bottom w:val="single" w:sz="4" w:space="0" w:color="auto"/>
              <w:right w:val="single" w:sz="4" w:space="0" w:color="auto"/>
            </w:tcBorders>
            <w:shd w:val="clear" w:color="000000" w:fill="E2EFDA"/>
            <w:noWrap/>
            <w:vAlign w:val="bottom"/>
            <w:hideMark/>
          </w:tcPr>
          <w:p w14:paraId="398F7E2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17.4736</w:t>
            </w:r>
          </w:p>
        </w:tc>
        <w:tc>
          <w:tcPr>
            <w:tcW w:w="698" w:type="dxa"/>
            <w:tcBorders>
              <w:top w:val="nil"/>
              <w:left w:val="nil"/>
              <w:bottom w:val="single" w:sz="4" w:space="0" w:color="auto"/>
              <w:right w:val="single" w:sz="4" w:space="0" w:color="auto"/>
            </w:tcBorders>
            <w:shd w:val="clear" w:color="000000" w:fill="E2EFDA"/>
            <w:noWrap/>
            <w:vAlign w:val="bottom"/>
            <w:hideMark/>
          </w:tcPr>
          <w:p w14:paraId="50E6BA4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2.7858</w:t>
            </w:r>
          </w:p>
        </w:tc>
        <w:tc>
          <w:tcPr>
            <w:tcW w:w="920" w:type="dxa"/>
            <w:tcBorders>
              <w:top w:val="nil"/>
              <w:left w:val="nil"/>
              <w:bottom w:val="single" w:sz="4" w:space="0" w:color="auto"/>
              <w:right w:val="single" w:sz="4" w:space="0" w:color="auto"/>
            </w:tcBorders>
            <w:shd w:val="clear" w:color="000000" w:fill="E2EFDA"/>
            <w:noWrap/>
            <w:vAlign w:val="bottom"/>
            <w:hideMark/>
          </w:tcPr>
          <w:p w14:paraId="3E8594D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0.0001</w:t>
            </w:r>
          </w:p>
        </w:tc>
        <w:tc>
          <w:tcPr>
            <w:tcW w:w="1075" w:type="dxa"/>
            <w:tcBorders>
              <w:top w:val="nil"/>
              <w:left w:val="nil"/>
              <w:bottom w:val="single" w:sz="4" w:space="0" w:color="auto"/>
              <w:right w:val="single" w:sz="4" w:space="0" w:color="auto"/>
            </w:tcBorders>
            <w:shd w:val="clear" w:color="000000" w:fill="E2EFDA"/>
            <w:noWrap/>
            <w:vAlign w:val="bottom"/>
            <w:hideMark/>
          </w:tcPr>
          <w:p w14:paraId="25AC659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17817146"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E2EFDA"/>
            <w:noWrap/>
            <w:vAlign w:val="bottom"/>
            <w:hideMark/>
          </w:tcPr>
          <w:p w14:paraId="6588224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E2EFDA"/>
            <w:noWrap/>
            <w:vAlign w:val="bottom"/>
            <w:hideMark/>
          </w:tcPr>
          <w:p w14:paraId="32980E0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phylum</w:t>
            </w:r>
            <w:proofErr w:type="spellEnd"/>
          </w:p>
        </w:tc>
        <w:tc>
          <w:tcPr>
            <w:tcW w:w="3358" w:type="dxa"/>
            <w:tcBorders>
              <w:top w:val="nil"/>
              <w:left w:val="nil"/>
              <w:bottom w:val="single" w:sz="4" w:space="0" w:color="auto"/>
              <w:right w:val="single" w:sz="4" w:space="0" w:color="auto"/>
            </w:tcBorders>
            <w:shd w:val="clear" w:color="000000" w:fill="E2EFDA"/>
            <w:noWrap/>
            <w:vAlign w:val="bottom"/>
            <w:hideMark/>
          </w:tcPr>
          <w:p w14:paraId="0E5F15A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Fusobacteria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CAE79"/>
            <w:noWrap/>
            <w:vAlign w:val="bottom"/>
            <w:hideMark/>
          </w:tcPr>
          <w:p w14:paraId="70CDC1B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13.4029</w:t>
            </w:r>
          </w:p>
        </w:tc>
        <w:tc>
          <w:tcPr>
            <w:tcW w:w="992" w:type="dxa"/>
            <w:tcBorders>
              <w:top w:val="nil"/>
              <w:left w:val="nil"/>
              <w:bottom w:val="single" w:sz="4" w:space="0" w:color="auto"/>
              <w:right w:val="single" w:sz="4" w:space="0" w:color="auto"/>
            </w:tcBorders>
            <w:shd w:val="clear" w:color="000000" w:fill="E2EFDA"/>
            <w:noWrap/>
            <w:vAlign w:val="bottom"/>
            <w:hideMark/>
          </w:tcPr>
          <w:p w14:paraId="208C74F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8.5047</w:t>
            </w:r>
          </w:p>
        </w:tc>
        <w:tc>
          <w:tcPr>
            <w:tcW w:w="992" w:type="dxa"/>
            <w:tcBorders>
              <w:top w:val="nil"/>
              <w:left w:val="nil"/>
              <w:bottom w:val="single" w:sz="4" w:space="0" w:color="auto"/>
              <w:right w:val="single" w:sz="4" w:space="0" w:color="auto"/>
            </w:tcBorders>
            <w:shd w:val="clear" w:color="000000" w:fill="E2EFDA"/>
            <w:noWrap/>
            <w:vAlign w:val="bottom"/>
            <w:hideMark/>
          </w:tcPr>
          <w:p w14:paraId="47704DF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18.3011</w:t>
            </w:r>
          </w:p>
        </w:tc>
        <w:tc>
          <w:tcPr>
            <w:tcW w:w="698" w:type="dxa"/>
            <w:tcBorders>
              <w:top w:val="nil"/>
              <w:left w:val="nil"/>
              <w:bottom w:val="single" w:sz="4" w:space="0" w:color="auto"/>
              <w:right w:val="single" w:sz="4" w:space="0" w:color="auto"/>
            </w:tcBorders>
            <w:shd w:val="clear" w:color="000000" w:fill="E2EFDA"/>
            <w:noWrap/>
            <w:vAlign w:val="bottom"/>
            <w:hideMark/>
          </w:tcPr>
          <w:p w14:paraId="3A6D0BC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1.6517</w:t>
            </w:r>
          </w:p>
        </w:tc>
        <w:tc>
          <w:tcPr>
            <w:tcW w:w="920" w:type="dxa"/>
            <w:tcBorders>
              <w:top w:val="nil"/>
              <w:left w:val="nil"/>
              <w:bottom w:val="single" w:sz="4" w:space="0" w:color="auto"/>
              <w:right w:val="single" w:sz="4" w:space="0" w:color="auto"/>
            </w:tcBorders>
            <w:shd w:val="clear" w:color="000000" w:fill="E2EFDA"/>
            <w:noWrap/>
            <w:vAlign w:val="bottom"/>
            <w:hideMark/>
          </w:tcPr>
          <w:p w14:paraId="046A7AF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E2EFDA"/>
            <w:noWrap/>
            <w:vAlign w:val="bottom"/>
            <w:hideMark/>
          </w:tcPr>
          <w:p w14:paraId="03FCE24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73373F22"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5BE335B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CE4D6"/>
            <w:noWrap/>
            <w:vAlign w:val="bottom"/>
            <w:hideMark/>
          </w:tcPr>
          <w:p w14:paraId="36916D0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041159F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Fusobacteriaceae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C77E"/>
            <w:noWrap/>
            <w:vAlign w:val="bottom"/>
            <w:hideMark/>
          </w:tcPr>
          <w:p w14:paraId="28B48B0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9.2600</w:t>
            </w:r>
          </w:p>
        </w:tc>
        <w:tc>
          <w:tcPr>
            <w:tcW w:w="992" w:type="dxa"/>
            <w:tcBorders>
              <w:top w:val="nil"/>
              <w:left w:val="nil"/>
              <w:bottom w:val="single" w:sz="4" w:space="0" w:color="auto"/>
              <w:right w:val="single" w:sz="4" w:space="0" w:color="auto"/>
            </w:tcBorders>
            <w:shd w:val="clear" w:color="000000" w:fill="FCE4D6"/>
            <w:noWrap/>
            <w:vAlign w:val="bottom"/>
            <w:hideMark/>
          </w:tcPr>
          <w:p w14:paraId="31467DE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4.4391</w:t>
            </w:r>
          </w:p>
        </w:tc>
        <w:tc>
          <w:tcPr>
            <w:tcW w:w="992" w:type="dxa"/>
            <w:tcBorders>
              <w:top w:val="nil"/>
              <w:left w:val="nil"/>
              <w:bottom w:val="single" w:sz="4" w:space="0" w:color="auto"/>
              <w:right w:val="single" w:sz="4" w:space="0" w:color="auto"/>
            </w:tcBorders>
            <w:shd w:val="clear" w:color="000000" w:fill="FCE4D6"/>
            <w:noWrap/>
            <w:vAlign w:val="bottom"/>
            <w:hideMark/>
          </w:tcPr>
          <w:p w14:paraId="785827F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14.0809</w:t>
            </w:r>
          </w:p>
        </w:tc>
        <w:tc>
          <w:tcPr>
            <w:tcW w:w="698" w:type="dxa"/>
            <w:tcBorders>
              <w:top w:val="nil"/>
              <w:left w:val="nil"/>
              <w:bottom w:val="single" w:sz="4" w:space="0" w:color="auto"/>
              <w:right w:val="single" w:sz="4" w:space="0" w:color="auto"/>
            </w:tcBorders>
            <w:shd w:val="clear" w:color="000000" w:fill="FCE4D6"/>
            <w:noWrap/>
            <w:vAlign w:val="bottom"/>
            <w:hideMark/>
          </w:tcPr>
          <w:p w14:paraId="6902C31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2.4596</w:t>
            </w:r>
          </w:p>
        </w:tc>
        <w:tc>
          <w:tcPr>
            <w:tcW w:w="920" w:type="dxa"/>
            <w:tcBorders>
              <w:top w:val="nil"/>
              <w:left w:val="nil"/>
              <w:bottom w:val="single" w:sz="4" w:space="0" w:color="auto"/>
              <w:right w:val="single" w:sz="4" w:space="0" w:color="auto"/>
            </w:tcBorders>
            <w:shd w:val="clear" w:color="000000" w:fill="FCE4D6"/>
            <w:noWrap/>
            <w:vAlign w:val="bottom"/>
            <w:hideMark/>
          </w:tcPr>
          <w:p w14:paraId="2A0238D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0.0027</w:t>
            </w:r>
          </w:p>
        </w:tc>
        <w:tc>
          <w:tcPr>
            <w:tcW w:w="1075" w:type="dxa"/>
            <w:tcBorders>
              <w:top w:val="nil"/>
              <w:left w:val="nil"/>
              <w:bottom w:val="single" w:sz="4" w:space="0" w:color="auto"/>
              <w:right w:val="single" w:sz="4" w:space="0" w:color="auto"/>
            </w:tcBorders>
            <w:shd w:val="clear" w:color="000000" w:fill="FCE4D6"/>
            <w:noWrap/>
            <w:vAlign w:val="bottom"/>
            <w:hideMark/>
          </w:tcPr>
          <w:p w14:paraId="324A9B5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1EB7D97E"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297E015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62059E4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0C96BEF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Fusobacteriaceae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CB179"/>
            <w:noWrap/>
            <w:vAlign w:val="bottom"/>
            <w:hideMark/>
          </w:tcPr>
          <w:p w14:paraId="0E2834F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12.8801</w:t>
            </w:r>
          </w:p>
        </w:tc>
        <w:tc>
          <w:tcPr>
            <w:tcW w:w="992" w:type="dxa"/>
            <w:tcBorders>
              <w:top w:val="nil"/>
              <w:left w:val="nil"/>
              <w:bottom w:val="single" w:sz="4" w:space="0" w:color="auto"/>
              <w:right w:val="single" w:sz="4" w:space="0" w:color="auto"/>
            </w:tcBorders>
            <w:shd w:val="clear" w:color="000000" w:fill="FCE4D6"/>
            <w:noWrap/>
            <w:vAlign w:val="bottom"/>
            <w:hideMark/>
          </w:tcPr>
          <w:p w14:paraId="3785970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7.8990</w:t>
            </w:r>
          </w:p>
        </w:tc>
        <w:tc>
          <w:tcPr>
            <w:tcW w:w="992" w:type="dxa"/>
            <w:tcBorders>
              <w:top w:val="nil"/>
              <w:left w:val="nil"/>
              <w:bottom w:val="single" w:sz="4" w:space="0" w:color="auto"/>
              <w:right w:val="single" w:sz="4" w:space="0" w:color="auto"/>
            </w:tcBorders>
            <w:shd w:val="clear" w:color="000000" w:fill="FCE4D6"/>
            <w:noWrap/>
            <w:vAlign w:val="bottom"/>
            <w:hideMark/>
          </w:tcPr>
          <w:p w14:paraId="1B003F4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17.8612</w:t>
            </w:r>
          </w:p>
        </w:tc>
        <w:tc>
          <w:tcPr>
            <w:tcW w:w="698" w:type="dxa"/>
            <w:tcBorders>
              <w:top w:val="nil"/>
              <w:left w:val="nil"/>
              <w:bottom w:val="single" w:sz="4" w:space="0" w:color="auto"/>
              <w:right w:val="single" w:sz="4" w:space="0" w:color="auto"/>
            </w:tcBorders>
            <w:shd w:val="clear" w:color="000000" w:fill="FCE4D6"/>
            <w:noWrap/>
            <w:vAlign w:val="bottom"/>
            <w:hideMark/>
          </w:tcPr>
          <w:p w14:paraId="7387C50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1.6797</w:t>
            </w:r>
          </w:p>
        </w:tc>
        <w:tc>
          <w:tcPr>
            <w:tcW w:w="920" w:type="dxa"/>
            <w:tcBorders>
              <w:top w:val="nil"/>
              <w:left w:val="nil"/>
              <w:bottom w:val="single" w:sz="4" w:space="0" w:color="auto"/>
              <w:right w:val="single" w:sz="4" w:space="0" w:color="auto"/>
            </w:tcBorders>
            <w:shd w:val="clear" w:color="000000" w:fill="FCE4D6"/>
            <w:noWrap/>
            <w:vAlign w:val="bottom"/>
            <w:hideMark/>
          </w:tcPr>
          <w:p w14:paraId="3A9DA52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CE4D6"/>
            <w:noWrap/>
            <w:vAlign w:val="bottom"/>
            <w:hideMark/>
          </w:tcPr>
          <w:p w14:paraId="4CD4E73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45B9ACE"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0E1F717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lastRenderedPageBreak/>
              <w:t>DESeq2</w:t>
            </w:r>
          </w:p>
        </w:tc>
        <w:tc>
          <w:tcPr>
            <w:tcW w:w="752" w:type="dxa"/>
            <w:tcBorders>
              <w:top w:val="nil"/>
              <w:left w:val="nil"/>
              <w:bottom w:val="single" w:sz="4" w:space="0" w:color="auto"/>
              <w:right w:val="single" w:sz="4" w:space="0" w:color="auto"/>
            </w:tcBorders>
            <w:shd w:val="clear" w:color="000000" w:fill="DDEBF7"/>
            <w:noWrap/>
            <w:vAlign w:val="bottom"/>
            <w:hideMark/>
          </w:tcPr>
          <w:p w14:paraId="674FDE8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7E17EEA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Fusobacteriales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DC07C"/>
            <w:noWrap/>
            <w:vAlign w:val="bottom"/>
            <w:hideMark/>
          </w:tcPr>
          <w:p w14:paraId="772A625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10.4812</w:t>
            </w:r>
          </w:p>
        </w:tc>
        <w:tc>
          <w:tcPr>
            <w:tcW w:w="992" w:type="dxa"/>
            <w:tcBorders>
              <w:top w:val="nil"/>
              <w:left w:val="nil"/>
              <w:bottom w:val="single" w:sz="4" w:space="0" w:color="auto"/>
              <w:right w:val="single" w:sz="4" w:space="0" w:color="auto"/>
            </w:tcBorders>
            <w:shd w:val="clear" w:color="000000" w:fill="DDEBF7"/>
            <w:noWrap/>
            <w:vAlign w:val="bottom"/>
            <w:hideMark/>
          </w:tcPr>
          <w:p w14:paraId="300A905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5.0290</w:t>
            </w:r>
          </w:p>
        </w:tc>
        <w:tc>
          <w:tcPr>
            <w:tcW w:w="992" w:type="dxa"/>
            <w:tcBorders>
              <w:top w:val="nil"/>
              <w:left w:val="nil"/>
              <w:bottom w:val="single" w:sz="4" w:space="0" w:color="auto"/>
              <w:right w:val="single" w:sz="4" w:space="0" w:color="auto"/>
            </w:tcBorders>
            <w:shd w:val="clear" w:color="000000" w:fill="DDEBF7"/>
            <w:noWrap/>
            <w:vAlign w:val="bottom"/>
            <w:hideMark/>
          </w:tcPr>
          <w:p w14:paraId="2051695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15.9335</w:t>
            </w:r>
          </w:p>
        </w:tc>
        <w:tc>
          <w:tcPr>
            <w:tcW w:w="698" w:type="dxa"/>
            <w:tcBorders>
              <w:top w:val="nil"/>
              <w:left w:val="nil"/>
              <w:bottom w:val="single" w:sz="4" w:space="0" w:color="auto"/>
              <w:right w:val="single" w:sz="4" w:space="0" w:color="auto"/>
            </w:tcBorders>
            <w:shd w:val="clear" w:color="000000" w:fill="DDEBF7"/>
            <w:noWrap/>
            <w:vAlign w:val="bottom"/>
            <w:hideMark/>
          </w:tcPr>
          <w:p w14:paraId="6E43573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2.7818</w:t>
            </w:r>
          </w:p>
        </w:tc>
        <w:tc>
          <w:tcPr>
            <w:tcW w:w="920" w:type="dxa"/>
            <w:tcBorders>
              <w:top w:val="nil"/>
              <w:left w:val="nil"/>
              <w:bottom w:val="single" w:sz="4" w:space="0" w:color="auto"/>
              <w:right w:val="single" w:sz="4" w:space="0" w:color="auto"/>
            </w:tcBorders>
            <w:shd w:val="clear" w:color="000000" w:fill="DDEBF7"/>
            <w:noWrap/>
            <w:vAlign w:val="bottom"/>
            <w:hideMark/>
          </w:tcPr>
          <w:p w14:paraId="2874E72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0.0014</w:t>
            </w:r>
          </w:p>
        </w:tc>
        <w:tc>
          <w:tcPr>
            <w:tcW w:w="1075" w:type="dxa"/>
            <w:tcBorders>
              <w:top w:val="nil"/>
              <w:left w:val="nil"/>
              <w:bottom w:val="single" w:sz="4" w:space="0" w:color="auto"/>
              <w:right w:val="single" w:sz="4" w:space="0" w:color="auto"/>
            </w:tcBorders>
            <w:shd w:val="clear" w:color="000000" w:fill="DDEBF7"/>
            <w:noWrap/>
            <w:vAlign w:val="bottom"/>
            <w:hideMark/>
          </w:tcPr>
          <w:p w14:paraId="27D5138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0C2CBCF6"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394EAC7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DDEBF7"/>
            <w:noWrap/>
            <w:vAlign w:val="bottom"/>
            <w:hideMark/>
          </w:tcPr>
          <w:p w14:paraId="1A3B7D6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7747351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Fusobacteriales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CAE79"/>
            <w:noWrap/>
            <w:vAlign w:val="bottom"/>
            <w:hideMark/>
          </w:tcPr>
          <w:p w14:paraId="01CC3DD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13.3939</w:t>
            </w:r>
          </w:p>
        </w:tc>
        <w:tc>
          <w:tcPr>
            <w:tcW w:w="992" w:type="dxa"/>
            <w:tcBorders>
              <w:top w:val="nil"/>
              <w:left w:val="nil"/>
              <w:bottom w:val="single" w:sz="4" w:space="0" w:color="auto"/>
              <w:right w:val="single" w:sz="4" w:space="0" w:color="auto"/>
            </w:tcBorders>
            <w:shd w:val="clear" w:color="000000" w:fill="DDEBF7"/>
            <w:noWrap/>
            <w:vAlign w:val="bottom"/>
            <w:hideMark/>
          </w:tcPr>
          <w:p w14:paraId="136D71C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8.5063</w:t>
            </w:r>
          </w:p>
        </w:tc>
        <w:tc>
          <w:tcPr>
            <w:tcW w:w="992" w:type="dxa"/>
            <w:tcBorders>
              <w:top w:val="nil"/>
              <w:left w:val="nil"/>
              <w:bottom w:val="single" w:sz="4" w:space="0" w:color="auto"/>
              <w:right w:val="single" w:sz="4" w:space="0" w:color="auto"/>
            </w:tcBorders>
            <w:shd w:val="clear" w:color="000000" w:fill="DDEBF7"/>
            <w:noWrap/>
            <w:vAlign w:val="bottom"/>
            <w:hideMark/>
          </w:tcPr>
          <w:p w14:paraId="68B348E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18.2814</w:t>
            </w:r>
          </w:p>
        </w:tc>
        <w:tc>
          <w:tcPr>
            <w:tcW w:w="698" w:type="dxa"/>
            <w:tcBorders>
              <w:top w:val="nil"/>
              <w:left w:val="nil"/>
              <w:bottom w:val="single" w:sz="4" w:space="0" w:color="auto"/>
              <w:right w:val="single" w:sz="4" w:space="0" w:color="auto"/>
            </w:tcBorders>
            <w:shd w:val="clear" w:color="000000" w:fill="DDEBF7"/>
            <w:noWrap/>
            <w:vAlign w:val="bottom"/>
            <w:hideMark/>
          </w:tcPr>
          <w:p w14:paraId="41015DD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1.6481</w:t>
            </w:r>
          </w:p>
        </w:tc>
        <w:tc>
          <w:tcPr>
            <w:tcW w:w="920" w:type="dxa"/>
            <w:tcBorders>
              <w:top w:val="nil"/>
              <w:left w:val="nil"/>
              <w:bottom w:val="single" w:sz="4" w:space="0" w:color="auto"/>
              <w:right w:val="single" w:sz="4" w:space="0" w:color="auto"/>
            </w:tcBorders>
            <w:shd w:val="clear" w:color="000000" w:fill="DDEBF7"/>
            <w:noWrap/>
            <w:vAlign w:val="bottom"/>
            <w:hideMark/>
          </w:tcPr>
          <w:p w14:paraId="6C7A3F0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DDEBF7"/>
            <w:noWrap/>
            <w:vAlign w:val="bottom"/>
            <w:hideMark/>
          </w:tcPr>
          <w:p w14:paraId="28D19AC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1FA0584B"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ACB9CA"/>
            <w:noWrap/>
            <w:vAlign w:val="bottom"/>
            <w:hideMark/>
          </w:tcPr>
          <w:p w14:paraId="2B59E0F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ACB9CA"/>
            <w:noWrap/>
            <w:vAlign w:val="bottom"/>
            <w:hideMark/>
          </w:tcPr>
          <w:p w14:paraId="3218350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class</w:t>
            </w:r>
            <w:proofErr w:type="spellEnd"/>
          </w:p>
        </w:tc>
        <w:tc>
          <w:tcPr>
            <w:tcW w:w="3358" w:type="dxa"/>
            <w:tcBorders>
              <w:top w:val="nil"/>
              <w:left w:val="nil"/>
              <w:bottom w:val="single" w:sz="4" w:space="0" w:color="auto"/>
              <w:right w:val="single" w:sz="4" w:space="0" w:color="auto"/>
            </w:tcBorders>
            <w:shd w:val="clear" w:color="000000" w:fill="ACB9CA"/>
            <w:noWrap/>
            <w:vAlign w:val="bottom"/>
            <w:hideMark/>
          </w:tcPr>
          <w:p w14:paraId="65B72A7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Fusobacteriia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DBC7B"/>
            <w:noWrap/>
            <w:vAlign w:val="bottom"/>
            <w:hideMark/>
          </w:tcPr>
          <w:p w14:paraId="3EE486F9" w14:textId="2F34DADF"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11.1907</w:t>
            </w:r>
          </w:p>
        </w:tc>
        <w:tc>
          <w:tcPr>
            <w:tcW w:w="992" w:type="dxa"/>
            <w:tcBorders>
              <w:top w:val="nil"/>
              <w:left w:val="nil"/>
              <w:bottom w:val="single" w:sz="4" w:space="0" w:color="auto"/>
              <w:right w:val="single" w:sz="4" w:space="0" w:color="auto"/>
            </w:tcBorders>
            <w:shd w:val="clear" w:color="000000" w:fill="ACB9CA"/>
            <w:noWrap/>
            <w:vAlign w:val="bottom"/>
            <w:hideMark/>
          </w:tcPr>
          <w:p w14:paraId="601AC856" w14:textId="1348FC31"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6.2579</w:t>
            </w:r>
          </w:p>
        </w:tc>
        <w:tc>
          <w:tcPr>
            <w:tcW w:w="992" w:type="dxa"/>
            <w:tcBorders>
              <w:top w:val="nil"/>
              <w:left w:val="nil"/>
              <w:bottom w:val="single" w:sz="4" w:space="0" w:color="auto"/>
              <w:right w:val="single" w:sz="4" w:space="0" w:color="auto"/>
            </w:tcBorders>
            <w:shd w:val="clear" w:color="000000" w:fill="ACB9CA"/>
            <w:noWrap/>
            <w:vAlign w:val="bottom"/>
            <w:hideMark/>
          </w:tcPr>
          <w:p w14:paraId="7E8468D3" w14:textId="6B167F0F"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16.123</w:t>
            </w:r>
            <w:r w:rsidR="00856A82">
              <w:rPr>
                <w:rFonts w:ascii="Calibri" w:eastAsia="Times New Roman" w:hAnsi="Calibri" w:cs="Times New Roman"/>
                <w:color w:val="000000"/>
                <w:sz w:val="20"/>
                <w:szCs w:val="20"/>
                <w:lang w:eastAsia="fi-FI"/>
              </w:rPr>
              <w:t>6</w:t>
            </w:r>
          </w:p>
        </w:tc>
        <w:tc>
          <w:tcPr>
            <w:tcW w:w="698" w:type="dxa"/>
            <w:tcBorders>
              <w:top w:val="nil"/>
              <w:left w:val="nil"/>
              <w:bottom w:val="single" w:sz="4" w:space="0" w:color="auto"/>
              <w:right w:val="single" w:sz="4" w:space="0" w:color="auto"/>
            </w:tcBorders>
            <w:shd w:val="clear" w:color="000000" w:fill="ACB9CA"/>
            <w:noWrap/>
            <w:vAlign w:val="bottom"/>
            <w:hideMark/>
          </w:tcPr>
          <w:p w14:paraId="38B661D6" w14:textId="71075ECE"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2.5167</w:t>
            </w:r>
          </w:p>
        </w:tc>
        <w:tc>
          <w:tcPr>
            <w:tcW w:w="920" w:type="dxa"/>
            <w:tcBorders>
              <w:top w:val="nil"/>
              <w:left w:val="nil"/>
              <w:bottom w:val="single" w:sz="4" w:space="0" w:color="auto"/>
              <w:right w:val="single" w:sz="4" w:space="0" w:color="auto"/>
            </w:tcBorders>
            <w:shd w:val="clear" w:color="000000" w:fill="ACB9CA"/>
            <w:noWrap/>
            <w:vAlign w:val="bottom"/>
            <w:hideMark/>
          </w:tcPr>
          <w:p w14:paraId="47D419E5" w14:textId="18F35BED" w:rsidR="0059709D" w:rsidRPr="0059709D" w:rsidRDefault="008C6533" w:rsidP="008C6533">
            <w:pPr>
              <w:spacing w:after="0" w:line="240" w:lineRule="auto"/>
              <w:jc w:val="right"/>
              <w:rPr>
                <w:rFonts w:ascii="Calibri" w:eastAsia="Times New Roman" w:hAnsi="Calibri" w:cs="Times New Roman"/>
                <w:color w:val="000000"/>
                <w:sz w:val="20"/>
                <w:szCs w:val="20"/>
                <w:lang w:eastAsia="fi-FI"/>
              </w:rPr>
            </w:pPr>
            <w:r>
              <w:rPr>
                <w:rFonts w:ascii="Calibri" w:eastAsia="Times New Roman" w:hAnsi="Calibri" w:cs="Times New Roman"/>
                <w:color w:val="000000"/>
                <w:sz w:val="20"/>
                <w:szCs w:val="20"/>
                <w:lang w:eastAsia="fi-FI"/>
              </w:rPr>
              <w:t>0.0001</w:t>
            </w:r>
          </w:p>
        </w:tc>
        <w:tc>
          <w:tcPr>
            <w:tcW w:w="1075" w:type="dxa"/>
            <w:tcBorders>
              <w:top w:val="nil"/>
              <w:left w:val="nil"/>
              <w:bottom w:val="single" w:sz="4" w:space="0" w:color="auto"/>
              <w:right w:val="single" w:sz="4" w:space="0" w:color="auto"/>
            </w:tcBorders>
            <w:shd w:val="clear" w:color="000000" w:fill="ACB9CA"/>
            <w:noWrap/>
            <w:vAlign w:val="bottom"/>
            <w:hideMark/>
          </w:tcPr>
          <w:p w14:paraId="2EF2472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4B0719A6"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ACB9CA"/>
            <w:noWrap/>
            <w:vAlign w:val="bottom"/>
            <w:hideMark/>
          </w:tcPr>
          <w:p w14:paraId="656806C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ACB9CA"/>
            <w:noWrap/>
            <w:vAlign w:val="bottom"/>
            <w:hideMark/>
          </w:tcPr>
          <w:p w14:paraId="62D87F0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class</w:t>
            </w:r>
            <w:proofErr w:type="spellEnd"/>
          </w:p>
        </w:tc>
        <w:tc>
          <w:tcPr>
            <w:tcW w:w="3358" w:type="dxa"/>
            <w:tcBorders>
              <w:top w:val="nil"/>
              <w:left w:val="nil"/>
              <w:bottom w:val="single" w:sz="4" w:space="0" w:color="auto"/>
              <w:right w:val="single" w:sz="4" w:space="0" w:color="auto"/>
            </w:tcBorders>
            <w:shd w:val="clear" w:color="000000" w:fill="ACB9CA"/>
            <w:noWrap/>
            <w:vAlign w:val="bottom"/>
            <w:hideMark/>
          </w:tcPr>
          <w:p w14:paraId="268DB94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Fusobacteriia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CAE79"/>
            <w:noWrap/>
            <w:vAlign w:val="bottom"/>
            <w:hideMark/>
          </w:tcPr>
          <w:p w14:paraId="2609F086" w14:textId="5FD958DD"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13.41</w:t>
            </w:r>
            <w:r w:rsidR="00856A82">
              <w:rPr>
                <w:rFonts w:ascii="Calibri" w:eastAsia="Times New Roman" w:hAnsi="Calibri" w:cs="Times New Roman"/>
                <w:color w:val="000000"/>
                <w:sz w:val="20"/>
                <w:szCs w:val="20"/>
                <w:lang w:eastAsia="fi-FI"/>
              </w:rPr>
              <w:t>50</w:t>
            </w:r>
          </w:p>
        </w:tc>
        <w:tc>
          <w:tcPr>
            <w:tcW w:w="992" w:type="dxa"/>
            <w:tcBorders>
              <w:top w:val="nil"/>
              <w:left w:val="nil"/>
              <w:bottom w:val="single" w:sz="4" w:space="0" w:color="auto"/>
              <w:right w:val="single" w:sz="4" w:space="0" w:color="auto"/>
            </w:tcBorders>
            <w:shd w:val="clear" w:color="000000" w:fill="ACB9CA"/>
            <w:noWrap/>
            <w:vAlign w:val="bottom"/>
            <w:hideMark/>
          </w:tcPr>
          <w:p w14:paraId="665D17B3" w14:textId="28BD9642"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8.518</w:t>
            </w:r>
            <w:r w:rsidR="00856A82">
              <w:rPr>
                <w:rFonts w:ascii="Calibri" w:eastAsia="Times New Roman" w:hAnsi="Calibri" w:cs="Times New Roman"/>
                <w:color w:val="000000"/>
                <w:sz w:val="20"/>
                <w:szCs w:val="20"/>
                <w:lang w:eastAsia="fi-FI"/>
              </w:rPr>
              <w:t>8</w:t>
            </w:r>
          </w:p>
        </w:tc>
        <w:tc>
          <w:tcPr>
            <w:tcW w:w="992" w:type="dxa"/>
            <w:tcBorders>
              <w:top w:val="nil"/>
              <w:left w:val="nil"/>
              <w:bottom w:val="single" w:sz="4" w:space="0" w:color="auto"/>
              <w:right w:val="single" w:sz="4" w:space="0" w:color="auto"/>
            </w:tcBorders>
            <w:shd w:val="clear" w:color="000000" w:fill="ACB9CA"/>
            <w:noWrap/>
            <w:vAlign w:val="bottom"/>
            <w:hideMark/>
          </w:tcPr>
          <w:p w14:paraId="1C6311C2" w14:textId="2688B9DE"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18.311</w:t>
            </w:r>
            <w:r w:rsidR="00856A82">
              <w:rPr>
                <w:rFonts w:ascii="Calibri" w:eastAsia="Times New Roman" w:hAnsi="Calibri" w:cs="Times New Roman"/>
                <w:color w:val="000000"/>
                <w:sz w:val="20"/>
                <w:szCs w:val="20"/>
                <w:lang w:eastAsia="fi-FI"/>
              </w:rPr>
              <w:t>2</w:t>
            </w:r>
          </w:p>
        </w:tc>
        <w:tc>
          <w:tcPr>
            <w:tcW w:w="698" w:type="dxa"/>
            <w:tcBorders>
              <w:top w:val="nil"/>
              <w:left w:val="nil"/>
              <w:bottom w:val="single" w:sz="4" w:space="0" w:color="auto"/>
              <w:right w:val="single" w:sz="4" w:space="0" w:color="auto"/>
            </w:tcBorders>
            <w:shd w:val="clear" w:color="000000" w:fill="ACB9CA"/>
            <w:noWrap/>
            <w:vAlign w:val="bottom"/>
            <w:hideMark/>
          </w:tcPr>
          <w:p w14:paraId="1FAD1040" w14:textId="1C02BBF6"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1.651</w:t>
            </w:r>
            <w:r w:rsidR="00964D0C">
              <w:rPr>
                <w:rFonts w:ascii="Calibri" w:eastAsia="Times New Roman" w:hAnsi="Calibri" w:cs="Times New Roman"/>
                <w:color w:val="000000"/>
                <w:sz w:val="20"/>
                <w:szCs w:val="20"/>
                <w:lang w:eastAsia="fi-FI"/>
              </w:rPr>
              <w:t>1</w:t>
            </w:r>
          </w:p>
        </w:tc>
        <w:tc>
          <w:tcPr>
            <w:tcW w:w="920" w:type="dxa"/>
            <w:tcBorders>
              <w:top w:val="nil"/>
              <w:left w:val="nil"/>
              <w:bottom w:val="single" w:sz="4" w:space="0" w:color="auto"/>
              <w:right w:val="single" w:sz="4" w:space="0" w:color="auto"/>
            </w:tcBorders>
            <w:shd w:val="clear" w:color="000000" w:fill="ACB9CA"/>
            <w:noWrap/>
            <w:vAlign w:val="bottom"/>
            <w:hideMark/>
          </w:tcPr>
          <w:p w14:paraId="4D5539BF" w14:textId="4BDBA791" w:rsidR="0059709D" w:rsidRPr="0059709D" w:rsidRDefault="008C6533" w:rsidP="008C6533">
            <w:pPr>
              <w:spacing w:after="0" w:line="240" w:lineRule="auto"/>
              <w:jc w:val="right"/>
              <w:rPr>
                <w:rFonts w:ascii="Calibri" w:eastAsia="Times New Roman" w:hAnsi="Calibri" w:cs="Times New Roman"/>
                <w:color w:val="000000"/>
                <w:sz w:val="20"/>
                <w:szCs w:val="20"/>
                <w:lang w:eastAsia="fi-FI"/>
              </w:rPr>
            </w:pPr>
            <w:r>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ACB9CA"/>
            <w:noWrap/>
            <w:vAlign w:val="bottom"/>
            <w:hideMark/>
          </w:tcPr>
          <w:p w14:paraId="59952DB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6DED991"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6A6FC52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5CEC415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6E927E7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Fusobacterium</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DC37D"/>
            <w:noWrap/>
            <w:vAlign w:val="bottom"/>
            <w:hideMark/>
          </w:tcPr>
          <w:p w14:paraId="050A845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9.9433</w:t>
            </w:r>
          </w:p>
        </w:tc>
        <w:tc>
          <w:tcPr>
            <w:tcW w:w="992" w:type="dxa"/>
            <w:tcBorders>
              <w:top w:val="nil"/>
              <w:left w:val="nil"/>
              <w:bottom w:val="single" w:sz="4" w:space="0" w:color="auto"/>
              <w:right w:val="single" w:sz="4" w:space="0" w:color="auto"/>
            </w:tcBorders>
            <w:shd w:val="clear" w:color="000000" w:fill="FFF2CC"/>
            <w:noWrap/>
            <w:vAlign w:val="bottom"/>
            <w:hideMark/>
          </w:tcPr>
          <w:p w14:paraId="7F846AE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4.6206</w:t>
            </w:r>
          </w:p>
        </w:tc>
        <w:tc>
          <w:tcPr>
            <w:tcW w:w="992" w:type="dxa"/>
            <w:tcBorders>
              <w:top w:val="nil"/>
              <w:left w:val="nil"/>
              <w:bottom w:val="single" w:sz="4" w:space="0" w:color="auto"/>
              <w:right w:val="single" w:sz="4" w:space="0" w:color="auto"/>
            </w:tcBorders>
            <w:shd w:val="clear" w:color="000000" w:fill="FFF2CC"/>
            <w:noWrap/>
            <w:vAlign w:val="bottom"/>
            <w:hideMark/>
          </w:tcPr>
          <w:p w14:paraId="1606039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15.2659</w:t>
            </w:r>
          </w:p>
        </w:tc>
        <w:tc>
          <w:tcPr>
            <w:tcW w:w="698" w:type="dxa"/>
            <w:tcBorders>
              <w:top w:val="nil"/>
              <w:left w:val="nil"/>
              <w:bottom w:val="single" w:sz="4" w:space="0" w:color="auto"/>
              <w:right w:val="single" w:sz="4" w:space="0" w:color="auto"/>
            </w:tcBorders>
            <w:shd w:val="clear" w:color="000000" w:fill="FFF2CC"/>
            <w:noWrap/>
            <w:vAlign w:val="bottom"/>
            <w:hideMark/>
          </w:tcPr>
          <w:p w14:paraId="7FC3E85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2.7156</w:t>
            </w:r>
          </w:p>
        </w:tc>
        <w:tc>
          <w:tcPr>
            <w:tcW w:w="920" w:type="dxa"/>
            <w:tcBorders>
              <w:top w:val="nil"/>
              <w:left w:val="nil"/>
              <w:bottom w:val="single" w:sz="4" w:space="0" w:color="auto"/>
              <w:right w:val="single" w:sz="4" w:space="0" w:color="auto"/>
            </w:tcBorders>
            <w:shd w:val="clear" w:color="000000" w:fill="FFF2CC"/>
            <w:noWrap/>
            <w:vAlign w:val="bottom"/>
            <w:hideMark/>
          </w:tcPr>
          <w:p w14:paraId="19B5CF9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0.0018</w:t>
            </w:r>
          </w:p>
        </w:tc>
        <w:tc>
          <w:tcPr>
            <w:tcW w:w="1075" w:type="dxa"/>
            <w:tcBorders>
              <w:top w:val="nil"/>
              <w:left w:val="nil"/>
              <w:bottom w:val="single" w:sz="4" w:space="0" w:color="auto"/>
              <w:right w:val="single" w:sz="4" w:space="0" w:color="auto"/>
            </w:tcBorders>
            <w:shd w:val="clear" w:color="000000" w:fill="FFF2CC"/>
            <w:noWrap/>
            <w:vAlign w:val="bottom"/>
            <w:hideMark/>
          </w:tcPr>
          <w:p w14:paraId="6EEA8AE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18B94D9B"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1E4D650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1A29466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3C7E081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Fusobacterium</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CB179"/>
            <w:noWrap/>
            <w:vAlign w:val="bottom"/>
            <w:hideMark/>
          </w:tcPr>
          <w:p w14:paraId="4A089F0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12.8866</w:t>
            </w:r>
          </w:p>
        </w:tc>
        <w:tc>
          <w:tcPr>
            <w:tcW w:w="992" w:type="dxa"/>
            <w:tcBorders>
              <w:top w:val="nil"/>
              <w:left w:val="nil"/>
              <w:bottom w:val="single" w:sz="4" w:space="0" w:color="auto"/>
              <w:right w:val="single" w:sz="4" w:space="0" w:color="auto"/>
            </w:tcBorders>
            <w:shd w:val="clear" w:color="000000" w:fill="FFF2CC"/>
            <w:noWrap/>
            <w:vAlign w:val="bottom"/>
            <w:hideMark/>
          </w:tcPr>
          <w:p w14:paraId="47C9155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7.8783</w:t>
            </w:r>
          </w:p>
        </w:tc>
        <w:tc>
          <w:tcPr>
            <w:tcW w:w="992" w:type="dxa"/>
            <w:tcBorders>
              <w:top w:val="nil"/>
              <w:left w:val="nil"/>
              <w:bottom w:val="single" w:sz="4" w:space="0" w:color="auto"/>
              <w:right w:val="single" w:sz="4" w:space="0" w:color="auto"/>
            </w:tcBorders>
            <w:shd w:val="clear" w:color="000000" w:fill="FFF2CC"/>
            <w:noWrap/>
            <w:vAlign w:val="bottom"/>
            <w:hideMark/>
          </w:tcPr>
          <w:p w14:paraId="0843E5D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17.8949</w:t>
            </w:r>
          </w:p>
        </w:tc>
        <w:tc>
          <w:tcPr>
            <w:tcW w:w="698" w:type="dxa"/>
            <w:tcBorders>
              <w:top w:val="nil"/>
              <w:left w:val="nil"/>
              <w:bottom w:val="single" w:sz="4" w:space="0" w:color="auto"/>
              <w:right w:val="single" w:sz="4" w:space="0" w:color="auto"/>
            </w:tcBorders>
            <w:shd w:val="clear" w:color="000000" w:fill="FFF2CC"/>
            <w:noWrap/>
            <w:vAlign w:val="bottom"/>
            <w:hideMark/>
          </w:tcPr>
          <w:p w14:paraId="2FD48CD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1.6889</w:t>
            </w:r>
          </w:p>
        </w:tc>
        <w:tc>
          <w:tcPr>
            <w:tcW w:w="920" w:type="dxa"/>
            <w:tcBorders>
              <w:top w:val="nil"/>
              <w:left w:val="nil"/>
              <w:bottom w:val="single" w:sz="4" w:space="0" w:color="auto"/>
              <w:right w:val="single" w:sz="4" w:space="0" w:color="auto"/>
            </w:tcBorders>
            <w:shd w:val="clear" w:color="000000" w:fill="FFF2CC"/>
            <w:noWrap/>
            <w:vAlign w:val="bottom"/>
            <w:hideMark/>
          </w:tcPr>
          <w:p w14:paraId="082D09D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FF2CC"/>
            <w:noWrap/>
            <w:vAlign w:val="bottom"/>
            <w:hideMark/>
          </w:tcPr>
          <w:p w14:paraId="42DFA49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C2E5227"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17E3019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AC1906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class</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6ECD3A8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Gammaproteobacteria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8E983"/>
            <w:noWrap/>
            <w:vAlign w:val="bottom"/>
            <w:hideMark/>
          </w:tcPr>
          <w:p w14:paraId="524BEE31" w14:textId="2D8BE94A"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1.9545</w:t>
            </w:r>
          </w:p>
        </w:tc>
        <w:tc>
          <w:tcPr>
            <w:tcW w:w="992" w:type="dxa"/>
            <w:tcBorders>
              <w:top w:val="nil"/>
              <w:left w:val="nil"/>
              <w:bottom w:val="single" w:sz="4" w:space="0" w:color="auto"/>
              <w:right w:val="single" w:sz="4" w:space="0" w:color="auto"/>
            </w:tcBorders>
            <w:shd w:val="clear" w:color="auto" w:fill="auto"/>
            <w:noWrap/>
            <w:vAlign w:val="bottom"/>
            <w:hideMark/>
          </w:tcPr>
          <w:p w14:paraId="45FDA5D7" w14:textId="2D94BAF3"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0.6084</w:t>
            </w:r>
          </w:p>
        </w:tc>
        <w:tc>
          <w:tcPr>
            <w:tcW w:w="992" w:type="dxa"/>
            <w:tcBorders>
              <w:top w:val="nil"/>
              <w:left w:val="nil"/>
              <w:bottom w:val="single" w:sz="4" w:space="0" w:color="auto"/>
              <w:right w:val="single" w:sz="4" w:space="0" w:color="auto"/>
            </w:tcBorders>
            <w:shd w:val="clear" w:color="auto" w:fill="auto"/>
            <w:noWrap/>
            <w:vAlign w:val="bottom"/>
            <w:hideMark/>
          </w:tcPr>
          <w:p w14:paraId="2ED0135B" w14:textId="394F2DC1"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3.300</w:t>
            </w:r>
            <w:r w:rsidR="00856A82">
              <w:rPr>
                <w:rFonts w:ascii="Calibri" w:eastAsia="Times New Roman" w:hAnsi="Calibri" w:cs="Times New Roman"/>
                <w:color w:val="000000"/>
                <w:sz w:val="20"/>
                <w:szCs w:val="20"/>
                <w:lang w:eastAsia="fi-FI"/>
              </w:rPr>
              <w:t>6</w:t>
            </w:r>
          </w:p>
        </w:tc>
        <w:tc>
          <w:tcPr>
            <w:tcW w:w="698" w:type="dxa"/>
            <w:tcBorders>
              <w:top w:val="nil"/>
              <w:left w:val="nil"/>
              <w:bottom w:val="single" w:sz="4" w:space="0" w:color="auto"/>
              <w:right w:val="single" w:sz="4" w:space="0" w:color="auto"/>
            </w:tcBorders>
            <w:shd w:val="clear" w:color="auto" w:fill="auto"/>
            <w:noWrap/>
            <w:vAlign w:val="bottom"/>
            <w:hideMark/>
          </w:tcPr>
          <w:p w14:paraId="7F835343" w14:textId="1268D4C2"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0.686</w:t>
            </w:r>
            <w:r w:rsidR="00964D0C">
              <w:rPr>
                <w:rFonts w:ascii="Calibri" w:eastAsia="Times New Roman" w:hAnsi="Calibri" w:cs="Times New Roman"/>
                <w:color w:val="000000"/>
                <w:sz w:val="20"/>
                <w:szCs w:val="20"/>
                <w:lang w:eastAsia="fi-FI"/>
              </w:rPr>
              <w:t>8</w:t>
            </w:r>
          </w:p>
        </w:tc>
        <w:tc>
          <w:tcPr>
            <w:tcW w:w="920" w:type="dxa"/>
            <w:tcBorders>
              <w:top w:val="nil"/>
              <w:left w:val="nil"/>
              <w:bottom w:val="single" w:sz="4" w:space="0" w:color="auto"/>
              <w:right w:val="single" w:sz="4" w:space="0" w:color="auto"/>
            </w:tcBorders>
            <w:shd w:val="clear" w:color="auto" w:fill="auto"/>
            <w:noWrap/>
            <w:vAlign w:val="bottom"/>
            <w:hideMark/>
          </w:tcPr>
          <w:p w14:paraId="6C1E1CE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0.0199</w:t>
            </w:r>
          </w:p>
        </w:tc>
        <w:tc>
          <w:tcPr>
            <w:tcW w:w="1075" w:type="dxa"/>
            <w:tcBorders>
              <w:top w:val="nil"/>
              <w:left w:val="nil"/>
              <w:bottom w:val="single" w:sz="4" w:space="0" w:color="auto"/>
              <w:right w:val="single" w:sz="4" w:space="0" w:color="auto"/>
            </w:tcBorders>
            <w:shd w:val="clear" w:color="auto" w:fill="auto"/>
            <w:noWrap/>
            <w:vAlign w:val="bottom"/>
            <w:hideMark/>
          </w:tcPr>
          <w:p w14:paraId="5A48F6B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4E5C24B8"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5812836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auto" w:fill="auto"/>
            <w:noWrap/>
            <w:vAlign w:val="bottom"/>
            <w:hideMark/>
          </w:tcPr>
          <w:p w14:paraId="5948BD9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569E579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Gordonibacter</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BE081"/>
            <w:noWrap/>
            <w:vAlign w:val="bottom"/>
            <w:hideMark/>
          </w:tcPr>
          <w:p w14:paraId="13943BB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-3.9660</w:t>
            </w:r>
          </w:p>
        </w:tc>
        <w:tc>
          <w:tcPr>
            <w:tcW w:w="992" w:type="dxa"/>
            <w:tcBorders>
              <w:top w:val="nil"/>
              <w:left w:val="nil"/>
              <w:bottom w:val="single" w:sz="4" w:space="0" w:color="auto"/>
              <w:right w:val="single" w:sz="4" w:space="0" w:color="auto"/>
            </w:tcBorders>
            <w:shd w:val="clear" w:color="auto" w:fill="auto"/>
            <w:noWrap/>
            <w:vAlign w:val="bottom"/>
            <w:hideMark/>
          </w:tcPr>
          <w:p w14:paraId="38C3A3D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-6.1729</w:t>
            </w:r>
          </w:p>
        </w:tc>
        <w:tc>
          <w:tcPr>
            <w:tcW w:w="992" w:type="dxa"/>
            <w:tcBorders>
              <w:top w:val="nil"/>
              <w:left w:val="nil"/>
              <w:bottom w:val="single" w:sz="4" w:space="0" w:color="auto"/>
              <w:right w:val="single" w:sz="4" w:space="0" w:color="auto"/>
            </w:tcBorders>
            <w:shd w:val="clear" w:color="auto" w:fill="auto"/>
            <w:noWrap/>
            <w:vAlign w:val="bottom"/>
            <w:hideMark/>
          </w:tcPr>
          <w:p w14:paraId="44721A9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-1.7590</w:t>
            </w:r>
          </w:p>
        </w:tc>
        <w:tc>
          <w:tcPr>
            <w:tcW w:w="698" w:type="dxa"/>
            <w:tcBorders>
              <w:top w:val="nil"/>
              <w:left w:val="nil"/>
              <w:bottom w:val="single" w:sz="4" w:space="0" w:color="auto"/>
              <w:right w:val="single" w:sz="4" w:space="0" w:color="auto"/>
            </w:tcBorders>
            <w:shd w:val="clear" w:color="auto" w:fill="auto"/>
            <w:noWrap/>
            <w:vAlign w:val="bottom"/>
            <w:hideMark/>
          </w:tcPr>
          <w:p w14:paraId="687313B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1.1260</w:t>
            </w:r>
          </w:p>
        </w:tc>
        <w:tc>
          <w:tcPr>
            <w:tcW w:w="920" w:type="dxa"/>
            <w:tcBorders>
              <w:top w:val="nil"/>
              <w:left w:val="nil"/>
              <w:bottom w:val="single" w:sz="4" w:space="0" w:color="auto"/>
              <w:right w:val="single" w:sz="4" w:space="0" w:color="auto"/>
            </w:tcBorders>
            <w:shd w:val="clear" w:color="auto" w:fill="auto"/>
            <w:noWrap/>
            <w:vAlign w:val="bottom"/>
            <w:hideMark/>
          </w:tcPr>
          <w:p w14:paraId="21C8D6F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0.0206</w:t>
            </w:r>
          </w:p>
        </w:tc>
        <w:tc>
          <w:tcPr>
            <w:tcW w:w="1075" w:type="dxa"/>
            <w:tcBorders>
              <w:top w:val="nil"/>
              <w:left w:val="nil"/>
              <w:bottom w:val="single" w:sz="4" w:space="0" w:color="auto"/>
              <w:right w:val="single" w:sz="4" w:space="0" w:color="auto"/>
            </w:tcBorders>
            <w:shd w:val="clear" w:color="auto" w:fill="auto"/>
            <w:noWrap/>
            <w:vAlign w:val="bottom"/>
            <w:hideMark/>
          </w:tcPr>
          <w:p w14:paraId="30EB4FA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742637E5"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3FF9794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60ADF80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0D11D61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Gp16</w:t>
            </w:r>
          </w:p>
        </w:tc>
        <w:tc>
          <w:tcPr>
            <w:tcW w:w="993" w:type="dxa"/>
            <w:tcBorders>
              <w:top w:val="single" w:sz="4" w:space="0" w:color="auto"/>
              <w:left w:val="single" w:sz="4" w:space="0" w:color="auto"/>
              <w:bottom w:val="single" w:sz="4" w:space="0" w:color="auto"/>
              <w:right w:val="single" w:sz="4" w:space="0" w:color="auto"/>
            </w:tcBorders>
            <w:shd w:val="clear" w:color="000000" w:fill="FFDC82"/>
            <w:noWrap/>
            <w:vAlign w:val="bottom"/>
            <w:hideMark/>
          </w:tcPr>
          <w:p w14:paraId="004F72F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5.7720</w:t>
            </w:r>
          </w:p>
        </w:tc>
        <w:tc>
          <w:tcPr>
            <w:tcW w:w="992" w:type="dxa"/>
            <w:tcBorders>
              <w:top w:val="nil"/>
              <w:left w:val="nil"/>
              <w:bottom w:val="single" w:sz="4" w:space="0" w:color="auto"/>
              <w:right w:val="single" w:sz="4" w:space="0" w:color="auto"/>
            </w:tcBorders>
            <w:shd w:val="clear" w:color="auto" w:fill="auto"/>
            <w:noWrap/>
            <w:vAlign w:val="bottom"/>
            <w:hideMark/>
          </w:tcPr>
          <w:p w14:paraId="02F97D0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2.2304</w:t>
            </w:r>
          </w:p>
        </w:tc>
        <w:tc>
          <w:tcPr>
            <w:tcW w:w="992" w:type="dxa"/>
            <w:tcBorders>
              <w:top w:val="nil"/>
              <w:left w:val="nil"/>
              <w:bottom w:val="single" w:sz="4" w:space="0" w:color="auto"/>
              <w:right w:val="single" w:sz="4" w:space="0" w:color="auto"/>
            </w:tcBorders>
            <w:shd w:val="clear" w:color="auto" w:fill="auto"/>
            <w:noWrap/>
            <w:vAlign w:val="bottom"/>
            <w:hideMark/>
          </w:tcPr>
          <w:p w14:paraId="383EBB4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9.3135</w:t>
            </w:r>
          </w:p>
        </w:tc>
        <w:tc>
          <w:tcPr>
            <w:tcW w:w="698" w:type="dxa"/>
            <w:tcBorders>
              <w:top w:val="nil"/>
              <w:left w:val="nil"/>
              <w:bottom w:val="single" w:sz="4" w:space="0" w:color="auto"/>
              <w:right w:val="single" w:sz="4" w:space="0" w:color="auto"/>
            </w:tcBorders>
            <w:shd w:val="clear" w:color="auto" w:fill="auto"/>
            <w:noWrap/>
            <w:vAlign w:val="bottom"/>
            <w:hideMark/>
          </w:tcPr>
          <w:p w14:paraId="59A3886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1.8069</w:t>
            </w:r>
          </w:p>
        </w:tc>
        <w:tc>
          <w:tcPr>
            <w:tcW w:w="920" w:type="dxa"/>
            <w:tcBorders>
              <w:top w:val="nil"/>
              <w:left w:val="nil"/>
              <w:bottom w:val="single" w:sz="4" w:space="0" w:color="auto"/>
              <w:right w:val="single" w:sz="4" w:space="0" w:color="auto"/>
            </w:tcBorders>
            <w:shd w:val="clear" w:color="auto" w:fill="auto"/>
            <w:noWrap/>
            <w:vAlign w:val="bottom"/>
            <w:hideMark/>
          </w:tcPr>
          <w:p w14:paraId="71B5518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0.0075</w:t>
            </w:r>
          </w:p>
        </w:tc>
        <w:tc>
          <w:tcPr>
            <w:tcW w:w="1075" w:type="dxa"/>
            <w:tcBorders>
              <w:top w:val="nil"/>
              <w:left w:val="nil"/>
              <w:bottom w:val="single" w:sz="4" w:space="0" w:color="auto"/>
              <w:right w:val="single" w:sz="4" w:space="0" w:color="auto"/>
            </w:tcBorders>
            <w:shd w:val="clear" w:color="auto" w:fill="auto"/>
            <w:noWrap/>
            <w:vAlign w:val="bottom"/>
            <w:hideMark/>
          </w:tcPr>
          <w:p w14:paraId="54058E0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6197CED"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793B437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1987FC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0269E04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Hafnia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283"/>
            <w:noWrap/>
            <w:vAlign w:val="bottom"/>
            <w:hideMark/>
          </w:tcPr>
          <w:p w14:paraId="32CD396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4.8410</w:t>
            </w:r>
          </w:p>
        </w:tc>
        <w:tc>
          <w:tcPr>
            <w:tcW w:w="992" w:type="dxa"/>
            <w:tcBorders>
              <w:top w:val="nil"/>
              <w:left w:val="nil"/>
              <w:bottom w:val="single" w:sz="4" w:space="0" w:color="auto"/>
              <w:right w:val="single" w:sz="4" w:space="0" w:color="auto"/>
            </w:tcBorders>
            <w:shd w:val="clear" w:color="auto" w:fill="auto"/>
            <w:noWrap/>
            <w:vAlign w:val="bottom"/>
            <w:hideMark/>
          </w:tcPr>
          <w:p w14:paraId="061F7D0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1.5730</w:t>
            </w:r>
          </w:p>
        </w:tc>
        <w:tc>
          <w:tcPr>
            <w:tcW w:w="992" w:type="dxa"/>
            <w:tcBorders>
              <w:top w:val="nil"/>
              <w:left w:val="nil"/>
              <w:bottom w:val="single" w:sz="4" w:space="0" w:color="auto"/>
              <w:right w:val="single" w:sz="4" w:space="0" w:color="auto"/>
            </w:tcBorders>
            <w:shd w:val="clear" w:color="auto" w:fill="auto"/>
            <w:noWrap/>
            <w:vAlign w:val="bottom"/>
            <w:hideMark/>
          </w:tcPr>
          <w:p w14:paraId="010B91B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8.1089</w:t>
            </w:r>
          </w:p>
        </w:tc>
        <w:tc>
          <w:tcPr>
            <w:tcW w:w="698" w:type="dxa"/>
            <w:tcBorders>
              <w:top w:val="nil"/>
              <w:left w:val="nil"/>
              <w:bottom w:val="single" w:sz="4" w:space="0" w:color="auto"/>
              <w:right w:val="single" w:sz="4" w:space="0" w:color="auto"/>
            </w:tcBorders>
            <w:shd w:val="clear" w:color="auto" w:fill="auto"/>
            <w:noWrap/>
            <w:vAlign w:val="bottom"/>
            <w:hideMark/>
          </w:tcPr>
          <w:p w14:paraId="33E2DB9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1.6673</w:t>
            </w:r>
          </w:p>
        </w:tc>
        <w:tc>
          <w:tcPr>
            <w:tcW w:w="920" w:type="dxa"/>
            <w:tcBorders>
              <w:top w:val="nil"/>
              <w:left w:val="nil"/>
              <w:bottom w:val="single" w:sz="4" w:space="0" w:color="auto"/>
              <w:right w:val="single" w:sz="4" w:space="0" w:color="auto"/>
            </w:tcBorders>
            <w:shd w:val="clear" w:color="auto" w:fill="auto"/>
            <w:noWrap/>
            <w:vAlign w:val="bottom"/>
            <w:hideMark/>
          </w:tcPr>
          <w:p w14:paraId="210F518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0.0182</w:t>
            </w:r>
          </w:p>
        </w:tc>
        <w:tc>
          <w:tcPr>
            <w:tcW w:w="1075" w:type="dxa"/>
            <w:tcBorders>
              <w:top w:val="nil"/>
              <w:left w:val="nil"/>
              <w:bottom w:val="single" w:sz="4" w:space="0" w:color="auto"/>
              <w:right w:val="single" w:sz="4" w:space="0" w:color="auto"/>
            </w:tcBorders>
            <w:shd w:val="clear" w:color="auto" w:fill="auto"/>
            <w:noWrap/>
            <w:vAlign w:val="bottom"/>
            <w:hideMark/>
          </w:tcPr>
          <w:p w14:paraId="63B872D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FE89CEA"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0ADA6CB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889491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45C5384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Hespellia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80C67C"/>
            <w:noWrap/>
            <w:vAlign w:val="bottom"/>
            <w:hideMark/>
          </w:tcPr>
          <w:p w14:paraId="3A0C64F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-22.5720</w:t>
            </w:r>
          </w:p>
        </w:tc>
        <w:tc>
          <w:tcPr>
            <w:tcW w:w="992" w:type="dxa"/>
            <w:tcBorders>
              <w:top w:val="nil"/>
              <w:left w:val="nil"/>
              <w:bottom w:val="single" w:sz="4" w:space="0" w:color="auto"/>
              <w:right w:val="single" w:sz="4" w:space="0" w:color="auto"/>
            </w:tcBorders>
            <w:shd w:val="clear" w:color="auto" w:fill="auto"/>
            <w:noWrap/>
            <w:vAlign w:val="bottom"/>
            <w:hideMark/>
          </w:tcPr>
          <w:p w14:paraId="08893C0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-28.3267</w:t>
            </w:r>
          </w:p>
        </w:tc>
        <w:tc>
          <w:tcPr>
            <w:tcW w:w="992" w:type="dxa"/>
            <w:tcBorders>
              <w:top w:val="nil"/>
              <w:left w:val="nil"/>
              <w:bottom w:val="single" w:sz="4" w:space="0" w:color="auto"/>
              <w:right w:val="single" w:sz="4" w:space="0" w:color="auto"/>
            </w:tcBorders>
            <w:shd w:val="clear" w:color="auto" w:fill="auto"/>
            <w:noWrap/>
            <w:vAlign w:val="bottom"/>
            <w:hideMark/>
          </w:tcPr>
          <w:p w14:paraId="13D0C78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-16.8173</w:t>
            </w:r>
          </w:p>
        </w:tc>
        <w:tc>
          <w:tcPr>
            <w:tcW w:w="698" w:type="dxa"/>
            <w:tcBorders>
              <w:top w:val="nil"/>
              <w:left w:val="nil"/>
              <w:bottom w:val="single" w:sz="4" w:space="0" w:color="auto"/>
              <w:right w:val="single" w:sz="4" w:space="0" w:color="auto"/>
            </w:tcBorders>
            <w:shd w:val="clear" w:color="auto" w:fill="auto"/>
            <w:noWrap/>
            <w:vAlign w:val="bottom"/>
            <w:hideMark/>
          </w:tcPr>
          <w:p w14:paraId="4B82C6C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2.9361</w:t>
            </w:r>
          </w:p>
        </w:tc>
        <w:tc>
          <w:tcPr>
            <w:tcW w:w="920" w:type="dxa"/>
            <w:tcBorders>
              <w:top w:val="nil"/>
              <w:left w:val="nil"/>
              <w:bottom w:val="single" w:sz="4" w:space="0" w:color="auto"/>
              <w:right w:val="single" w:sz="4" w:space="0" w:color="auto"/>
            </w:tcBorders>
            <w:shd w:val="clear" w:color="auto" w:fill="auto"/>
            <w:noWrap/>
            <w:vAlign w:val="bottom"/>
            <w:hideMark/>
          </w:tcPr>
          <w:p w14:paraId="73119AF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auto" w:fill="auto"/>
            <w:noWrap/>
            <w:vAlign w:val="bottom"/>
            <w:hideMark/>
          </w:tcPr>
          <w:p w14:paraId="0573A0B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2B6DCADE"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59D8851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CE4D6"/>
            <w:noWrap/>
            <w:vAlign w:val="bottom"/>
            <w:hideMark/>
          </w:tcPr>
          <w:p w14:paraId="6276932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79F82A2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Hyphomicrobiaceae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DC82"/>
            <w:noWrap/>
            <w:vAlign w:val="bottom"/>
            <w:hideMark/>
          </w:tcPr>
          <w:p w14:paraId="407675C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5.8203</w:t>
            </w:r>
          </w:p>
        </w:tc>
        <w:tc>
          <w:tcPr>
            <w:tcW w:w="992" w:type="dxa"/>
            <w:tcBorders>
              <w:top w:val="nil"/>
              <w:left w:val="nil"/>
              <w:bottom w:val="single" w:sz="4" w:space="0" w:color="auto"/>
              <w:right w:val="single" w:sz="4" w:space="0" w:color="auto"/>
            </w:tcBorders>
            <w:shd w:val="clear" w:color="000000" w:fill="FCE4D6"/>
            <w:noWrap/>
            <w:vAlign w:val="bottom"/>
            <w:hideMark/>
          </w:tcPr>
          <w:p w14:paraId="1B91627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3.5631</w:t>
            </w:r>
          </w:p>
        </w:tc>
        <w:tc>
          <w:tcPr>
            <w:tcW w:w="992" w:type="dxa"/>
            <w:tcBorders>
              <w:top w:val="nil"/>
              <w:left w:val="nil"/>
              <w:bottom w:val="single" w:sz="4" w:space="0" w:color="auto"/>
              <w:right w:val="single" w:sz="4" w:space="0" w:color="auto"/>
            </w:tcBorders>
            <w:shd w:val="clear" w:color="000000" w:fill="FCE4D6"/>
            <w:noWrap/>
            <w:vAlign w:val="bottom"/>
            <w:hideMark/>
          </w:tcPr>
          <w:p w14:paraId="337BE6F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8.0775</w:t>
            </w:r>
          </w:p>
        </w:tc>
        <w:tc>
          <w:tcPr>
            <w:tcW w:w="698" w:type="dxa"/>
            <w:tcBorders>
              <w:top w:val="nil"/>
              <w:left w:val="nil"/>
              <w:bottom w:val="single" w:sz="4" w:space="0" w:color="auto"/>
              <w:right w:val="single" w:sz="4" w:space="0" w:color="auto"/>
            </w:tcBorders>
            <w:shd w:val="clear" w:color="000000" w:fill="FCE4D6"/>
            <w:noWrap/>
            <w:vAlign w:val="bottom"/>
            <w:hideMark/>
          </w:tcPr>
          <w:p w14:paraId="335798B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1.1516</w:t>
            </w:r>
          </w:p>
        </w:tc>
        <w:tc>
          <w:tcPr>
            <w:tcW w:w="920" w:type="dxa"/>
            <w:tcBorders>
              <w:top w:val="nil"/>
              <w:left w:val="nil"/>
              <w:bottom w:val="single" w:sz="4" w:space="0" w:color="auto"/>
              <w:right w:val="single" w:sz="4" w:space="0" w:color="auto"/>
            </w:tcBorders>
            <w:shd w:val="clear" w:color="000000" w:fill="FCE4D6"/>
            <w:noWrap/>
            <w:vAlign w:val="bottom"/>
            <w:hideMark/>
          </w:tcPr>
          <w:p w14:paraId="428ABDA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CE4D6"/>
            <w:noWrap/>
            <w:vAlign w:val="bottom"/>
            <w:hideMark/>
          </w:tcPr>
          <w:p w14:paraId="5F99D42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0F05CB8"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2E0C7E8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305F507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539DF6D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Hyphomicrobiaceae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D480"/>
            <w:noWrap/>
            <w:vAlign w:val="bottom"/>
            <w:hideMark/>
          </w:tcPr>
          <w:p w14:paraId="6E1440C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7.1114</w:t>
            </w:r>
          </w:p>
        </w:tc>
        <w:tc>
          <w:tcPr>
            <w:tcW w:w="992" w:type="dxa"/>
            <w:tcBorders>
              <w:top w:val="nil"/>
              <w:left w:val="nil"/>
              <w:bottom w:val="single" w:sz="4" w:space="0" w:color="auto"/>
              <w:right w:val="single" w:sz="4" w:space="0" w:color="auto"/>
            </w:tcBorders>
            <w:shd w:val="clear" w:color="000000" w:fill="FCE4D6"/>
            <w:noWrap/>
            <w:vAlign w:val="bottom"/>
            <w:hideMark/>
          </w:tcPr>
          <w:p w14:paraId="1A05A02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4.8684</w:t>
            </w:r>
          </w:p>
        </w:tc>
        <w:tc>
          <w:tcPr>
            <w:tcW w:w="992" w:type="dxa"/>
            <w:tcBorders>
              <w:top w:val="nil"/>
              <w:left w:val="nil"/>
              <w:bottom w:val="single" w:sz="4" w:space="0" w:color="auto"/>
              <w:right w:val="single" w:sz="4" w:space="0" w:color="auto"/>
            </w:tcBorders>
            <w:shd w:val="clear" w:color="000000" w:fill="FCE4D6"/>
            <w:noWrap/>
            <w:vAlign w:val="bottom"/>
            <w:hideMark/>
          </w:tcPr>
          <w:p w14:paraId="64DDE93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9.3544</w:t>
            </w:r>
          </w:p>
        </w:tc>
        <w:tc>
          <w:tcPr>
            <w:tcW w:w="698" w:type="dxa"/>
            <w:tcBorders>
              <w:top w:val="nil"/>
              <w:left w:val="nil"/>
              <w:bottom w:val="single" w:sz="4" w:space="0" w:color="auto"/>
              <w:right w:val="single" w:sz="4" w:space="0" w:color="auto"/>
            </w:tcBorders>
            <w:shd w:val="clear" w:color="000000" w:fill="FCE4D6"/>
            <w:noWrap/>
            <w:vAlign w:val="bottom"/>
            <w:hideMark/>
          </w:tcPr>
          <w:p w14:paraId="3049804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0.7564</w:t>
            </w:r>
          </w:p>
        </w:tc>
        <w:tc>
          <w:tcPr>
            <w:tcW w:w="920" w:type="dxa"/>
            <w:tcBorders>
              <w:top w:val="nil"/>
              <w:left w:val="nil"/>
              <w:bottom w:val="single" w:sz="4" w:space="0" w:color="auto"/>
              <w:right w:val="single" w:sz="4" w:space="0" w:color="auto"/>
            </w:tcBorders>
            <w:shd w:val="clear" w:color="000000" w:fill="FCE4D6"/>
            <w:noWrap/>
            <w:vAlign w:val="bottom"/>
            <w:hideMark/>
          </w:tcPr>
          <w:p w14:paraId="0ECC248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CE4D6"/>
            <w:noWrap/>
            <w:vAlign w:val="bottom"/>
            <w:hideMark/>
          </w:tcPr>
          <w:p w14:paraId="48A3047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117C871C"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1021DDD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7E48DA5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4BEC6BB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Ilumatobacter</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283"/>
            <w:noWrap/>
            <w:vAlign w:val="bottom"/>
            <w:hideMark/>
          </w:tcPr>
          <w:p w14:paraId="47EDCD2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4.8079</w:t>
            </w:r>
          </w:p>
        </w:tc>
        <w:tc>
          <w:tcPr>
            <w:tcW w:w="992" w:type="dxa"/>
            <w:tcBorders>
              <w:top w:val="nil"/>
              <w:left w:val="nil"/>
              <w:bottom w:val="single" w:sz="4" w:space="0" w:color="auto"/>
              <w:right w:val="single" w:sz="4" w:space="0" w:color="auto"/>
            </w:tcBorders>
            <w:shd w:val="clear" w:color="auto" w:fill="auto"/>
            <w:noWrap/>
            <w:vAlign w:val="bottom"/>
            <w:hideMark/>
          </w:tcPr>
          <w:p w14:paraId="08E46AC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1.4732</w:t>
            </w:r>
          </w:p>
        </w:tc>
        <w:tc>
          <w:tcPr>
            <w:tcW w:w="992" w:type="dxa"/>
            <w:tcBorders>
              <w:top w:val="nil"/>
              <w:left w:val="nil"/>
              <w:bottom w:val="single" w:sz="4" w:space="0" w:color="auto"/>
              <w:right w:val="single" w:sz="4" w:space="0" w:color="auto"/>
            </w:tcBorders>
            <w:shd w:val="clear" w:color="auto" w:fill="auto"/>
            <w:noWrap/>
            <w:vAlign w:val="bottom"/>
            <w:hideMark/>
          </w:tcPr>
          <w:p w14:paraId="3DE0EF5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8.1425</w:t>
            </w:r>
          </w:p>
        </w:tc>
        <w:tc>
          <w:tcPr>
            <w:tcW w:w="698" w:type="dxa"/>
            <w:tcBorders>
              <w:top w:val="nil"/>
              <w:left w:val="nil"/>
              <w:bottom w:val="single" w:sz="4" w:space="0" w:color="auto"/>
              <w:right w:val="single" w:sz="4" w:space="0" w:color="auto"/>
            </w:tcBorders>
            <w:shd w:val="clear" w:color="auto" w:fill="auto"/>
            <w:noWrap/>
            <w:vAlign w:val="bottom"/>
            <w:hideMark/>
          </w:tcPr>
          <w:p w14:paraId="794ACC6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1.7013</w:t>
            </w:r>
          </w:p>
        </w:tc>
        <w:tc>
          <w:tcPr>
            <w:tcW w:w="920" w:type="dxa"/>
            <w:tcBorders>
              <w:top w:val="nil"/>
              <w:left w:val="nil"/>
              <w:bottom w:val="single" w:sz="4" w:space="0" w:color="auto"/>
              <w:right w:val="single" w:sz="4" w:space="0" w:color="auto"/>
            </w:tcBorders>
            <w:shd w:val="clear" w:color="auto" w:fill="auto"/>
            <w:noWrap/>
            <w:vAlign w:val="bottom"/>
            <w:hideMark/>
          </w:tcPr>
          <w:p w14:paraId="45903F3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0.0224</w:t>
            </w:r>
          </w:p>
        </w:tc>
        <w:tc>
          <w:tcPr>
            <w:tcW w:w="1075" w:type="dxa"/>
            <w:tcBorders>
              <w:top w:val="nil"/>
              <w:left w:val="nil"/>
              <w:bottom w:val="single" w:sz="4" w:space="0" w:color="auto"/>
              <w:right w:val="single" w:sz="4" w:space="0" w:color="auto"/>
            </w:tcBorders>
            <w:shd w:val="clear" w:color="auto" w:fill="auto"/>
            <w:noWrap/>
            <w:vAlign w:val="bottom"/>
            <w:hideMark/>
          </w:tcPr>
          <w:p w14:paraId="49D5286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210A96D1"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715808C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auto" w:fill="auto"/>
            <w:noWrap/>
            <w:vAlign w:val="bottom"/>
            <w:hideMark/>
          </w:tcPr>
          <w:p w14:paraId="5955785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3EF63E0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Intestinimonas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6E382"/>
            <w:noWrap/>
            <w:vAlign w:val="bottom"/>
            <w:hideMark/>
          </w:tcPr>
          <w:p w14:paraId="07B5802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-1.7357</w:t>
            </w:r>
          </w:p>
        </w:tc>
        <w:tc>
          <w:tcPr>
            <w:tcW w:w="992" w:type="dxa"/>
            <w:tcBorders>
              <w:top w:val="nil"/>
              <w:left w:val="nil"/>
              <w:bottom w:val="single" w:sz="4" w:space="0" w:color="auto"/>
              <w:right w:val="single" w:sz="4" w:space="0" w:color="auto"/>
            </w:tcBorders>
            <w:shd w:val="clear" w:color="auto" w:fill="auto"/>
            <w:noWrap/>
            <w:vAlign w:val="bottom"/>
            <w:hideMark/>
          </w:tcPr>
          <w:p w14:paraId="5901750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-2.8277</w:t>
            </w:r>
          </w:p>
        </w:tc>
        <w:tc>
          <w:tcPr>
            <w:tcW w:w="992" w:type="dxa"/>
            <w:tcBorders>
              <w:top w:val="nil"/>
              <w:left w:val="nil"/>
              <w:bottom w:val="single" w:sz="4" w:space="0" w:color="auto"/>
              <w:right w:val="single" w:sz="4" w:space="0" w:color="auto"/>
            </w:tcBorders>
            <w:shd w:val="clear" w:color="auto" w:fill="auto"/>
            <w:noWrap/>
            <w:vAlign w:val="bottom"/>
            <w:hideMark/>
          </w:tcPr>
          <w:p w14:paraId="27F3CE8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-0.6437</w:t>
            </w:r>
          </w:p>
        </w:tc>
        <w:tc>
          <w:tcPr>
            <w:tcW w:w="698" w:type="dxa"/>
            <w:tcBorders>
              <w:top w:val="nil"/>
              <w:left w:val="nil"/>
              <w:bottom w:val="single" w:sz="4" w:space="0" w:color="auto"/>
              <w:right w:val="single" w:sz="4" w:space="0" w:color="auto"/>
            </w:tcBorders>
            <w:shd w:val="clear" w:color="auto" w:fill="auto"/>
            <w:noWrap/>
            <w:vAlign w:val="bottom"/>
            <w:hideMark/>
          </w:tcPr>
          <w:p w14:paraId="4F481A3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0.5571</w:t>
            </w:r>
          </w:p>
        </w:tc>
        <w:tc>
          <w:tcPr>
            <w:tcW w:w="920" w:type="dxa"/>
            <w:tcBorders>
              <w:top w:val="nil"/>
              <w:left w:val="nil"/>
              <w:bottom w:val="single" w:sz="4" w:space="0" w:color="auto"/>
              <w:right w:val="single" w:sz="4" w:space="0" w:color="auto"/>
            </w:tcBorders>
            <w:shd w:val="clear" w:color="auto" w:fill="auto"/>
            <w:noWrap/>
            <w:vAlign w:val="bottom"/>
            <w:hideMark/>
          </w:tcPr>
          <w:p w14:paraId="1C21A64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0.0443</w:t>
            </w:r>
          </w:p>
        </w:tc>
        <w:tc>
          <w:tcPr>
            <w:tcW w:w="1075" w:type="dxa"/>
            <w:tcBorders>
              <w:top w:val="nil"/>
              <w:left w:val="nil"/>
              <w:bottom w:val="single" w:sz="4" w:space="0" w:color="auto"/>
              <w:right w:val="single" w:sz="4" w:space="0" w:color="auto"/>
            </w:tcBorders>
            <w:shd w:val="clear" w:color="auto" w:fill="auto"/>
            <w:noWrap/>
            <w:vAlign w:val="bottom"/>
            <w:hideMark/>
          </w:tcPr>
          <w:p w14:paraId="51F437B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44649F7A"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2E4884E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2F1F558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6020098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Janibacter</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DA81"/>
            <w:noWrap/>
            <w:vAlign w:val="bottom"/>
            <w:hideMark/>
          </w:tcPr>
          <w:p w14:paraId="481B88A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6.1007</w:t>
            </w:r>
          </w:p>
        </w:tc>
        <w:tc>
          <w:tcPr>
            <w:tcW w:w="992" w:type="dxa"/>
            <w:tcBorders>
              <w:top w:val="nil"/>
              <w:left w:val="nil"/>
              <w:bottom w:val="single" w:sz="4" w:space="0" w:color="auto"/>
              <w:right w:val="single" w:sz="4" w:space="0" w:color="auto"/>
            </w:tcBorders>
            <w:shd w:val="clear" w:color="auto" w:fill="auto"/>
            <w:noWrap/>
            <w:vAlign w:val="bottom"/>
            <w:hideMark/>
          </w:tcPr>
          <w:p w14:paraId="6356DA2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2.2883</w:t>
            </w:r>
          </w:p>
        </w:tc>
        <w:tc>
          <w:tcPr>
            <w:tcW w:w="992" w:type="dxa"/>
            <w:tcBorders>
              <w:top w:val="nil"/>
              <w:left w:val="nil"/>
              <w:bottom w:val="single" w:sz="4" w:space="0" w:color="auto"/>
              <w:right w:val="single" w:sz="4" w:space="0" w:color="auto"/>
            </w:tcBorders>
            <w:shd w:val="clear" w:color="auto" w:fill="auto"/>
            <w:noWrap/>
            <w:vAlign w:val="bottom"/>
            <w:hideMark/>
          </w:tcPr>
          <w:p w14:paraId="15FC797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9.9131</w:t>
            </w:r>
          </w:p>
        </w:tc>
        <w:tc>
          <w:tcPr>
            <w:tcW w:w="698" w:type="dxa"/>
            <w:tcBorders>
              <w:top w:val="nil"/>
              <w:left w:val="nil"/>
              <w:bottom w:val="single" w:sz="4" w:space="0" w:color="auto"/>
              <w:right w:val="single" w:sz="4" w:space="0" w:color="auto"/>
            </w:tcBorders>
            <w:shd w:val="clear" w:color="auto" w:fill="auto"/>
            <w:noWrap/>
            <w:vAlign w:val="bottom"/>
            <w:hideMark/>
          </w:tcPr>
          <w:p w14:paraId="11CD906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1.9451</w:t>
            </w:r>
          </w:p>
        </w:tc>
        <w:tc>
          <w:tcPr>
            <w:tcW w:w="920" w:type="dxa"/>
            <w:tcBorders>
              <w:top w:val="nil"/>
              <w:left w:val="nil"/>
              <w:bottom w:val="single" w:sz="4" w:space="0" w:color="auto"/>
              <w:right w:val="single" w:sz="4" w:space="0" w:color="auto"/>
            </w:tcBorders>
            <w:shd w:val="clear" w:color="auto" w:fill="auto"/>
            <w:noWrap/>
            <w:vAlign w:val="bottom"/>
            <w:hideMark/>
          </w:tcPr>
          <w:p w14:paraId="1629405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0.0087</w:t>
            </w:r>
          </w:p>
        </w:tc>
        <w:tc>
          <w:tcPr>
            <w:tcW w:w="1075" w:type="dxa"/>
            <w:tcBorders>
              <w:top w:val="nil"/>
              <w:left w:val="nil"/>
              <w:bottom w:val="single" w:sz="4" w:space="0" w:color="auto"/>
              <w:right w:val="single" w:sz="4" w:space="0" w:color="auto"/>
            </w:tcBorders>
            <w:shd w:val="clear" w:color="auto" w:fill="auto"/>
            <w:noWrap/>
            <w:vAlign w:val="bottom"/>
            <w:hideMark/>
          </w:tcPr>
          <w:p w14:paraId="4795442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28ACB35F"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6346E93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26D609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291F152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Kaistia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9786E"/>
            <w:noWrap/>
            <w:vAlign w:val="bottom"/>
            <w:hideMark/>
          </w:tcPr>
          <w:p w14:paraId="287BA85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22.3641</w:t>
            </w:r>
          </w:p>
        </w:tc>
        <w:tc>
          <w:tcPr>
            <w:tcW w:w="992" w:type="dxa"/>
            <w:tcBorders>
              <w:top w:val="nil"/>
              <w:left w:val="nil"/>
              <w:bottom w:val="single" w:sz="4" w:space="0" w:color="auto"/>
              <w:right w:val="single" w:sz="4" w:space="0" w:color="auto"/>
            </w:tcBorders>
            <w:shd w:val="clear" w:color="auto" w:fill="auto"/>
            <w:noWrap/>
            <w:vAlign w:val="bottom"/>
            <w:hideMark/>
          </w:tcPr>
          <w:p w14:paraId="2AF6521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16.6755</w:t>
            </w:r>
          </w:p>
        </w:tc>
        <w:tc>
          <w:tcPr>
            <w:tcW w:w="992" w:type="dxa"/>
            <w:tcBorders>
              <w:top w:val="nil"/>
              <w:left w:val="nil"/>
              <w:bottom w:val="single" w:sz="4" w:space="0" w:color="auto"/>
              <w:right w:val="single" w:sz="4" w:space="0" w:color="auto"/>
            </w:tcBorders>
            <w:shd w:val="clear" w:color="auto" w:fill="auto"/>
            <w:noWrap/>
            <w:vAlign w:val="bottom"/>
            <w:hideMark/>
          </w:tcPr>
          <w:p w14:paraId="46B854E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28.0526</w:t>
            </w:r>
          </w:p>
        </w:tc>
        <w:tc>
          <w:tcPr>
            <w:tcW w:w="698" w:type="dxa"/>
            <w:tcBorders>
              <w:top w:val="nil"/>
              <w:left w:val="nil"/>
              <w:bottom w:val="single" w:sz="4" w:space="0" w:color="auto"/>
              <w:right w:val="single" w:sz="4" w:space="0" w:color="auto"/>
            </w:tcBorders>
            <w:shd w:val="clear" w:color="auto" w:fill="auto"/>
            <w:noWrap/>
            <w:vAlign w:val="bottom"/>
            <w:hideMark/>
          </w:tcPr>
          <w:p w14:paraId="289E419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2.9023</w:t>
            </w:r>
          </w:p>
        </w:tc>
        <w:tc>
          <w:tcPr>
            <w:tcW w:w="920" w:type="dxa"/>
            <w:tcBorders>
              <w:top w:val="nil"/>
              <w:left w:val="nil"/>
              <w:bottom w:val="single" w:sz="4" w:space="0" w:color="auto"/>
              <w:right w:val="single" w:sz="4" w:space="0" w:color="auto"/>
            </w:tcBorders>
            <w:shd w:val="clear" w:color="auto" w:fill="auto"/>
            <w:noWrap/>
            <w:vAlign w:val="bottom"/>
            <w:hideMark/>
          </w:tcPr>
          <w:p w14:paraId="5A471A9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auto" w:fill="auto"/>
            <w:noWrap/>
            <w:vAlign w:val="bottom"/>
            <w:hideMark/>
          </w:tcPr>
          <w:p w14:paraId="74D4F44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4DF41C4A"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0469F9F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70A8146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7B23CE2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Knoellia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DC57D"/>
            <w:noWrap/>
            <w:vAlign w:val="bottom"/>
            <w:hideMark/>
          </w:tcPr>
          <w:p w14:paraId="27A83EB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9.5977</w:t>
            </w:r>
          </w:p>
        </w:tc>
        <w:tc>
          <w:tcPr>
            <w:tcW w:w="992" w:type="dxa"/>
            <w:tcBorders>
              <w:top w:val="nil"/>
              <w:left w:val="nil"/>
              <w:bottom w:val="single" w:sz="4" w:space="0" w:color="auto"/>
              <w:right w:val="single" w:sz="4" w:space="0" w:color="auto"/>
            </w:tcBorders>
            <w:shd w:val="clear" w:color="auto" w:fill="auto"/>
            <w:noWrap/>
            <w:vAlign w:val="bottom"/>
            <w:hideMark/>
          </w:tcPr>
          <w:p w14:paraId="7C7B44F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4.4109</w:t>
            </w:r>
          </w:p>
        </w:tc>
        <w:tc>
          <w:tcPr>
            <w:tcW w:w="992" w:type="dxa"/>
            <w:tcBorders>
              <w:top w:val="nil"/>
              <w:left w:val="nil"/>
              <w:bottom w:val="single" w:sz="4" w:space="0" w:color="auto"/>
              <w:right w:val="single" w:sz="4" w:space="0" w:color="auto"/>
            </w:tcBorders>
            <w:shd w:val="clear" w:color="auto" w:fill="auto"/>
            <w:noWrap/>
            <w:vAlign w:val="bottom"/>
            <w:hideMark/>
          </w:tcPr>
          <w:p w14:paraId="2011274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14.7844</w:t>
            </w:r>
          </w:p>
        </w:tc>
        <w:tc>
          <w:tcPr>
            <w:tcW w:w="698" w:type="dxa"/>
            <w:tcBorders>
              <w:top w:val="nil"/>
              <w:left w:val="nil"/>
              <w:bottom w:val="single" w:sz="4" w:space="0" w:color="auto"/>
              <w:right w:val="single" w:sz="4" w:space="0" w:color="auto"/>
            </w:tcBorders>
            <w:shd w:val="clear" w:color="auto" w:fill="auto"/>
            <w:noWrap/>
            <w:vAlign w:val="bottom"/>
            <w:hideMark/>
          </w:tcPr>
          <w:p w14:paraId="4D1B773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1.7490</w:t>
            </w:r>
          </w:p>
        </w:tc>
        <w:tc>
          <w:tcPr>
            <w:tcW w:w="920" w:type="dxa"/>
            <w:tcBorders>
              <w:top w:val="nil"/>
              <w:left w:val="nil"/>
              <w:bottom w:val="single" w:sz="4" w:space="0" w:color="auto"/>
              <w:right w:val="single" w:sz="4" w:space="0" w:color="auto"/>
            </w:tcBorders>
            <w:shd w:val="clear" w:color="auto" w:fill="auto"/>
            <w:noWrap/>
            <w:vAlign w:val="bottom"/>
            <w:hideMark/>
          </w:tcPr>
          <w:p w14:paraId="31B9AFA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0.0032</w:t>
            </w:r>
          </w:p>
        </w:tc>
        <w:tc>
          <w:tcPr>
            <w:tcW w:w="1075" w:type="dxa"/>
            <w:tcBorders>
              <w:top w:val="nil"/>
              <w:left w:val="nil"/>
              <w:bottom w:val="single" w:sz="4" w:space="0" w:color="auto"/>
              <w:right w:val="single" w:sz="4" w:space="0" w:color="auto"/>
            </w:tcBorders>
            <w:shd w:val="clear" w:color="auto" w:fill="auto"/>
            <w:noWrap/>
            <w:vAlign w:val="bottom"/>
            <w:hideMark/>
          </w:tcPr>
          <w:p w14:paraId="3B9493B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6806B81F"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28EE14E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50A5C45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class</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0269AA8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Ktedonobacteria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DC82"/>
            <w:noWrap/>
            <w:vAlign w:val="bottom"/>
            <w:hideMark/>
          </w:tcPr>
          <w:p w14:paraId="2ABEBE21" w14:textId="7F00BC99"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5.777</w:t>
            </w:r>
            <w:r w:rsidR="00856A82">
              <w:rPr>
                <w:rFonts w:ascii="Calibri" w:eastAsia="Times New Roman" w:hAnsi="Calibri" w:cs="Times New Roman"/>
                <w:color w:val="000000"/>
                <w:sz w:val="20"/>
                <w:szCs w:val="20"/>
                <w:lang w:eastAsia="fi-FI"/>
              </w:rPr>
              <w:t>8</w:t>
            </w:r>
          </w:p>
        </w:tc>
        <w:tc>
          <w:tcPr>
            <w:tcW w:w="992" w:type="dxa"/>
            <w:tcBorders>
              <w:top w:val="nil"/>
              <w:left w:val="nil"/>
              <w:bottom w:val="single" w:sz="4" w:space="0" w:color="auto"/>
              <w:right w:val="single" w:sz="4" w:space="0" w:color="auto"/>
            </w:tcBorders>
            <w:shd w:val="clear" w:color="auto" w:fill="auto"/>
            <w:noWrap/>
            <w:vAlign w:val="bottom"/>
            <w:hideMark/>
          </w:tcPr>
          <w:p w14:paraId="7290B25B" w14:textId="6F9F46AE"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1.632</w:t>
            </w:r>
            <w:r w:rsidR="00856A82">
              <w:rPr>
                <w:rFonts w:ascii="Calibri" w:eastAsia="Times New Roman" w:hAnsi="Calibri" w:cs="Times New Roman"/>
                <w:color w:val="000000"/>
                <w:sz w:val="20"/>
                <w:szCs w:val="20"/>
                <w:lang w:eastAsia="fi-FI"/>
              </w:rPr>
              <w:t>4</w:t>
            </w:r>
          </w:p>
        </w:tc>
        <w:tc>
          <w:tcPr>
            <w:tcW w:w="992" w:type="dxa"/>
            <w:tcBorders>
              <w:top w:val="nil"/>
              <w:left w:val="nil"/>
              <w:bottom w:val="single" w:sz="4" w:space="0" w:color="auto"/>
              <w:right w:val="single" w:sz="4" w:space="0" w:color="auto"/>
            </w:tcBorders>
            <w:shd w:val="clear" w:color="auto" w:fill="auto"/>
            <w:noWrap/>
            <w:vAlign w:val="bottom"/>
            <w:hideMark/>
          </w:tcPr>
          <w:p w14:paraId="34175102" w14:textId="3997945C"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9.9231</w:t>
            </w:r>
          </w:p>
        </w:tc>
        <w:tc>
          <w:tcPr>
            <w:tcW w:w="698" w:type="dxa"/>
            <w:tcBorders>
              <w:top w:val="nil"/>
              <w:left w:val="nil"/>
              <w:bottom w:val="single" w:sz="4" w:space="0" w:color="auto"/>
              <w:right w:val="single" w:sz="4" w:space="0" w:color="auto"/>
            </w:tcBorders>
            <w:shd w:val="clear" w:color="auto" w:fill="auto"/>
            <w:noWrap/>
            <w:vAlign w:val="bottom"/>
            <w:hideMark/>
          </w:tcPr>
          <w:p w14:paraId="7D8B8E9E" w14:textId="7DC84D49"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2.1149</w:t>
            </w:r>
          </w:p>
        </w:tc>
        <w:tc>
          <w:tcPr>
            <w:tcW w:w="920" w:type="dxa"/>
            <w:tcBorders>
              <w:top w:val="nil"/>
              <w:left w:val="nil"/>
              <w:bottom w:val="single" w:sz="4" w:space="0" w:color="auto"/>
              <w:right w:val="single" w:sz="4" w:space="0" w:color="auto"/>
            </w:tcBorders>
            <w:shd w:val="clear" w:color="auto" w:fill="auto"/>
            <w:noWrap/>
            <w:vAlign w:val="bottom"/>
            <w:hideMark/>
          </w:tcPr>
          <w:p w14:paraId="6DEB3BE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0.024</w:t>
            </w:r>
          </w:p>
        </w:tc>
        <w:tc>
          <w:tcPr>
            <w:tcW w:w="1075" w:type="dxa"/>
            <w:tcBorders>
              <w:top w:val="nil"/>
              <w:left w:val="nil"/>
              <w:bottom w:val="single" w:sz="4" w:space="0" w:color="auto"/>
              <w:right w:val="single" w:sz="4" w:space="0" w:color="auto"/>
            </w:tcBorders>
            <w:shd w:val="clear" w:color="auto" w:fill="auto"/>
            <w:noWrap/>
            <w:vAlign w:val="bottom"/>
            <w:hideMark/>
          </w:tcPr>
          <w:p w14:paraId="746529E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63E2E182"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64D278A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796C182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42E8714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Lachnospiraceae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BE081"/>
            <w:noWrap/>
            <w:vAlign w:val="bottom"/>
            <w:hideMark/>
          </w:tcPr>
          <w:p w14:paraId="6A4F9A0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-3.9237</w:t>
            </w:r>
          </w:p>
        </w:tc>
        <w:tc>
          <w:tcPr>
            <w:tcW w:w="992" w:type="dxa"/>
            <w:tcBorders>
              <w:top w:val="nil"/>
              <w:left w:val="nil"/>
              <w:bottom w:val="single" w:sz="4" w:space="0" w:color="auto"/>
              <w:right w:val="single" w:sz="4" w:space="0" w:color="auto"/>
            </w:tcBorders>
            <w:shd w:val="clear" w:color="000000" w:fill="FCE4D6"/>
            <w:noWrap/>
            <w:vAlign w:val="bottom"/>
            <w:hideMark/>
          </w:tcPr>
          <w:p w14:paraId="0AD4A61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-6.4147</w:t>
            </w:r>
          </w:p>
        </w:tc>
        <w:tc>
          <w:tcPr>
            <w:tcW w:w="992" w:type="dxa"/>
            <w:tcBorders>
              <w:top w:val="nil"/>
              <w:left w:val="nil"/>
              <w:bottom w:val="single" w:sz="4" w:space="0" w:color="auto"/>
              <w:right w:val="single" w:sz="4" w:space="0" w:color="auto"/>
            </w:tcBorders>
            <w:shd w:val="clear" w:color="000000" w:fill="FCE4D6"/>
            <w:noWrap/>
            <w:vAlign w:val="bottom"/>
            <w:hideMark/>
          </w:tcPr>
          <w:p w14:paraId="1AF5300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-1.4328</w:t>
            </w:r>
          </w:p>
        </w:tc>
        <w:tc>
          <w:tcPr>
            <w:tcW w:w="698" w:type="dxa"/>
            <w:tcBorders>
              <w:top w:val="nil"/>
              <w:left w:val="nil"/>
              <w:bottom w:val="single" w:sz="4" w:space="0" w:color="auto"/>
              <w:right w:val="single" w:sz="4" w:space="0" w:color="auto"/>
            </w:tcBorders>
            <w:shd w:val="clear" w:color="000000" w:fill="FCE4D6"/>
            <w:noWrap/>
            <w:vAlign w:val="bottom"/>
            <w:hideMark/>
          </w:tcPr>
          <w:p w14:paraId="4B413F2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1.2160</w:t>
            </w:r>
          </w:p>
        </w:tc>
        <w:tc>
          <w:tcPr>
            <w:tcW w:w="920" w:type="dxa"/>
            <w:tcBorders>
              <w:top w:val="nil"/>
              <w:left w:val="nil"/>
              <w:bottom w:val="single" w:sz="4" w:space="0" w:color="auto"/>
              <w:right w:val="single" w:sz="4" w:space="0" w:color="auto"/>
            </w:tcBorders>
            <w:shd w:val="clear" w:color="000000" w:fill="FCE4D6"/>
            <w:noWrap/>
            <w:vAlign w:val="bottom"/>
            <w:hideMark/>
          </w:tcPr>
          <w:p w14:paraId="2121CD7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0.0446</w:t>
            </w:r>
          </w:p>
        </w:tc>
        <w:tc>
          <w:tcPr>
            <w:tcW w:w="1075" w:type="dxa"/>
            <w:tcBorders>
              <w:top w:val="nil"/>
              <w:left w:val="nil"/>
              <w:bottom w:val="single" w:sz="4" w:space="0" w:color="auto"/>
              <w:right w:val="single" w:sz="4" w:space="0" w:color="auto"/>
            </w:tcBorders>
            <w:shd w:val="clear" w:color="000000" w:fill="FCE4D6"/>
            <w:noWrap/>
            <w:vAlign w:val="bottom"/>
            <w:hideMark/>
          </w:tcPr>
          <w:p w14:paraId="28D3E41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661EF930"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11F2222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CE4D6"/>
            <w:noWrap/>
            <w:vAlign w:val="bottom"/>
            <w:hideMark/>
          </w:tcPr>
          <w:p w14:paraId="1115EC0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110D37B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Lachnospiraceae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2E282"/>
            <w:noWrap/>
            <w:vAlign w:val="bottom"/>
            <w:hideMark/>
          </w:tcPr>
          <w:p w14:paraId="431F398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-2.6040</w:t>
            </w:r>
          </w:p>
        </w:tc>
        <w:tc>
          <w:tcPr>
            <w:tcW w:w="992" w:type="dxa"/>
            <w:tcBorders>
              <w:top w:val="nil"/>
              <w:left w:val="nil"/>
              <w:bottom w:val="single" w:sz="4" w:space="0" w:color="auto"/>
              <w:right w:val="single" w:sz="4" w:space="0" w:color="auto"/>
            </w:tcBorders>
            <w:shd w:val="clear" w:color="000000" w:fill="FCE4D6"/>
            <w:noWrap/>
            <w:vAlign w:val="bottom"/>
            <w:hideMark/>
          </w:tcPr>
          <w:p w14:paraId="1FEEC5E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-4.3922</w:t>
            </w:r>
          </w:p>
        </w:tc>
        <w:tc>
          <w:tcPr>
            <w:tcW w:w="992" w:type="dxa"/>
            <w:tcBorders>
              <w:top w:val="nil"/>
              <w:left w:val="nil"/>
              <w:bottom w:val="single" w:sz="4" w:space="0" w:color="auto"/>
              <w:right w:val="single" w:sz="4" w:space="0" w:color="auto"/>
            </w:tcBorders>
            <w:shd w:val="clear" w:color="000000" w:fill="FCE4D6"/>
            <w:noWrap/>
            <w:vAlign w:val="bottom"/>
            <w:hideMark/>
          </w:tcPr>
          <w:p w14:paraId="262B5BA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-0.8158</w:t>
            </w:r>
          </w:p>
        </w:tc>
        <w:tc>
          <w:tcPr>
            <w:tcW w:w="698" w:type="dxa"/>
            <w:tcBorders>
              <w:top w:val="nil"/>
              <w:left w:val="nil"/>
              <w:bottom w:val="single" w:sz="4" w:space="0" w:color="auto"/>
              <w:right w:val="single" w:sz="4" w:space="0" w:color="auto"/>
            </w:tcBorders>
            <w:shd w:val="clear" w:color="000000" w:fill="FCE4D6"/>
            <w:noWrap/>
            <w:vAlign w:val="bottom"/>
            <w:hideMark/>
          </w:tcPr>
          <w:p w14:paraId="6866FD1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0.9123</w:t>
            </w:r>
          </w:p>
        </w:tc>
        <w:tc>
          <w:tcPr>
            <w:tcW w:w="920" w:type="dxa"/>
            <w:tcBorders>
              <w:top w:val="nil"/>
              <w:left w:val="nil"/>
              <w:bottom w:val="single" w:sz="4" w:space="0" w:color="auto"/>
              <w:right w:val="single" w:sz="4" w:space="0" w:color="auto"/>
            </w:tcBorders>
            <w:shd w:val="clear" w:color="000000" w:fill="FCE4D6"/>
            <w:noWrap/>
            <w:vAlign w:val="bottom"/>
            <w:hideMark/>
          </w:tcPr>
          <w:p w14:paraId="5209224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0.0319</w:t>
            </w:r>
          </w:p>
        </w:tc>
        <w:tc>
          <w:tcPr>
            <w:tcW w:w="1075" w:type="dxa"/>
            <w:tcBorders>
              <w:top w:val="nil"/>
              <w:left w:val="nil"/>
              <w:bottom w:val="single" w:sz="4" w:space="0" w:color="auto"/>
              <w:right w:val="single" w:sz="4" w:space="0" w:color="auto"/>
            </w:tcBorders>
            <w:shd w:val="clear" w:color="000000" w:fill="FCE4D6"/>
            <w:noWrap/>
            <w:vAlign w:val="bottom"/>
            <w:hideMark/>
          </w:tcPr>
          <w:p w14:paraId="437477A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303AFF40"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4D4A972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4194AE0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7FE4D84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Leuconostoc</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D881"/>
            <w:noWrap/>
            <w:vAlign w:val="bottom"/>
            <w:hideMark/>
          </w:tcPr>
          <w:p w14:paraId="0949C2D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6.5297</w:t>
            </w:r>
          </w:p>
        </w:tc>
        <w:tc>
          <w:tcPr>
            <w:tcW w:w="992" w:type="dxa"/>
            <w:tcBorders>
              <w:top w:val="nil"/>
              <w:left w:val="nil"/>
              <w:bottom w:val="single" w:sz="4" w:space="0" w:color="auto"/>
              <w:right w:val="single" w:sz="4" w:space="0" w:color="auto"/>
            </w:tcBorders>
            <w:shd w:val="clear" w:color="auto" w:fill="auto"/>
            <w:noWrap/>
            <w:vAlign w:val="bottom"/>
            <w:hideMark/>
          </w:tcPr>
          <w:p w14:paraId="6DC4314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3.9022</w:t>
            </w:r>
          </w:p>
        </w:tc>
        <w:tc>
          <w:tcPr>
            <w:tcW w:w="992" w:type="dxa"/>
            <w:tcBorders>
              <w:top w:val="nil"/>
              <w:left w:val="nil"/>
              <w:bottom w:val="single" w:sz="4" w:space="0" w:color="auto"/>
              <w:right w:val="single" w:sz="4" w:space="0" w:color="auto"/>
            </w:tcBorders>
            <w:shd w:val="clear" w:color="auto" w:fill="auto"/>
            <w:noWrap/>
            <w:vAlign w:val="bottom"/>
            <w:hideMark/>
          </w:tcPr>
          <w:p w14:paraId="1AA3711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9.1571</w:t>
            </w:r>
          </w:p>
        </w:tc>
        <w:tc>
          <w:tcPr>
            <w:tcW w:w="698" w:type="dxa"/>
            <w:tcBorders>
              <w:top w:val="nil"/>
              <w:left w:val="nil"/>
              <w:bottom w:val="single" w:sz="4" w:space="0" w:color="auto"/>
              <w:right w:val="single" w:sz="4" w:space="0" w:color="auto"/>
            </w:tcBorders>
            <w:shd w:val="clear" w:color="auto" w:fill="auto"/>
            <w:noWrap/>
            <w:vAlign w:val="bottom"/>
            <w:hideMark/>
          </w:tcPr>
          <w:p w14:paraId="0B35982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0.8860</w:t>
            </w:r>
          </w:p>
        </w:tc>
        <w:tc>
          <w:tcPr>
            <w:tcW w:w="920" w:type="dxa"/>
            <w:tcBorders>
              <w:top w:val="nil"/>
              <w:left w:val="nil"/>
              <w:bottom w:val="single" w:sz="4" w:space="0" w:color="auto"/>
              <w:right w:val="single" w:sz="4" w:space="0" w:color="auto"/>
            </w:tcBorders>
            <w:shd w:val="clear" w:color="auto" w:fill="auto"/>
            <w:noWrap/>
            <w:vAlign w:val="bottom"/>
            <w:hideMark/>
          </w:tcPr>
          <w:p w14:paraId="221BF1F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auto" w:fill="auto"/>
            <w:noWrap/>
            <w:vAlign w:val="bottom"/>
            <w:hideMark/>
          </w:tcPr>
          <w:p w14:paraId="251EF8C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7B7014C7"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625F17F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CE4D6"/>
            <w:noWrap/>
            <w:vAlign w:val="bottom"/>
            <w:hideMark/>
          </w:tcPr>
          <w:p w14:paraId="7528014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1AC6D04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Leuconostocaceae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483"/>
            <w:noWrap/>
            <w:vAlign w:val="bottom"/>
            <w:hideMark/>
          </w:tcPr>
          <w:p w14:paraId="582FE2A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4.4483</w:t>
            </w:r>
          </w:p>
        </w:tc>
        <w:tc>
          <w:tcPr>
            <w:tcW w:w="992" w:type="dxa"/>
            <w:tcBorders>
              <w:top w:val="nil"/>
              <w:left w:val="nil"/>
              <w:bottom w:val="single" w:sz="4" w:space="0" w:color="auto"/>
              <w:right w:val="single" w:sz="4" w:space="0" w:color="auto"/>
            </w:tcBorders>
            <w:shd w:val="clear" w:color="000000" w:fill="FCE4D6"/>
            <w:noWrap/>
            <w:vAlign w:val="bottom"/>
            <w:hideMark/>
          </w:tcPr>
          <w:p w14:paraId="4017958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1.8630</w:t>
            </w:r>
          </w:p>
        </w:tc>
        <w:tc>
          <w:tcPr>
            <w:tcW w:w="992" w:type="dxa"/>
            <w:tcBorders>
              <w:top w:val="nil"/>
              <w:left w:val="nil"/>
              <w:bottom w:val="single" w:sz="4" w:space="0" w:color="auto"/>
              <w:right w:val="single" w:sz="4" w:space="0" w:color="auto"/>
            </w:tcBorders>
            <w:shd w:val="clear" w:color="000000" w:fill="FCE4D6"/>
            <w:noWrap/>
            <w:vAlign w:val="bottom"/>
            <w:hideMark/>
          </w:tcPr>
          <w:p w14:paraId="63D0735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7.0337</w:t>
            </w:r>
          </w:p>
        </w:tc>
        <w:tc>
          <w:tcPr>
            <w:tcW w:w="698" w:type="dxa"/>
            <w:tcBorders>
              <w:top w:val="nil"/>
              <w:left w:val="nil"/>
              <w:bottom w:val="single" w:sz="4" w:space="0" w:color="auto"/>
              <w:right w:val="single" w:sz="4" w:space="0" w:color="auto"/>
            </w:tcBorders>
            <w:shd w:val="clear" w:color="000000" w:fill="FCE4D6"/>
            <w:noWrap/>
            <w:vAlign w:val="bottom"/>
            <w:hideMark/>
          </w:tcPr>
          <w:p w14:paraId="4EE506B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1.3191</w:t>
            </w:r>
          </w:p>
        </w:tc>
        <w:tc>
          <w:tcPr>
            <w:tcW w:w="920" w:type="dxa"/>
            <w:tcBorders>
              <w:top w:val="nil"/>
              <w:left w:val="nil"/>
              <w:bottom w:val="single" w:sz="4" w:space="0" w:color="auto"/>
              <w:right w:val="single" w:sz="4" w:space="0" w:color="auto"/>
            </w:tcBorders>
            <w:shd w:val="clear" w:color="000000" w:fill="FCE4D6"/>
            <w:noWrap/>
            <w:vAlign w:val="bottom"/>
            <w:hideMark/>
          </w:tcPr>
          <w:p w14:paraId="433FE3A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0.0072</w:t>
            </w:r>
          </w:p>
        </w:tc>
        <w:tc>
          <w:tcPr>
            <w:tcW w:w="1075" w:type="dxa"/>
            <w:tcBorders>
              <w:top w:val="nil"/>
              <w:left w:val="nil"/>
              <w:bottom w:val="single" w:sz="4" w:space="0" w:color="auto"/>
              <w:right w:val="single" w:sz="4" w:space="0" w:color="auto"/>
            </w:tcBorders>
            <w:shd w:val="clear" w:color="000000" w:fill="FCE4D6"/>
            <w:noWrap/>
            <w:vAlign w:val="bottom"/>
            <w:hideMark/>
          </w:tcPr>
          <w:p w14:paraId="050DBF4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0A031581"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15DA1E8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6BD16A1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5BE0FBA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Leuconostocaceae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D17F"/>
            <w:noWrap/>
            <w:vAlign w:val="bottom"/>
            <w:hideMark/>
          </w:tcPr>
          <w:p w14:paraId="61223DB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7.5985</w:t>
            </w:r>
          </w:p>
        </w:tc>
        <w:tc>
          <w:tcPr>
            <w:tcW w:w="992" w:type="dxa"/>
            <w:tcBorders>
              <w:top w:val="nil"/>
              <w:left w:val="nil"/>
              <w:bottom w:val="single" w:sz="4" w:space="0" w:color="auto"/>
              <w:right w:val="single" w:sz="4" w:space="0" w:color="auto"/>
            </w:tcBorders>
            <w:shd w:val="clear" w:color="000000" w:fill="FCE4D6"/>
            <w:noWrap/>
            <w:vAlign w:val="bottom"/>
            <w:hideMark/>
          </w:tcPr>
          <w:p w14:paraId="79A62A0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5.1839</w:t>
            </w:r>
          </w:p>
        </w:tc>
        <w:tc>
          <w:tcPr>
            <w:tcW w:w="992" w:type="dxa"/>
            <w:tcBorders>
              <w:top w:val="nil"/>
              <w:left w:val="nil"/>
              <w:bottom w:val="single" w:sz="4" w:space="0" w:color="auto"/>
              <w:right w:val="single" w:sz="4" w:space="0" w:color="auto"/>
            </w:tcBorders>
            <w:shd w:val="clear" w:color="000000" w:fill="FCE4D6"/>
            <w:noWrap/>
            <w:vAlign w:val="bottom"/>
            <w:hideMark/>
          </w:tcPr>
          <w:p w14:paraId="76A6861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10.0131</w:t>
            </w:r>
          </w:p>
        </w:tc>
        <w:tc>
          <w:tcPr>
            <w:tcW w:w="698" w:type="dxa"/>
            <w:tcBorders>
              <w:top w:val="nil"/>
              <w:left w:val="nil"/>
              <w:bottom w:val="single" w:sz="4" w:space="0" w:color="auto"/>
              <w:right w:val="single" w:sz="4" w:space="0" w:color="auto"/>
            </w:tcBorders>
            <w:shd w:val="clear" w:color="000000" w:fill="FCE4D6"/>
            <w:noWrap/>
            <w:vAlign w:val="bottom"/>
            <w:hideMark/>
          </w:tcPr>
          <w:p w14:paraId="6D72E17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0.8142</w:t>
            </w:r>
          </w:p>
        </w:tc>
        <w:tc>
          <w:tcPr>
            <w:tcW w:w="920" w:type="dxa"/>
            <w:tcBorders>
              <w:top w:val="nil"/>
              <w:left w:val="nil"/>
              <w:bottom w:val="single" w:sz="4" w:space="0" w:color="auto"/>
              <w:right w:val="single" w:sz="4" w:space="0" w:color="auto"/>
            </w:tcBorders>
            <w:shd w:val="clear" w:color="000000" w:fill="FCE4D6"/>
            <w:noWrap/>
            <w:vAlign w:val="bottom"/>
            <w:hideMark/>
          </w:tcPr>
          <w:p w14:paraId="6B408C9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CE4D6"/>
            <w:noWrap/>
            <w:vAlign w:val="bottom"/>
            <w:hideMark/>
          </w:tcPr>
          <w:p w14:paraId="265E482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247CFABD"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335CA9B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04E79FA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44E3CEA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Listeria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CD7F"/>
            <w:noWrap/>
            <w:vAlign w:val="bottom"/>
            <w:hideMark/>
          </w:tcPr>
          <w:p w14:paraId="727B134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8.2727</w:t>
            </w:r>
          </w:p>
        </w:tc>
        <w:tc>
          <w:tcPr>
            <w:tcW w:w="992" w:type="dxa"/>
            <w:tcBorders>
              <w:top w:val="nil"/>
              <w:left w:val="nil"/>
              <w:bottom w:val="single" w:sz="4" w:space="0" w:color="auto"/>
              <w:right w:val="single" w:sz="4" w:space="0" w:color="auto"/>
            </w:tcBorders>
            <w:shd w:val="clear" w:color="auto" w:fill="auto"/>
            <w:noWrap/>
            <w:vAlign w:val="bottom"/>
            <w:hideMark/>
          </w:tcPr>
          <w:p w14:paraId="76A0C49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3.3485</w:t>
            </w:r>
          </w:p>
        </w:tc>
        <w:tc>
          <w:tcPr>
            <w:tcW w:w="992" w:type="dxa"/>
            <w:tcBorders>
              <w:top w:val="nil"/>
              <w:left w:val="nil"/>
              <w:bottom w:val="single" w:sz="4" w:space="0" w:color="auto"/>
              <w:right w:val="single" w:sz="4" w:space="0" w:color="auto"/>
            </w:tcBorders>
            <w:shd w:val="clear" w:color="auto" w:fill="auto"/>
            <w:noWrap/>
            <w:vAlign w:val="bottom"/>
            <w:hideMark/>
          </w:tcPr>
          <w:p w14:paraId="10A1ED1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13.1969</w:t>
            </w:r>
          </w:p>
        </w:tc>
        <w:tc>
          <w:tcPr>
            <w:tcW w:w="698" w:type="dxa"/>
            <w:tcBorders>
              <w:top w:val="nil"/>
              <w:left w:val="nil"/>
              <w:bottom w:val="single" w:sz="4" w:space="0" w:color="auto"/>
              <w:right w:val="single" w:sz="4" w:space="0" w:color="auto"/>
            </w:tcBorders>
            <w:shd w:val="clear" w:color="auto" w:fill="auto"/>
            <w:noWrap/>
            <w:vAlign w:val="bottom"/>
            <w:hideMark/>
          </w:tcPr>
          <w:p w14:paraId="2F11029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1.6605</w:t>
            </w:r>
          </w:p>
        </w:tc>
        <w:tc>
          <w:tcPr>
            <w:tcW w:w="920" w:type="dxa"/>
            <w:tcBorders>
              <w:top w:val="nil"/>
              <w:left w:val="nil"/>
              <w:bottom w:val="single" w:sz="4" w:space="0" w:color="auto"/>
              <w:right w:val="single" w:sz="4" w:space="0" w:color="auto"/>
            </w:tcBorders>
            <w:shd w:val="clear" w:color="auto" w:fill="auto"/>
            <w:noWrap/>
            <w:vAlign w:val="bottom"/>
            <w:hideMark/>
          </w:tcPr>
          <w:p w14:paraId="3A9D2B0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0.0080</w:t>
            </w:r>
          </w:p>
        </w:tc>
        <w:tc>
          <w:tcPr>
            <w:tcW w:w="1075" w:type="dxa"/>
            <w:tcBorders>
              <w:top w:val="nil"/>
              <w:left w:val="nil"/>
              <w:bottom w:val="single" w:sz="4" w:space="0" w:color="auto"/>
              <w:right w:val="single" w:sz="4" w:space="0" w:color="auto"/>
            </w:tcBorders>
            <w:shd w:val="clear" w:color="auto" w:fill="auto"/>
            <w:noWrap/>
            <w:vAlign w:val="bottom"/>
            <w:hideMark/>
          </w:tcPr>
          <w:p w14:paraId="3A88930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111CC89"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69ABE8E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03136B6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1B0CBED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Listeriaceae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DB47A"/>
            <w:noWrap/>
            <w:vAlign w:val="bottom"/>
            <w:hideMark/>
          </w:tcPr>
          <w:p w14:paraId="5302F9B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12.4205</w:t>
            </w:r>
          </w:p>
        </w:tc>
        <w:tc>
          <w:tcPr>
            <w:tcW w:w="992" w:type="dxa"/>
            <w:tcBorders>
              <w:top w:val="nil"/>
              <w:left w:val="nil"/>
              <w:bottom w:val="single" w:sz="4" w:space="0" w:color="auto"/>
              <w:right w:val="single" w:sz="4" w:space="0" w:color="auto"/>
            </w:tcBorders>
            <w:shd w:val="clear" w:color="auto" w:fill="auto"/>
            <w:noWrap/>
            <w:vAlign w:val="bottom"/>
            <w:hideMark/>
          </w:tcPr>
          <w:p w14:paraId="343261E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7.7673</w:t>
            </w:r>
          </w:p>
        </w:tc>
        <w:tc>
          <w:tcPr>
            <w:tcW w:w="992" w:type="dxa"/>
            <w:tcBorders>
              <w:top w:val="nil"/>
              <w:left w:val="nil"/>
              <w:bottom w:val="single" w:sz="4" w:space="0" w:color="auto"/>
              <w:right w:val="single" w:sz="4" w:space="0" w:color="auto"/>
            </w:tcBorders>
            <w:shd w:val="clear" w:color="auto" w:fill="auto"/>
            <w:noWrap/>
            <w:vAlign w:val="bottom"/>
            <w:hideMark/>
          </w:tcPr>
          <w:p w14:paraId="0BE3C4C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17.0737</w:t>
            </w:r>
          </w:p>
        </w:tc>
        <w:tc>
          <w:tcPr>
            <w:tcW w:w="698" w:type="dxa"/>
            <w:tcBorders>
              <w:top w:val="nil"/>
              <w:left w:val="nil"/>
              <w:bottom w:val="single" w:sz="4" w:space="0" w:color="auto"/>
              <w:right w:val="single" w:sz="4" w:space="0" w:color="auto"/>
            </w:tcBorders>
            <w:shd w:val="clear" w:color="auto" w:fill="auto"/>
            <w:noWrap/>
            <w:vAlign w:val="bottom"/>
            <w:hideMark/>
          </w:tcPr>
          <w:p w14:paraId="3BFFB2B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1.5691</w:t>
            </w:r>
          </w:p>
        </w:tc>
        <w:tc>
          <w:tcPr>
            <w:tcW w:w="920" w:type="dxa"/>
            <w:tcBorders>
              <w:top w:val="nil"/>
              <w:left w:val="nil"/>
              <w:bottom w:val="single" w:sz="4" w:space="0" w:color="auto"/>
              <w:right w:val="single" w:sz="4" w:space="0" w:color="auto"/>
            </w:tcBorders>
            <w:shd w:val="clear" w:color="auto" w:fill="auto"/>
            <w:noWrap/>
            <w:vAlign w:val="bottom"/>
            <w:hideMark/>
          </w:tcPr>
          <w:p w14:paraId="5B77324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auto" w:fill="auto"/>
            <w:noWrap/>
            <w:vAlign w:val="bottom"/>
            <w:hideMark/>
          </w:tcPr>
          <w:p w14:paraId="06D1936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1FF75536"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12E07AF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48DAFFD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1496DE3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Micromonospora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D881"/>
            <w:noWrap/>
            <w:vAlign w:val="bottom"/>
            <w:hideMark/>
          </w:tcPr>
          <w:p w14:paraId="7AD6988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6.5141</w:t>
            </w:r>
          </w:p>
        </w:tc>
        <w:tc>
          <w:tcPr>
            <w:tcW w:w="992" w:type="dxa"/>
            <w:tcBorders>
              <w:top w:val="nil"/>
              <w:left w:val="nil"/>
              <w:bottom w:val="single" w:sz="4" w:space="0" w:color="auto"/>
              <w:right w:val="single" w:sz="4" w:space="0" w:color="auto"/>
            </w:tcBorders>
            <w:shd w:val="clear" w:color="auto" w:fill="auto"/>
            <w:noWrap/>
            <w:vAlign w:val="bottom"/>
            <w:hideMark/>
          </w:tcPr>
          <w:p w14:paraId="15A72D2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2.0863</w:t>
            </w:r>
          </w:p>
        </w:tc>
        <w:tc>
          <w:tcPr>
            <w:tcW w:w="992" w:type="dxa"/>
            <w:tcBorders>
              <w:top w:val="nil"/>
              <w:left w:val="nil"/>
              <w:bottom w:val="single" w:sz="4" w:space="0" w:color="auto"/>
              <w:right w:val="single" w:sz="4" w:space="0" w:color="auto"/>
            </w:tcBorders>
            <w:shd w:val="clear" w:color="auto" w:fill="auto"/>
            <w:noWrap/>
            <w:vAlign w:val="bottom"/>
            <w:hideMark/>
          </w:tcPr>
          <w:p w14:paraId="497BA8B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10.9419</w:t>
            </w:r>
          </w:p>
        </w:tc>
        <w:tc>
          <w:tcPr>
            <w:tcW w:w="698" w:type="dxa"/>
            <w:tcBorders>
              <w:top w:val="nil"/>
              <w:left w:val="nil"/>
              <w:bottom w:val="single" w:sz="4" w:space="0" w:color="auto"/>
              <w:right w:val="single" w:sz="4" w:space="0" w:color="auto"/>
            </w:tcBorders>
            <w:shd w:val="clear" w:color="auto" w:fill="auto"/>
            <w:noWrap/>
            <w:vAlign w:val="bottom"/>
            <w:hideMark/>
          </w:tcPr>
          <w:p w14:paraId="2803C71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1.4931</w:t>
            </w:r>
          </w:p>
        </w:tc>
        <w:tc>
          <w:tcPr>
            <w:tcW w:w="920" w:type="dxa"/>
            <w:tcBorders>
              <w:top w:val="nil"/>
              <w:left w:val="nil"/>
              <w:bottom w:val="single" w:sz="4" w:space="0" w:color="auto"/>
              <w:right w:val="single" w:sz="4" w:space="0" w:color="auto"/>
            </w:tcBorders>
            <w:shd w:val="clear" w:color="auto" w:fill="auto"/>
            <w:noWrap/>
            <w:vAlign w:val="bottom"/>
            <w:hideMark/>
          </w:tcPr>
          <w:p w14:paraId="33F8FAE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0.0228</w:t>
            </w:r>
          </w:p>
        </w:tc>
        <w:tc>
          <w:tcPr>
            <w:tcW w:w="1075" w:type="dxa"/>
            <w:tcBorders>
              <w:top w:val="nil"/>
              <w:left w:val="nil"/>
              <w:bottom w:val="single" w:sz="4" w:space="0" w:color="auto"/>
              <w:right w:val="single" w:sz="4" w:space="0" w:color="auto"/>
            </w:tcBorders>
            <w:shd w:val="clear" w:color="auto" w:fill="auto"/>
            <w:noWrap/>
            <w:vAlign w:val="bottom"/>
            <w:hideMark/>
          </w:tcPr>
          <w:p w14:paraId="71BDF89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1C62261D"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6E8CB8A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2795D0A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3972E18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Micromonosporaceae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283"/>
            <w:noWrap/>
            <w:vAlign w:val="bottom"/>
            <w:hideMark/>
          </w:tcPr>
          <w:p w14:paraId="0741B9E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4.7724</w:t>
            </w:r>
          </w:p>
        </w:tc>
        <w:tc>
          <w:tcPr>
            <w:tcW w:w="992" w:type="dxa"/>
            <w:tcBorders>
              <w:top w:val="nil"/>
              <w:left w:val="nil"/>
              <w:bottom w:val="single" w:sz="4" w:space="0" w:color="auto"/>
              <w:right w:val="single" w:sz="4" w:space="0" w:color="auto"/>
            </w:tcBorders>
            <w:shd w:val="clear" w:color="auto" w:fill="auto"/>
            <w:noWrap/>
            <w:vAlign w:val="bottom"/>
            <w:hideMark/>
          </w:tcPr>
          <w:p w14:paraId="7F84A01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1.4597</w:t>
            </w:r>
          </w:p>
        </w:tc>
        <w:tc>
          <w:tcPr>
            <w:tcW w:w="992" w:type="dxa"/>
            <w:tcBorders>
              <w:top w:val="nil"/>
              <w:left w:val="nil"/>
              <w:bottom w:val="single" w:sz="4" w:space="0" w:color="auto"/>
              <w:right w:val="single" w:sz="4" w:space="0" w:color="auto"/>
            </w:tcBorders>
            <w:shd w:val="clear" w:color="auto" w:fill="auto"/>
            <w:noWrap/>
            <w:vAlign w:val="bottom"/>
            <w:hideMark/>
          </w:tcPr>
          <w:p w14:paraId="1DFD6FE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8.0850</w:t>
            </w:r>
          </w:p>
        </w:tc>
        <w:tc>
          <w:tcPr>
            <w:tcW w:w="698" w:type="dxa"/>
            <w:tcBorders>
              <w:top w:val="nil"/>
              <w:left w:val="nil"/>
              <w:bottom w:val="single" w:sz="4" w:space="0" w:color="auto"/>
              <w:right w:val="single" w:sz="4" w:space="0" w:color="auto"/>
            </w:tcBorders>
            <w:shd w:val="clear" w:color="auto" w:fill="auto"/>
            <w:noWrap/>
            <w:vAlign w:val="bottom"/>
            <w:hideMark/>
          </w:tcPr>
          <w:p w14:paraId="1EBB1F4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1.1171</w:t>
            </w:r>
          </w:p>
        </w:tc>
        <w:tc>
          <w:tcPr>
            <w:tcW w:w="920" w:type="dxa"/>
            <w:tcBorders>
              <w:top w:val="nil"/>
              <w:left w:val="nil"/>
              <w:bottom w:val="single" w:sz="4" w:space="0" w:color="auto"/>
              <w:right w:val="single" w:sz="4" w:space="0" w:color="auto"/>
            </w:tcBorders>
            <w:shd w:val="clear" w:color="auto" w:fill="auto"/>
            <w:noWrap/>
            <w:vAlign w:val="bottom"/>
            <w:hideMark/>
          </w:tcPr>
          <w:p w14:paraId="0BABB44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0.0240</w:t>
            </w:r>
          </w:p>
        </w:tc>
        <w:tc>
          <w:tcPr>
            <w:tcW w:w="1075" w:type="dxa"/>
            <w:tcBorders>
              <w:top w:val="nil"/>
              <w:left w:val="nil"/>
              <w:bottom w:val="single" w:sz="4" w:space="0" w:color="auto"/>
              <w:right w:val="single" w:sz="4" w:space="0" w:color="auto"/>
            </w:tcBorders>
            <w:shd w:val="clear" w:color="auto" w:fill="auto"/>
            <w:noWrap/>
            <w:vAlign w:val="bottom"/>
            <w:hideMark/>
          </w:tcPr>
          <w:p w14:paraId="552F8DD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542E0EE7"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7C5CDD4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auto" w:fill="auto"/>
            <w:noWrap/>
            <w:vAlign w:val="bottom"/>
            <w:hideMark/>
          </w:tcPr>
          <w:p w14:paraId="11A2F11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3307239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Mucinivorans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9E482"/>
            <w:noWrap/>
            <w:vAlign w:val="bottom"/>
            <w:hideMark/>
          </w:tcPr>
          <w:p w14:paraId="33EC5E5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-1.0746</w:t>
            </w:r>
          </w:p>
        </w:tc>
        <w:tc>
          <w:tcPr>
            <w:tcW w:w="992" w:type="dxa"/>
            <w:tcBorders>
              <w:top w:val="nil"/>
              <w:left w:val="nil"/>
              <w:bottom w:val="single" w:sz="4" w:space="0" w:color="auto"/>
              <w:right w:val="single" w:sz="4" w:space="0" w:color="auto"/>
            </w:tcBorders>
            <w:shd w:val="clear" w:color="auto" w:fill="auto"/>
            <w:noWrap/>
            <w:vAlign w:val="bottom"/>
            <w:hideMark/>
          </w:tcPr>
          <w:p w14:paraId="0DEB582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-1.6454</w:t>
            </w:r>
          </w:p>
        </w:tc>
        <w:tc>
          <w:tcPr>
            <w:tcW w:w="992" w:type="dxa"/>
            <w:tcBorders>
              <w:top w:val="nil"/>
              <w:left w:val="nil"/>
              <w:bottom w:val="single" w:sz="4" w:space="0" w:color="auto"/>
              <w:right w:val="single" w:sz="4" w:space="0" w:color="auto"/>
            </w:tcBorders>
            <w:shd w:val="clear" w:color="auto" w:fill="auto"/>
            <w:noWrap/>
            <w:vAlign w:val="bottom"/>
            <w:hideMark/>
          </w:tcPr>
          <w:p w14:paraId="18A21E1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-0.5038</w:t>
            </w:r>
          </w:p>
        </w:tc>
        <w:tc>
          <w:tcPr>
            <w:tcW w:w="698" w:type="dxa"/>
            <w:tcBorders>
              <w:top w:val="nil"/>
              <w:left w:val="nil"/>
              <w:bottom w:val="single" w:sz="4" w:space="0" w:color="auto"/>
              <w:right w:val="single" w:sz="4" w:space="0" w:color="auto"/>
            </w:tcBorders>
            <w:shd w:val="clear" w:color="auto" w:fill="auto"/>
            <w:noWrap/>
            <w:vAlign w:val="bottom"/>
            <w:hideMark/>
          </w:tcPr>
          <w:p w14:paraId="1E68781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0.2912</w:t>
            </w:r>
          </w:p>
        </w:tc>
        <w:tc>
          <w:tcPr>
            <w:tcW w:w="920" w:type="dxa"/>
            <w:tcBorders>
              <w:top w:val="nil"/>
              <w:left w:val="nil"/>
              <w:bottom w:val="single" w:sz="4" w:space="0" w:color="auto"/>
              <w:right w:val="single" w:sz="4" w:space="0" w:color="auto"/>
            </w:tcBorders>
            <w:shd w:val="clear" w:color="auto" w:fill="auto"/>
            <w:noWrap/>
            <w:vAlign w:val="bottom"/>
            <w:hideMark/>
          </w:tcPr>
          <w:p w14:paraId="28D33B1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0.0180</w:t>
            </w:r>
          </w:p>
        </w:tc>
        <w:tc>
          <w:tcPr>
            <w:tcW w:w="1075" w:type="dxa"/>
            <w:tcBorders>
              <w:top w:val="nil"/>
              <w:left w:val="nil"/>
              <w:bottom w:val="single" w:sz="4" w:space="0" w:color="auto"/>
              <w:right w:val="single" w:sz="4" w:space="0" w:color="auto"/>
            </w:tcBorders>
            <w:shd w:val="clear" w:color="auto" w:fill="auto"/>
            <w:noWrap/>
            <w:vAlign w:val="bottom"/>
            <w:hideMark/>
          </w:tcPr>
          <w:p w14:paraId="4A8E67B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5FC6266F"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05FEA6F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1556F1B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43830F7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Nitrososphaera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15F4D48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24.8341</w:t>
            </w:r>
          </w:p>
        </w:tc>
        <w:tc>
          <w:tcPr>
            <w:tcW w:w="992" w:type="dxa"/>
            <w:tcBorders>
              <w:top w:val="nil"/>
              <w:left w:val="nil"/>
              <w:bottom w:val="single" w:sz="4" w:space="0" w:color="auto"/>
              <w:right w:val="single" w:sz="4" w:space="0" w:color="auto"/>
            </w:tcBorders>
            <w:shd w:val="clear" w:color="auto" w:fill="auto"/>
            <w:noWrap/>
            <w:vAlign w:val="bottom"/>
            <w:hideMark/>
          </w:tcPr>
          <w:p w14:paraId="6C89C41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19.9190</w:t>
            </w:r>
          </w:p>
        </w:tc>
        <w:tc>
          <w:tcPr>
            <w:tcW w:w="992" w:type="dxa"/>
            <w:tcBorders>
              <w:top w:val="nil"/>
              <w:left w:val="nil"/>
              <w:bottom w:val="single" w:sz="4" w:space="0" w:color="auto"/>
              <w:right w:val="single" w:sz="4" w:space="0" w:color="auto"/>
            </w:tcBorders>
            <w:shd w:val="clear" w:color="auto" w:fill="auto"/>
            <w:noWrap/>
            <w:vAlign w:val="bottom"/>
            <w:hideMark/>
          </w:tcPr>
          <w:p w14:paraId="7C337A2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29.7491</w:t>
            </w:r>
          </w:p>
        </w:tc>
        <w:tc>
          <w:tcPr>
            <w:tcW w:w="698" w:type="dxa"/>
            <w:tcBorders>
              <w:top w:val="nil"/>
              <w:left w:val="nil"/>
              <w:bottom w:val="single" w:sz="4" w:space="0" w:color="auto"/>
              <w:right w:val="single" w:sz="4" w:space="0" w:color="auto"/>
            </w:tcBorders>
            <w:shd w:val="clear" w:color="auto" w:fill="auto"/>
            <w:noWrap/>
            <w:vAlign w:val="bottom"/>
            <w:hideMark/>
          </w:tcPr>
          <w:p w14:paraId="5DE2B43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2.5077</w:t>
            </w:r>
          </w:p>
        </w:tc>
        <w:tc>
          <w:tcPr>
            <w:tcW w:w="920" w:type="dxa"/>
            <w:tcBorders>
              <w:top w:val="nil"/>
              <w:left w:val="nil"/>
              <w:bottom w:val="single" w:sz="4" w:space="0" w:color="auto"/>
              <w:right w:val="single" w:sz="4" w:space="0" w:color="auto"/>
            </w:tcBorders>
            <w:shd w:val="clear" w:color="auto" w:fill="auto"/>
            <w:noWrap/>
            <w:vAlign w:val="bottom"/>
            <w:hideMark/>
          </w:tcPr>
          <w:p w14:paraId="5D29624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auto" w:fill="auto"/>
            <w:noWrap/>
            <w:vAlign w:val="bottom"/>
            <w:hideMark/>
          </w:tcPr>
          <w:p w14:paraId="17ACEB2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7CDF019E"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4FBD666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300EAE2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3E3CBAA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Nitrososphaeraceae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96C6C"/>
            <w:noWrap/>
            <w:vAlign w:val="bottom"/>
            <w:hideMark/>
          </w:tcPr>
          <w:p w14:paraId="3AD09AD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24.3502</w:t>
            </w:r>
          </w:p>
        </w:tc>
        <w:tc>
          <w:tcPr>
            <w:tcW w:w="992" w:type="dxa"/>
            <w:tcBorders>
              <w:top w:val="nil"/>
              <w:left w:val="nil"/>
              <w:bottom w:val="single" w:sz="4" w:space="0" w:color="auto"/>
              <w:right w:val="single" w:sz="4" w:space="0" w:color="auto"/>
            </w:tcBorders>
            <w:shd w:val="clear" w:color="auto" w:fill="auto"/>
            <w:noWrap/>
            <w:vAlign w:val="bottom"/>
            <w:hideMark/>
          </w:tcPr>
          <w:p w14:paraId="6FD1EB1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19.9154</w:t>
            </w:r>
          </w:p>
        </w:tc>
        <w:tc>
          <w:tcPr>
            <w:tcW w:w="992" w:type="dxa"/>
            <w:tcBorders>
              <w:top w:val="nil"/>
              <w:left w:val="nil"/>
              <w:bottom w:val="single" w:sz="4" w:space="0" w:color="auto"/>
              <w:right w:val="single" w:sz="4" w:space="0" w:color="auto"/>
            </w:tcBorders>
            <w:shd w:val="clear" w:color="auto" w:fill="auto"/>
            <w:noWrap/>
            <w:vAlign w:val="bottom"/>
            <w:hideMark/>
          </w:tcPr>
          <w:p w14:paraId="6334FD9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28.7851</w:t>
            </w:r>
          </w:p>
        </w:tc>
        <w:tc>
          <w:tcPr>
            <w:tcW w:w="698" w:type="dxa"/>
            <w:tcBorders>
              <w:top w:val="nil"/>
              <w:left w:val="nil"/>
              <w:bottom w:val="single" w:sz="4" w:space="0" w:color="auto"/>
              <w:right w:val="single" w:sz="4" w:space="0" w:color="auto"/>
            </w:tcBorders>
            <w:shd w:val="clear" w:color="auto" w:fill="auto"/>
            <w:noWrap/>
            <w:vAlign w:val="bottom"/>
            <w:hideMark/>
          </w:tcPr>
          <w:p w14:paraId="02F260A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2.2627</w:t>
            </w:r>
          </w:p>
        </w:tc>
        <w:tc>
          <w:tcPr>
            <w:tcW w:w="920" w:type="dxa"/>
            <w:tcBorders>
              <w:top w:val="nil"/>
              <w:left w:val="nil"/>
              <w:bottom w:val="single" w:sz="4" w:space="0" w:color="auto"/>
              <w:right w:val="single" w:sz="4" w:space="0" w:color="auto"/>
            </w:tcBorders>
            <w:shd w:val="clear" w:color="auto" w:fill="auto"/>
            <w:noWrap/>
            <w:vAlign w:val="bottom"/>
            <w:hideMark/>
          </w:tcPr>
          <w:p w14:paraId="2772C0B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auto" w:fill="auto"/>
            <w:noWrap/>
            <w:vAlign w:val="bottom"/>
            <w:hideMark/>
          </w:tcPr>
          <w:p w14:paraId="7858AC8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050FFD8"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124DF71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540E295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3E53E61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Nocardia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283"/>
            <w:noWrap/>
            <w:vAlign w:val="bottom"/>
            <w:hideMark/>
          </w:tcPr>
          <w:p w14:paraId="33AEB5C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4.8215</w:t>
            </w:r>
          </w:p>
        </w:tc>
        <w:tc>
          <w:tcPr>
            <w:tcW w:w="992" w:type="dxa"/>
            <w:tcBorders>
              <w:top w:val="nil"/>
              <w:left w:val="nil"/>
              <w:bottom w:val="single" w:sz="4" w:space="0" w:color="auto"/>
              <w:right w:val="single" w:sz="4" w:space="0" w:color="auto"/>
            </w:tcBorders>
            <w:shd w:val="clear" w:color="000000" w:fill="FFF2CC"/>
            <w:noWrap/>
            <w:vAlign w:val="bottom"/>
            <w:hideMark/>
          </w:tcPr>
          <w:p w14:paraId="508080B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1.8645</w:t>
            </w:r>
          </w:p>
        </w:tc>
        <w:tc>
          <w:tcPr>
            <w:tcW w:w="992" w:type="dxa"/>
            <w:tcBorders>
              <w:top w:val="nil"/>
              <w:left w:val="nil"/>
              <w:bottom w:val="single" w:sz="4" w:space="0" w:color="auto"/>
              <w:right w:val="single" w:sz="4" w:space="0" w:color="auto"/>
            </w:tcBorders>
            <w:shd w:val="clear" w:color="000000" w:fill="FFF2CC"/>
            <w:noWrap/>
            <w:vAlign w:val="bottom"/>
            <w:hideMark/>
          </w:tcPr>
          <w:p w14:paraId="6CD5C14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7.7785</w:t>
            </w:r>
          </w:p>
        </w:tc>
        <w:tc>
          <w:tcPr>
            <w:tcW w:w="698" w:type="dxa"/>
            <w:tcBorders>
              <w:top w:val="nil"/>
              <w:left w:val="nil"/>
              <w:bottom w:val="single" w:sz="4" w:space="0" w:color="auto"/>
              <w:right w:val="single" w:sz="4" w:space="0" w:color="auto"/>
            </w:tcBorders>
            <w:shd w:val="clear" w:color="000000" w:fill="FFF2CC"/>
            <w:noWrap/>
            <w:vAlign w:val="bottom"/>
            <w:hideMark/>
          </w:tcPr>
          <w:p w14:paraId="5F644C0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1.5087</w:t>
            </w:r>
          </w:p>
        </w:tc>
        <w:tc>
          <w:tcPr>
            <w:tcW w:w="920" w:type="dxa"/>
            <w:tcBorders>
              <w:top w:val="nil"/>
              <w:left w:val="nil"/>
              <w:bottom w:val="single" w:sz="4" w:space="0" w:color="auto"/>
              <w:right w:val="single" w:sz="4" w:space="0" w:color="auto"/>
            </w:tcBorders>
            <w:shd w:val="clear" w:color="000000" w:fill="FFF2CC"/>
            <w:noWrap/>
            <w:vAlign w:val="bottom"/>
            <w:hideMark/>
          </w:tcPr>
          <w:p w14:paraId="25C5B25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0.0075</w:t>
            </w:r>
          </w:p>
        </w:tc>
        <w:tc>
          <w:tcPr>
            <w:tcW w:w="1075" w:type="dxa"/>
            <w:tcBorders>
              <w:top w:val="nil"/>
              <w:left w:val="nil"/>
              <w:bottom w:val="single" w:sz="4" w:space="0" w:color="auto"/>
              <w:right w:val="single" w:sz="4" w:space="0" w:color="auto"/>
            </w:tcBorders>
            <w:shd w:val="clear" w:color="000000" w:fill="FFF2CC"/>
            <w:noWrap/>
            <w:vAlign w:val="bottom"/>
            <w:hideMark/>
          </w:tcPr>
          <w:p w14:paraId="2C57688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4EF07B82"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2E73D94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2D639AD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6138E5D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Nocardia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583"/>
            <w:noWrap/>
            <w:vAlign w:val="bottom"/>
            <w:hideMark/>
          </w:tcPr>
          <w:p w14:paraId="5ED6C6A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4.2765</w:t>
            </w:r>
          </w:p>
        </w:tc>
        <w:tc>
          <w:tcPr>
            <w:tcW w:w="992" w:type="dxa"/>
            <w:tcBorders>
              <w:top w:val="nil"/>
              <w:left w:val="nil"/>
              <w:bottom w:val="single" w:sz="4" w:space="0" w:color="auto"/>
              <w:right w:val="single" w:sz="4" w:space="0" w:color="auto"/>
            </w:tcBorders>
            <w:shd w:val="clear" w:color="000000" w:fill="FFF2CC"/>
            <w:noWrap/>
            <w:vAlign w:val="bottom"/>
            <w:hideMark/>
          </w:tcPr>
          <w:p w14:paraId="70906C3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1.4903</w:t>
            </w:r>
          </w:p>
        </w:tc>
        <w:tc>
          <w:tcPr>
            <w:tcW w:w="992" w:type="dxa"/>
            <w:tcBorders>
              <w:top w:val="nil"/>
              <w:left w:val="nil"/>
              <w:bottom w:val="single" w:sz="4" w:space="0" w:color="auto"/>
              <w:right w:val="single" w:sz="4" w:space="0" w:color="auto"/>
            </w:tcBorders>
            <w:shd w:val="clear" w:color="000000" w:fill="FFF2CC"/>
            <w:noWrap/>
            <w:vAlign w:val="bottom"/>
            <w:hideMark/>
          </w:tcPr>
          <w:p w14:paraId="6F94F2A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7.0627</w:t>
            </w:r>
          </w:p>
        </w:tc>
        <w:tc>
          <w:tcPr>
            <w:tcW w:w="698" w:type="dxa"/>
            <w:tcBorders>
              <w:top w:val="nil"/>
              <w:left w:val="nil"/>
              <w:bottom w:val="single" w:sz="4" w:space="0" w:color="auto"/>
              <w:right w:val="single" w:sz="4" w:space="0" w:color="auto"/>
            </w:tcBorders>
            <w:shd w:val="clear" w:color="000000" w:fill="FFF2CC"/>
            <w:noWrap/>
            <w:vAlign w:val="bottom"/>
            <w:hideMark/>
          </w:tcPr>
          <w:p w14:paraId="402E5ED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0.9395</w:t>
            </w:r>
          </w:p>
        </w:tc>
        <w:tc>
          <w:tcPr>
            <w:tcW w:w="920" w:type="dxa"/>
            <w:tcBorders>
              <w:top w:val="nil"/>
              <w:left w:val="nil"/>
              <w:bottom w:val="single" w:sz="4" w:space="0" w:color="auto"/>
              <w:right w:val="single" w:sz="4" w:space="0" w:color="auto"/>
            </w:tcBorders>
            <w:shd w:val="clear" w:color="000000" w:fill="FFF2CC"/>
            <w:noWrap/>
            <w:vAlign w:val="bottom"/>
            <w:hideMark/>
          </w:tcPr>
          <w:p w14:paraId="4DFA2EE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0.0170</w:t>
            </w:r>
          </w:p>
        </w:tc>
        <w:tc>
          <w:tcPr>
            <w:tcW w:w="1075" w:type="dxa"/>
            <w:tcBorders>
              <w:top w:val="nil"/>
              <w:left w:val="nil"/>
              <w:bottom w:val="single" w:sz="4" w:space="0" w:color="auto"/>
              <w:right w:val="single" w:sz="4" w:space="0" w:color="auto"/>
            </w:tcBorders>
            <w:shd w:val="clear" w:color="000000" w:fill="FFF2CC"/>
            <w:noWrap/>
            <w:vAlign w:val="bottom"/>
            <w:hideMark/>
          </w:tcPr>
          <w:p w14:paraId="11E6665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11AFF5DB"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7ABEFFA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0C62397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2F43E3C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Nocardiaceae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A84"/>
            <w:noWrap/>
            <w:vAlign w:val="bottom"/>
            <w:hideMark/>
          </w:tcPr>
          <w:p w14:paraId="5A84FBD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3.4866</w:t>
            </w:r>
          </w:p>
        </w:tc>
        <w:tc>
          <w:tcPr>
            <w:tcW w:w="992" w:type="dxa"/>
            <w:tcBorders>
              <w:top w:val="nil"/>
              <w:left w:val="nil"/>
              <w:bottom w:val="single" w:sz="4" w:space="0" w:color="auto"/>
              <w:right w:val="single" w:sz="4" w:space="0" w:color="auto"/>
            </w:tcBorders>
            <w:shd w:val="clear" w:color="auto" w:fill="auto"/>
            <w:noWrap/>
            <w:vAlign w:val="bottom"/>
            <w:hideMark/>
          </w:tcPr>
          <w:p w14:paraId="3ABE3EB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1.0608</w:t>
            </w:r>
          </w:p>
        </w:tc>
        <w:tc>
          <w:tcPr>
            <w:tcW w:w="992" w:type="dxa"/>
            <w:tcBorders>
              <w:top w:val="nil"/>
              <w:left w:val="nil"/>
              <w:bottom w:val="single" w:sz="4" w:space="0" w:color="auto"/>
              <w:right w:val="single" w:sz="4" w:space="0" w:color="auto"/>
            </w:tcBorders>
            <w:shd w:val="clear" w:color="auto" w:fill="auto"/>
            <w:noWrap/>
            <w:vAlign w:val="bottom"/>
            <w:hideMark/>
          </w:tcPr>
          <w:p w14:paraId="2F78197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5.9124</w:t>
            </w:r>
          </w:p>
        </w:tc>
        <w:tc>
          <w:tcPr>
            <w:tcW w:w="698" w:type="dxa"/>
            <w:tcBorders>
              <w:top w:val="nil"/>
              <w:left w:val="nil"/>
              <w:bottom w:val="single" w:sz="4" w:space="0" w:color="auto"/>
              <w:right w:val="single" w:sz="4" w:space="0" w:color="auto"/>
            </w:tcBorders>
            <w:shd w:val="clear" w:color="auto" w:fill="auto"/>
            <w:noWrap/>
            <w:vAlign w:val="bottom"/>
            <w:hideMark/>
          </w:tcPr>
          <w:p w14:paraId="2D75CC2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0.8180</w:t>
            </w:r>
          </w:p>
        </w:tc>
        <w:tc>
          <w:tcPr>
            <w:tcW w:w="920" w:type="dxa"/>
            <w:tcBorders>
              <w:top w:val="nil"/>
              <w:left w:val="nil"/>
              <w:bottom w:val="single" w:sz="4" w:space="0" w:color="auto"/>
              <w:right w:val="single" w:sz="4" w:space="0" w:color="auto"/>
            </w:tcBorders>
            <w:shd w:val="clear" w:color="auto" w:fill="auto"/>
            <w:noWrap/>
            <w:vAlign w:val="bottom"/>
            <w:hideMark/>
          </w:tcPr>
          <w:p w14:paraId="1B262A3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0.0240</w:t>
            </w:r>
          </w:p>
        </w:tc>
        <w:tc>
          <w:tcPr>
            <w:tcW w:w="1075" w:type="dxa"/>
            <w:tcBorders>
              <w:top w:val="nil"/>
              <w:left w:val="nil"/>
              <w:bottom w:val="single" w:sz="4" w:space="0" w:color="auto"/>
              <w:right w:val="single" w:sz="4" w:space="0" w:color="auto"/>
            </w:tcBorders>
            <w:shd w:val="clear" w:color="auto" w:fill="auto"/>
            <w:noWrap/>
            <w:vAlign w:val="bottom"/>
            <w:hideMark/>
          </w:tcPr>
          <w:p w14:paraId="222F753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04324FFF"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26777B3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50BFEB9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6DBCDEA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Obesumbacterium</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DA81"/>
            <w:noWrap/>
            <w:vAlign w:val="bottom"/>
            <w:hideMark/>
          </w:tcPr>
          <w:p w14:paraId="01B7C49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6.1507</w:t>
            </w:r>
          </w:p>
        </w:tc>
        <w:tc>
          <w:tcPr>
            <w:tcW w:w="992" w:type="dxa"/>
            <w:tcBorders>
              <w:top w:val="nil"/>
              <w:left w:val="nil"/>
              <w:bottom w:val="single" w:sz="4" w:space="0" w:color="auto"/>
              <w:right w:val="single" w:sz="4" w:space="0" w:color="auto"/>
            </w:tcBorders>
            <w:shd w:val="clear" w:color="auto" w:fill="auto"/>
            <w:noWrap/>
            <w:vAlign w:val="bottom"/>
            <w:hideMark/>
          </w:tcPr>
          <w:p w14:paraId="01FD35E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2.8349</w:t>
            </w:r>
          </w:p>
        </w:tc>
        <w:tc>
          <w:tcPr>
            <w:tcW w:w="992" w:type="dxa"/>
            <w:tcBorders>
              <w:top w:val="nil"/>
              <w:left w:val="nil"/>
              <w:bottom w:val="single" w:sz="4" w:space="0" w:color="auto"/>
              <w:right w:val="single" w:sz="4" w:space="0" w:color="auto"/>
            </w:tcBorders>
            <w:shd w:val="clear" w:color="auto" w:fill="auto"/>
            <w:noWrap/>
            <w:vAlign w:val="bottom"/>
            <w:hideMark/>
          </w:tcPr>
          <w:p w14:paraId="6A0A04C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9.4665</w:t>
            </w:r>
          </w:p>
        </w:tc>
        <w:tc>
          <w:tcPr>
            <w:tcW w:w="698" w:type="dxa"/>
            <w:tcBorders>
              <w:top w:val="nil"/>
              <w:left w:val="nil"/>
              <w:bottom w:val="single" w:sz="4" w:space="0" w:color="auto"/>
              <w:right w:val="single" w:sz="4" w:space="0" w:color="auto"/>
            </w:tcBorders>
            <w:shd w:val="clear" w:color="auto" w:fill="auto"/>
            <w:noWrap/>
            <w:vAlign w:val="bottom"/>
            <w:hideMark/>
          </w:tcPr>
          <w:p w14:paraId="1D676FE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1.1181</w:t>
            </w:r>
          </w:p>
        </w:tc>
        <w:tc>
          <w:tcPr>
            <w:tcW w:w="920" w:type="dxa"/>
            <w:tcBorders>
              <w:top w:val="nil"/>
              <w:left w:val="nil"/>
              <w:bottom w:val="single" w:sz="4" w:space="0" w:color="auto"/>
              <w:right w:val="single" w:sz="4" w:space="0" w:color="auto"/>
            </w:tcBorders>
            <w:shd w:val="clear" w:color="auto" w:fill="auto"/>
            <w:noWrap/>
            <w:vAlign w:val="bottom"/>
            <w:hideMark/>
          </w:tcPr>
          <w:p w14:paraId="243BF88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0.0032</w:t>
            </w:r>
          </w:p>
        </w:tc>
        <w:tc>
          <w:tcPr>
            <w:tcW w:w="1075" w:type="dxa"/>
            <w:tcBorders>
              <w:top w:val="nil"/>
              <w:left w:val="nil"/>
              <w:bottom w:val="single" w:sz="4" w:space="0" w:color="auto"/>
              <w:right w:val="single" w:sz="4" w:space="0" w:color="auto"/>
            </w:tcBorders>
            <w:shd w:val="clear" w:color="auto" w:fill="auto"/>
            <w:noWrap/>
            <w:vAlign w:val="bottom"/>
            <w:hideMark/>
          </w:tcPr>
          <w:p w14:paraId="2BB9710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D0E6225"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1933A86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CE4D6"/>
            <w:noWrap/>
            <w:vAlign w:val="bottom"/>
            <w:hideMark/>
          </w:tcPr>
          <w:p w14:paraId="6DD13FA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0F84C72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Paenibacillaceae_1</w:t>
            </w:r>
          </w:p>
        </w:tc>
        <w:tc>
          <w:tcPr>
            <w:tcW w:w="993"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73D843C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3.3149</w:t>
            </w:r>
          </w:p>
        </w:tc>
        <w:tc>
          <w:tcPr>
            <w:tcW w:w="992" w:type="dxa"/>
            <w:tcBorders>
              <w:top w:val="nil"/>
              <w:left w:val="nil"/>
              <w:bottom w:val="single" w:sz="4" w:space="0" w:color="auto"/>
              <w:right w:val="single" w:sz="4" w:space="0" w:color="auto"/>
            </w:tcBorders>
            <w:shd w:val="clear" w:color="000000" w:fill="FCE4D6"/>
            <w:noWrap/>
            <w:vAlign w:val="bottom"/>
            <w:hideMark/>
          </w:tcPr>
          <w:p w14:paraId="4AAD471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1.0769</w:t>
            </w:r>
          </w:p>
        </w:tc>
        <w:tc>
          <w:tcPr>
            <w:tcW w:w="992" w:type="dxa"/>
            <w:tcBorders>
              <w:top w:val="nil"/>
              <w:left w:val="nil"/>
              <w:bottom w:val="single" w:sz="4" w:space="0" w:color="auto"/>
              <w:right w:val="single" w:sz="4" w:space="0" w:color="auto"/>
            </w:tcBorders>
            <w:shd w:val="clear" w:color="000000" w:fill="FCE4D6"/>
            <w:noWrap/>
            <w:vAlign w:val="bottom"/>
            <w:hideMark/>
          </w:tcPr>
          <w:p w14:paraId="748D2BD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5.5529</w:t>
            </w:r>
          </w:p>
        </w:tc>
        <w:tc>
          <w:tcPr>
            <w:tcW w:w="698" w:type="dxa"/>
            <w:tcBorders>
              <w:top w:val="nil"/>
              <w:left w:val="nil"/>
              <w:bottom w:val="single" w:sz="4" w:space="0" w:color="auto"/>
              <w:right w:val="single" w:sz="4" w:space="0" w:color="auto"/>
            </w:tcBorders>
            <w:shd w:val="clear" w:color="000000" w:fill="FCE4D6"/>
            <w:noWrap/>
            <w:vAlign w:val="bottom"/>
            <w:hideMark/>
          </w:tcPr>
          <w:p w14:paraId="66D9072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1.1418</w:t>
            </w:r>
          </w:p>
        </w:tc>
        <w:tc>
          <w:tcPr>
            <w:tcW w:w="920" w:type="dxa"/>
            <w:tcBorders>
              <w:top w:val="nil"/>
              <w:left w:val="nil"/>
              <w:bottom w:val="single" w:sz="4" w:space="0" w:color="auto"/>
              <w:right w:val="single" w:sz="4" w:space="0" w:color="auto"/>
            </w:tcBorders>
            <w:shd w:val="clear" w:color="000000" w:fill="FCE4D6"/>
            <w:noWrap/>
            <w:vAlign w:val="bottom"/>
            <w:hideMark/>
          </w:tcPr>
          <w:p w14:paraId="2EF3D71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0.0296</w:t>
            </w:r>
          </w:p>
        </w:tc>
        <w:tc>
          <w:tcPr>
            <w:tcW w:w="1075" w:type="dxa"/>
            <w:tcBorders>
              <w:top w:val="nil"/>
              <w:left w:val="nil"/>
              <w:bottom w:val="single" w:sz="4" w:space="0" w:color="auto"/>
              <w:right w:val="single" w:sz="4" w:space="0" w:color="auto"/>
            </w:tcBorders>
            <w:shd w:val="clear" w:color="000000" w:fill="FCE4D6"/>
            <w:noWrap/>
            <w:vAlign w:val="bottom"/>
            <w:hideMark/>
          </w:tcPr>
          <w:p w14:paraId="5B8FF74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759E5559"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6BD7E8E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550DC57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0C5E772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Paenibacillaceae_1</w:t>
            </w:r>
          </w:p>
        </w:tc>
        <w:tc>
          <w:tcPr>
            <w:tcW w:w="993"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1F0EAB4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5.3432</w:t>
            </w:r>
          </w:p>
        </w:tc>
        <w:tc>
          <w:tcPr>
            <w:tcW w:w="992" w:type="dxa"/>
            <w:tcBorders>
              <w:top w:val="nil"/>
              <w:left w:val="nil"/>
              <w:bottom w:val="single" w:sz="4" w:space="0" w:color="auto"/>
              <w:right w:val="single" w:sz="4" w:space="0" w:color="auto"/>
            </w:tcBorders>
            <w:shd w:val="clear" w:color="000000" w:fill="FCE4D6"/>
            <w:noWrap/>
            <w:vAlign w:val="bottom"/>
            <w:hideMark/>
          </w:tcPr>
          <w:p w14:paraId="10CC8F0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2.8201</w:t>
            </w:r>
          </w:p>
        </w:tc>
        <w:tc>
          <w:tcPr>
            <w:tcW w:w="992" w:type="dxa"/>
            <w:tcBorders>
              <w:top w:val="nil"/>
              <w:left w:val="nil"/>
              <w:bottom w:val="single" w:sz="4" w:space="0" w:color="auto"/>
              <w:right w:val="single" w:sz="4" w:space="0" w:color="auto"/>
            </w:tcBorders>
            <w:shd w:val="clear" w:color="000000" w:fill="FCE4D6"/>
            <w:noWrap/>
            <w:vAlign w:val="bottom"/>
            <w:hideMark/>
          </w:tcPr>
          <w:p w14:paraId="129855D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7.8663</w:t>
            </w:r>
          </w:p>
        </w:tc>
        <w:tc>
          <w:tcPr>
            <w:tcW w:w="698" w:type="dxa"/>
            <w:tcBorders>
              <w:top w:val="nil"/>
              <w:left w:val="nil"/>
              <w:bottom w:val="single" w:sz="4" w:space="0" w:color="auto"/>
              <w:right w:val="single" w:sz="4" w:space="0" w:color="auto"/>
            </w:tcBorders>
            <w:shd w:val="clear" w:color="000000" w:fill="FCE4D6"/>
            <w:noWrap/>
            <w:vAlign w:val="bottom"/>
            <w:hideMark/>
          </w:tcPr>
          <w:p w14:paraId="7921DF7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0.8508</w:t>
            </w:r>
          </w:p>
        </w:tc>
        <w:tc>
          <w:tcPr>
            <w:tcW w:w="920" w:type="dxa"/>
            <w:tcBorders>
              <w:top w:val="nil"/>
              <w:left w:val="nil"/>
              <w:bottom w:val="single" w:sz="4" w:space="0" w:color="auto"/>
              <w:right w:val="single" w:sz="4" w:space="0" w:color="auto"/>
            </w:tcBorders>
            <w:shd w:val="clear" w:color="000000" w:fill="FCE4D6"/>
            <w:noWrap/>
            <w:vAlign w:val="bottom"/>
            <w:hideMark/>
          </w:tcPr>
          <w:p w14:paraId="2386A13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0.0002</w:t>
            </w:r>
          </w:p>
        </w:tc>
        <w:tc>
          <w:tcPr>
            <w:tcW w:w="1075" w:type="dxa"/>
            <w:tcBorders>
              <w:top w:val="nil"/>
              <w:left w:val="nil"/>
              <w:bottom w:val="single" w:sz="4" w:space="0" w:color="auto"/>
              <w:right w:val="single" w:sz="4" w:space="0" w:color="auto"/>
            </w:tcBorders>
            <w:shd w:val="clear" w:color="000000" w:fill="FCE4D6"/>
            <w:noWrap/>
            <w:vAlign w:val="bottom"/>
            <w:hideMark/>
          </w:tcPr>
          <w:p w14:paraId="7EE36B7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2F75A5C6"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563D1C4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0172039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0E009C1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Paenibacillus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4871B95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3.3981</w:t>
            </w:r>
          </w:p>
        </w:tc>
        <w:tc>
          <w:tcPr>
            <w:tcW w:w="992" w:type="dxa"/>
            <w:tcBorders>
              <w:top w:val="nil"/>
              <w:left w:val="nil"/>
              <w:bottom w:val="single" w:sz="4" w:space="0" w:color="auto"/>
              <w:right w:val="single" w:sz="4" w:space="0" w:color="auto"/>
            </w:tcBorders>
            <w:shd w:val="clear" w:color="000000" w:fill="FFF2CC"/>
            <w:noWrap/>
            <w:vAlign w:val="bottom"/>
            <w:hideMark/>
          </w:tcPr>
          <w:p w14:paraId="4DE0E5E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0.9806</w:t>
            </w:r>
          </w:p>
        </w:tc>
        <w:tc>
          <w:tcPr>
            <w:tcW w:w="992" w:type="dxa"/>
            <w:tcBorders>
              <w:top w:val="nil"/>
              <w:left w:val="nil"/>
              <w:bottom w:val="single" w:sz="4" w:space="0" w:color="auto"/>
              <w:right w:val="single" w:sz="4" w:space="0" w:color="auto"/>
            </w:tcBorders>
            <w:shd w:val="clear" w:color="000000" w:fill="FFF2CC"/>
            <w:noWrap/>
            <w:vAlign w:val="bottom"/>
            <w:hideMark/>
          </w:tcPr>
          <w:p w14:paraId="47E1EC5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5.8155</w:t>
            </w:r>
          </w:p>
        </w:tc>
        <w:tc>
          <w:tcPr>
            <w:tcW w:w="698" w:type="dxa"/>
            <w:tcBorders>
              <w:top w:val="nil"/>
              <w:left w:val="nil"/>
              <w:bottom w:val="single" w:sz="4" w:space="0" w:color="auto"/>
              <w:right w:val="single" w:sz="4" w:space="0" w:color="auto"/>
            </w:tcBorders>
            <w:shd w:val="clear" w:color="000000" w:fill="FFF2CC"/>
            <w:noWrap/>
            <w:vAlign w:val="bottom"/>
            <w:hideMark/>
          </w:tcPr>
          <w:p w14:paraId="4135DD9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1.2334</w:t>
            </w:r>
          </w:p>
        </w:tc>
        <w:tc>
          <w:tcPr>
            <w:tcW w:w="920" w:type="dxa"/>
            <w:tcBorders>
              <w:top w:val="nil"/>
              <w:left w:val="nil"/>
              <w:bottom w:val="single" w:sz="4" w:space="0" w:color="auto"/>
              <w:right w:val="single" w:sz="4" w:space="0" w:color="auto"/>
            </w:tcBorders>
            <w:shd w:val="clear" w:color="000000" w:fill="FFF2CC"/>
            <w:noWrap/>
            <w:vAlign w:val="bottom"/>
            <w:hideMark/>
          </w:tcPr>
          <w:p w14:paraId="4A82C4F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0.0269</w:t>
            </w:r>
          </w:p>
        </w:tc>
        <w:tc>
          <w:tcPr>
            <w:tcW w:w="1075" w:type="dxa"/>
            <w:tcBorders>
              <w:top w:val="nil"/>
              <w:left w:val="nil"/>
              <w:bottom w:val="single" w:sz="4" w:space="0" w:color="auto"/>
              <w:right w:val="single" w:sz="4" w:space="0" w:color="auto"/>
            </w:tcBorders>
            <w:shd w:val="clear" w:color="000000" w:fill="FFF2CC"/>
            <w:noWrap/>
            <w:vAlign w:val="bottom"/>
            <w:hideMark/>
          </w:tcPr>
          <w:p w14:paraId="15CB332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40ED9DDE"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4F65718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01C0FE4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63E84A3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Paenibacillus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182"/>
            <w:noWrap/>
            <w:vAlign w:val="bottom"/>
            <w:hideMark/>
          </w:tcPr>
          <w:p w14:paraId="6173874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5.0210</w:t>
            </w:r>
          </w:p>
        </w:tc>
        <w:tc>
          <w:tcPr>
            <w:tcW w:w="992" w:type="dxa"/>
            <w:tcBorders>
              <w:top w:val="nil"/>
              <w:left w:val="nil"/>
              <w:bottom w:val="single" w:sz="4" w:space="0" w:color="auto"/>
              <w:right w:val="single" w:sz="4" w:space="0" w:color="auto"/>
            </w:tcBorders>
            <w:shd w:val="clear" w:color="000000" w:fill="FFF2CC"/>
            <w:noWrap/>
            <w:vAlign w:val="bottom"/>
            <w:hideMark/>
          </w:tcPr>
          <w:p w14:paraId="2818BBB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2.5438</w:t>
            </w:r>
          </w:p>
        </w:tc>
        <w:tc>
          <w:tcPr>
            <w:tcW w:w="992" w:type="dxa"/>
            <w:tcBorders>
              <w:top w:val="nil"/>
              <w:left w:val="nil"/>
              <w:bottom w:val="single" w:sz="4" w:space="0" w:color="auto"/>
              <w:right w:val="single" w:sz="4" w:space="0" w:color="auto"/>
            </w:tcBorders>
            <w:shd w:val="clear" w:color="000000" w:fill="FFF2CC"/>
            <w:noWrap/>
            <w:vAlign w:val="bottom"/>
            <w:hideMark/>
          </w:tcPr>
          <w:p w14:paraId="57E5C23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7.4982</w:t>
            </w:r>
          </w:p>
        </w:tc>
        <w:tc>
          <w:tcPr>
            <w:tcW w:w="698" w:type="dxa"/>
            <w:tcBorders>
              <w:top w:val="nil"/>
              <w:left w:val="nil"/>
              <w:bottom w:val="single" w:sz="4" w:space="0" w:color="auto"/>
              <w:right w:val="single" w:sz="4" w:space="0" w:color="auto"/>
            </w:tcBorders>
            <w:shd w:val="clear" w:color="000000" w:fill="FFF2CC"/>
            <w:noWrap/>
            <w:vAlign w:val="bottom"/>
            <w:hideMark/>
          </w:tcPr>
          <w:p w14:paraId="2459231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0.8353</w:t>
            </w:r>
          </w:p>
        </w:tc>
        <w:tc>
          <w:tcPr>
            <w:tcW w:w="920" w:type="dxa"/>
            <w:tcBorders>
              <w:top w:val="nil"/>
              <w:left w:val="nil"/>
              <w:bottom w:val="single" w:sz="4" w:space="0" w:color="auto"/>
              <w:right w:val="single" w:sz="4" w:space="0" w:color="auto"/>
            </w:tcBorders>
            <w:shd w:val="clear" w:color="000000" w:fill="FFF2CC"/>
            <w:noWrap/>
            <w:vAlign w:val="bottom"/>
            <w:hideMark/>
          </w:tcPr>
          <w:p w14:paraId="0AA49C3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0.0009</w:t>
            </w:r>
          </w:p>
        </w:tc>
        <w:tc>
          <w:tcPr>
            <w:tcW w:w="1075" w:type="dxa"/>
            <w:tcBorders>
              <w:top w:val="nil"/>
              <w:left w:val="nil"/>
              <w:bottom w:val="single" w:sz="4" w:space="0" w:color="auto"/>
              <w:right w:val="single" w:sz="4" w:space="0" w:color="auto"/>
            </w:tcBorders>
            <w:shd w:val="clear" w:color="000000" w:fill="FFF2CC"/>
            <w:noWrap/>
            <w:vAlign w:val="bottom"/>
            <w:hideMark/>
          </w:tcPr>
          <w:p w14:paraId="68091EC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1E91BDAF"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76CE199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5BB9F00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0739515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Parabacteroides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C1D980"/>
            <w:noWrap/>
            <w:vAlign w:val="bottom"/>
            <w:hideMark/>
          </w:tcPr>
          <w:p w14:paraId="3CF1936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-9.3526</w:t>
            </w:r>
          </w:p>
        </w:tc>
        <w:tc>
          <w:tcPr>
            <w:tcW w:w="992" w:type="dxa"/>
            <w:tcBorders>
              <w:top w:val="nil"/>
              <w:left w:val="nil"/>
              <w:bottom w:val="single" w:sz="4" w:space="0" w:color="auto"/>
              <w:right w:val="single" w:sz="4" w:space="0" w:color="auto"/>
            </w:tcBorders>
            <w:shd w:val="clear" w:color="auto" w:fill="auto"/>
            <w:noWrap/>
            <w:vAlign w:val="bottom"/>
            <w:hideMark/>
          </w:tcPr>
          <w:p w14:paraId="1AB09D6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-13.4303</w:t>
            </w:r>
          </w:p>
        </w:tc>
        <w:tc>
          <w:tcPr>
            <w:tcW w:w="992" w:type="dxa"/>
            <w:tcBorders>
              <w:top w:val="nil"/>
              <w:left w:val="nil"/>
              <w:bottom w:val="single" w:sz="4" w:space="0" w:color="auto"/>
              <w:right w:val="single" w:sz="4" w:space="0" w:color="auto"/>
            </w:tcBorders>
            <w:shd w:val="clear" w:color="auto" w:fill="auto"/>
            <w:noWrap/>
            <w:vAlign w:val="bottom"/>
            <w:hideMark/>
          </w:tcPr>
          <w:p w14:paraId="0492463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-5.2748</w:t>
            </w:r>
          </w:p>
        </w:tc>
        <w:tc>
          <w:tcPr>
            <w:tcW w:w="698" w:type="dxa"/>
            <w:tcBorders>
              <w:top w:val="nil"/>
              <w:left w:val="nil"/>
              <w:bottom w:val="single" w:sz="4" w:space="0" w:color="auto"/>
              <w:right w:val="single" w:sz="4" w:space="0" w:color="auto"/>
            </w:tcBorders>
            <w:shd w:val="clear" w:color="auto" w:fill="auto"/>
            <w:noWrap/>
            <w:vAlign w:val="bottom"/>
            <w:hideMark/>
          </w:tcPr>
          <w:p w14:paraId="7A9D6E3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2.0805</w:t>
            </w:r>
          </w:p>
        </w:tc>
        <w:tc>
          <w:tcPr>
            <w:tcW w:w="920" w:type="dxa"/>
            <w:tcBorders>
              <w:top w:val="nil"/>
              <w:left w:val="nil"/>
              <w:bottom w:val="single" w:sz="4" w:space="0" w:color="auto"/>
              <w:right w:val="single" w:sz="4" w:space="0" w:color="auto"/>
            </w:tcBorders>
            <w:shd w:val="clear" w:color="auto" w:fill="auto"/>
            <w:noWrap/>
            <w:vAlign w:val="bottom"/>
            <w:hideMark/>
          </w:tcPr>
          <w:p w14:paraId="049B49C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0.0001</w:t>
            </w:r>
          </w:p>
        </w:tc>
        <w:tc>
          <w:tcPr>
            <w:tcW w:w="1075" w:type="dxa"/>
            <w:tcBorders>
              <w:top w:val="nil"/>
              <w:left w:val="nil"/>
              <w:bottom w:val="single" w:sz="4" w:space="0" w:color="auto"/>
              <w:right w:val="single" w:sz="4" w:space="0" w:color="auto"/>
            </w:tcBorders>
            <w:shd w:val="clear" w:color="auto" w:fill="auto"/>
            <w:noWrap/>
            <w:vAlign w:val="bottom"/>
            <w:hideMark/>
          </w:tcPr>
          <w:p w14:paraId="546AC19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0BB9BEF6"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5826B7C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CE4D6"/>
            <w:noWrap/>
            <w:vAlign w:val="bottom"/>
            <w:hideMark/>
          </w:tcPr>
          <w:p w14:paraId="6064C83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156118E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Parachlamydiaceae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3DE81"/>
            <w:noWrap/>
            <w:vAlign w:val="bottom"/>
            <w:hideMark/>
          </w:tcPr>
          <w:p w14:paraId="49044D1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-5.7333</w:t>
            </w:r>
          </w:p>
        </w:tc>
        <w:tc>
          <w:tcPr>
            <w:tcW w:w="992" w:type="dxa"/>
            <w:tcBorders>
              <w:top w:val="nil"/>
              <w:left w:val="nil"/>
              <w:bottom w:val="single" w:sz="4" w:space="0" w:color="auto"/>
              <w:right w:val="single" w:sz="4" w:space="0" w:color="auto"/>
            </w:tcBorders>
            <w:shd w:val="clear" w:color="000000" w:fill="FCE4D6"/>
            <w:noWrap/>
            <w:vAlign w:val="bottom"/>
            <w:hideMark/>
          </w:tcPr>
          <w:p w14:paraId="450E9E5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-8.8668</w:t>
            </w:r>
          </w:p>
        </w:tc>
        <w:tc>
          <w:tcPr>
            <w:tcW w:w="992" w:type="dxa"/>
            <w:tcBorders>
              <w:top w:val="nil"/>
              <w:left w:val="nil"/>
              <w:bottom w:val="single" w:sz="4" w:space="0" w:color="auto"/>
              <w:right w:val="single" w:sz="4" w:space="0" w:color="auto"/>
            </w:tcBorders>
            <w:shd w:val="clear" w:color="000000" w:fill="FCE4D6"/>
            <w:noWrap/>
            <w:vAlign w:val="bottom"/>
            <w:hideMark/>
          </w:tcPr>
          <w:p w14:paraId="5CDE06F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-2.5998</w:t>
            </w:r>
          </w:p>
        </w:tc>
        <w:tc>
          <w:tcPr>
            <w:tcW w:w="698" w:type="dxa"/>
            <w:tcBorders>
              <w:top w:val="nil"/>
              <w:left w:val="nil"/>
              <w:bottom w:val="single" w:sz="4" w:space="0" w:color="auto"/>
              <w:right w:val="single" w:sz="4" w:space="0" w:color="auto"/>
            </w:tcBorders>
            <w:shd w:val="clear" w:color="000000" w:fill="FCE4D6"/>
            <w:noWrap/>
            <w:vAlign w:val="bottom"/>
            <w:hideMark/>
          </w:tcPr>
          <w:p w14:paraId="4CBD050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1.5987</w:t>
            </w:r>
          </w:p>
        </w:tc>
        <w:tc>
          <w:tcPr>
            <w:tcW w:w="920" w:type="dxa"/>
            <w:tcBorders>
              <w:top w:val="nil"/>
              <w:left w:val="nil"/>
              <w:bottom w:val="single" w:sz="4" w:space="0" w:color="auto"/>
              <w:right w:val="single" w:sz="4" w:space="0" w:color="auto"/>
            </w:tcBorders>
            <w:shd w:val="clear" w:color="000000" w:fill="FCE4D6"/>
            <w:noWrap/>
            <w:vAlign w:val="bottom"/>
            <w:hideMark/>
          </w:tcPr>
          <w:p w14:paraId="0A7676D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0.0040</w:t>
            </w:r>
          </w:p>
        </w:tc>
        <w:tc>
          <w:tcPr>
            <w:tcW w:w="1075" w:type="dxa"/>
            <w:tcBorders>
              <w:top w:val="nil"/>
              <w:left w:val="nil"/>
              <w:bottom w:val="single" w:sz="4" w:space="0" w:color="auto"/>
              <w:right w:val="single" w:sz="4" w:space="0" w:color="auto"/>
            </w:tcBorders>
            <w:shd w:val="clear" w:color="000000" w:fill="FCE4D6"/>
            <w:noWrap/>
            <w:vAlign w:val="bottom"/>
            <w:hideMark/>
          </w:tcPr>
          <w:p w14:paraId="7DBB0B9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116C6C61"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6FDFA1E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71541AF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429CAC7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Parachlamydiaceae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1DD81"/>
            <w:noWrap/>
            <w:vAlign w:val="bottom"/>
            <w:hideMark/>
          </w:tcPr>
          <w:p w14:paraId="0F900BA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-6.0248</w:t>
            </w:r>
          </w:p>
        </w:tc>
        <w:tc>
          <w:tcPr>
            <w:tcW w:w="992" w:type="dxa"/>
            <w:tcBorders>
              <w:top w:val="nil"/>
              <w:left w:val="nil"/>
              <w:bottom w:val="single" w:sz="4" w:space="0" w:color="auto"/>
              <w:right w:val="single" w:sz="4" w:space="0" w:color="auto"/>
            </w:tcBorders>
            <w:shd w:val="clear" w:color="000000" w:fill="FCE4D6"/>
            <w:noWrap/>
            <w:vAlign w:val="bottom"/>
            <w:hideMark/>
          </w:tcPr>
          <w:p w14:paraId="241B934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-8.5398</w:t>
            </w:r>
          </w:p>
        </w:tc>
        <w:tc>
          <w:tcPr>
            <w:tcW w:w="992" w:type="dxa"/>
            <w:tcBorders>
              <w:top w:val="nil"/>
              <w:left w:val="nil"/>
              <w:bottom w:val="single" w:sz="4" w:space="0" w:color="auto"/>
              <w:right w:val="single" w:sz="4" w:space="0" w:color="auto"/>
            </w:tcBorders>
            <w:shd w:val="clear" w:color="000000" w:fill="FCE4D6"/>
            <w:noWrap/>
            <w:vAlign w:val="bottom"/>
            <w:hideMark/>
          </w:tcPr>
          <w:p w14:paraId="50EEF36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-3.5097</w:t>
            </w:r>
          </w:p>
        </w:tc>
        <w:tc>
          <w:tcPr>
            <w:tcW w:w="698" w:type="dxa"/>
            <w:tcBorders>
              <w:top w:val="nil"/>
              <w:left w:val="nil"/>
              <w:bottom w:val="single" w:sz="4" w:space="0" w:color="auto"/>
              <w:right w:val="single" w:sz="4" w:space="0" w:color="auto"/>
            </w:tcBorders>
            <w:shd w:val="clear" w:color="000000" w:fill="FCE4D6"/>
            <w:noWrap/>
            <w:vAlign w:val="bottom"/>
            <w:hideMark/>
          </w:tcPr>
          <w:p w14:paraId="79FD592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0.8481</w:t>
            </w:r>
          </w:p>
        </w:tc>
        <w:tc>
          <w:tcPr>
            <w:tcW w:w="920" w:type="dxa"/>
            <w:tcBorders>
              <w:top w:val="nil"/>
              <w:left w:val="nil"/>
              <w:bottom w:val="single" w:sz="4" w:space="0" w:color="auto"/>
              <w:right w:val="single" w:sz="4" w:space="0" w:color="auto"/>
            </w:tcBorders>
            <w:shd w:val="clear" w:color="000000" w:fill="FCE4D6"/>
            <w:noWrap/>
            <w:vAlign w:val="bottom"/>
            <w:hideMark/>
          </w:tcPr>
          <w:p w14:paraId="07518AE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CE4D6"/>
            <w:noWrap/>
            <w:vAlign w:val="bottom"/>
            <w:hideMark/>
          </w:tcPr>
          <w:p w14:paraId="5E4B7FA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244DDBC5"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078688C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4F38FA7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57EDF42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Paracoccus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CE7F"/>
            <w:noWrap/>
            <w:vAlign w:val="bottom"/>
            <w:hideMark/>
          </w:tcPr>
          <w:p w14:paraId="5EBC9A9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8.1285</w:t>
            </w:r>
          </w:p>
        </w:tc>
        <w:tc>
          <w:tcPr>
            <w:tcW w:w="992" w:type="dxa"/>
            <w:tcBorders>
              <w:top w:val="nil"/>
              <w:left w:val="nil"/>
              <w:bottom w:val="single" w:sz="4" w:space="0" w:color="auto"/>
              <w:right w:val="single" w:sz="4" w:space="0" w:color="auto"/>
            </w:tcBorders>
            <w:shd w:val="clear" w:color="000000" w:fill="FFF2CC"/>
            <w:noWrap/>
            <w:vAlign w:val="bottom"/>
            <w:hideMark/>
          </w:tcPr>
          <w:p w14:paraId="0482861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4.0616</w:t>
            </w:r>
          </w:p>
        </w:tc>
        <w:tc>
          <w:tcPr>
            <w:tcW w:w="992" w:type="dxa"/>
            <w:tcBorders>
              <w:top w:val="nil"/>
              <w:left w:val="nil"/>
              <w:bottom w:val="single" w:sz="4" w:space="0" w:color="auto"/>
              <w:right w:val="single" w:sz="4" w:space="0" w:color="auto"/>
            </w:tcBorders>
            <w:shd w:val="clear" w:color="000000" w:fill="FFF2CC"/>
            <w:noWrap/>
            <w:vAlign w:val="bottom"/>
            <w:hideMark/>
          </w:tcPr>
          <w:p w14:paraId="1E5E086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12.1954</w:t>
            </w:r>
          </w:p>
        </w:tc>
        <w:tc>
          <w:tcPr>
            <w:tcW w:w="698" w:type="dxa"/>
            <w:tcBorders>
              <w:top w:val="nil"/>
              <w:left w:val="nil"/>
              <w:bottom w:val="single" w:sz="4" w:space="0" w:color="auto"/>
              <w:right w:val="single" w:sz="4" w:space="0" w:color="auto"/>
            </w:tcBorders>
            <w:shd w:val="clear" w:color="000000" w:fill="FFF2CC"/>
            <w:noWrap/>
            <w:vAlign w:val="bottom"/>
            <w:hideMark/>
          </w:tcPr>
          <w:p w14:paraId="1875232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2.0749</w:t>
            </w:r>
          </w:p>
        </w:tc>
        <w:tc>
          <w:tcPr>
            <w:tcW w:w="920" w:type="dxa"/>
            <w:tcBorders>
              <w:top w:val="nil"/>
              <w:left w:val="nil"/>
              <w:bottom w:val="single" w:sz="4" w:space="0" w:color="auto"/>
              <w:right w:val="single" w:sz="4" w:space="0" w:color="auto"/>
            </w:tcBorders>
            <w:shd w:val="clear" w:color="000000" w:fill="FFF2CC"/>
            <w:noWrap/>
            <w:vAlign w:val="bottom"/>
            <w:hideMark/>
          </w:tcPr>
          <w:p w14:paraId="60D31AF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0.0007</w:t>
            </w:r>
          </w:p>
        </w:tc>
        <w:tc>
          <w:tcPr>
            <w:tcW w:w="1075" w:type="dxa"/>
            <w:tcBorders>
              <w:top w:val="nil"/>
              <w:left w:val="nil"/>
              <w:bottom w:val="single" w:sz="4" w:space="0" w:color="auto"/>
              <w:right w:val="single" w:sz="4" w:space="0" w:color="auto"/>
            </w:tcBorders>
            <w:shd w:val="clear" w:color="000000" w:fill="FFF2CC"/>
            <w:noWrap/>
            <w:vAlign w:val="bottom"/>
            <w:hideMark/>
          </w:tcPr>
          <w:p w14:paraId="1DBE304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6B40633D"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59F4EA3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23C9E4B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13575AA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Paracoccus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DC07C"/>
            <w:noWrap/>
            <w:vAlign w:val="bottom"/>
            <w:hideMark/>
          </w:tcPr>
          <w:p w14:paraId="193D984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10.4550</w:t>
            </w:r>
          </w:p>
        </w:tc>
        <w:tc>
          <w:tcPr>
            <w:tcW w:w="992" w:type="dxa"/>
            <w:tcBorders>
              <w:top w:val="nil"/>
              <w:left w:val="nil"/>
              <w:bottom w:val="single" w:sz="4" w:space="0" w:color="auto"/>
              <w:right w:val="single" w:sz="4" w:space="0" w:color="auto"/>
            </w:tcBorders>
            <w:shd w:val="clear" w:color="000000" w:fill="FFF2CC"/>
            <w:noWrap/>
            <w:vAlign w:val="bottom"/>
            <w:hideMark/>
          </w:tcPr>
          <w:p w14:paraId="6B07ACF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7.1421</w:t>
            </w:r>
          </w:p>
        </w:tc>
        <w:tc>
          <w:tcPr>
            <w:tcW w:w="992" w:type="dxa"/>
            <w:tcBorders>
              <w:top w:val="nil"/>
              <w:left w:val="nil"/>
              <w:bottom w:val="single" w:sz="4" w:space="0" w:color="auto"/>
              <w:right w:val="single" w:sz="4" w:space="0" w:color="auto"/>
            </w:tcBorders>
            <w:shd w:val="clear" w:color="000000" w:fill="FFF2CC"/>
            <w:noWrap/>
            <w:vAlign w:val="bottom"/>
            <w:hideMark/>
          </w:tcPr>
          <w:p w14:paraId="2082688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13.7678</w:t>
            </w:r>
          </w:p>
        </w:tc>
        <w:tc>
          <w:tcPr>
            <w:tcW w:w="698" w:type="dxa"/>
            <w:tcBorders>
              <w:top w:val="nil"/>
              <w:left w:val="nil"/>
              <w:bottom w:val="single" w:sz="4" w:space="0" w:color="auto"/>
              <w:right w:val="single" w:sz="4" w:space="0" w:color="auto"/>
            </w:tcBorders>
            <w:shd w:val="clear" w:color="000000" w:fill="FFF2CC"/>
            <w:noWrap/>
            <w:vAlign w:val="bottom"/>
            <w:hideMark/>
          </w:tcPr>
          <w:p w14:paraId="45F0C7E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1.1171</w:t>
            </w:r>
          </w:p>
        </w:tc>
        <w:tc>
          <w:tcPr>
            <w:tcW w:w="920" w:type="dxa"/>
            <w:tcBorders>
              <w:top w:val="nil"/>
              <w:left w:val="nil"/>
              <w:bottom w:val="single" w:sz="4" w:space="0" w:color="auto"/>
              <w:right w:val="single" w:sz="4" w:space="0" w:color="auto"/>
            </w:tcBorders>
            <w:shd w:val="clear" w:color="000000" w:fill="FFF2CC"/>
            <w:noWrap/>
            <w:vAlign w:val="bottom"/>
            <w:hideMark/>
          </w:tcPr>
          <w:p w14:paraId="4131BFF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FF2CC"/>
            <w:noWrap/>
            <w:vAlign w:val="bottom"/>
            <w:hideMark/>
          </w:tcPr>
          <w:p w14:paraId="2C9F02E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C7D803A"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202C01E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53513C8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6E8AEEF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Phycicoccus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14:paraId="62FD515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5.3066</w:t>
            </w:r>
          </w:p>
        </w:tc>
        <w:tc>
          <w:tcPr>
            <w:tcW w:w="992" w:type="dxa"/>
            <w:tcBorders>
              <w:top w:val="nil"/>
              <w:left w:val="nil"/>
              <w:bottom w:val="single" w:sz="4" w:space="0" w:color="auto"/>
              <w:right w:val="single" w:sz="4" w:space="0" w:color="auto"/>
            </w:tcBorders>
            <w:shd w:val="clear" w:color="auto" w:fill="auto"/>
            <w:noWrap/>
            <w:vAlign w:val="bottom"/>
            <w:hideMark/>
          </w:tcPr>
          <w:p w14:paraId="2B27577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1.3561</w:t>
            </w:r>
          </w:p>
        </w:tc>
        <w:tc>
          <w:tcPr>
            <w:tcW w:w="992" w:type="dxa"/>
            <w:tcBorders>
              <w:top w:val="nil"/>
              <w:left w:val="nil"/>
              <w:bottom w:val="single" w:sz="4" w:space="0" w:color="auto"/>
              <w:right w:val="single" w:sz="4" w:space="0" w:color="auto"/>
            </w:tcBorders>
            <w:shd w:val="clear" w:color="auto" w:fill="auto"/>
            <w:noWrap/>
            <w:vAlign w:val="bottom"/>
            <w:hideMark/>
          </w:tcPr>
          <w:p w14:paraId="1F52712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9.2572</w:t>
            </w:r>
          </w:p>
        </w:tc>
        <w:tc>
          <w:tcPr>
            <w:tcW w:w="698" w:type="dxa"/>
            <w:tcBorders>
              <w:top w:val="nil"/>
              <w:left w:val="nil"/>
              <w:bottom w:val="single" w:sz="4" w:space="0" w:color="auto"/>
              <w:right w:val="single" w:sz="4" w:space="0" w:color="auto"/>
            </w:tcBorders>
            <w:shd w:val="clear" w:color="auto" w:fill="auto"/>
            <w:noWrap/>
            <w:vAlign w:val="bottom"/>
            <w:hideMark/>
          </w:tcPr>
          <w:p w14:paraId="38CBBC9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2.0156</w:t>
            </w:r>
          </w:p>
        </w:tc>
        <w:tc>
          <w:tcPr>
            <w:tcW w:w="920" w:type="dxa"/>
            <w:tcBorders>
              <w:top w:val="nil"/>
              <w:left w:val="nil"/>
              <w:bottom w:val="single" w:sz="4" w:space="0" w:color="auto"/>
              <w:right w:val="single" w:sz="4" w:space="0" w:color="auto"/>
            </w:tcBorders>
            <w:shd w:val="clear" w:color="auto" w:fill="auto"/>
            <w:noWrap/>
            <w:vAlign w:val="bottom"/>
            <w:hideMark/>
          </w:tcPr>
          <w:p w14:paraId="7B0F858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0.0322</w:t>
            </w:r>
          </w:p>
        </w:tc>
        <w:tc>
          <w:tcPr>
            <w:tcW w:w="1075" w:type="dxa"/>
            <w:tcBorders>
              <w:top w:val="nil"/>
              <w:left w:val="nil"/>
              <w:bottom w:val="single" w:sz="4" w:space="0" w:color="auto"/>
              <w:right w:val="single" w:sz="4" w:space="0" w:color="auto"/>
            </w:tcBorders>
            <w:shd w:val="clear" w:color="auto" w:fill="auto"/>
            <w:noWrap/>
            <w:vAlign w:val="bottom"/>
            <w:hideMark/>
          </w:tcPr>
          <w:p w14:paraId="1D82C2F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631BE045"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E2EFDA"/>
            <w:noWrap/>
            <w:vAlign w:val="bottom"/>
            <w:hideMark/>
          </w:tcPr>
          <w:p w14:paraId="35AD016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E2EFDA"/>
            <w:noWrap/>
            <w:vAlign w:val="bottom"/>
            <w:hideMark/>
          </w:tcPr>
          <w:p w14:paraId="491B4EB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phylum</w:t>
            </w:r>
            <w:proofErr w:type="spellEnd"/>
          </w:p>
        </w:tc>
        <w:tc>
          <w:tcPr>
            <w:tcW w:w="3358" w:type="dxa"/>
            <w:tcBorders>
              <w:top w:val="nil"/>
              <w:left w:val="nil"/>
              <w:bottom w:val="single" w:sz="4" w:space="0" w:color="auto"/>
              <w:right w:val="single" w:sz="4" w:space="0" w:color="auto"/>
            </w:tcBorders>
            <w:shd w:val="clear" w:color="000000" w:fill="E2EFDA"/>
            <w:noWrap/>
            <w:vAlign w:val="bottom"/>
            <w:hideMark/>
          </w:tcPr>
          <w:p w14:paraId="37A89AB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Proteobacteria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CEA83"/>
            <w:noWrap/>
            <w:vAlign w:val="bottom"/>
            <w:hideMark/>
          </w:tcPr>
          <w:p w14:paraId="5A43B06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2.7387</w:t>
            </w:r>
          </w:p>
        </w:tc>
        <w:tc>
          <w:tcPr>
            <w:tcW w:w="992" w:type="dxa"/>
            <w:tcBorders>
              <w:top w:val="nil"/>
              <w:left w:val="nil"/>
              <w:bottom w:val="single" w:sz="4" w:space="0" w:color="auto"/>
              <w:right w:val="single" w:sz="4" w:space="0" w:color="auto"/>
            </w:tcBorders>
            <w:shd w:val="clear" w:color="000000" w:fill="E2EFDA"/>
            <w:noWrap/>
            <w:vAlign w:val="bottom"/>
            <w:hideMark/>
          </w:tcPr>
          <w:p w14:paraId="71D31E0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1.5105</w:t>
            </w:r>
          </w:p>
        </w:tc>
        <w:tc>
          <w:tcPr>
            <w:tcW w:w="992" w:type="dxa"/>
            <w:tcBorders>
              <w:top w:val="nil"/>
              <w:left w:val="nil"/>
              <w:bottom w:val="single" w:sz="4" w:space="0" w:color="auto"/>
              <w:right w:val="single" w:sz="4" w:space="0" w:color="auto"/>
            </w:tcBorders>
            <w:shd w:val="clear" w:color="000000" w:fill="E2EFDA"/>
            <w:noWrap/>
            <w:vAlign w:val="bottom"/>
            <w:hideMark/>
          </w:tcPr>
          <w:p w14:paraId="4B34F99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3.9669</w:t>
            </w:r>
          </w:p>
        </w:tc>
        <w:tc>
          <w:tcPr>
            <w:tcW w:w="698" w:type="dxa"/>
            <w:tcBorders>
              <w:top w:val="nil"/>
              <w:left w:val="nil"/>
              <w:bottom w:val="single" w:sz="4" w:space="0" w:color="auto"/>
              <w:right w:val="single" w:sz="4" w:space="0" w:color="auto"/>
            </w:tcBorders>
            <w:shd w:val="clear" w:color="000000" w:fill="E2EFDA"/>
            <w:noWrap/>
            <w:vAlign w:val="bottom"/>
            <w:hideMark/>
          </w:tcPr>
          <w:p w14:paraId="4A58157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0.6266</w:t>
            </w:r>
          </w:p>
        </w:tc>
        <w:tc>
          <w:tcPr>
            <w:tcW w:w="920" w:type="dxa"/>
            <w:tcBorders>
              <w:top w:val="nil"/>
              <w:left w:val="nil"/>
              <w:bottom w:val="single" w:sz="4" w:space="0" w:color="auto"/>
              <w:right w:val="single" w:sz="4" w:space="0" w:color="auto"/>
            </w:tcBorders>
            <w:shd w:val="clear" w:color="000000" w:fill="E2EFDA"/>
            <w:noWrap/>
            <w:vAlign w:val="bottom"/>
            <w:hideMark/>
          </w:tcPr>
          <w:p w14:paraId="303C102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0.0001</w:t>
            </w:r>
          </w:p>
        </w:tc>
        <w:tc>
          <w:tcPr>
            <w:tcW w:w="1075" w:type="dxa"/>
            <w:tcBorders>
              <w:top w:val="nil"/>
              <w:left w:val="nil"/>
              <w:bottom w:val="single" w:sz="4" w:space="0" w:color="auto"/>
              <w:right w:val="single" w:sz="4" w:space="0" w:color="auto"/>
            </w:tcBorders>
            <w:shd w:val="clear" w:color="000000" w:fill="E2EFDA"/>
            <w:noWrap/>
            <w:vAlign w:val="bottom"/>
            <w:hideMark/>
          </w:tcPr>
          <w:p w14:paraId="0B44A28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668D9345"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E2EFDA"/>
            <w:noWrap/>
            <w:vAlign w:val="bottom"/>
            <w:hideMark/>
          </w:tcPr>
          <w:p w14:paraId="3F779EF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E2EFDA"/>
            <w:noWrap/>
            <w:vAlign w:val="bottom"/>
            <w:hideMark/>
          </w:tcPr>
          <w:p w14:paraId="6B1B4DA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phylum</w:t>
            </w:r>
            <w:proofErr w:type="spellEnd"/>
          </w:p>
        </w:tc>
        <w:tc>
          <w:tcPr>
            <w:tcW w:w="3358" w:type="dxa"/>
            <w:tcBorders>
              <w:top w:val="nil"/>
              <w:left w:val="nil"/>
              <w:bottom w:val="single" w:sz="4" w:space="0" w:color="auto"/>
              <w:right w:val="single" w:sz="4" w:space="0" w:color="auto"/>
            </w:tcBorders>
            <w:shd w:val="clear" w:color="000000" w:fill="E2EFDA"/>
            <w:noWrap/>
            <w:vAlign w:val="bottom"/>
            <w:hideMark/>
          </w:tcPr>
          <w:p w14:paraId="117E5E7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Proteobacteria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7E883"/>
            <w:noWrap/>
            <w:vAlign w:val="bottom"/>
            <w:hideMark/>
          </w:tcPr>
          <w:p w14:paraId="37FB365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1.7652</w:t>
            </w:r>
          </w:p>
        </w:tc>
        <w:tc>
          <w:tcPr>
            <w:tcW w:w="992" w:type="dxa"/>
            <w:tcBorders>
              <w:top w:val="nil"/>
              <w:left w:val="nil"/>
              <w:bottom w:val="single" w:sz="4" w:space="0" w:color="auto"/>
              <w:right w:val="single" w:sz="4" w:space="0" w:color="auto"/>
            </w:tcBorders>
            <w:shd w:val="clear" w:color="000000" w:fill="E2EFDA"/>
            <w:noWrap/>
            <w:vAlign w:val="bottom"/>
            <w:hideMark/>
          </w:tcPr>
          <w:p w14:paraId="3B5FFD5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0.5813</w:t>
            </w:r>
          </w:p>
        </w:tc>
        <w:tc>
          <w:tcPr>
            <w:tcW w:w="992" w:type="dxa"/>
            <w:tcBorders>
              <w:top w:val="nil"/>
              <w:left w:val="nil"/>
              <w:bottom w:val="single" w:sz="4" w:space="0" w:color="auto"/>
              <w:right w:val="single" w:sz="4" w:space="0" w:color="auto"/>
            </w:tcBorders>
            <w:shd w:val="clear" w:color="000000" w:fill="E2EFDA"/>
            <w:noWrap/>
            <w:vAlign w:val="bottom"/>
            <w:hideMark/>
          </w:tcPr>
          <w:p w14:paraId="6C87081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2.9492</w:t>
            </w:r>
          </w:p>
        </w:tc>
        <w:tc>
          <w:tcPr>
            <w:tcW w:w="698" w:type="dxa"/>
            <w:tcBorders>
              <w:top w:val="nil"/>
              <w:left w:val="nil"/>
              <w:bottom w:val="single" w:sz="4" w:space="0" w:color="auto"/>
              <w:right w:val="single" w:sz="4" w:space="0" w:color="auto"/>
            </w:tcBorders>
            <w:shd w:val="clear" w:color="000000" w:fill="E2EFDA"/>
            <w:noWrap/>
            <w:vAlign w:val="bottom"/>
            <w:hideMark/>
          </w:tcPr>
          <w:p w14:paraId="134E1C2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0.3992</w:t>
            </w:r>
          </w:p>
        </w:tc>
        <w:tc>
          <w:tcPr>
            <w:tcW w:w="920" w:type="dxa"/>
            <w:tcBorders>
              <w:top w:val="nil"/>
              <w:left w:val="nil"/>
              <w:bottom w:val="single" w:sz="4" w:space="0" w:color="auto"/>
              <w:right w:val="single" w:sz="4" w:space="0" w:color="auto"/>
            </w:tcBorders>
            <w:shd w:val="clear" w:color="000000" w:fill="E2EFDA"/>
            <w:noWrap/>
            <w:vAlign w:val="bottom"/>
            <w:hideMark/>
          </w:tcPr>
          <w:p w14:paraId="369A7D8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0.0174</w:t>
            </w:r>
          </w:p>
        </w:tc>
        <w:tc>
          <w:tcPr>
            <w:tcW w:w="1075" w:type="dxa"/>
            <w:tcBorders>
              <w:top w:val="nil"/>
              <w:left w:val="nil"/>
              <w:bottom w:val="single" w:sz="4" w:space="0" w:color="auto"/>
              <w:right w:val="single" w:sz="4" w:space="0" w:color="auto"/>
            </w:tcBorders>
            <w:shd w:val="clear" w:color="000000" w:fill="E2EFDA"/>
            <w:noWrap/>
            <w:vAlign w:val="bottom"/>
            <w:hideMark/>
          </w:tcPr>
          <w:p w14:paraId="5FCD6AF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636CF9F5"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60579C7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1C1AC91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4AA0555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Providencia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CDDC81"/>
            <w:noWrap/>
            <w:vAlign w:val="bottom"/>
            <w:hideMark/>
          </w:tcPr>
          <w:p w14:paraId="03F78F8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-6.9159</w:t>
            </w:r>
          </w:p>
        </w:tc>
        <w:tc>
          <w:tcPr>
            <w:tcW w:w="992" w:type="dxa"/>
            <w:tcBorders>
              <w:top w:val="nil"/>
              <w:left w:val="nil"/>
              <w:bottom w:val="single" w:sz="4" w:space="0" w:color="auto"/>
              <w:right w:val="single" w:sz="4" w:space="0" w:color="auto"/>
            </w:tcBorders>
            <w:shd w:val="clear" w:color="auto" w:fill="auto"/>
            <w:noWrap/>
            <w:vAlign w:val="bottom"/>
            <w:hideMark/>
          </w:tcPr>
          <w:p w14:paraId="4B48FC9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-12.0416</w:t>
            </w:r>
          </w:p>
        </w:tc>
        <w:tc>
          <w:tcPr>
            <w:tcW w:w="992" w:type="dxa"/>
            <w:tcBorders>
              <w:top w:val="nil"/>
              <w:left w:val="nil"/>
              <w:bottom w:val="single" w:sz="4" w:space="0" w:color="auto"/>
              <w:right w:val="single" w:sz="4" w:space="0" w:color="auto"/>
            </w:tcBorders>
            <w:shd w:val="clear" w:color="auto" w:fill="auto"/>
            <w:noWrap/>
            <w:vAlign w:val="bottom"/>
            <w:hideMark/>
          </w:tcPr>
          <w:p w14:paraId="4A0FE81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-1.7902</w:t>
            </w:r>
          </w:p>
        </w:tc>
        <w:tc>
          <w:tcPr>
            <w:tcW w:w="698" w:type="dxa"/>
            <w:tcBorders>
              <w:top w:val="nil"/>
              <w:left w:val="nil"/>
              <w:bottom w:val="single" w:sz="4" w:space="0" w:color="auto"/>
              <w:right w:val="single" w:sz="4" w:space="0" w:color="auto"/>
            </w:tcBorders>
            <w:shd w:val="clear" w:color="auto" w:fill="auto"/>
            <w:noWrap/>
            <w:vAlign w:val="bottom"/>
            <w:hideMark/>
          </w:tcPr>
          <w:p w14:paraId="5F47275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2.6151</w:t>
            </w:r>
          </w:p>
        </w:tc>
        <w:tc>
          <w:tcPr>
            <w:tcW w:w="920" w:type="dxa"/>
            <w:tcBorders>
              <w:top w:val="nil"/>
              <w:left w:val="nil"/>
              <w:bottom w:val="single" w:sz="4" w:space="0" w:color="auto"/>
              <w:right w:val="single" w:sz="4" w:space="0" w:color="auto"/>
            </w:tcBorders>
            <w:shd w:val="clear" w:color="auto" w:fill="auto"/>
            <w:noWrap/>
            <w:vAlign w:val="bottom"/>
            <w:hideMark/>
          </w:tcPr>
          <w:p w14:paraId="47BC6FB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0.0321</w:t>
            </w:r>
          </w:p>
        </w:tc>
        <w:tc>
          <w:tcPr>
            <w:tcW w:w="1075" w:type="dxa"/>
            <w:tcBorders>
              <w:top w:val="nil"/>
              <w:left w:val="nil"/>
              <w:bottom w:val="single" w:sz="4" w:space="0" w:color="auto"/>
              <w:right w:val="single" w:sz="4" w:space="0" w:color="auto"/>
            </w:tcBorders>
            <w:shd w:val="clear" w:color="auto" w:fill="auto"/>
            <w:noWrap/>
            <w:vAlign w:val="bottom"/>
            <w:hideMark/>
          </w:tcPr>
          <w:p w14:paraId="2317CF0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61AA069F"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66BE065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lastRenderedPageBreak/>
              <w:t>DESeq2</w:t>
            </w:r>
          </w:p>
        </w:tc>
        <w:tc>
          <w:tcPr>
            <w:tcW w:w="752" w:type="dxa"/>
            <w:tcBorders>
              <w:top w:val="nil"/>
              <w:left w:val="nil"/>
              <w:bottom w:val="single" w:sz="4" w:space="0" w:color="auto"/>
              <w:right w:val="single" w:sz="4" w:space="0" w:color="auto"/>
            </w:tcBorders>
            <w:shd w:val="clear" w:color="auto" w:fill="auto"/>
            <w:noWrap/>
            <w:vAlign w:val="bottom"/>
            <w:hideMark/>
          </w:tcPr>
          <w:p w14:paraId="2307203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636C80B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Pseudolabrys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283"/>
            <w:noWrap/>
            <w:vAlign w:val="bottom"/>
            <w:hideMark/>
          </w:tcPr>
          <w:p w14:paraId="54924A3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4.7871</w:t>
            </w:r>
          </w:p>
        </w:tc>
        <w:tc>
          <w:tcPr>
            <w:tcW w:w="992" w:type="dxa"/>
            <w:tcBorders>
              <w:top w:val="nil"/>
              <w:left w:val="nil"/>
              <w:bottom w:val="single" w:sz="4" w:space="0" w:color="auto"/>
              <w:right w:val="single" w:sz="4" w:space="0" w:color="auto"/>
            </w:tcBorders>
            <w:shd w:val="clear" w:color="auto" w:fill="auto"/>
            <w:noWrap/>
            <w:vAlign w:val="bottom"/>
            <w:hideMark/>
          </w:tcPr>
          <w:p w14:paraId="0B36DFA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2.1693</w:t>
            </w:r>
          </w:p>
        </w:tc>
        <w:tc>
          <w:tcPr>
            <w:tcW w:w="992" w:type="dxa"/>
            <w:tcBorders>
              <w:top w:val="nil"/>
              <w:left w:val="nil"/>
              <w:bottom w:val="single" w:sz="4" w:space="0" w:color="auto"/>
              <w:right w:val="single" w:sz="4" w:space="0" w:color="auto"/>
            </w:tcBorders>
            <w:shd w:val="clear" w:color="auto" w:fill="auto"/>
            <w:noWrap/>
            <w:vAlign w:val="bottom"/>
            <w:hideMark/>
          </w:tcPr>
          <w:p w14:paraId="532DD25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7.4049</w:t>
            </w:r>
          </w:p>
        </w:tc>
        <w:tc>
          <w:tcPr>
            <w:tcW w:w="698" w:type="dxa"/>
            <w:tcBorders>
              <w:top w:val="nil"/>
              <w:left w:val="nil"/>
              <w:bottom w:val="single" w:sz="4" w:space="0" w:color="auto"/>
              <w:right w:val="single" w:sz="4" w:space="0" w:color="auto"/>
            </w:tcBorders>
            <w:shd w:val="clear" w:color="auto" w:fill="auto"/>
            <w:noWrap/>
            <w:vAlign w:val="bottom"/>
            <w:hideMark/>
          </w:tcPr>
          <w:p w14:paraId="1FEA5B6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1.3356</w:t>
            </w:r>
          </w:p>
        </w:tc>
        <w:tc>
          <w:tcPr>
            <w:tcW w:w="920" w:type="dxa"/>
            <w:tcBorders>
              <w:top w:val="nil"/>
              <w:left w:val="nil"/>
              <w:bottom w:val="single" w:sz="4" w:space="0" w:color="auto"/>
              <w:right w:val="single" w:sz="4" w:space="0" w:color="auto"/>
            </w:tcBorders>
            <w:shd w:val="clear" w:color="auto" w:fill="auto"/>
            <w:noWrap/>
            <w:vAlign w:val="bottom"/>
            <w:hideMark/>
          </w:tcPr>
          <w:p w14:paraId="7CC20A9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0.0022</w:t>
            </w:r>
          </w:p>
        </w:tc>
        <w:tc>
          <w:tcPr>
            <w:tcW w:w="1075" w:type="dxa"/>
            <w:tcBorders>
              <w:top w:val="nil"/>
              <w:left w:val="nil"/>
              <w:bottom w:val="single" w:sz="4" w:space="0" w:color="auto"/>
              <w:right w:val="single" w:sz="4" w:space="0" w:color="auto"/>
            </w:tcBorders>
            <w:shd w:val="clear" w:color="auto" w:fill="auto"/>
            <w:noWrap/>
            <w:vAlign w:val="bottom"/>
            <w:hideMark/>
          </w:tcPr>
          <w:p w14:paraId="3B1CF9D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61BBCC8F"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52CCE73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CE4D6"/>
            <w:noWrap/>
            <w:vAlign w:val="bottom"/>
            <w:hideMark/>
          </w:tcPr>
          <w:p w14:paraId="19CF009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3555C7D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Pseudomonadaceae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FE182"/>
            <w:noWrap/>
            <w:vAlign w:val="bottom"/>
            <w:hideMark/>
          </w:tcPr>
          <w:p w14:paraId="36E0650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-3.1807</w:t>
            </w:r>
          </w:p>
        </w:tc>
        <w:tc>
          <w:tcPr>
            <w:tcW w:w="992" w:type="dxa"/>
            <w:tcBorders>
              <w:top w:val="nil"/>
              <w:left w:val="nil"/>
              <w:bottom w:val="single" w:sz="4" w:space="0" w:color="auto"/>
              <w:right w:val="single" w:sz="4" w:space="0" w:color="auto"/>
            </w:tcBorders>
            <w:shd w:val="clear" w:color="000000" w:fill="FCE4D6"/>
            <w:noWrap/>
            <w:vAlign w:val="bottom"/>
            <w:hideMark/>
          </w:tcPr>
          <w:p w14:paraId="5990F39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-4.8522</w:t>
            </w:r>
          </w:p>
        </w:tc>
        <w:tc>
          <w:tcPr>
            <w:tcW w:w="992" w:type="dxa"/>
            <w:tcBorders>
              <w:top w:val="nil"/>
              <w:left w:val="nil"/>
              <w:bottom w:val="single" w:sz="4" w:space="0" w:color="auto"/>
              <w:right w:val="single" w:sz="4" w:space="0" w:color="auto"/>
            </w:tcBorders>
            <w:shd w:val="clear" w:color="000000" w:fill="FCE4D6"/>
            <w:noWrap/>
            <w:vAlign w:val="bottom"/>
            <w:hideMark/>
          </w:tcPr>
          <w:p w14:paraId="28DEDD1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-1.5092</w:t>
            </w:r>
          </w:p>
        </w:tc>
        <w:tc>
          <w:tcPr>
            <w:tcW w:w="698" w:type="dxa"/>
            <w:tcBorders>
              <w:top w:val="nil"/>
              <w:left w:val="nil"/>
              <w:bottom w:val="single" w:sz="4" w:space="0" w:color="auto"/>
              <w:right w:val="single" w:sz="4" w:space="0" w:color="auto"/>
            </w:tcBorders>
            <w:shd w:val="clear" w:color="000000" w:fill="FCE4D6"/>
            <w:noWrap/>
            <w:vAlign w:val="bottom"/>
            <w:hideMark/>
          </w:tcPr>
          <w:p w14:paraId="08D3F23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0.8528</w:t>
            </w:r>
          </w:p>
        </w:tc>
        <w:tc>
          <w:tcPr>
            <w:tcW w:w="920" w:type="dxa"/>
            <w:tcBorders>
              <w:top w:val="nil"/>
              <w:left w:val="nil"/>
              <w:bottom w:val="single" w:sz="4" w:space="0" w:color="auto"/>
              <w:right w:val="single" w:sz="4" w:space="0" w:color="auto"/>
            </w:tcBorders>
            <w:shd w:val="clear" w:color="000000" w:fill="FCE4D6"/>
            <w:noWrap/>
            <w:vAlign w:val="bottom"/>
            <w:hideMark/>
          </w:tcPr>
          <w:p w14:paraId="46006A1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0.0048</w:t>
            </w:r>
          </w:p>
        </w:tc>
        <w:tc>
          <w:tcPr>
            <w:tcW w:w="1075" w:type="dxa"/>
            <w:tcBorders>
              <w:top w:val="nil"/>
              <w:left w:val="nil"/>
              <w:bottom w:val="single" w:sz="4" w:space="0" w:color="auto"/>
              <w:right w:val="single" w:sz="4" w:space="0" w:color="auto"/>
            </w:tcBorders>
            <w:shd w:val="clear" w:color="000000" w:fill="FCE4D6"/>
            <w:noWrap/>
            <w:vAlign w:val="bottom"/>
            <w:hideMark/>
          </w:tcPr>
          <w:p w14:paraId="18F3F2F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55C4265D"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7CA36EF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24E45AC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677BAA4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Pseudomonadaceae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0E282"/>
            <w:noWrap/>
            <w:vAlign w:val="bottom"/>
            <w:hideMark/>
          </w:tcPr>
          <w:p w14:paraId="0E3F8CA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-2.9418</w:t>
            </w:r>
          </w:p>
        </w:tc>
        <w:tc>
          <w:tcPr>
            <w:tcW w:w="992" w:type="dxa"/>
            <w:tcBorders>
              <w:top w:val="nil"/>
              <w:left w:val="nil"/>
              <w:bottom w:val="single" w:sz="4" w:space="0" w:color="auto"/>
              <w:right w:val="single" w:sz="4" w:space="0" w:color="auto"/>
            </w:tcBorders>
            <w:shd w:val="clear" w:color="000000" w:fill="FCE4D6"/>
            <w:noWrap/>
            <w:vAlign w:val="bottom"/>
            <w:hideMark/>
          </w:tcPr>
          <w:p w14:paraId="3702D07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-4.6832</w:t>
            </w:r>
          </w:p>
        </w:tc>
        <w:tc>
          <w:tcPr>
            <w:tcW w:w="992" w:type="dxa"/>
            <w:tcBorders>
              <w:top w:val="nil"/>
              <w:left w:val="nil"/>
              <w:bottom w:val="single" w:sz="4" w:space="0" w:color="auto"/>
              <w:right w:val="single" w:sz="4" w:space="0" w:color="auto"/>
            </w:tcBorders>
            <w:shd w:val="clear" w:color="000000" w:fill="FCE4D6"/>
            <w:noWrap/>
            <w:vAlign w:val="bottom"/>
            <w:hideMark/>
          </w:tcPr>
          <w:p w14:paraId="0204F04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-1.2005</w:t>
            </w:r>
          </w:p>
        </w:tc>
        <w:tc>
          <w:tcPr>
            <w:tcW w:w="698" w:type="dxa"/>
            <w:tcBorders>
              <w:top w:val="nil"/>
              <w:left w:val="nil"/>
              <w:bottom w:val="single" w:sz="4" w:space="0" w:color="auto"/>
              <w:right w:val="single" w:sz="4" w:space="0" w:color="auto"/>
            </w:tcBorders>
            <w:shd w:val="clear" w:color="000000" w:fill="FCE4D6"/>
            <w:noWrap/>
            <w:vAlign w:val="bottom"/>
            <w:hideMark/>
          </w:tcPr>
          <w:p w14:paraId="1282955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0.5872</w:t>
            </w:r>
          </w:p>
        </w:tc>
        <w:tc>
          <w:tcPr>
            <w:tcW w:w="920" w:type="dxa"/>
            <w:tcBorders>
              <w:top w:val="nil"/>
              <w:left w:val="nil"/>
              <w:bottom w:val="single" w:sz="4" w:space="0" w:color="auto"/>
              <w:right w:val="single" w:sz="4" w:space="0" w:color="auto"/>
            </w:tcBorders>
            <w:shd w:val="clear" w:color="000000" w:fill="FCE4D6"/>
            <w:noWrap/>
            <w:vAlign w:val="bottom"/>
            <w:hideMark/>
          </w:tcPr>
          <w:p w14:paraId="36A89B6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0.0054</w:t>
            </w:r>
          </w:p>
        </w:tc>
        <w:tc>
          <w:tcPr>
            <w:tcW w:w="1075" w:type="dxa"/>
            <w:tcBorders>
              <w:top w:val="nil"/>
              <w:left w:val="nil"/>
              <w:bottom w:val="single" w:sz="4" w:space="0" w:color="auto"/>
              <w:right w:val="single" w:sz="4" w:space="0" w:color="auto"/>
            </w:tcBorders>
            <w:shd w:val="clear" w:color="000000" w:fill="FCE4D6"/>
            <w:noWrap/>
            <w:vAlign w:val="bottom"/>
            <w:hideMark/>
          </w:tcPr>
          <w:p w14:paraId="7D5F8D7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4F8DEECF"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6100A6E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DDEBF7"/>
            <w:noWrap/>
            <w:vAlign w:val="bottom"/>
            <w:hideMark/>
          </w:tcPr>
          <w:p w14:paraId="71100C6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0FB91B3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Pseudomonadales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0E282"/>
            <w:noWrap/>
            <w:vAlign w:val="bottom"/>
            <w:hideMark/>
          </w:tcPr>
          <w:p w14:paraId="4B551B2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-3.0737</w:t>
            </w:r>
          </w:p>
        </w:tc>
        <w:tc>
          <w:tcPr>
            <w:tcW w:w="992" w:type="dxa"/>
            <w:tcBorders>
              <w:top w:val="nil"/>
              <w:left w:val="nil"/>
              <w:bottom w:val="single" w:sz="4" w:space="0" w:color="auto"/>
              <w:right w:val="single" w:sz="4" w:space="0" w:color="auto"/>
            </w:tcBorders>
            <w:shd w:val="clear" w:color="000000" w:fill="DDEBF7"/>
            <w:noWrap/>
            <w:vAlign w:val="bottom"/>
            <w:hideMark/>
          </w:tcPr>
          <w:p w14:paraId="1AFFF77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-4.8720</w:t>
            </w:r>
          </w:p>
        </w:tc>
        <w:tc>
          <w:tcPr>
            <w:tcW w:w="992" w:type="dxa"/>
            <w:tcBorders>
              <w:top w:val="nil"/>
              <w:left w:val="nil"/>
              <w:bottom w:val="single" w:sz="4" w:space="0" w:color="auto"/>
              <w:right w:val="single" w:sz="4" w:space="0" w:color="auto"/>
            </w:tcBorders>
            <w:shd w:val="clear" w:color="000000" w:fill="DDEBF7"/>
            <w:noWrap/>
            <w:vAlign w:val="bottom"/>
            <w:hideMark/>
          </w:tcPr>
          <w:p w14:paraId="68C58EE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-1.2755</w:t>
            </w:r>
          </w:p>
        </w:tc>
        <w:tc>
          <w:tcPr>
            <w:tcW w:w="698" w:type="dxa"/>
            <w:tcBorders>
              <w:top w:val="nil"/>
              <w:left w:val="nil"/>
              <w:bottom w:val="single" w:sz="4" w:space="0" w:color="auto"/>
              <w:right w:val="single" w:sz="4" w:space="0" w:color="auto"/>
            </w:tcBorders>
            <w:shd w:val="clear" w:color="000000" w:fill="DDEBF7"/>
            <w:noWrap/>
            <w:vAlign w:val="bottom"/>
            <w:hideMark/>
          </w:tcPr>
          <w:p w14:paraId="7E09469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0.9175</w:t>
            </w:r>
          </w:p>
        </w:tc>
        <w:tc>
          <w:tcPr>
            <w:tcW w:w="920" w:type="dxa"/>
            <w:tcBorders>
              <w:top w:val="nil"/>
              <w:left w:val="nil"/>
              <w:bottom w:val="single" w:sz="4" w:space="0" w:color="auto"/>
              <w:right w:val="single" w:sz="4" w:space="0" w:color="auto"/>
            </w:tcBorders>
            <w:shd w:val="clear" w:color="000000" w:fill="DDEBF7"/>
            <w:noWrap/>
            <w:vAlign w:val="bottom"/>
            <w:hideMark/>
          </w:tcPr>
          <w:p w14:paraId="44E5A13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0.0388</w:t>
            </w:r>
          </w:p>
        </w:tc>
        <w:tc>
          <w:tcPr>
            <w:tcW w:w="1075" w:type="dxa"/>
            <w:tcBorders>
              <w:top w:val="nil"/>
              <w:left w:val="nil"/>
              <w:bottom w:val="single" w:sz="4" w:space="0" w:color="auto"/>
              <w:right w:val="single" w:sz="4" w:space="0" w:color="auto"/>
            </w:tcBorders>
            <w:shd w:val="clear" w:color="000000" w:fill="DDEBF7"/>
            <w:noWrap/>
            <w:vAlign w:val="bottom"/>
            <w:hideMark/>
          </w:tcPr>
          <w:p w14:paraId="386681C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5C3A9D1D"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130F5F8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DDEBF7"/>
            <w:noWrap/>
            <w:vAlign w:val="bottom"/>
            <w:hideMark/>
          </w:tcPr>
          <w:p w14:paraId="4FD0A03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119E9C6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Pseudomonadales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3E382"/>
            <w:noWrap/>
            <w:vAlign w:val="bottom"/>
            <w:hideMark/>
          </w:tcPr>
          <w:p w14:paraId="0CE3913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-2.4136</w:t>
            </w:r>
          </w:p>
        </w:tc>
        <w:tc>
          <w:tcPr>
            <w:tcW w:w="992" w:type="dxa"/>
            <w:tcBorders>
              <w:top w:val="nil"/>
              <w:left w:val="nil"/>
              <w:bottom w:val="single" w:sz="4" w:space="0" w:color="auto"/>
              <w:right w:val="single" w:sz="4" w:space="0" w:color="auto"/>
            </w:tcBorders>
            <w:shd w:val="clear" w:color="000000" w:fill="DDEBF7"/>
            <w:noWrap/>
            <w:vAlign w:val="bottom"/>
            <w:hideMark/>
          </w:tcPr>
          <w:p w14:paraId="1145898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-4.1002</w:t>
            </w:r>
          </w:p>
        </w:tc>
        <w:tc>
          <w:tcPr>
            <w:tcW w:w="992" w:type="dxa"/>
            <w:tcBorders>
              <w:top w:val="nil"/>
              <w:left w:val="nil"/>
              <w:bottom w:val="single" w:sz="4" w:space="0" w:color="auto"/>
              <w:right w:val="single" w:sz="4" w:space="0" w:color="auto"/>
            </w:tcBorders>
            <w:shd w:val="clear" w:color="000000" w:fill="DDEBF7"/>
            <w:noWrap/>
            <w:vAlign w:val="bottom"/>
            <w:hideMark/>
          </w:tcPr>
          <w:p w14:paraId="33B99E2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-0.7270</w:t>
            </w:r>
          </w:p>
        </w:tc>
        <w:tc>
          <w:tcPr>
            <w:tcW w:w="698" w:type="dxa"/>
            <w:tcBorders>
              <w:top w:val="nil"/>
              <w:left w:val="nil"/>
              <w:bottom w:val="single" w:sz="4" w:space="0" w:color="auto"/>
              <w:right w:val="single" w:sz="4" w:space="0" w:color="auto"/>
            </w:tcBorders>
            <w:shd w:val="clear" w:color="000000" w:fill="DDEBF7"/>
            <w:noWrap/>
            <w:vAlign w:val="bottom"/>
            <w:hideMark/>
          </w:tcPr>
          <w:p w14:paraId="72F58BD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0.5687</w:t>
            </w:r>
          </w:p>
        </w:tc>
        <w:tc>
          <w:tcPr>
            <w:tcW w:w="920" w:type="dxa"/>
            <w:tcBorders>
              <w:top w:val="nil"/>
              <w:left w:val="nil"/>
              <w:bottom w:val="single" w:sz="4" w:space="0" w:color="auto"/>
              <w:right w:val="single" w:sz="4" w:space="0" w:color="auto"/>
            </w:tcBorders>
            <w:shd w:val="clear" w:color="000000" w:fill="DDEBF7"/>
            <w:noWrap/>
            <w:vAlign w:val="bottom"/>
            <w:hideMark/>
          </w:tcPr>
          <w:p w14:paraId="5102CE7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0.0239</w:t>
            </w:r>
          </w:p>
        </w:tc>
        <w:tc>
          <w:tcPr>
            <w:tcW w:w="1075" w:type="dxa"/>
            <w:tcBorders>
              <w:top w:val="nil"/>
              <w:left w:val="nil"/>
              <w:bottom w:val="single" w:sz="4" w:space="0" w:color="auto"/>
              <w:right w:val="single" w:sz="4" w:space="0" w:color="auto"/>
            </w:tcBorders>
            <w:shd w:val="clear" w:color="000000" w:fill="DDEBF7"/>
            <w:noWrap/>
            <w:vAlign w:val="bottom"/>
            <w:hideMark/>
          </w:tcPr>
          <w:p w14:paraId="73B75B6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16DAAB65"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4FAA56F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54D673F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422B430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Pseudomonas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2E282"/>
            <w:noWrap/>
            <w:vAlign w:val="bottom"/>
            <w:hideMark/>
          </w:tcPr>
          <w:p w14:paraId="10B6AF1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-2.6415</w:t>
            </w:r>
          </w:p>
        </w:tc>
        <w:tc>
          <w:tcPr>
            <w:tcW w:w="992" w:type="dxa"/>
            <w:tcBorders>
              <w:top w:val="nil"/>
              <w:left w:val="nil"/>
              <w:bottom w:val="single" w:sz="4" w:space="0" w:color="auto"/>
              <w:right w:val="single" w:sz="4" w:space="0" w:color="auto"/>
            </w:tcBorders>
            <w:shd w:val="clear" w:color="auto" w:fill="auto"/>
            <w:noWrap/>
            <w:vAlign w:val="bottom"/>
            <w:hideMark/>
          </w:tcPr>
          <w:p w14:paraId="4B67FFD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-4.5427</w:t>
            </w:r>
          </w:p>
        </w:tc>
        <w:tc>
          <w:tcPr>
            <w:tcW w:w="992" w:type="dxa"/>
            <w:tcBorders>
              <w:top w:val="nil"/>
              <w:left w:val="nil"/>
              <w:bottom w:val="single" w:sz="4" w:space="0" w:color="auto"/>
              <w:right w:val="single" w:sz="4" w:space="0" w:color="auto"/>
            </w:tcBorders>
            <w:shd w:val="clear" w:color="auto" w:fill="auto"/>
            <w:noWrap/>
            <w:vAlign w:val="bottom"/>
            <w:hideMark/>
          </w:tcPr>
          <w:p w14:paraId="6FCF9A7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-0.7404</w:t>
            </w:r>
          </w:p>
        </w:tc>
        <w:tc>
          <w:tcPr>
            <w:tcW w:w="698" w:type="dxa"/>
            <w:tcBorders>
              <w:top w:val="nil"/>
              <w:left w:val="nil"/>
              <w:bottom w:val="single" w:sz="4" w:space="0" w:color="auto"/>
              <w:right w:val="single" w:sz="4" w:space="0" w:color="auto"/>
            </w:tcBorders>
            <w:shd w:val="clear" w:color="auto" w:fill="auto"/>
            <w:noWrap/>
            <w:vAlign w:val="bottom"/>
            <w:hideMark/>
          </w:tcPr>
          <w:p w14:paraId="0A650D7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0.6411</w:t>
            </w:r>
          </w:p>
        </w:tc>
        <w:tc>
          <w:tcPr>
            <w:tcW w:w="920" w:type="dxa"/>
            <w:tcBorders>
              <w:top w:val="nil"/>
              <w:left w:val="nil"/>
              <w:bottom w:val="single" w:sz="4" w:space="0" w:color="auto"/>
              <w:right w:val="single" w:sz="4" w:space="0" w:color="auto"/>
            </w:tcBorders>
            <w:shd w:val="clear" w:color="auto" w:fill="auto"/>
            <w:noWrap/>
            <w:vAlign w:val="bottom"/>
            <w:hideMark/>
          </w:tcPr>
          <w:p w14:paraId="61C2400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0.0359</w:t>
            </w:r>
          </w:p>
        </w:tc>
        <w:tc>
          <w:tcPr>
            <w:tcW w:w="1075" w:type="dxa"/>
            <w:tcBorders>
              <w:top w:val="nil"/>
              <w:left w:val="nil"/>
              <w:bottom w:val="single" w:sz="4" w:space="0" w:color="auto"/>
              <w:right w:val="single" w:sz="4" w:space="0" w:color="auto"/>
            </w:tcBorders>
            <w:shd w:val="clear" w:color="auto" w:fill="auto"/>
            <w:noWrap/>
            <w:vAlign w:val="bottom"/>
            <w:hideMark/>
          </w:tcPr>
          <w:p w14:paraId="7420514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0DE7A894"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5DEE07B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0FAC243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59F65F8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Rhodobacteraceae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182"/>
            <w:noWrap/>
            <w:vAlign w:val="bottom"/>
            <w:hideMark/>
          </w:tcPr>
          <w:p w14:paraId="5BBB4FB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5.0124</w:t>
            </w:r>
          </w:p>
        </w:tc>
        <w:tc>
          <w:tcPr>
            <w:tcW w:w="992" w:type="dxa"/>
            <w:tcBorders>
              <w:top w:val="nil"/>
              <w:left w:val="nil"/>
              <w:bottom w:val="single" w:sz="4" w:space="0" w:color="auto"/>
              <w:right w:val="single" w:sz="4" w:space="0" w:color="auto"/>
            </w:tcBorders>
            <w:shd w:val="clear" w:color="000000" w:fill="FCE4D6"/>
            <w:noWrap/>
            <w:vAlign w:val="bottom"/>
            <w:hideMark/>
          </w:tcPr>
          <w:p w14:paraId="3BEE675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1.9499</w:t>
            </w:r>
          </w:p>
        </w:tc>
        <w:tc>
          <w:tcPr>
            <w:tcW w:w="992" w:type="dxa"/>
            <w:tcBorders>
              <w:top w:val="nil"/>
              <w:left w:val="nil"/>
              <w:bottom w:val="single" w:sz="4" w:space="0" w:color="auto"/>
              <w:right w:val="single" w:sz="4" w:space="0" w:color="auto"/>
            </w:tcBorders>
            <w:shd w:val="clear" w:color="000000" w:fill="FCE4D6"/>
            <w:noWrap/>
            <w:vAlign w:val="bottom"/>
            <w:hideMark/>
          </w:tcPr>
          <w:p w14:paraId="43FE529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8.0748</w:t>
            </w:r>
          </w:p>
        </w:tc>
        <w:tc>
          <w:tcPr>
            <w:tcW w:w="698" w:type="dxa"/>
            <w:tcBorders>
              <w:top w:val="nil"/>
              <w:left w:val="nil"/>
              <w:bottom w:val="single" w:sz="4" w:space="0" w:color="auto"/>
              <w:right w:val="single" w:sz="4" w:space="0" w:color="auto"/>
            </w:tcBorders>
            <w:shd w:val="clear" w:color="000000" w:fill="FCE4D6"/>
            <w:noWrap/>
            <w:vAlign w:val="bottom"/>
            <w:hideMark/>
          </w:tcPr>
          <w:p w14:paraId="0EB40FC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1.4950</w:t>
            </w:r>
          </w:p>
        </w:tc>
        <w:tc>
          <w:tcPr>
            <w:tcW w:w="920" w:type="dxa"/>
            <w:tcBorders>
              <w:top w:val="nil"/>
              <w:left w:val="nil"/>
              <w:bottom w:val="single" w:sz="4" w:space="0" w:color="auto"/>
              <w:right w:val="single" w:sz="4" w:space="0" w:color="auto"/>
            </w:tcBorders>
            <w:shd w:val="clear" w:color="000000" w:fill="FCE4D6"/>
            <w:noWrap/>
            <w:vAlign w:val="bottom"/>
            <w:hideMark/>
          </w:tcPr>
          <w:p w14:paraId="2CCD13D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0.0363</w:t>
            </w:r>
          </w:p>
        </w:tc>
        <w:tc>
          <w:tcPr>
            <w:tcW w:w="1075" w:type="dxa"/>
            <w:tcBorders>
              <w:top w:val="nil"/>
              <w:left w:val="nil"/>
              <w:bottom w:val="single" w:sz="4" w:space="0" w:color="auto"/>
              <w:right w:val="single" w:sz="4" w:space="0" w:color="auto"/>
            </w:tcBorders>
            <w:shd w:val="clear" w:color="000000" w:fill="FCE4D6"/>
            <w:noWrap/>
            <w:vAlign w:val="bottom"/>
            <w:hideMark/>
          </w:tcPr>
          <w:p w14:paraId="527FDA5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1383DED4"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0B3AE40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CE4D6"/>
            <w:noWrap/>
            <w:vAlign w:val="bottom"/>
            <w:hideMark/>
          </w:tcPr>
          <w:p w14:paraId="6D498A3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3949803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Rhodobacteraceae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CE7F"/>
            <w:noWrap/>
            <w:vAlign w:val="bottom"/>
            <w:hideMark/>
          </w:tcPr>
          <w:p w14:paraId="53C84BB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8.1401</w:t>
            </w:r>
          </w:p>
        </w:tc>
        <w:tc>
          <w:tcPr>
            <w:tcW w:w="992" w:type="dxa"/>
            <w:tcBorders>
              <w:top w:val="nil"/>
              <w:left w:val="nil"/>
              <w:bottom w:val="single" w:sz="4" w:space="0" w:color="auto"/>
              <w:right w:val="single" w:sz="4" w:space="0" w:color="auto"/>
            </w:tcBorders>
            <w:shd w:val="clear" w:color="000000" w:fill="FCE4D6"/>
            <w:noWrap/>
            <w:vAlign w:val="bottom"/>
            <w:hideMark/>
          </w:tcPr>
          <w:p w14:paraId="460CA85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5.0261</w:t>
            </w:r>
          </w:p>
        </w:tc>
        <w:tc>
          <w:tcPr>
            <w:tcW w:w="992" w:type="dxa"/>
            <w:tcBorders>
              <w:top w:val="nil"/>
              <w:left w:val="nil"/>
              <w:bottom w:val="single" w:sz="4" w:space="0" w:color="auto"/>
              <w:right w:val="single" w:sz="4" w:space="0" w:color="auto"/>
            </w:tcBorders>
            <w:shd w:val="clear" w:color="000000" w:fill="FCE4D6"/>
            <w:noWrap/>
            <w:vAlign w:val="bottom"/>
            <w:hideMark/>
          </w:tcPr>
          <w:p w14:paraId="6EA389D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11.2541</w:t>
            </w:r>
          </w:p>
        </w:tc>
        <w:tc>
          <w:tcPr>
            <w:tcW w:w="698" w:type="dxa"/>
            <w:tcBorders>
              <w:top w:val="nil"/>
              <w:left w:val="nil"/>
              <w:bottom w:val="single" w:sz="4" w:space="0" w:color="auto"/>
              <w:right w:val="single" w:sz="4" w:space="0" w:color="auto"/>
            </w:tcBorders>
            <w:shd w:val="clear" w:color="000000" w:fill="FCE4D6"/>
            <w:noWrap/>
            <w:vAlign w:val="bottom"/>
            <w:hideMark/>
          </w:tcPr>
          <w:p w14:paraId="12EBF4B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1.5888</w:t>
            </w:r>
          </w:p>
        </w:tc>
        <w:tc>
          <w:tcPr>
            <w:tcW w:w="920" w:type="dxa"/>
            <w:tcBorders>
              <w:top w:val="nil"/>
              <w:left w:val="nil"/>
              <w:bottom w:val="single" w:sz="4" w:space="0" w:color="auto"/>
              <w:right w:val="single" w:sz="4" w:space="0" w:color="auto"/>
            </w:tcBorders>
            <w:shd w:val="clear" w:color="000000" w:fill="FCE4D6"/>
            <w:noWrap/>
            <w:vAlign w:val="bottom"/>
            <w:hideMark/>
          </w:tcPr>
          <w:p w14:paraId="0117003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CE4D6"/>
            <w:noWrap/>
            <w:vAlign w:val="bottom"/>
            <w:hideMark/>
          </w:tcPr>
          <w:p w14:paraId="6A71317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068C3CDE"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4508313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CE4D6"/>
            <w:noWrap/>
            <w:vAlign w:val="bottom"/>
            <w:hideMark/>
          </w:tcPr>
          <w:p w14:paraId="6655391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6E7CEC7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Rhodobacteraceae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498896C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3.2714</w:t>
            </w:r>
          </w:p>
        </w:tc>
        <w:tc>
          <w:tcPr>
            <w:tcW w:w="992" w:type="dxa"/>
            <w:tcBorders>
              <w:top w:val="nil"/>
              <w:left w:val="nil"/>
              <w:bottom w:val="single" w:sz="4" w:space="0" w:color="auto"/>
              <w:right w:val="single" w:sz="4" w:space="0" w:color="auto"/>
            </w:tcBorders>
            <w:shd w:val="clear" w:color="000000" w:fill="FCE4D6"/>
            <w:noWrap/>
            <w:vAlign w:val="bottom"/>
            <w:hideMark/>
          </w:tcPr>
          <w:p w14:paraId="180C37F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1.2164</w:t>
            </w:r>
          </w:p>
        </w:tc>
        <w:tc>
          <w:tcPr>
            <w:tcW w:w="992" w:type="dxa"/>
            <w:tcBorders>
              <w:top w:val="nil"/>
              <w:left w:val="nil"/>
              <w:bottom w:val="single" w:sz="4" w:space="0" w:color="auto"/>
              <w:right w:val="single" w:sz="4" w:space="0" w:color="auto"/>
            </w:tcBorders>
            <w:shd w:val="clear" w:color="000000" w:fill="FCE4D6"/>
            <w:noWrap/>
            <w:vAlign w:val="bottom"/>
            <w:hideMark/>
          </w:tcPr>
          <w:p w14:paraId="27CBCE0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5.3263</w:t>
            </w:r>
          </w:p>
        </w:tc>
        <w:tc>
          <w:tcPr>
            <w:tcW w:w="698" w:type="dxa"/>
            <w:tcBorders>
              <w:top w:val="nil"/>
              <w:left w:val="nil"/>
              <w:bottom w:val="single" w:sz="4" w:space="0" w:color="auto"/>
              <w:right w:val="single" w:sz="4" w:space="0" w:color="auto"/>
            </w:tcBorders>
            <w:shd w:val="clear" w:color="000000" w:fill="FCE4D6"/>
            <w:noWrap/>
            <w:vAlign w:val="bottom"/>
            <w:hideMark/>
          </w:tcPr>
          <w:p w14:paraId="50AADCF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1.0484</w:t>
            </w:r>
          </w:p>
        </w:tc>
        <w:tc>
          <w:tcPr>
            <w:tcW w:w="920" w:type="dxa"/>
            <w:tcBorders>
              <w:top w:val="nil"/>
              <w:left w:val="nil"/>
              <w:bottom w:val="single" w:sz="4" w:space="0" w:color="auto"/>
              <w:right w:val="single" w:sz="4" w:space="0" w:color="auto"/>
            </w:tcBorders>
            <w:shd w:val="clear" w:color="000000" w:fill="FCE4D6"/>
            <w:noWrap/>
            <w:vAlign w:val="bottom"/>
            <w:hideMark/>
          </w:tcPr>
          <w:p w14:paraId="45EB0EE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0.0325</w:t>
            </w:r>
          </w:p>
        </w:tc>
        <w:tc>
          <w:tcPr>
            <w:tcW w:w="1075" w:type="dxa"/>
            <w:tcBorders>
              <w:top w:val="nil"/>
              <w:left w:val="nil"/>
              <w:bottom w:val="single" w:sz="4" w:space="0" w:color="auto"/>
              <w:right w:val="single" w:sz="4" w:space="0" w:color="auto"/>
            </w:tcBorders>
            <w:shd w:val="clear" w:color="000000" w:fill="FCE4D6"/>
            <w:noWrap/>
            <w:vAlign w:val="bottom"/>
            <w:hideMark/>
          </w:tcPr>
          <w:p w14:paraId="65A859D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641E81F7"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4D07D25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401DF8B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58DBC13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Rhodobacteraceae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DBE7C"/>
            <w:noWrap/>
            <w:vAlign w:val="bottom"/>
            <w:hideMark/>
          </w:tcPr>
          <w:p w14:paraId="019096C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10.8004</w:t>
            </w:r>
          </w:p>
        </w:tc>
        <w:tc>
          <w:tcPr>
            <w:tcW w:w="992" w:type="dxa"/>
            <w:tcBorders>
              <w:top w:val="nil"/>
              <w:left w:val="nil"/>
              <w:bottom w:val="single" w:sz="4" w:space="0" w:color="auto"/>
              <w:right w:val="single" w:sz="4" w:space="0" w:color="auto"/>
            </w:tcBorders>
            <w:shd w:val="clear" w:color="000000" w:fill="FCE4D6"/>
            <w:noWrap/>
            <w:vAlign w:val="bottom"/>
            <w:hideMark/>
          </w:tcPr>
          <w:p w14:paraId="22F424E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7.7074</w:t>
            </w:r>
          </w:p>
        </w:tc>
        <w:tc>
          <w:tcPr>
            <w:tcW w:w="992" w:type="dxa"/>
            <w:tcBorders>
              <w:top w:val="nil"/>
              <w:left w:val="nil"/>
              <w:bottom w:val="single" w:sz="4" w:space="0" w:color="auto"/>
              <w:right w:val="single" w:sz="4" w:space="0" w:color="auto"/>
            </w:tcBorders>
            <w:shd w:val="clear" w:color="000000" w:fill="FCE4D6"/>
            <w:noWrap/>
            <w:vAlign w:val="bottom"/>
            <w:hideMark/>
          </w:tcPr>
          <w:p w14:paraId="0B39AED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13.8933</w:t>
            </w:r>
          </w:p>
        </w:tc>
        <w:tc>
          <w:tcPr>
            <w:tcW w:w="698" w:type="dxa"/>
            <w:tcBorders>
              <w:top w:val="nil"/>
              <w:left w:val="nil"/>
              <w:bottom w:val="single" w:sz="4" w:space="0" w:color="auto"/>
              <w:right w:val="single" w:sz="4" w:space="0" w:color="auto"/>
            </w:tcBorders>
            <w:shd w:val="clear" w:color="000000" w:fill="FCE4D6"/>
            <w:noWrap/>
            <w:vAlign w:val="bottom"/>
            <w:hideMark/>
          </w:tcPr>
          <w:p w14:paraId="3EF5D83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1.0430</w:t>
            </w:r>
          </w:p>
        </w:tc>
        <w:tc>
          <w:tcPr>
            <w:tcW w:w="920" w:type="dxa"/>
            <w:tcBorders>
              <w:top w:val="nil"/>
              <w:left w:val="nil"/>
              <w:bottom w:val="single" w:sz="4" w:space="0" w:color="auto"/>
              <w:right w:val="single" w:sz="4" w:space="0" w:color="auto"/>
            </w:tcBorders>
            <w:shd w:val="clear" w:color="000000" w:fill="FCE4D6"/>
            <w:noWrap/>
            <w:vAlign w:val="bottom"/>
            <w:hideMark/>
          </w:tcPr>
          <w:p w14:paraId="7874B79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CE4D6"/>
            <w:noWrap/>
            <w:vAlign w:val="bottom"/>
            <w:hideMark/>
          </w:tcPr>
          <w:p w14:paraId="30B3285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62E174FA"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016CD91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DDEBF7"/>
            <w:noWrap/>
            <w:vAlign w:val="bottom"/>
            <w:hideMark/>
          </w:tcPr>
          <w:p w14:paraId="47D0301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18D12D0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Rhodobacterales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283"/>
            <w:noWrap/>
            <w:vAlign w:val="bottom"/>
            <w:hideMark/>
          </w:tcPr>
          <w:p w14:paraId="2BB87E7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4.8601</w:t>
            </w:r>
          </w:p>
        </w:tc>
        <w:tc>
          <w:tcPr>
            <w:tcW w:w="992" w:type="dxa"/>
            <w:tcBorders>
              <w:top w:val="nil"/>
              <w:left w:val="nil"/>
              <w:bottom w:val="single" w:sz="4" w:space="0" w:color="auto"/>
              <w:right w:val="single" w:sz="4" w:space="0" w:color="auto"/>
            </w:tcBorders>
            <w:shd w:val="clear" w:color="000000" w:fill="DDEBF7"/>
            <w:noWrap/>
            <w:vAlign w:val="bottom"/>
            <w:hideMark/>
          </w:tcPr>
          <w:p w14:paraId="5FD7914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1.8504</w:t>
            </w:r>
          </w:p>
        </w:tc>
        <w:tc>
          <w:tcPr>
            <w:tcW w:w="992" w:type="dxa"/>
            <w:tcBorders>
              <w:top w:val="nil"/>
              <w:left w:val="nil"/>
              <w:bottom w:val="single" w:sz="4" w:space="0" w:color="auto"/>
              <w:right w:val="single" w:sz="4" w:space="0" w:color="auto"/>
            </w:tcBorders>
            <w:shd w:val="clear" w:color="000000" w:fill="DDEBF7"/>
            <w:noWrap/>
            <w:vAlign w:val="bottom"/>
            <w:hideMark/>
          </w:tcPr>
          <w:p w14:paraId="6BED8E5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7.8697</w:t>
            </w:r>
          </w:p>
        </w:tc>
        <w:tc>
          <w:tcPr>
            <w:tcW w:w="698" w:type="dxa"/>
            <w:tcBorders>
              <w:top w:val="nil"/>
              <w:left w:val="nil"/>
              <w:bottom w:val="single" w:sz="4" w:space="0" w:color="auto"/>
              <w:right w:val="single" w:sz="4" w:space="0" w:color="auto"/>
            </w:tcBorders>
            <w:shd w:val="clear" w:color="000000" w:fill="DDEBF7"/>
            <w:noWrap/>
            <w:vAlign w:val="bottom"/>
            <w:hideMark/>
          </w:tcPr>
          <w:p w14:paraId="137B4E6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1.4693</w:t>
            </w:r>
          </w:p>
        </w:tc>
        <w:tc>
          <w:tcPr>
            <w:tcW w:w="920" w:type="dxa"/>
            <w:tcBorders>
              <w:top w:val="nil"/>
              <w:left w:val="nil"/>
              <w:bottom w:val="single" w:sz="4" w:space="0" w:color="auto"/>
              <w:right w:val="single" w:sz="4" w:space="0" w:color="auto"/>
            </w:tcBorders>
            <w:shd w:val="clear" w:color="000000" w:fill="DDEBF7"/>
            <w:noWrap/>
            <w:vAlign w:val="bottom"/>
            <w:hideMark/>
          </w:tcPr>
          <w:p w14:paraId="7C7B2C9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0.0449</w:t>
            </w:r>
          </w:p>
        </w:tc>
        <w:tc>
          <w:tcPr>
            <w:tcW w:w="1075" w:type="dxa"/>
            <w:tcBorders>
              <w:top w:val="nil"/>
              <w:left w:val="nil"/>
              <w:bottom w:val="single" w:sz="4" w:space="0" w:color="auto"/>
              <w:right w:val="single" w:sz="4" w:space="0" w:color="auto"/>
            </w:tcBorders>
            <w:shd w:val="clear" w:color="000000" w:fill="DDEBF7"/>
            <w:noWrap/>
            <w:vAlign w:val="bottom"/>
            <w:hideMark/>
          </w:tcPr>
          <w:p w14:paraId="1C6B7E8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551D5B20"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7E5191A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DDEBF7"/>
            <w:noWrap/>
            <w:vAlign w:val="bottom"/>
            <w:hideMark/>
          </w:tcPr>
          <w:p w14:paraId="1A4DB70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3272FE5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Rhodobacterales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CA7E"/>
            <w:noWrap/>
            <w:vAlign w:val="bottom"/>
            <w:hideMark/>
          </w:tcPr>
          <w:p w14:paraId="0093A93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8.8276</w:t>
            </w:r>
          </w:p>
        </w:tc>
        <w:tc>
          <w:tcPr>
            <w:tcW w:w="992" w:type="dxa"/>
            <w:tcBorders>
              <w:top w:val="nil"/>
              <w:left w:val="nil"/>
              <w:bottom w:val="single" w:sz="4" w:space="0" w:color="auto"/>
              <w:right w:val="single" w:sz="4" w:space="0" w:color="auto"/>
            </w:tcBorders>
            <w:shd w:val="clear" w:color="000000" w:fill="DDEBF7"/>
            <w:noWrap/>
            <w:vAlign w:val="bottom"/>
            <w:hideMark/>
          </w:tcPr>
          <w:p w14:paraId="3BD0895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5.8193</w:t>
            </w:r>
          </w:p>
        </w:tc>
        <w:tc>
          <w:tcPr>
            <w:tcW w:w="992" w:type="dxa"/>
            <w:tcBorders>
              <w:top w:val="nil"/>
              <w:left w:val="nil"/>
              <w:bottom w:val="single" w:sz="4" w:space="0" w:color="auto"/>
              <w:right w:val="single" w:sz="4" w:space="0" w:color="auto"/>
            </w:tcBorders>
            <w:shd w:val="clear" w:color="000000" w:fill="DDEBF7"/>
            <w:noWrap/>
            <w:vAlign w:val="bottom"/>
            <w:hideMark/>
          </w:tcPr>
          <w:p w14:paraId="4A32867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11.8360</w:t>
            </w:r>
          </w:p>
        </w:tc>
        <w:tc>
          <w:tcPr>
            <w:tcW w:w="698" w:type="dxa"/>
            <w:tcBorders>
              <w:top w:val="nil"/>
              <w:left w:val="nil"/>
              <w:bottom w:val="single" w:sz="4" w:space="0" w:color="auto"/>
              <w:right w:val="single" w:sz="4" w:space="0" w:color="auto"/>
            </w:tcBorders>
            <w:shd w:val="clear" w:color="000000" w:fill="DDEBF7"/>
            <w:noWrap/>
            <w:vAlign w:val="bottom"/>
            <w:hideMark/>
          </w:tcPr>
          <w:p w14:paraId="0F5D1B5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1.5349</w:t>
            </w:r>
          </w:p>
        </w:tc>
        <w:tc>
          <w:tcPr>
            <w:tcW w:w="920" w:type="dxa"/>
            <w:tcBorders>
              <w:top w:val="nil"/>
              <w:left w:val="nil"/>
              <w:bottom w:val="single" w:sz="4" w:space="0" w:color="auto"/>
              <w:right w:val="single" w:sz="4" w:space="0" w:color="auto"/>
            </w:tcBorders>
            <w:shd w:val="clear" w:color="000000" w:fill="DDEBF7"/>
            <w:noWrap/>
            <w:vAlign w:val="bottom"/>
            <w:hideMark/>
          </w:tcPr>
          <w:p w14:paraId="01EF5EA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DDEBF7"/>
            <w:noWrap/>
            <w:vAlign w:val="bottom"/>
            <w:hideMark/>
          </w:tcPr>
          <w:p w14:paraId="570E27E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5063C6A4"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623DD0C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DDEBF7"/>
            <w:noWrap/>
            <w:vAlign w:val="bottom"/>
            <w:hideMark/>
          </w:tcPr>
          <w:p w14:paraId="787F9A0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524473F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Rhodobacterales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272226A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3.2863</w:t>
            </w:r>
          </w:p>
        </w:tc>
        <w:tc>
          <w:tcPr>
            <w:tcW w:w="992" w:type="dxa"/>
            <w:tcBorders>
              <w:top w:val="nil"/>
              <w:left w:val="nil"/>
              <w:bottom w:val="single" w:sz="4" w:space="0" w:color="auto"/>
              <w:right w:val="single" w:sz="4" w:space="0" w:color="auto"/>
            </w:tcBorders>
            <w:shd w:val="clear" w:color="000000" w:fill="DDEBF7"/>
            <w:noWrap/>
            <w:vAlign w:val="bottom"/>
            <w:hideMark/>
          </w:tcPr>
          <w:p w14:paraId="6431663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1.1230</w:t>
            </w:r>
          </w:p>
        </w:tc>
        <w:tc>
          <w:tcPr>
            <w:tcW w:w="992" w:type="dxa"/>
            <w:tcBorders>
              <w:top w:val="nil"/>
              <w:left w:val="nil"/>
              <w:bottom w:val="single" w:sz="4" w:space="0" w:color="auto"/>
              <w:right w:val="single" w:sz="4" w:space="0" w:color="auto"/>
            </w:tcBorders>
            <w:shd w:val="clear" w:color="000000" w:fill="DDEBF7"/>
            <w:noWrap/>
            <w:vAlign w:val="bottom"/>
            <w:hideMark/>
          </w:tcPr>
          <w:p w14:paraId="562A9FB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5.4496</w:t>
            </w:r>
          </w:p>
        </w:tc>
        <w:tc>
          <w:tcPr>
            <w:tcW w:w="698" w:type="dxa"/>
            <w:tcBorders>
              <w:top w:val="nil"/>
              <w:left w:val="nil"/>
              <w:bottom w:val="single" w:sz="4" w:space="0" w:color="auto"/>
              <w:right w:val="single" w:sz="4" w:space="0" w:color="auto"/>
            </w:tcBorders>
            <w:shd w:val="clear" w:color="000000" w:fill="DDEBF7"/>
            <w:noWrap/>
            <w:vAlign w:val="bottom"/>
            <w:hideMark/>
          </w:tcPr>
          <w:p w14:paraId="3C3D627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1.1037</w:t>
            </w:r>
          </w:p>
        </w:tc>
        <w:tc>
          <w:tcPr>
            <w:tcW w:w="920" w:type="dxa"/>
            <w:tcBorders>
              <w:top w:val="nil"/>
              <w:left w:val="nil"/>
              <w:bottom w:val="single" w:sz="4" w:space="0" w:color="auto"/>
              <w:right w:val="single" w:sz="4" w:space="0" w:color="auto"/>
            </w:tcBorders>
            <w:shd w:val="clear" w:color="000000" w:fill="DDEBF7"/>
            <w:noWrap/>
            <w:vAlign w:val="bottom"/>
            <w:hideMark/>
          </w:tcPr>
          <w:p w14:paraId="19F6E07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0.0465</w:t>
            </w:r>
          </w:p>
        </w:tc>
        <w:tc>
          <w:tcPr>
            <w:tcW w:w="1075" w:type="dxa"/>
            <w:tcBorders>
              <w:top w:val="nil"/>
              <w:left w:val="nil"/>
              <w:bottom w:val="single" w:sz="4" w:space="0" w:color="auto"/>
              <w:right w:val="single" w:sz="4" w:space="0" w:color="auto"/>
            </w:tcBorders>
            <w:shd w:val="clear" w:color="000000" w:fill="DDEBF7"/>
            <w:noWrap/>
            <w:vAlign w:val="bottom"/>
            <w:hideMark/>
          </w:tcPr>
          <w:p w14:paraId="2F0E3DC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64CF1E84"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1EC85DE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DDEBF7"/>
            <w:noWrap/>
            <w:vAlign w:val="bottom"/>
            <w:hideMark/>
          </w:tcPr>
          <w:p w14:paraId="07C6C54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6F8AF94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Rhodobacterales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DBD7C"/>
            <w:noWrap/>
            <w:vAlign w:val="bottom"/>
            <w:hideMark/>
          </w:tcPr>
          <w:p w14:paraId="4189F36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10.9217</w:t>
            </w:r>
          </w:p>
        </w:tc>
        <w:tc>
          <w:tcPr>
            <w:tcW w:w="992" w:type="dxa"/>
            <w:tcBorders>
              <w:top w:val="nil"/>
              <w:left w:val="nil"/>
              <w:bottom w:val="single" w:sz="4" w:space="0" w:color="auto"/>
              <w:right w:val="single" w:sz="4" w:space="0" w:color="auto"/>
            </w:tcBorders>
            <w:shd w:val="clear" w:color="000000" w:fill="DDEBF7"/>
            <w:noWrap/>
            <w:vAlign w:val="bottom"/>
            <w:hideMark/>
          </w:tcPr>
          <w:p w14:paraId="644AC14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7.7464</w:t>
            </w:r>
          </w:p>
        </w:tc>
        <w:tc>
          <w:tcPr>
            <w:tcW w:w="992" w:type="dxa"/>
            <w:tcBorders>
              <w:top w:val="nil"/>
              <w:left w:val="nil"/>
              <w:bottom w:val="single" w:sz="4" w:space="0" w:color="auto"/>
              <w:right w:val="single" w:sz="4" w:space="0" w:color="auto"/>
            </w:tcBorders>
            <w:shd w:val="clear" w:color="000000" w:fill="DDEBF7"/>
            <w:noWrap/>
            <w:vAlign w:val="bottom"/>
            <w:hideMark/>
          </w:tcPr>
          <w:p w14:paraId="22E6AAD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14.0969</w:t>
            </w:r>
          </w:p>
        </w:tc>
        <w:tc>
          <w:tcPr>
            <w:tcW w:w="698" w:type="dxa"/>
            <w:tcBorders>
              <w:top w:val="nil"/>
              <w:left w:val="nil"/>
              <w:bottom w:val="single" w:sz="4" w:space="0" w:color="auto"/>
              <w:right w:val="single" w:sz="4" w:space="0" w:color="auto"/>
            </w:tcBorders>
            <w:shd w:val="clear" w:color="000000" w:fill="DDEBF7"/>
            <w:noWrap/>
            <w:vAlign w:val="bottom"/>
            <w:hideMark/>
          </w:tcPr>
          <w:p w14:paraId="063514B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1.0707</w:t>
            </w:r>
          </w:p>
        </w:tc>
        <w:tc>
          <w:tcPr>
            <w:tcW w:w="920" w:type="dxa"/>
            <w:tcBorders>
              <w:top w:val="nil"/>
              <w:left w:val="nil"/>
              <w:bottom w:val="single" w:sz="4" w:space="0" w:color="auto"/>
              <w:right w:val="single" w:sz="4" w:space="0" w:color="auto"/>
            </w:tcBorders>
            <w:shd w:val="clear" w:color="000000" w:fill="DDEBF7"/>
            <w:noWrap/>
            <w:vAlign w:val="bottom"/>
            <w:hideMark/>
          </w:tcPr>
          <w:p w14:paraId="3D674CD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DDEBF7"/>
            <w:noWrap/>
            <w:vAlign w:val="bottom"/>
            <w:hideMark/>
          </w:tcPr>
          <w:p w14:paraId="3EFC016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1D72829D"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78D2941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4187B33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0DF2E07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Rhodococcus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583"/>
            <w:noWrap/>
            <w:vAlign w:val="bottom"/>
            <w:hideMark/>
          </w:tcPr>
          <w:p w14:paraId="399A9B9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4.3132</w:t>
            </w:r>
          </w:p>
        </w:tc>
        <w:tc>
          <w:tcPr>
            <w:tcW w:w="992" w:type="dxa"/>
            <w:tcBorders>
              <w:top w:val="nil"/>
              <w:left w:val="nil"/>
              <w:bottom w:val="single" w:sz="4" w:space="0" w:color="auto"/>
              <w:right w:val="single" w:sz="4" w:space="0" w:color="auto"/>
            </w:tcBorders>
            <w:shd w:val="clear" w:color="000000" w:fill="FFF2CC"/>
            <w:noWrap/>
            <w:vAlign w:val="bottom"/>
            <w:hideMark/>
          </w:tcPr>
          <w:p w14:paraId="7B4EA4B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2.0970</w:t>
            </w:r>
          </w:p>
        </w:tc>
        <w:tc>
          <w:tcPr>
            <w:tcW w:w="992" w:type="dxa"/>
            <w:tcBorders>
              <w:top w:val="nil"/>
              <w:left w:val="nil"/>
              <w:bottom w:val="single" w:sz="4" w:space="0" w:color="auto"/>
              <w:right w:val="single" w:sz="4" w:space="0" w:color="auto"/>
            </w:tcBorders>
            <w:shd w:val="clear" w:color="000000" w:fill="FFF2CC"/>
            <w:noWrap/>
            <w:vAlign w:val="bottom"/>
            <w:hideMark/>
          </w:tcPr>
          <w:p w14:paraId="13123D0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6.5294</w:t>
            </w:r>
          </w:p>
        </w:tc>
        <w:tc>
          <w:tcPr>
            <w:tcW w:w="698" w:type="dxa"/>
            <w:tcBorders>
              <w:top w:val="nil"/>
              <w:left w:val="nil"/>
              <w:bottom w:val="single" w:sz="4" w:space="0" w:color="auto"/>
              <w:right w:val="single" w:sz="4" w:space="0" w:color="auto"/>
            </w:tcBorders>
            <w:shd w:val="clear" w:color="000000" w:fill="FFF2CC"/>
            <w:noWrap/>
            <w:vAlign w:val="bottom"/>
            <w:hideMark/>
          </w:tcPr>
          <w:p w14:paraId="3DBB032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1.0819</w:t>
            </w:r>
          </w:p>
        </w:tc>
        <w:tc>
          <w:tcPr>
            <w:tcW w:w="920" w:type="dxa"/>
            <w:tcBorders>
              <w:top w:val="nil"/>
              <w:left w:val="nil"/>
              <w:bottom w:val="single" w:sz="4" w:space="0" w:color="auto"/>
              <w:right w:val="single" w:sz="4" w:space="0" w:color="auto"/>
            </w:tcBorders>
            <w:shd w:val="clear" w:color="000000" w:fill="FFF2CC"/>
            <w:noWrap/>
            <w:vAlign w:val="bottom"/>
            <w:hideMark/>
          </w:tcPr>
          <w:p w14:paraId="4A74434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0.0262</w:t>
            </w:r>
          </w:p>
        </w:tc>
        <w:tc>
          <w:tcPr>
            <w:tcW w:w="1075" w:type="dxa"/>
            <w:tcBorders>
              <w:top w:val="nil"/>
              <w:left w:val="nil"/>
              <w:bottom w:val="single" w:sz="4" w:space="0" w:color="auto"/>
              <w:right w:val="single" w:sz="4" w:space="0" w:color="auto"/>
            </w:tcBorders>
            <w:shd w:val="clear" w:color="000000" w:fill="FFF2CC"/>
            <w:noWrap/>
            <w:vAlign w:val="bottom"/>
            <w:hideMark/>
          </w:tcPr>
          <w:p w14:paraId="69452A3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57DA6FBD"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4D097EB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004E85A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5F6AFFD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Rhodococcus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E383"/>
            <w:noWrap/>
            <w:vAlign w:val="bottom"/>
            <w:hideMark/>
          </w:tcPr>
          <w:p w14:paraId="26E675B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4.6827</w:t>
            </w:r>
          </w:p>
        </w:tc>
        <w:tc>
          <w:tcPr>
            <w:tcW w:w="992" w:type="dxa"/>
            <w:tcBorders>
              <w:top w:val="nil"/>
              <w:left w:val="nil"/>
              <w:bottom w:val="single" w:sz="4" w:space="0" w:color="auto"/>
              <w:right w:val="single" w:sz="4" w:space="0" w:color="auto"/>
            </w:tcBorders>
            <w:shd w:val="clear" w:color="000000" w:fill="FFF2CC"/>
            <w:noWrap/>
            <w:vAlign w:val="bottom"/>
            <w:hideMark/>
          </w:tcPr>
          <w:p w14:paraId="723F9B3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1.8952</w:t>
            </w:r>
          </w:p>
        </w:tc>
        <w:tc>
          <w:tcPr>
            <w:tcW w:w="992" w:type="dxa"/>
            <w:tcBorders>
              <w:top w:val="nil"/>
              <w:left w:val="nil"/>
              <w:bottom w:val="single" w:sz="4" w:space="0" w:color="auto"/>
              <w:right w:val="single" w:sz="4" w:space="0" w:color="auto"/>
            </w:tcBorders>
            <w:shd w:val="clear" w:color="000000" w:fill="FFF2CC"/>
            <w:noWrap/>
            <w:vAlign w:val="bottom"/>
            <w:hideMark/>
          </w:tcPr>
          <w:p w14:paraId="0D3278B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7.4702</w:t>
            </w:r>
          </w:p>
        </w:tc>
        <w:tc>
          <w:tcPr>
            <w:tcW w:w="698" w:type="dxa"/>
            <w:tcBorders>
              <w:top w:val="nil"/>
              <w:left w:val="nil"/>
              <w:bottom w:val="single" w:sz="4" w:space="0" w:color="auto"/>
              <w:right w:val="single" w:sz="4" w:space="0" w:color="auto"/>
            </w:tcBorders>
            <w:shd w:val="clear" w:color="000000" w:fill="FFF2CC"/>
            <w:noWrap/>
            <w:vAlign w:val="bottom"/>
            <w:hideMark/>
          </w:tcPr>
          <w:p w14:paraId="644E593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1.4222</w:t>
            </w:r>
          </w:p>
        </w:tc>
        <w:tc>
          <w:tcPr>
            <w:tcW w:w="920" w:type="dxa"/>
            <w:tcBorders>
              <w:top w:val="nil"/>
              <w:left w:val="nil"/>
              <w:bottom w:val="single" w:sz="4" w:space="0" w:color="auto"/>
              <w:right w:val="single" w:sz="4" w:space="0" w:color="auto"/>
            </w:tcBorders>
            <w:shd w:val="clear" w:color="000000" w:fill="FFF2CC"/>
            <w:noWrap/>
            <w:vAlign w:val="bottom"/>
            <w:hideMark/>
          </w:tcPr>
          <w:p w14:paraId="2CC0ED5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0.0057</w:t>
            </w:r>
          </w:p>
        </w:tc>
        <w:tc>
          <w:tcPr>
            <w:tcW w:w="1075" w:type="dxa"/>
            <w:tcBorders>
              <w:top w:val="nil"/>
              <w:left w:val="nil"/>
              <w:bottom w:val="single" w:sz="4" w:space="0" w:color="auto"/>
              <w:right w:val="single" w:sz="4" w:space="0" w:color="auto"/>
            </w:tcBorders>
            <w:shd w:val="clear" w:color="000000" w:fill="FFF2CC"/>
            <w:noWrap/>
            <w:vAlign w:val="bottom"/>
            <w:hideMark/>
          </w:tcPr>
          <w:p w14:paraId="005F01F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014D457F"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71FD82C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258FABD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13C142E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Rickettsiales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9796F"/>
            <w:noWrap/>
            <w:vAlign w:val="bottom"/>
            <w:hideMark/>
          </w:tcPr>
          <w:p w14:paraId="782FACC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22.1882</w:t>
            </w:r>
          </w:p>
        </w:tc>
        <w:tc>
          <w:tcPr>
            <w:tcW w:w="992" w:type="dxa"/>
            <w:tcBorders>
              <w:top w:val="nil"/>
              <w:left w:val="nil"/>
              <w:bottom w:val="single" w:sz="4" w:space="0" w:color="auto"/>
              <w:right w:val="single" w:sz="4" w:space="0" w:color="auto"/>
            </w:tcBorders>
            <w:shd w:val="clear" w:color="auto" w:fill="auto"/>
            <w:noWrap/>
            <w:vAlign w:val="bottom"/>
            <w:hideMark/>
          </w:tcPr>
          <w:p w14:paraId="5803E52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16.4263</w:t>
            </w:r>
          </w:p>
        </w:tc>
        <w:tc>
          <w:tcPr>
            <w:tcW w:w="992" w:type="dxa"/>
            <w:tcBorders>
              <w:top w:val="nil"/>
              <w:left w:val="nil"/>
              <w:bottom w:val="single" w:sz="4" w:space="0" w:color="auto"/>
              <w:right w:val="single" w:sz="4" w:space="0" w:color="auto"/>
            </w:tcBorders>
            <w:shd w:val="clear" w:color="auto" w:fill="auto"/>
            <w:noWrap/>
            <w:vAlign w:val="bottom"/>
            <w:hideMark/>
          </w:tcPr>
          <w:p w14:paraId="287AA5B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27.9500</w:t>
            </w:r>
          </w:p>
        </w:tc>
        <w:tc>
          <w:tcPr>
            <w:tcW w:w="698" w:type="dxa"/>
            <w:tcBorders>
              <w:top w:val="nil"/>
              <w:left w:val="nil"/>
              <w:bottom w:val="single" w:sz="4" w:space="0" w:color="auto"/>
              <w:right w:val="single" w:sz="4" w:space="0" w:color="auto"/>
            </w:tcBorders>
            <w:shd w:val="clear" w:color="auto" w:fill="auto"/>
            <w:noWrap/>
            <w:vAlign w:val="bottom"/>
            <w:hideMark/>
          </w:tcPr>
          <w:p w14:paraId="04343F3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2.9397</w:t>
            </w:r>
          </w:p>
        </w:tc>
        <w:tc>
          <w:tcPr>
            <w:tcW w:w="920" w:type="dxa"/>
            <w:tcBorders>
              <w:top w:val="nil"/>
              <w:left w:val="nil"/>
              <w:bottom w:val="single" w:sz="4" w:space="0" w:color="auto"/>
              <w:right w:val="single" w:sz="4" w:space="0" w:color="auto"/>
            </w:tcBorders>
            <w:shd w:val="clear" w:color="auto" w:fill="auto"/>
            <w:noWrap/>
            <w:vAlign w:val="bottom"/>
            <w:hideMark/>
          </w:tcPr>
          <w:p w14:paraId="6368E8E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auto" w:fill="auto"/>
            <w:noWrap/>
            <w:vAlign w:val="bottom"/>
            <w:hideMark/>
          </w:tcPr>
          <w:p w14:paraId="4ABAF4C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7079DF87"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0C6FCC6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3800D51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12FBEAF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Rikenella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7BC57C"/>
            <w:noWrap/>
            <w:vAlign w:val="bottom"/>
            <w:hideMark/>
          </w:tcPr>
          <w:p w14:paraId="65722E2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-23.6752</w:t>
            </w:r>
          </w:p>
        </w:tc>
        <w:tc>
          <w:tcPr>
            <w:tcW w:w="992" w:type="dxa"/>
            <w:tcBorders>
              <w:top w:val="nil"/>
              <w:left w:val="nil"/>
              <w:bottom w:val="single" w:sz="4" w:space="0" w:color="auto"/>
              <w:right w:val="single" w:sz="4" w:space="0" w:color="auto"/>
            </w:tcBorders>
            <w:shd w:val="clear" w:color="000000" w:fill="FFF2CC"/>
            <w:noWrap/>
            <w:vAlign w:val="bottom"/>
            <w:hideMark/>
          </w:tcPr>
          <w:p w14:paraId="68620E0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-28.9295</w:t>
            </w:r>
          </w:p>
        </w:tc>
        <w:tc>
          <w:tcPr>
            <w:tcW w:w="992" w:type="dxa"/>
            <w:tcBorders>
              <w:top w:val="nil"/>
              <w:left w:val="nil"/>
              <w:bottom w:val="single" w:sz="4" w:space="0" w:color="auto"/>
              <w:right w:val="single" w:sz="4" w:space="0" w:color="auto"/>
            </w:tcBorders>
            <w:shd w:val="clear" w:color="000000" w:fill="FFF2CC"/>
            <w:noWrap/>
            <w:vAlign w:val="bottom"/>
            <w:hideMark/>
          </w:tcPr>
          <w:p w14:paraId="14C1C7D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-18.4209</w:t>
            </w:r>
          </w:p>
        </w:tc>
        <w:tc>
          <w:tcPr>
            <w:tcW w:w="698" w:type="dxa"/>
            <w:tcBorders>
              <w:top w:val="nil"/>
              <w:left w:val="nil"/>
              <w:bottom w:val="single" w:sz="4" w:space="0" w:color="auto"/>
              <w:right w:val="single" w:sz="4" w:space="0" w:color="auto"/>
            </w:tcBorders>
            <w:shd w:val="clear" w:color="000000" w:fill="FFF2CC"/>
            <w:noWrap/>
            <w:vAlign w:val="bottom"/>
            <w:hideMark/>
          </w:tcPr>
          <w:p w14:paraId="691B4E2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2.6808</w:t>
            </w:r>
          </w:p>
        </w:tc>
        <w:tc>
          <w:tcPr>
            <w:tcW w:w="920" w:type="dxa"/>
            <w:tcBorders>
              <w:top w:val="nil"/>
              <w:left w:val="nil"/>
              <w:bottom w:val="single" w:sz="4" w:space="0" w:color="auto"/>
              <w:right w:val="single" w:sz="4" w:space="0" w:color="auto"/>
            </w:tcBorders>
            <w:shd w:val="clear" w:color="000000" w:fill="FFF2CC"/>
            <w:noWrap/>
            <w:vAlign w:val="bottom"/>
            <w:hideMark/>
          </w:tcPr>
          <w:p w14:paraId="579214F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FF2CC"/>
            <w:noWrap/>
            <w:vAlign w:val="bottom"/>
            <w:hideMark/>
          </w:tcPr>
          <w:p w14:paraId="1A3B500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7FEB19D3"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0E8126B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FF2CC"/>
            <w:noWrap/>
            <w:vAlign w:val="bottom"/>
            <w:hideMark/>
          </w:tcPr>
          <w:p w14:paraId="0BB7313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0DE8ED8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Rikenella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5E382"/>
            <w:noWrap/>
            <w:vAlign w:val="bottom"/>
            <w:hideMark/>
          </w:tcPr>
          <w:p w14:paraId="3BEDB50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-1.9551</w:t>
            </w:r>
          </w:p>
        </w:tc>
        <w:tc>
          <w:tcPr>
            <w:tcW w:w="992" w:type="dxa"/>
            <w:tcBorders>
              <w:top w:val="nil"/>
              <w:left w:val="nil"/>
              <w:bottom w:val="single" w:sz="4" w:space="0" w:color="auto"/>
              <w:right w:val="single" w:sz="4" w:space="0" w:color="auto"/>
            </w:tcBorders>
            <w:shd w:val="clear" w:color="000000" w:fill="FFF2CC"/>
            <w:noWrap/>
            <w:vAlign w:val="bottom"/>
            <w:hideMark/>
          </w:tcPr>
          <w:p w14:paraId="29479F7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-3.2321</w:t>
            </w:r>
          </w:p>
        </w:tc>
        <w:tc>
          <w:tcPr>
            <w:tcW w:w="992" w:type="dxa"/>
            <w:tcBorders>
              <w:top w:val="nil"/>
              <w:left w:val="nil"/>
              <w:bottom w:val="single" w:sz="4" w:space="0" w:color="auto"/>
              <w:right w:val="single" w:sz="4" w:space="0" w:color="auto"/>
            </w:tcBorders>
            <w:shd w:val="clear" w:color="000000" w:fill="FFF2CC"/>
            <w:noWrap/>
            <w:vAlign w:val="bottom"/>
            <w:hideMark/>
          </w:tcPr>
          <w:p w14:paraId="3BBDA01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-0.6781</w:t>
            </w:r>
          </w:p>
        </w:tc>
        <w:tc>
          <w:tcPr>
            <w:tcW w:w="698" w:type="dxa"/>
            <w:tcBorders>
              <w:top w:val="nil"/>
              <w:left w:val="nil"/>
              <w:bottom w:val="single" w:sz="4" w:space="0" w:color="auto"/>
              <w:right w:val="single" w:sz="4" w:space="0" w:color="auto"/>
            </w:tcBorders>
            <w:shd w:val="clear" w:color="000000" w:fill="FFF2CC"/>
            <w:noWrap/>
            <w:vAlign w:val="bottom"/>
            <w:hideMark/>
          </w:tcPr>
          <w:p w14:paraId="74B2DEC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0.6515</w:t>
            </w:r>
          </w:p>
        </w:tc>
        <w:tc>
          <w:tcPr>
            <w:tcW w:w="920" w:type="dxa"/>
            <w:tcBorders>
              <w:top w:val="nil"/>
              <w:left w:val="nil"/>
              <w:bottom w:val="single" w:sz="4" w:space="0" w:color="auto"/>
              <w:right w:val="single" w:sz="4" w:space="0" w:color="auto"/>
            </w:tcBorders>
            <w:shd w:val="clear" w:color="000000" w:fill="FFF2CC"/>
            <w:noWrap/>
            <w:vAlign w:val="bottom"/>
            <w:hideMark/>
          </w:tcPr>
          <w:p w14:paraId="0D1A5FE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0.0499</w:t>
            </w:r>
          </w:p>
        </w:tc>
        <w:tc>
          <w:tcPr>
            <w:tcW w:w="1075" w:type="dxa"/>
            <w:tcBorders>
              <w:top w:val="nil"/>
              <w:left w:val="nil"/>
              <w:bottom w:val="single" w:sz="4" w:space="0" w:color="auto"/>
              <w:right w:val="single" w:sz="4" w:space="0" w:color="auto"/>
            </w:tcBorders>
            <w:shd w:val="clear" w:color="000000" w:fill="FFF2CC"/>
            <w:noWrap/>
            <w:vAlign w:val="bottom"/>
            <w:hideMark/>
          </w:tcPr>
          <w:p w14:paraId="47DCE28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51D9EB87"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794AAA1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406CFB1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2FEA8CF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Rikenellaceae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C6DA80"/>
            <w:noWrap/>
            <w:vAlign w:val="bottom"/>
            <w:hideMark/>
          </w:tcPr>
          <w:p w14:paraId="542F664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-8.3128</w:t>
            </w:r>
          </w:p>
        </w:tc>
        <w:tc>
          <w:tcPr>
            <w:tcW w:w="992" w:type="dxa"/>
            <w:tcBorders>
              <w:top w:val="nil"/>
              <w:left w:val="nil"/>
              <w:bottom w:val="single" w:sz="4" w:space="0" w:color="auto"/>
              <w:right w:val="single" w:sz="4" w:space="0" w:color="auto"/>
            </w:tcBorders>
            <w:shd w:val="clear" w:color="auto" w:fill="auto"/>
            <w:noWrap/>
            <w:vAlign w:val="bottom"/>
            <w:hideMark/>
          </w:tcPr>
          <w:p w14:paraId="39739D9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-11.8434</w:t>
            </w:r>
          </w:p>
        </w:tc>
        <w:tc>
          <w:tcPr>
            <w:tcW w:w="992" w:type="dxa"/>
            <w:tcBorders>
              <w:top w:val="nil"/>
              <w:left w:val="nil"/>
              <w:bottom w:val="single" w:sz="4" w:space="0" w:color="auto"/>
              <w:right w:val="single" w:sz="4" w:space="0" w:color="auto"/>
            </w:tcBorders>
            <w:shd w:val="clear" w:color="auto" w:fill="auto"/>
            <w:noWrap/>
            <w:vAlign w:val="bottom"/>
            <w:hideMark/>
          </w:tcPr>
          <w:p w14:paraId="2372787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-4.7823</w:t>
            </w:r>
          </w:p>
        </w:tc>
        <w:tc>
          <w:tcPr>
            <w:tcW w:w="698" w:type="dxa"/>
            <w:tcBorders>
              <w:top w:val="nil"/>
              <w:left w:val="nil"/>
              <w:bottom w:val="single" w:sz="4" w:space="0" w:color="auto"/>
              <w:right w:val="single" w:sz="4" w:space="0" w:color="auto"/>
            </w:tcBorders>
            <w:shd w:val="clear" w:color="auto" w:fill="auto"/>
            <w:noWrap/>
            <w:vAlign w:val="bottom"/>
            <w:hideMark/>
          </w:tcPr>
          <w:p w14:paraId="79850ED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1.8013</w:t>
            </w:r>
          </w:p>
        </w:tc>
        <w:tc>
          <w:tcPr>
            <w:tcW w:w="920" w:type="dxa"/>
            <w:tcBorders>
              <w:top w:val="nil"/>
              <w:left w:val="nil"/>
              <w:bottom w:val="single" w:sz="4" w:space="0" w:color="auto"/>
              <w:right w:val="single" w:sz="4" w:space="0" w:color="auto"/>
            </w:tcBorders>
            <w:shd w:val="clear" w:color="auto" w:fill="auto"/>
            <w:noWrap/>
            <w:vAlign w:val="bottom"/>
            <w:hideMark/>
          </w:tcPr>
          <w:p w14:paraId="0096B66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0.0001</w:t>
            </w:r>
          </w:p>
        </w:tc>
        <w:tc>
          <w:tcPr>
            <w:tcW w:w="1075" w:type="dxa"/>
            <w:tcBorders>
              <w:top w:val="nil"/>
              <w:left w:val="nil"/>
              <w:bottom w:val="single" w:sz="4" w:space="0" w:color="auto"/>
              <w:right w:val="single" w:sz="4" w:space="0" w:color="auto"/>
            </w:tcBorders>
            <w:shd w:val="clear" w:color="auto" w:fill="auto"/>
            <w:noWrap/>
            <w:vAlign w:val="bottom"/>
            <w:hideMark/>
          </w:tcPr>
          <w:p w14:paraId="30E1648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32DFCF23"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302D7BA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5BECF96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2D29A2F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Roseiarcaceae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0E282"/>
            <w:noWrap/>
            <w:vAlign w:val="bottom"/>
            <w:hideMark/>
          </w:tcPr>
          <w:p w14:paraId="315CB0F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-3.0413</w:t>
            </w:r>
          </w:p>
        </w:tc>
        <w:tc>
          <w:tcPr>
            <w:tcW w:w="992" w:type="dxa"/>
            <w:tcBorders>
              <w:top w:val="nil"/>
              <w:left w:val="nil"/>
              <w:bottom w:val="single" w:sz="4" w:space="0" w:color="auto"/>
              <w:right w:val="single" w:sz="4" w:space="0" w:color="auto"/>
            </w:tcBorders>
            <w:shd w:val="clear" w:color="000000" w:fill="FCE4D6"/>
            <w:noWrap/>
            <w:vAlign w:val="bottom"/>
            <w:hideMark/>
          </w:tcPr>
          <w:p w14:paraId="4BFD12F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-4.8827</w:t>
            </w:r>
          </w:p>
        </w:tc>
        <w:tc>
          <w:tcPr>
            <w:tcW w:w="992" w:type="dxa"/>
            <w:tcBorders>
              <w:top w:val="nil"/>
              <w:left w:val="nil"/>
              <w:bottom w:val="single" w:sz="4" w:space="0" w:color="auto"/>
              <w:right w:val="single" w:sz="4" w:space="0" w:color="auto"/>
            </w:tcBorders>
            <w:shd w:val="clear" w:color="000000" w:fill="FCE4D6"/>
            <w:noWrap/>
            <w:vAlign w:val="bottom"/>
            <w:hideMark/>
          </w:tcPr>
          <w:p w14:paraId="46CEADB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-1.2000</w:t>
            </w:r>
          </w:p>
        </w:tc>
        <w:tc>
          <w:tcPr>
            <w:tcW w:w="698" w:type="dxa"/>
            <w:tcBorders>
              <w:top w:val="nil"/>
              <w:left w:val="nil"/>
              <w:bottom w:val="single" w:sz="4" w:space="0" w:color="auto"/>
              <w:right w:val="single" w:sz="4" w:space="0" w:color="auto"/>
            </w:tcBorders>
            <w:shd w:val="clear" w:color="000000" w:fill="FCE4D6"/>
            <w:noWrap/>
            <w:vAlign w:val="bottom"/>
            <w:hideMark/>
          </w:tcPr>
          <w:p w14:paraId="01EBCAC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0.8989</w:t>
            </w:r>
          </w:p>
        </w:tc>
        <w:tc>
          <w:tcPr>
            <w:tcW w:w="920" w:type="dxa"/>
            <w:tcBorders>
              <w:top w:val="nil"/>
              <w:left w:val="nil"/>
              <w:bottom w:val="single" w:sz="4" w:space="0" w:color="auto"/>
              <w:right w:val="single" w:sz="4" w:space="0" w:color="auto"/>
            </w:tcBorders>
            <w:shd w:val="clear" w:color="000000" w:fill="FCE4D6"/>
            <w:noWrap/>
            <w:vAlign w:val="bottom"/>
            <w:hideMark/>
          </w:tcPr>
          <w:p w14:paraId="4DCE369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0.0363</w:t>
            </w:r>
          </w:p>
        </w:tc>
        <w:tc>
          <w:tcPr>
            <w:tcW w:w="1075" w:type="dxa"/>
            <w:tcBorders>
              <w:top w:val="nil"/>
              <w:left w:val="nil"/>
              <w:bottom w:val="single" w:sz="4" w:space="0" w:color="auto"/>
              <w:right w:val="single" w:sz="4" w:space="0" w:color="auto"/>
            </w:tcBorders>
            <w:shd w:val="clear" w:color="000000" w:fill="FCE4D6"/>
            <w:noWrap/>
            <w:vAlign w:val="bottom"/>
            <w:hideMark/>
          </w:tcPr>
          <w:p w14:paraId="7B10141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16D55F76"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4F1A334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3B2E022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6F15B0C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Roseiarcaceae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CE182"/>
            <w:noWrap/>
            <w:vAlign w:val="bottom"/>
            <w:hideMark/>
          </w:tcPr>
          <w:p w14:paraId="2E2C23A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-3.7705</w:t>
            </w:r>
          </w:p>
        </w:tc>
        <w:tc>
          <w:tcPr>
            <w:tcW w:w="992" w:type="dxa"/>
            <w:tcBorders>
              <w:top w:val="nil"/>
              <w:left w:val="nil"/>
              <w:bottom w:val="single" w:sz="4" w:space="0" w:color="auto"/>
              <w:right w:val="single" w:sz="4" w:space="0" w:color="auto"/>
            </w:tcBorders>
            <w:shd w:val="clear" w:color="000000" w:fill="FCE4D6"/>
            <w:noWrap/>
            <w:vAlign w:val="bottom"/>
            <w:hideMark/>
          </w:tcPr>
          <w:p w14:paraId="6E618C1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-6.5938</w:t>
            </w:r>
          </w:p>
        </w:tc>
        <w:tc>
          <w:tcPr>
            <w:tcW w:w="992" w:type="dxa"/>
            <w:tcBorders>
              <w:top w:val="nil"/>
              <w:left w:val="nil"/>
              <w:bottom w:val="single" w:sz="4" w:space="0" w:color="auto"/>
              <w:right w:val="single" w:sz="4" w:space="0" w:color="auto"/>
            </w:tcBorders>
            <w:shd w:val="clear" w:color="000000" w:fill="FCE4D6"/>
            <w:noWrap/>
            <w:vAlign w:val="bottom"/>
            <w:hideMark/>
          </w:tcPr>
          <w:p w14:paraId="2F4781C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-0.9472</w:t>
            </w:r>
          </w:p>
        </w:tc>
        <w:tc>
          <w:tcPr>
            <w:tcW w:w="698" w:type="dxa"/>
            <w:tcBorders>
              <w:top w:val="nil"/>
              <w:left w:val="nil"/>
              <w:bottom w:val="single" w:sz="4" w:space="0" w:color="auto"/>
              <w:right w:val="single" w:sz="4" w:space="0" w:color="auto"/>
            </w:tcBorders>
            <w:shd w:val="clear" w:color="000000" w:fill="FCE4D6"/>
            <w:noWrap/>
            <w:vAlign w:val="bottom"/>
            <w:hideMark/>
          </w:tcPr>
          <w:p w14:paraId="654A973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0.9520</w:t>
            </w:r>
          </w:p>
        </w:tc>
        <w:tc>
          <w:tcPr>
            <w:tcW w:w="920" w:type="dxa"/>
            <w:tcBorders>
              <w:top w:val="nil"/>
              <w:left w:val="nil"/>
              <w:bottom w:val="single" w:sz="4" w:space="0" w:color="auto"/>
              <w:right w:val="single" w:sz="4" w:space="0" w:color="auto"/>
            </w:tcBorders>
            <w:shd w:val="clear" w:color="000000" w:fill="FCE4D6"/>
            <w:noWrap/>
            <w:vAlign w:val="bottom"/>
            <w:hideMark/>
          </w:tcPr>
          <w:p w14:paraId="799816B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0.0366</w:t>
            </w:r>
          </w:p>
        </w:tc>
        <w:tc>
          <w:tcPr>
            <w:tcW w:w="1075" w:type="dxa"/>
            <w:tcBorders>
              <w:top w:val="nil"/>
              <w:left w:val="nil"/>
              <w:bottom w:val="single" w:sz="4" w:space="0" w:color="auto"/>
              <w:right w:val="single" w:sz="4" w:space="0" w:color="auto"/>
            </w:tcBorders>
            <w:shd w:val="clear" w:color="000000" w:fill="FCE4D6"/>
            <w:noWrap/>
            <w:vAlign w:val="bottom"/>
            <w:hideMark/>
          </w:tcPr>
          <w:p w14:paraId="5AAC160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47D64415"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12BBFAB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508D6DC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5CB979C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Roseiarcus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CE081"/>
            <w:noWrap/>
            <w:vAlign w:val="bottom"/>
            <w:hideMark/>
          </w:tcPr>
          <w:p w14:paraId="5282C01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-3.8450</w:t>
            </w:r>
          </w:p>
        </w:tc>
        <w:tc>
          <w:tcPr>
            <w:tcW w:w="992" w:type="dxa"/>
            <w:tcBorders>
              <w:top w:val="nil"/>
              <w:left w:val="nil"/>
              <w:bottom w:val="single" w:sz="4" w:space="0" w:color="auto"/>
              <w:right w:val="single" w:sz="4" w:space="0" w:color="auto"/>
            </w:tcBorders>
            <w:shd w:val="clear" w:color="auto" w:fill="auto"/>
            <w:noWrap/>
            <w:vAlign w:val="bottom"/>
            <w:hideMark/>
          </w:tcPr>
          <w:p w14:paraId="7D10B7B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-6.6783</w:t>
            </w:r>
          </w:p>
        </w:tc>
        <w:tc>
          <w:tcPr>
            <w:tcW w:w="992" w:type="dxa"/>
            <w:tcBorders>
              <w:top w:val="nil"/>
              <w:left w:val="nil"/>
              <w:bottom w:val="single" w:sz="4" w:space="0" w:color="auto"/>
              <w:right w:val="single" w:sz="4" w:space="0" w:color="auto"/>
            </w:tcBorders>
            <w:shd w:val="clear" w:color="auto" w:fill="auto"/>
            <w:noWrap/>
            <w:vAlign w:val="bottom"/>
            <w:hideMark/>
          </w:tcPr>
          <w:p w14:paraId="056463D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-1.0116</w:t>
            </w:r>
          </w:p>
        </w:tc>
        <w:tc>
          <w:tcPr>
            <w:tcW w:w="698" w:type="dxa"/>
            <w:tcBorders>
              <w:top w:val="nil"/>
              <w:left w:val="nil"/>
              <w:bottom w:val="single" w:sz="4" w:space="0" w:color="auto"/>
              <w:right w:val="single" w:sz="4" w:space="0" w:color="auto"/>
            </w:tcBorders>
            <w:shd w:val="clear" w:color="auto" w:fill="auto"/>
            <w:noWrap/>
            <w:vAlign w:val="bottom"/>
            <w:hideMark/>
          </w:tcPr>
          <w:p w14:paraId="7755D9E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0.9554</w:t>
            </w:r>
          </w:p>
        </w:tc>
        <w:tc>
          <w:tcPr>
            <w:tcW w:w="920" w:type="dxa"/>
            <w:tcBorders>
              <w:top w:val="nil"/>
              <w:left w:val="nil"/>
              <w:bottom w:val="single" w:sz="4" w:space="0" w:color="auto"/>
              <w:right w:val="single" w:sz="4" w:space="0" w:color="auto"/>
            </w:tcBorders>
            <w:shd w:val="clear" w:color="auto" w:fill="auto"/>
            <w:noWrap/>
            <w:vAlign w:val="bottom"/>
            <w:hideMark/>
          </w:tcPr>
          <w:p w14:paraId="3396889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0.0411</w:t>
            </w:r>
          </w:p>
        </w:tc>
        <w:tc>
          <w:tcPr>
            <w:tcW w:w="1075" w:type="dxa"/>
            <w:tcBorders>
              <w:top w:val="nil"/>
              <w:left w:val="nil"/>
              <w:bottom w:val="single" w:sz="4" w:space="0" w:color="auto"/>
              <w:right w:val="single" w:sz="4" w:space="0" w:color="auto"/>
            </w:tcBorders>
            <w:shd w:val="clear" w:color="auto" w:fill="auto"/>
            <w:noWrap/>
            <w:vAlign w:val="bottom"/>
            <w:hideMark/>
          </w:tcPr>
          <w:p w14:paraId="31027F3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77650141"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01FEA5D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LinDA</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212CABC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49C7C5F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Ruminococcaceae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CEDC81"/>
            <w:noWrap/>
            <w:vAlign w:val="bottom"/>
            <w:hideMark/>
          </w:tcPr>
          <w:p w14:paraId="10038F0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-6.7514</w:t>
            </w:r>
          </w:p>
        </w:tc>
        <w:tc>
          <w:tcPr>
            <w:tcW w:w="992" w:type="dxa"/>
            <w:tcBorders>
              <w:top w:val="nil"/>
              <w:left w:val="nil"/>
              <w:bottom w:val="single" w:sz="4" w:space="0" w:color="auto"/>
              <w:right w:val="single" w:sz="4" w:space="0" w:color="auto"/>
            </w:tcBorders>
            <w:shd w:val="clear" w:color="000000" w:fill="FCE4D6"/>
            <w:noWrap/>
            <w:vAlign w:val="bottom"/>
            <w:hideMark/>
          </w:tcPr>
          <w:p w14:paraId="739376C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-10.0553</w:t>
            </w:r>
          </w:p>
        </w:tc>
        <w:tc>
          <w:tcPr>
            <w:tcW w:w="992" w:type="dxa"/>
            <w:tcBorders>
              <w:top w:val="nil"/>
              <w:left w:val="nil"/>
              <w:bottom w:val="single" w:sz="4" w:space="0" w:color="auto"/>
              <w:right w:val="single" w:sz="4" w:space="0" w:color="auto"/>
            </w:tcBorders>
            <w:shd w:val="clear" w:color="000000" w:fill="FCE4D6"/>
            <w:noWrap/>
            <w:vAlign w:val="bottom"/>
            <w:hideMark/>
          </w:tcPr>
          <w:p w14:paraId="7B41A68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-3.4475</w:t>
            </w:r>
          </w:p>
        </w:tc>
        <w:tc>
          <w:tcPr>
            <w:tcW w:w="698" w:type="dxa"/>
            <w:tcBorders>
              <w:top w:val="nil"/>
              <w:left w:val="nil"/>
              <w:bottom w:val="single" w:sz="4" w:space="0" w:color="auto"/>
              <w:right w:val="single" w:sz="4" w:space="0" w:color="auto"/>
            </w:tcBorders>
            <w:shd w:val="clear" w:color="000000" w:fill="FCE4D6"/>
            <w:noWrap/>
            <w:vAlign w:val="bottom"/>
            <w:hideMark/>
          </w:tcPr>
          <w:p w14:paraId="209FA12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1.6129</w:t>
            </w:r>
          </w:p>
        </w:tc>
        <w:tc>
          <w:tcPr>
            <w:tcW w:w="920" w:type="dxa"/>
            <w:tcBorders>
              <w:top w:val="nil"/>
              <w:left w:val="nil"/>
              <w:bottom w:val="single" w:sz="4" w:space="0" w:color="auto"/>
              <w:right w:val="single" w:sz="4" w:space="0" w:color="auto"/>
            </w:tcBorders>
            <w:shd w:val="clear" w:color="000000" w:fill="FCE4D6"/>
            <w:noWrap/>
            <w:vAlign w:val="bottom"/>
            <w:hideMark/>
          </w:tcPr>
          <w:p w14:paraId="26F7247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0.0064</w:t>
            </w:r>
          </w:p>
        </w:tc>
        <w:tc>
          <w:tcPr>
            <w:tcW w:w="1075" w:type="dxa"/>
            <w:tcBorders>
              <w:top w:val="nil"/>
              <w:left w:val="nil"/>
              <w:bottom w:val="single" w:sz="4" w:space="0" w:color="auto"/>
              <w:right w:val="single" w:sz="4" w:space="0" w:color="auto"/>
            </w:tcBorders>
            <w:shd w:val="clear" w:color="000000" w:fill="FCE4D6"/>
            <w:noWrap/>
            <w:vAlign w:val="bottom"/>
            <w:hideMark/>
          </w:tcPr>
          <w:p w14:paraId="723F09B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1D511296"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78EE0EF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CE4D6"/>
            <w:noWrap/>
            <w:vAlign w:val="bottom"/>
            <w:hideMark/>
          </w:tcPr>
          <w:p w14:paraId="5FC16A1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1A106D3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Ruminococcaceae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9E081"/>
            <w:noWrap/>
            <w:vAlign w:val="bottom"/>
            <w:hideMark/>
          </w:tcPr>
          <w:p w14:paraId="0339D36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-4.4373</w:t>
            </w:r>
          </w:p>
        </w:tc>
        <w:tc>
          <w:tcPr>
            <w:tcW w:w="992" w:type="dxa"/>
            <w:tcBorders>
              <w:top w:val="nil"/>
              <w:left w:val="nil"/>
              <w:bottom w:val="single" w:sz="4" w:space="0" w:color="auto"/>
              <w:right w:val="single" w:sz="4" w:space="0" w:color="auto"/>
            </w:tcBorders>
            <w:shd w:val="clear" w:color="000000" w:fill="FCE4D6"/>
            <w:noWrap/>
            <w:vAlign w:val="bottom"/>
            <w:hideMark/>
          </w:tcPr>
          <w:p w14:paraId="5C70181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-6.6714</w:t>
            </w:r>
          </w:p>
        </w:tc>
        <w:tc>
          <w:tcPr>
            <w:tcW w:w="992" w:type="dxa"/>
            <w:tcBorders>
              <w:top w:val="nil"/>
              <w:left w:val="nil"/>
              <w:bottom w:val="single" w:sz="4" w:space="0" w:color="auto"/>
              <w:right w:val="single" w:sz="4" w:space="0" w:color="auto"/>
            </w:tcBorders>
            <w:shd w:val="clear" w:color="000000" w:fill="FCE4D6"/>
            <w:noWrap/>
            <w:vAlign w:val="bottom"/>
            <w:hideMark/>
          </w:tcPr>
          <w:p w14:paraId="535A20D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-2.2031</w:t>
            </w:r>
          </w:p>
        </w:tc>
        <w:tc>
          <w:tcPr>
            <w:tcW w:w="698" w:type="dxa"/>
            <w:tcBorders>
              <w:top w:val="nil"/>
              <w:left w:val="nil"/>
              <w:bottom w:val="single" w:sz="4" w:space="0" w:color="auto"/>
              <w:right w:val="single" w:sz="4" w:space="0" w:color="auto"/>
            </w:tcBorders>
            <w:shd w:val="clear" w:color="000000" w:fill="FCE4D6"/>
            <w:noWrap/>
            <w:vAlign w:val="bottom"/>
            <w:hideMark/>
          </w:tcPr>
          <w:p w14:paraId="43AB0F8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1.1399</w:t>
            </w:r>
          </w:p>
        </w:tc>
        <w:tc>
          <w:tcPr>
            <w:tcW w:w="920" w:type="dxa"/>
            <w:tcBorders>
              <w:top w:val="nil"/>
              <w:left w:val="nil"/>
              <w:bottom w:val="single" w:sz="4" w:space="0" w:color="auto"/>
              <w:right w:val="single" w:sz="4" w:space="0" w:color="auto"/>
            </w:tcBorders>
            <w:shd w:val="clear" w:color="000000" w:fill="FCE4D6"/>
            <w:noWrap/>
            <w:vAlign w:val="bottom"/>
            <w:hideMark/>
          </w:tcPr>
          <w:p w14:paraId="147FA11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0.0042</w:t>
            </w:r>
          </w:p>
        </w:tc>
        <w:tc>
          <w:tcPr>
            <w:tcW w:w="1075" w:type="dxa"/>
            <w:tcBorders>
              <w:top w:val="nil"/>
              <w:left w:val="nil"/>
              <w:bottom w:val="single" w:sz="4" w:space="0" w:color="auto"/>
              <w:right w:val="single" w:sz="4" w:space="0" w:color="auto"/>
            </w:tcBorders>
            <w:shd w:val="clear" w:color="000000" w:fill="FCE4D6"/>
            <w:noWrap/>
            <w:vAlign w:val="bottom"/>
            <w:hideMark/>
          </w:tcPr>
          <w:p w14:paraId="7F528F5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3C142C2C"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4A42B73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7C7BB80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3150F3B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Sanguibacter</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DD82"/>
            <w:noWrap/>
            <w:vAlign w:val="bottom"/>
            <w:hideMark/>
          </w:tcPr>
          <w:p w14:paraId="09A1717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5.7275</w:t>
            </w:r>
          </w:p>
        </w:tc>
        <w:tc>
          <w:tcPr>
            <w:tcW w:w="992" w:type="dxa"/>
            <w:tcBorders>
              <w:top w:val="nil"/>
              <w:left w:val="nil"/>
              <w:bottom w:val="single" w:sz="4" w:space="0" w:color="auto"/>
              <w:right w:val="single" w:sz="4" w:space="0" w:color="auto"/>
            </w:tcBorders>
            <w:shd w:val="clear" w:color="000000" w:fill="FFF2CC"/>
            <w:noWrap/>
            <w:vAlign w:val="bottom"/>
            <w:hideMark/>
          </w:tcPr>
          <w:p w14:paraId="118BBE5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2.5499</w:t>
            </w:r>
          </w:p>
        </w:tc>
        <w:tc>
          <w:tcPr>
            <w:tcW w:w="992" w:type="dxa"/>
            <w:tcBorders>
              <w:top w:val="nil"/>
              <w:left w:val="nil"/>
              <w:bottom w:val="single" w:sz="4" w:space="0" w:color="auto"/>
              <w:right w:val="single" w:sz="4" w:space="0" w:color="auto"/>
            </w:tcBorders>
            <w:shd w:val="clear" w:color="000000" w:fill="FFF2CC"/>
            <w:noWrap/>
            <w:vAlign w:val="bottom"/>
            <w:hideMark/>
          </w:tcPr>
          <w:p w14:paraId="3912326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8.9051</w:t>
            </w:r>
          </w:p>
        </w:tc>
        <w:tc>
          <w:tcPr>
            <w:tcW w:w="698" w:type="dxa"/>
            <w:tcBorders>
              <w:top w:val="nil"/>
              <w:left w:val="nil"/>
              <w:bottom w:val="single" w:sz="4" w:space="0" w:color="auto"/>
              <w:right w:val="single" w:sz="4" w:space="0" w:color="auto"/>
            </w:tcBorders>
            <w:shd w:val="clear" w:color="000000" w:fill="FFF2CC"/>
            <w:noWrap/>
            <w:vAlign w:val="bottom"/>
            <w:hideMark/>
          </w:tcPr>
          <w:p w14:paraId="0A254E2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1.6212</w:t>
            </w:r>
          </w:p>
        </w:tc>
        <w:tc>
          <w:tcPr>
            <w:tcW w:w="920" w:type="dxa"/>
            <w:tcBorders>
              <w:top w:val="nil"/>
              <w:left w:val="nil"/>
              <w:bottom w:val="single" w:sz="4" w:space="0" w:color="auto"/>
              <w:right w:val="single" w:sz="4" w:space="0" w:color="auto"/>
            </w:tcBorders>
            <w:shd w:val="clear" w:color="000000" w:fill="FFF2CC"/>
            <w:noWrap/>
            <w:vAlign w:val="bottom"/>
            <w:hideMark/>
          </w:tcPr>
          <w:p w14:paraId="5432E2E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0.0026</w:t>
            </w:r>
          </w:p>
        </w:tc>
        <w:tc>
          <w:tcPr>
            <w:tcW w:w="1075" w:type="dxa"/>
            <w:tcBorders>
              <w:top w:val="nil"/>
              <w:left w:val="nil"/>
              <w:bottom w:val="single" w:sz="4" w:space="0" w:color="auto"/>
              <w:right w:val="single" w:sz="4" w:space="0" w:color="auto"/>
            </w:tcBorders>
            <w:shd w:val="clear" w:color="000000" w:fill="FFF2CC"/>
            <w:noWrap/>
            <w:vAlign w:val="bottom"/>
            <w:hideMark/>
          </w:tcPr>
          <w:p w14:paraId="3F37005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1D3D0A7F"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6CEF5A6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356C8AD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20166CF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Sanguibacter</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DC82"/>
            <w:noWrap/>
            <w:vAlign w:val="bottom"/>
            <w:hideMark/>
          </w:tcPr>
          <w:p w14:paraId="175DF41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5.8251</w:t>
            </w:r>
          </w:p>
        </w:tc>
        <w:tc>
          <w:tcPr>
            <w:tcW w:w="992" w:type="dxa"/>
            <w:tcBorders>
              <w:top w:val="nil"/>
              <w:left w:val="nil"/>
              <w:bottom w:val="single" w:sz="4" w:space="0" w:color="auto"/>
              <w:right w:val="single" w:sz="4" w:space="0" w:color="auto"/>
            </w:tcBorders>
            <w:shd w:val="clear" w:color="000000" w:fill="FFF2CC"/>
            <w:noWrap/>
            <w:vAlign w:val="bottom"/>
            <w:hideMark/>
          </w:tcPr>
          <w:p w14:paraId="0A69624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2.1665</w:t>
            </w:r>
          </w:p>
        </w:tc>
        <w:tc>
          <w:tcPr>
            <w:tcW w:w="992" w:type="dxa"/>
            <w:tcBorders>
              <w:top w:val="nil"/>
              <w:left w:val="nil"/>
              <w:bottom w:val="single" w:sz="4" w:space="0" w:color="auto"/>
              <w:right w:val="single" w:sz="4" w:space="0" w:color="auto"/>
            </w:tcBorders>
            <w:shd w:val="clear" w:color="000000" w:fill="FFF2CC"/>
            <w:noWrap/>
            <w:vAlign w:val="bottom"/>
            <w:hideMark/>
          </w:tcPr>
          <w:p w14:paraId="07EC34C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9.4837</w:t>
            </w:r>
          </w:p>
        </w:tc>
        <w:tc>
          <w:tcPr>
            <w:tcW w:w="698" w:type="dxa"/>
            <w:tcBorders>
              <w:top w:val="nil"/>
              <w:left w:val="nil"/>
              <w:bottom w:val="single" w:sz="4" w:space="0" w:color="auto"/>
              <w:right w:val="single" w:sz="4" w:space="0" w:color="auto"/>
            </w:tcBorders>
            <w:shd w:val="clear" w:color="000000" w:fill="FFF2CC"/>
            <w:noWrap/>
            <w:vAlign w:val="bottom"/>
            <w:hideMark/>
          </w:tcPr>
          <w:p w14:paraId="0BB1A13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1.2337</w:t>
            </w:r>
          </w:p>
        </w:tc>
        <w:tc>
          <w:tcPr>
            <w:tcW w:w="920" w:type="dxa"/>
            <w:tcBorders>
              <w:top w:val="nil"/>
              <w:left w:val="nil"/>
              <w:bottom w:val="single" w:sz="4" w:space="0" w:color="auto"/>
              <w:right w:val="single" w:sz="4" w:space="0" w:color="auto"/>
            </w:tcBorders>
            <w:shd w:val="clear" w:color="000000" w:fill="FFF2CC"/>
            <w:noWrap/>
            <w:vAlign w:val="bottom"/>
            <w:hideMark/>
          </w:tcPr>
          <w:p w14:paraId="38829C8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0.0126</w:t>
            </w:r>
          </w:p>
        </w:tc>
        <w:tc>
          <w:tcPr>
            <w:tcW w:w="1075" w:type="dxa"/>
            <w:tcBorders>
              <w:top w:val="nil"/>
              <w:left w:val="nil"/>
              <w:bottom w:val="single" w:sz="4" w:space="0" w:color="auto"/>
              <w:right w:val="single" w:sz="4" w:space="0" w:color="auto"/>
            </w:tcBorders>
            <w:shd w:val="clear" w:color="000000" w:fill="FFF2CC"/>
            <w:noWrap/>
            <w:vAlign w:val="bottom"/>
            <w:hideMark/>
          </w:tcPr>
          <w:p w14:paraId="05BC20A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50C0B33D"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49C8789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CE4D6"/>
            <w:noWrap/>
            <w:vAlign w:val="bottom"/>
            <w:hideMark/>
          </w:tcPr>
          <w:p w14:paraId="2AC6F32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2D6ADEC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Sanguibacteraceae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DD82"/>
            <w:noWrap/>
            <w:vAlign w:val="bottom"/>
            <w:hideMark/>
          </w:tcPr>
          <w:p w14:paraId="77F180A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5.5693</w:t>
            </w:r>
          </w:p>
        </w:tc>
        <w:tc>
          <w:tcPr>
            <w:tcW w:w="992" w:type="dxa"/>
            <w:tcBorders>
              <w:top w:val="nil"/>
              <w:left w:val="nil"/>
              <w:bottom w:val="single" w:sz="4" w:space="0" w:color="auto"/>
              <w:right w:val="single" w:sz="4" w:space="0" w:color="auto"/>
            </w:tcBorders>
            <w:shd w:val="clear" w:color="000000" w:fill="FCE4D6"/>
            <w:noWrap/>
            <w:vAlign w:val="bottom"/>
            <w:hideMark/>
          </w:tcPr>
          <w:p w14:paraId="06E1C3B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2.5311</w:t>
            </w:r>
          </w:p>
        </w:tc>
        <w:tc>
          <w:tcPr>
            <w:tcW w:w="992" w:type="dxa"/>
            <w:tcBorders>
              <w:top w:val="nil"/>
              <w:left w:val="nil"/>
              <w:bottom w:val="single" w:sz="4" w:space="0" w:color="auto"/>
              <w:right w:val="single" w:sz="4" w:space="0" w:color="auto"/>
            </w:tcBorders>
            <w:shd w:val="clear" w:color="000000" w:fill="FCE4D6"/>
            <w:noWrap/>
            <w:vAlign w:val="bottom"/>
            <w:hideMark/>
          </w:tcPr>
          <w:p w14:paraId="1E1E01C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8.6074</w:t>
            </w:r>
          </w:p>
        </w:tc>
        <w:tc>
          <w:tcPr>
            <w:tcW w:w="698" w:type="dxa"/>
            <w:tcBorders>
              <w:top w:val="nil"/>
              <w:left w:val="nil"/>
              <w:bottom w:val="single" w:sz="4" w:space="0" w:color="auto"/>
              <w:right w:val="single" w:sz="4" w:space="0" w:color="auto"/>
            </w:tcBorders>
            <w:shd w:val="clear" w:color="000000" w:fill="FCE4D6"/>
            <w:noWrap/>
            <w:vAlign w:val="bottom"/>
            <w:hideMark/>
          </w:tcPr>
          <w:p w14:paraId="0035D40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1.5501</w:t>
            </w:r>
          </w:p>
        </w:tc>
        <w:tc>
          <w:tcPr>
            <w:tcW w:w="920" w:type="dxa"/>
            <w:tcBorders>
              <w:top w:val="nil"/>
              <w:left w:val="nil"/>
              <w:bottom w:val="single" w:sz="4" w:space="0" w:color="auto"/>
              <w:right w:val="single" w:sz="4" w:space="0" w:color="auto"/>
            </w:tcBorders>
            <w:shd w:val="clear" w:color="000000" w:fill="FCE4D6"/>
            <w:noWrap/>
            <w:vAlign w:val="bottom"/>
            <w:hideMark/>
          </w:tcPr>
          <w:p w14:paraId="2C14E47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0.0040</w:t>
            </w:r>
          </w:p>
        </w:tc>
        <w:tc>
          <w:tcPr>
            <w:tcW w:w="1075" w:type="dxa"/>
            <w:tcBorders>
              <w:top w:val="nil"/>
              <w:left w:val="nil"/>
              <w:bottom w:val="single" w:sz="4" w:space="0" w:color="auto"/>
              <w:right w:val="single" w:sz="4" w:space="0" w:color="auto"/>
            </w:tcBorders>
            <w:shd w:val="clear" w:color="000000" w:fill="FCE4D6"/>
            <w:noWrap/>
            <w:vAlign w:val="bottom"/>
            <w:hideMark/>
          </w:tcPr>
          <w:p w14:paraId="388E939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29B68605"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CE4D6"/>
            <w:noWrap/>
            <w:vAlign w:val="bottom"/>
            <w:hideMark/>
          </w:tcPr>
          <w:p w14:paraId="0BA90B8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CE4D6"/>
            <w:noWrap/>
            <w:vAlign w:val="bottom"/>
            <w:hideMark/>
          </w:tcPr>
          <w:p w14:paraId="6F2BB76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000000" w:fill="FCE4D6"/>
            <w:noWrap/>
            <w:vAlign w:val="bottom"/>
            <w:hideMark/>
          </w:tcPr>
          <w:p w14:paraId="7B28765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Sanguibacteraceae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DB81"/>
            <w:noWrap/>
            <w:vAlign w:val="bottom"/>
            <w:hideMark/>
          </w:tcPr>
          <w:p w14:paraId="5A51963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5.9521</w:t>
            </w:r>
          </w:p>
        </w:tc>
        <w:tc>
          <w:tcPr>
            <w:tcW w:w="992" w:type="dxa"/>
            <w:tcBorders>
              <w:top w:val="nil"/>
              <w:left w:val="nil"/>
              <w:bottom w:val="single" w:sz="4" w:space="0" w:color="auto"/>
              <w:right w:val="single" w:sz="4" w:space="0" w:color="auto"/>
            </w:tcBorders>
            <w:shd w:val="clear" w:color="000000" w:fill="FCE4D6"/>
            <w:noWrap/>
            <w:vAlign w:val="bottom"/>
            <w:hideMark/>
          </w:tcPr>
          <w:p w14:paraId="06FD94E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2.2003</w:t>
            </w:r>
          </w:p>
        </w:tc>
        <w:tc>
          <w:tcPr>
            <w:tcW w:w="992" w:type="dxa"/>
            <w:tcBorders>
              <w:top w:val="nil"/>
              <w:left w:val="nil"/>
              <w:bottom w:val="single" w:sz="4" w:space="0" w:color="auto"/>
              <w:right w:val="single" w:sz="4" w:space="0" w:color="auto"/>
            </w:tcBorders>
            <w:shd w:val="clear" w:color="000000" w:fill="FCE4D6"/>
            <w:noWrap/>
            <w:vAlign w:val="bottom"/>
            <w:hideMark/>
          </w:tcPr>
          <w:p w14:paraId="494532B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9.7039</w:t>
            </w:r>
          </w:p>
        </w:tc>
        <w:tc>
          <w:tcPr>
            <w:tcW w:w="698" w:type="dxa"/>
            <w:tcBorders>
              <w:top w:val="nil"/>
              <w:left w:val="nil"/>
              <w:bottom w:val="single" w:sz="4" w:space="0" w:color="auto"/>
              <w:right w:val="single" w:sz="4" w:space="0" w:color="auto"/>
            </w:tcBorders>
            <w:shd w:val="clear" w:color="000000" w:fill="FCE4D6"/>
            <w:noWrap/>
            <w:vAlign w:val="bottom"/>
            <w:hideMark/>
          </w:tcPr>
          <w:p w14:paraId="7EB83C9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1.2651</w:t>
            </w:r>
          </w:p>
        </w:tc>
        <w:tc>
          <w:tcPr>
            <w:tcW w:w="920" w:type="dxa"/>
            <w:tcBorders>
              <w:top w:val="nil"/>
              <w:left w:val="nil"/>
              <w:bottom w:val="single" w:sz="4" w:space="0" w:color="auto"/>
              <w:right w:val="single" w:sz="4" w:space="0" w:color="auto"/>
            </w:tcBorders>
            <w:shd w:val="clear" w:color="000000" w:fill="FCE4D6"/>
            <w:noWrap/>
            <w:vAlign w:val="bottom"/>
            <w:hideMark/>
          </w:tcPr>
          <w:p w14:paraId="7CF8AAE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0.0106</w:t>
            </w:r>
          </w:p>
        </w:tc>
        <w:tc>
          <w:tcPr>
            <w:tcW w:w="1075" w:type="dxa"/>
            <w:tcBorders>
              <w:top w:val="nil"/>
              <w:left w:val="nil"/>
              <w:bottom w:val="single" w:sz="4" w:space="0" w:color="auto"/>
              <w:right w:val="single" w:sz="4" w:space="0" w:color="auto"/>
            </w:tcBorders>
            <w:shd w:val="clear" w:color="000000" w:fill="FCE4D6"/>
            <w:noWrap/>
            <w:vAlign w:val="bottom"/>
            <w:hideMark/>
          </w:tcPr>
          <w:p w14:paraId="6AC1D93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0DFBD8D2"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5A40376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6C9A05C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6BDC158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Serratia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DC67D"/>
            <w:noWrap/>
            <w:vAlign w:val="bottom"/>
            <w:hideMark/>
          </w:tcPr>
          <w:p w14:paraId="7531E5E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9.5452</w:t>
            </w:r>
          </w:p>
        </w:tc>
        <w:tc>
          <w:tcPr>
            <w:tcW w:w="992" w:type="dxa"/>
            <w:tcBorders>
              <w:top w:val="nil"/>
              <w:left w:val="nil"/>
              <w:bottom w:val="single" w:sz="4" w:space="0" w:color="auto"/>
              <w:right w:val="single" w:sz="4" w:space="0" w:color="auto"/>
            </w:tcBorders>
            <w:shd w:val="clear" w:color="auto" w:fill="auto"/>
            <w:noWrap/>
            <w:vAlign w:val="bottom"/>
            <w:hideMark/>
          </w:tcPr>
          <w:p w14:paraId="164CD7D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4.0465</w:t>
            </w:r>
          </w:p>
        </w:tc>
        <w:tc>
          <w:tcPr>
            <w:tcW w:w="992" w:type="dxa"/>
            <w:tcBorders>
              <w:top w:val="nil"/>
              <w:left w:val="nil"/>
              <w:bottom w:val="single" w:sz="4" w:space="0" w:color="auto"/>
              <w:right w:val="single" w:sz="4" w:space="0" w:color="auto"/>
            </w:tcBorders>
            <w:shd w:val="clear" w:color="auto" w:fill="auto"/>
            <w:noWrap/>
            <w:vAlign w:val="bottom"/>
            <w:hideMark/>
          </w:tcPr>
          <w:p w14:paraId="1D01D4C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15.0439</w:t>
            </w:r>
          </w:p>
        </w:tc>
        <w:tc>
          <w:tcPr>
            <w:tcW w:w="698" w:type="dxa"/>
            <w:tcBorders>
              <w:top w:val="nil"/>
              <w:left w:val="nil"/>
              <w:bottom w:val="single" w:sz="4" w:space="0" w:color="auto"/>
              <w:right w:val="single" w:sz="4" w:space="0" w:color="auto"/>
            </w:tcBorders>
            <w:shd w:val="clear" w:color="auto" w:fill="auto"/>
            <w:noWrap/>
            <w:vAlign w:val="bottom"/>
            <w:hideMark/>
          </w:tcPr>
          <w:p w14:paraId="6A4CEFE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2.8055</w:t>
            </w:r>
          </w:p>
        </w:tc>
        <w:tc>
          <w:tcPr>
            <w:tcW w:w="920" w:type="dxa"/>
            <w:tcBorders>
              <w:top w:val="nil"/>
              <w:left w:val="nil"/>
              <w:bottom w:val="single" w:sz="4" w:space="0" w:color="auto"/>
              <w:right w:val="single" w:sz="4" w:space="0" w:color="auto"/>
            </w:tcBorders>
            <w:shd w:val="clear" w:color="auto" w:fill="auto"/>
            <w:noWrap/>
            <w:vAlign w:val="bottom"/>
            <w:hideMark/>
          </w:tcPr>
          <w:p w14:paraId="249C0BF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0.0040</w:t>
            </w:r>
          </w:p>
        </w:tc>
        <w:tc>
          <w:tcPr>
            <w:tcW w:w="1075" w:type="dxa"/>
            <w:tcBorders>
              <w:top w:val="nil"/>
              <w:left w:val="nil"/>
              <w:bottom w:val="single" w:sz="4" w:space="0" w:color="auto"/>
              <w:right w:val="single" w:sz="4" w:space="0" w:color="auto"/>
            </w:tcBorders>
            <w:shd w:val="clear" w:color="auto" w:fill="auto"/>
            <w:noWrap/>
            <w:vAlign w:val="bottom"/>
            <w:hideMark/>
          </w:tcPr>
          <w:p w14:paraId="1183F28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663D9C5B"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11B9B77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1CC065D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1C109F0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Subdoligranulum</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C9DB80"/>
            <w:noWrap/>
            <w:vAlign w:val="bottom"/>
            <w:hideMark/>
          </w:tcPr>
          <w:p w14:paraId="44B0F3C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-7.6373</w:t>
            </w:r>
          </w:p>
        </w:tc>
        <w:tc>
          <w:tcPr>
            <w:tcW w:w="992" w:type="dxa"/>
            <w:tcBorders>
              <w:top w:val="nil"/>
              <w:left w:val="nil"/>
              <w:bottom w:val="single" w:sz="4" w:space="0" w:color="auto"/>
              <w:right w:val="single" w:sz="4" w:space="0" w:color="auto"/>
            </w:tcBorders>
            <w:shd w:val="clear" w:color="000000" w:fill="FFF2CC"/>
            <w:noWrap/>
            <w:vAlign w:val="bottom"/>
            <w:hideMark/>
          </w:tcPr>
          <w:p w14:paraId="53841FC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-11.6919</w:t>
            </w:r>
          </w:p>
        </w:tc>
        <w:tc>
          <w:tcPr>
            <w:tcW w:w="992" w:type="dxa"/>
            <w:tcBorders>
              <w:top w:val="nil"/>
              <w:left w:val="nil"/>
              <w:bottom w:val="single" w:sz="4" w:space="0" w:color="auto"/>
              <w:right w:val="single" w:sz="4" w:space="0" w:color="auto"/>
            </w:tcBorders>
            <w:shd w:val="clear" w:color="000000" w:fill="FFF2CC"/>
            <w:noWrap/>
            <w:vAlign w:val="bottom"/>
            <w:hideMark/>
          </w:tcPr>
          <w:p w14:paraId="0EC33DD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-3.5826</w:t>
            </w:r>
          </w:p>
        </w:tc>
        <w:tc>
          <w:tcPr>
            <w:tcW w:w="698" w:type="dxa"/>
            <w:tcBorders>
              <w:top w:val="nil"/>
              <w:left w:val="nil"/>
              <w:bottom w:val="single" w:sz="4" w:space="0" w:color="auto"/>
              <w:right w:val="single" w:sz="4" w:space="0" w:color="auto"/>
            </w:tcBorders>
            <w:shd w:val="clear" w:color="000000" w:fill="FFF2CC"/>
            <w:noWrap/>
            <w:vAlign w:val="bottom"/>
            <w:hideMark/>
          </w:tcPr>
          <w:p w14:paraId="7328AF0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2.0687</w:t>
            </w:r>
          </w:p>
        </w:tc>
        <w:tc>
          <w:tcPr>
            <w:tcW w:w="920" w:type="dxa"/>
            <w:tcBorders>
              <w:top w:val="nil"/>
              <w:left w:val="nil"/>
              <w:bottom w:val="single" w:sz="4" w:space="0" w:color="auto"/>
              <w:right w:val="single" w:sz="4" w:space="0" w:color="auto"/>
            </w:tcBorders>
            <w:shd w:val="clear" w:color="000000" w:fill="FFF2CC"/>
            <w:noWrap/>
            <w:vAlign w:val="bottom"/>
            <w:hideMark/>
          </w:tcPr>
          <w:p w14:paraId="7ACEBF4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0.0016</w:t>
            </w:r>
          </w:p>
        </w:tc>
        <w:tc>
          <w:tcPr>
            <w:tcW w:w="1075" w:type="dxa"/>
            <w:tcBorders>
              <w:top w:val="nil"/>
              <w:left w:val="nil"/>
              <w:bottom w:val="single" w:sz="4" w:space="0" w:color="auto"/>
              <w:right w:val="single" w:sz="4" w:space="0" w:color="auto"/>
            </w:tcBorders>
            <w:shd w:val="clear" w:color="000000" w:fill="FFF2CC"/>
            <w:noWrap/>
            <w:vAlign w:val="bottom"/>
            <w:hideMark/>
          </w:tcPr>
          <w:p w14:paraId="688C379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53019CC0"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64A43C9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ANCOM-BC2</w:t>
            </w:r>
          </w:p>
        </w:tc>
        <w:tc>
          <w:tcPr>
            <w:tcW w:w="752" w:type="dxa"/>
            <w:tcBorders>
              <w:top w:val="nil"/>
              <w:left w:val="nil"/>
              <w:bottom w:val="single" w:sz="4" w:space="0" w:color="auto"/>
              <w:right w:val="single" w:sz="4" w:space="0" w:color="auto"/>
            </w:tcBorders>
            <w:shd w:val="clear" w:color="000000" w:fill="FFF2CC"/>
            <w:noWrap/>
            <w:vAlign w:val="bottom"/>
            <w:hideMark/>
          </w:tcPr>
          <w:p w14:paraId="0BB5CF3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58DB40B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Subdoligranulum</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E0E282"/>
            <w:noWrap/>
            <w:vAlign w:val="bottom"/>
            <w:hideMark/>
          </w:tcPr>
          <w:p w14:paraId="6E4E1D6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-2.9952</w:t>
            </w:r>
          </w:p>
        </w:tc>
        <w:tc>
          <w:tcPr>
            <w:tcW w:w="992" w:type="dxa"/>
            <w:tcBorders>
              <w:top w:val="nil"/>
              <w:left w:val="nil"/>
              <w:bottom w:val="single" w:sz="4" w:space="0" w:color="auto"/>
              <w:right w:val="single" w:sz="4" w:space="0" w:color="auto"/>
            </w:tcBorders>
            <w:shd w:val="clear" w:color="000000" w:fill="FFF2CC"/>
            <w:noWrap/>
            <w:vAlign w:val="bottom"/>
            <w:hideMark/>
          </w:tcPr>
          <w:p w14:paraId="45CB7E8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-4.8292</w:t>
            </w:r>
          </w:p>
        </w:tc>
        <w:tc>
          <w:tcPr>
            <w:tcW w:w="992" w:type="dxa"/>
            <w:tcBorders>
              <w:top w:val="nil"/>
              <w:left w:val="nil"/>
              <w:bottom w:val="single" w:sz="4" w:space="0" w:color="auto"/>
              <w:right w:val="single" w:sz="4" w:space="0" w:color="auto"/>
            </w:tcBorders>
            <w:shd w:val="clear" w:color="000000" w:fill="FFF2CC"/>
            <w:noWrap/>
            <w:vAlign w:val="bottom"/>
            <w:hideMark/>
          </w:tcPr>
          <w:p w14:paraId="2AC1767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-1.1612</w:t>
            </w:r>
          </w:p>
        </w:tc>
        <w:tc>
          <w:tcPr>
            <w:tcW w:w="698" w:type="dxa"/>
            <w:tcBorders>
              <w:top w:val="nil"/>
              <w:left w:val="nil"/>
              <w:bottom w:val="single" w:sz="4" w:space="0" w:color="auto"/>
              <w:right w:val="single" w:sz="4" w:space="0" w:color="auto"/>
            </w:tcBorders>
            <w:shd w:val="clear" w:color="000000" w:fill="FFF2CC"/>
            <w:noWrap/>
            <w:vAlign w:val="bottom"/>
            <w:hideMark/>
          </w:tcPr>
          <w:p w14:paraId="5AEB0F1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0.9357</w:t>
            </w:r>
          </w:p>
        </w:tc>
        <w:tc>
          <w:tcPr>
            <w:tcW w:w="920" w:type="dxa"/>
            <w:tcBorders>
              <w:top w:val="nil"/>
              <w:left w:val="nil"/>
              <w:bottom w:val="single" w:sz="4" w:space="0" w:color="auto"/>
              <w:right w:val="single" w:sz="4" w:space="0" w:color="auto"/>
            </w:tcBorders>
            <w:shd w:val="clear" w:color="000000" w:fill="FFF2CC"/>
            <w:noWrap/>
            <w:vAlign w:val="bottom"/>
            <w:hideMark/>
          </w:tcPr>
          <w:p w14:paraId="06ADFCD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0.0367</w:t>
            </w:r>
          </w:p>
        </w:tc>
        <w:tc>
          <w:tcPr>
            <w:tcW w:w="1075" w:type="dxa"/>
            <w:tcBorders>
              <w:top w:val="nil"/>
              <w:left w:val="nil"/>
              <w:bottom w:val="single" w:sz="4" w:space="0" w:color="auto"/>
              <w:right w:val="single" w:sz="4" w:space="0" w:color="auto"/>
            </w:tcBorders>
            <w:shd w:val="clear" w:color="000000" w:fill="FFF2CC"/>
            <w:noWrap/>
            <w:vAlign w:val="bottom"/>
            <w:hideMark/>
          </w:tcPr>
          <w:p w14:paraId="5BC9424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034AEF3C"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7FE7599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6965395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6B55BB0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Synergistaceae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9766E"/>
            <w:noWrap/>
            <w:vAlign w:val="bottom"/>
            <w:hideMark/>
          </w:tcPr>
          <w:p w14:paraId="52F6235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22.8176</w:t>
            </w:r>
          </w:p>
        </w:tc>
        <w:tc>
          <w:tcPr>
            <w:tcW w:w="992" w:type="dxa"/>
            <w:tcBorders>
              <w:top w:val="nil"/>
              <w:left w:val="nil"/>
              <w:bottom w:val="single" w:sz="4" w:space="0" w:color="auto"/>
              <w:right w:val="single" w:sz="4" w:space="0" w:color="auto"/>
            </w:tcBorders>
            <w:shd w:val="clear" w:color="auto" w:fill="auto"/>
            <w:noWrap/>
            <w:vAlign w:val="bottom"/>
            <w:hideMark/>
          </w:tcPr>
          <w:p w14:paraId="47B681D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17.0653</w:t>
            </w:r>
          </w:p>
        </w:tc>
        <w:tc>
          <w:tcPr>
            <w:tcW w:w="992" w:type="dxa"/>
            <w:tcBorders>
              <w:top w:val="nil"/>
              <w:left w:val="nil"/>
              <w:bottom w:val="single" w:sz="4" w:space="0" w:color="auto"/>
              <w:right w:val="single" w:sz="4" w:space="0" w:color="auto"/>
            </w:tcBorders>
            <w:shd w:val="clear" w:color="auto" w:fill="auto"/>
            <w:noWrap/>
            <w:vAlign w:val="bottom"/>
            <w:hideMark/>
          </w:tcPr>
          <w:p w14:paraId="3FA10381"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28.5698</w:t>
            </w:r>
          </w:p>
        </w:tc>
        <w:tc>
          <w:tcPr>
            <w:tcW w:w="698" w:type="dxa"/>
            <w:tcBorders>
              <w:top w:val="nil"/>
              <w:left w:val="nil"/>
              <w:bottom w:val="single" w:sz="4" w:space="0" w:color="auto"/>
              <w:right w:val="single" w:sz="4" w:space="0" w:color="auto"/>
            </w:tcBorders>
            <w:shd w:val="clear" w:color="auto" w:fill="auto"/>
            <w:noWrap/>
            <w:vAlign w:val="bottom"/>
            <w:hideMark/>
          </w:tcPr>
          <w:p w14:paraId="1F104E3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2.9348</w:t>
            </w:r>
          </w:p>
        </w:tc>
        <w:tc>
          <w:tcPr>
            <w:tcW w:w="920" w:type="dxa"/>
            <w:tcBorders>
              <w:top w:val="nil"/>
              <w:left w:val="nil"/>
              <w:bottom w:val="single" w:sz="4" w:space="0" w:color="auto"/>
              <w:right w:val="single" w:sz="4" w:space="0" w:color="auto"/>
            </w:tcBorders>
            <w:shd w:val="clear" w:color="auto" w:fill="auto"/>
            <w:noWrap/>
            <w:vAlign w:val="bottom"/>
            <w:hideMark/>
          </w:tcPr>
          <w:p w14:paraId="4F968D5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auto" w:fill="auto"/>
            <w:noWrap/>
            <w:vAlign w:val="bottom"/>
            <w:hideMark/>
          </w:tcPr>
          <w:p w14:paraId="5DB852B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2EC5380F"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6CC88AB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647E77F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62CDBF8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Tardiphaga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FDE82"/>
            <w:noWrap/>
            <w:vAlign w:val="bottom"/>
            <w:hideMark/>
          </w:tcPr>
          <w:p w14:paraId="0A38CA9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5.4198</w:t>
            </w:r>
          </w:p>
        </w:tc>
        <w:tc>
          <w:tcPr>
            <w:tcW w:w="992" w:type="dxa"/>
            <w:tcBorders>
              <w:top w:val="nil"/>
              <w:left w:val="nil"/>
              <w:bottom w:val="single" w:sz="4" w:space="0" w:color="auto"/>
              <w:right w:val="single" w:sz="4" w:space="0" w:color="auto"/>
            </w:tcBorders>
            <w:shd w:val="clear" w:color="auto" w:fill="auto"/>
            <w:noWrap/>
            <w:vAlign w:val="bottom"/>
            <w:hideMark/>
          </w:tcPr>
          <w:p w14:paraId="3FC035E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1.9157</w:t>
            </w:r>
          </w:p>
        </w:tc>
        <w:tc>
          <w:tcPr>
            <w:tcW w:w="992" w:type="dxa"/>
            <w:tcBorders>
              <w:top w:val="nil"/>
              <w:left w:val="nil"/>
              <w:bottom w:val="single" w:sz="4" w:space="0" w:color="auto"/>
              <w:right w:val="single" w:sz="4" w:space="0" w:color="auto"/>
            </w:tcBorders>
            <w:shd w:val="clear" w:color="auto" w:fill="auto"/>
            <w:noWrap/>
            <w:vAlign w:val="bottom"/>
            <w:hideMark/>
          </w:tcPr>
          <w:p w14:paraId="4BE0CA3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8.9239</w:t>
            </w:r>
          </w:p>
        </w:tc>
        <w:tc>
          <w:tcPr>
            <w:tcW w:w="698" w:type="dxa"/>
            <w:tcBorders>
              <w:top w:val="nil"/>
              <w:left w:val="nil"/>
              <w:bottom w:val="single" w:sz="4" w:space="0" w:color="auto"/>
              <w:right w:val="single" w:sz="4" w:space="0" w:color="auto"/>
            </w:tcBorders>
            <w:shd w:val="clear" w:color="auto" w:fill="auto"/>
            <w:noWrap/>
            <w:vAlign w:val="bottom"/>
            <w:hideMark/>
          </w:tcPr>
          <w:p w14:paraId="09BA7E0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1.1816</w:t>
            </w:r>
          </w:p>
        </w:tc>
        <w:tc>
          <w:tcPr>
            <w:tcW w:w="920" w:type="dxa"/>
            <w:tcBorders>
              <w:top w:val="nil"/>
              <w:left w:val="nil"/>
              <w:bottom w:val="single" w:sz="4" w:space="0" w:color="auto"/>
              <w:right w:val="single" w:sz="4" w:space="0" w:color="auto"/>
            </w:tcBorders>
            <w:shd w:val="clear" w:color="auto" w:fill="auto"/>
            <w:noWrap/>
            <w:vAlign w:val="bottom"/>
            <w:hideMark/>
          </w:tcPr>
          <w:p w14:paraId="528137B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0.0165</w:t>
            </w:r>
          </w:p>
        </w:tc>
        <w:tc>
          <w:tcPr>
            <w:tcW w:w="1075" w:type="dxa"/>
            <w:tcBorders>
              <w:top w:val="nil"/>
              <w:left w:val="nil"/>
              <w:bottom w:val="single" w:sz="4" w:space="0" w:color="auto"/>
              <w:right w:val="single" w:sz="4" w:space="0" w:color="auto"/>
            </w:tcBorders>
            <w:shd w:val="clear" w:color="auto" w:fill="auto"/>
            <w:noWrap/>
            <w:vAlign w:val="bottom"/>
            <w:hideMark/>
          </w:tcPr>
          <w:p w14:paraId="424366A2"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21988A9C"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5F045DC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458F972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30A7966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Terrabacter</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CC7F"/>
            <w:noWrap/>
            <w:vAlign w:val="bottom"/>
            <w:hideMark/>
          </w:tcPr>
          <w:p w14:paraId="2841CD5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8.4098</w:t>
            </w:r>
          </w:p>
        </w:tc>
        <w:tc>
          <w:tcPr>
            <w:tcW w:w="992" w:type="dxa"/>
            <w:tcBorders>
              <w:top w:val="nil"/>
              <w:left w:val="nil"/>
              <w:bottom w:val="single" w:sz="4" w:space="0" w:color="auto"/>
              <w:right w:val="single" w:sz="4" w:space="0" w:color="auto"/>
            </w:tcBorders>
            <w:shd w:val="clear" w:color="auto" w:fill="auto"/>
            <w:noWrap/>
            <w:vAlign w:val="bottom"/>
            <w:hideMark/>
          </w:tcPr>
          <w:p w14:paraId="7F6ED62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3.2204</w:t>
            </w:r>
          </w:p>
        </w:tc>
        <w:tc>
          <w:tcPr>
            <w:tcW w:w="992" w:type="dxa"/>
            <w:tcBorders>
              <w:top w:val="nil"/>
              <w:left w:val="nil"/>
              <w:bottom w:val="single" w:sz="4" w:space="0" w:color="auto"/>
              <w:right w:val="single" w:sz="4" w:space="0" w:color="auto"/>
            </w:tcBorders>
            <w:shd w:val="clear" w:color="auto" w:fill="auto"/>
            <w:noWrap/>
            <w:vAlign w:val="bottom"/>
            <w:hideMark/>
          </w:tcPr>
          <w:p w14:paraId="5A1B3AD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13.5993</w:t>
            </w:r>
          </w:p>
        </w:tc>
        <w:tc>
          <w:tcPr>
            <w:tcW w:w="698" w:type="dxa"/>
            <w:tcBorders>
              <w:top w:val="nil"/>
              <w:left w:val="nil"/>
              <w:bottom w:val="single" w:sz="4" w:space="0" w:color="auto"/>
              <w:right w:val="single" w:sz="4" w:space="0" w:color="auto"/>
            </w:tcBorders>
            <w:shd w:val="clear" w:color="auto" w:fill="auto"/>
            <w:noWrap/>
            <w:vAlign w:val="bottom"/>
            <w:hideMark/>
          </w:tcPr>
          <w:p w14:paraId="61AD107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1.7499</w:t>
            </w:r>
          </w:p>
        </w:tc>
        <w:tc>
          <w:tcPr>
            <w:tcW w:w="920" w:type="dxa"/>
            <w:tcBorders>
              <w:top w:val="nil"/>
              <w:left w:val="nil"/>
              <w:bottom w:val="single" w:sz="4" w:space="0" w:color="auto"/>
              <w:right w:val="single" w:sz="4" w:space="0" w:color="auto"/>
            </w:tcBorders>
            <w:shd w:val="clear" w:color="auto" w:fill="auto"/>
            <w:noWrap/>
            <w:vAlign w:val="bottom"/>
            <w:hideMark/>
          </w:tcPr>
          <w:p w14:paraId="475D6E3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0.0115</w:t>
            </w:r>
          </w:p>
        </w:tc>
        <w:tc>
          <w:tcPr>
            <w:tcW w:w="1075" w:type="dxa"/>
            <w:tcBorders>
              <w:top w:val="nil"/>
              <w:left w:val="nil"/>
              <w:bottom w:val="single" w:sz="4" w:space="0" w:color="auto"/>
              <w:right w:val="single" w:sz="4" w:space="0" w:color="auto"/>
            </w:tcBorders>
            <w:shd w:val="clear" w:color="auto" w:fill="auto"/>
            <w:noWrap/>
            <w:vAlign w:val="bottom"/>
            <w:hideMark/>
          </w:tcPr>
          <w:p w14:paraId="6659E44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F4F28C8"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740A495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49AC005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phylum</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669702D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Thaumarchaeota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9726D"/>
            <w:noWrap/>
            <w:vAlign w:val="bottom"/>
            <w:hideMark/>
          </w:tcPr>
          <w:p w14:paraId="4A55EDF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23.3619</w:t>
            </w:r>
          </w:p>
        </w:tc>
        <w:tc>
          <w:tcPr>
            <w:tcW w:w="992" w:type="dxa"/>
            <w:tcBorders>
              <w:top w:val="nil"/>
              <w:left w:val="nil"/>
              <w:bottom w:val="single" w:sz="4" w:space="0" w:color="auto"/>
              <w:right w:val="single" w:sz="4" w:space="0" w:color="auto"/>
            </w:tcBorders>
            <w:shd w:val="clear" w:color="auto" w:fill="auto"/>
            <w:noWrap/>
            <w:vAlign w:val="bottom"/>
            <w:hideMark/>
          </w:tcPr>
          <w:p w14:paraId="5D97FFF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18.1279</w:t>
            </w:r>
          </w:p>
        </w:tc>
        <w:tc>
          <w:tcPr>
            <w:tcW w:w="992" w:type="dxa"/>
            <w:tcBorders>
              <w:top w:val="nil"/>
              <w:left w:val="nil"/>
              <w:bottom w:val="single" w:sz="4" w:space="0" w:color="auto"/>
              <w:right w:val="single" w:sz="4" w:space="0" w:color="auto"/>
            </w:tcBorders>
            <w:shd w:val="clear" w:color="auto" w:fill="auto"/>
            <w:noWrap/>
            <w:vAlign w:val="bottom"/>
            <w:hideMark/>
          </w:tcPr>
          <w:p w14:paraId="2B4386A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28.5960</w:t>
            </w:r>
          </w:p>
        </w:tc>
        <w:tc>
          <w:tcPr>
            <w:tcW w:w="698" w:type="dxa"/>
            <w:tcBorders>
              <w:top w:val="nil"/>
              <w:left w:val="nil"/>
              <w:bottom w:val="single" w:sz="4" w:space="0" w:color="auto"/>
              <w:right w:val="single" w:sz="4" w:space="0" w:color="auto"/>
            </w:tcBorders>
            <w:shd w:val="clear" w:color="auto" w:fill="auto"/>
            <w:noWrap/>
            <w:vAlign w:val="bottom"/>
            <w:hideMark/>
          </w:tcPr>
          <w:p w14:paraId="5891083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2.6704</w:t>
            </w:r>
          </w:p>
        </w:tc>
        <w:tc>
          <w:tcPr>
            <w:tcW w:w="920" w:type="dxa"/>
            <w:tcBorders>
              <w:top w:val="nil"/>
              <w:left w:val="nil"/>
              <w:bottom w:val="single" w:sz="4" w:space="0" w:color="auto"/>
              <w:right w:val="single" w:sz="4" w:space="0" w:color="auto"/>
            </w:tcBorders>
            <w:shd w:val="clear" w:color="auto" w:fill="auto"/>
            <w:noWrap/>
            <w:vAlign w:val="bottom"/>
            <w:hideMark/>
          </w:tcPr>
          <w:p w14:paraId="4EF5CAA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auto" w:fill="auto"/>
            <w:noWrap/>
            <w:vAlign w:val="bottom"/>
            <w:hideMark/>
          </w:tcPr>
          <w:p w14:paraId="466C2EE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71893D03"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5ADC5F9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534C030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261C7E2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Thermoactinomyces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C87E"/>
            <w:noWrap/>
            <w:vAlign w:val="bottom"/>
            <w:hideMark/>
          </w:tcPr>
          <w:p w14:paraId="2E2085D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9.1449</w:t>
            </w:r>
          </w:p>
        </w:tc>
        <w:tc>
          <w:tcPr>
            <w:tcW w:w="992" w:type="dxa"/>
            <w:tcBorders>
              <w:top w:val="nil"/>
              <w:left w:val="nil"/>
              <w:bottom w:val="single" w:sz="4" w:space="0" w:color="auto"/>
              <w:right w:val="single" w:sz="4" w:space="0" w:color="auto"/>
            </w:tcBorders>
            <w:shd w:val="clear" w:color="auto" w:fill="auto"/>
            <w:noWrap/>
            <w:vAlign w:val="bottom"/>
            <w:hideMark/>
          </w:tcPr>
          <w:p w14:paraId="30BC7E7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4.1595</w:t>
            </w:r>
          </w:p>
        </w:tc>
        <w:tc>
          <w:tcPr>
            <w:tcW w:w="992" w:type="dxa"/>
            <w:tcBorders>
              <w:top w:val="nil"/>
              <w:left w:val="nil"/>
              <w:bottom w:val="single" w:sz="4" w:space="0" w:color="auto"/>
              <w:right w:val="single" w:sz="4" w:space="0" w:color="auto"/>
            </w:tcBorders>
            <w:shd w:val="clear" w:color="auto" w:fill="auto"/>
            <w:noWrap/>
            <w:vAlign w:val="bottom"/>
            <w:hideMark/>
          </w:tcPr>
          <w:p w14:paraId="4A4CC63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14.1302</w:t>
            </w:r>
          </w:p>
        </w:tc>
        <w:tc>
          <w:tcPr>
            <w:tcW w:w="698" w:type="dxa"/>
            <w:tcBorders>
              <w:top w:val="nil"/>
              <w:left w:val="nil"/>
              <w:bottom w:val="single" w:sz="4" w:space="0" w:color="auto"/>
              <w:right w:val="single" w:sz="4" w:space="0" w:color="auto"/>
            </w:tcBorders>
            <w:shd w:val="clear" w:color="auto" w:fill="auto"/>
            <w:noWrap/>
            <w:vAlign w:val="bottom"/>
            <w:hideMark/>
          </w:tcPr>
          <w:p w14:paraId="7E5D192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1.6811</w:t>
            </w:r>
          </w:p>
        </w:tc>
        <w:tc>
          <w:tcPr>
            <w:tcW w:w="920" w:type="dxa"/>
            <w:tcBorders>
              <w:top w:val="nil"/>
              <w:left w:val="nil"/>
              <w:bottom w:val="single" w:sz="4" w:space="0" w:color="auto"/>
              <w:right w:val="single" w:sz="4" w:space="0" w:color="auto"/>
            </w:tcBorders>
            <w:shd w:val="clear" w:color="auto" w:fill="auto"/>
            <w:noWrap/>
            <w:vAlign w:val="bottom"/>
            <w:hideMark/>
          </w:tcPr>
          <w:p w14:paraId="549AB99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0.0033</w:t>
            </w:r>
          </w:p>
        </w:tc>
        <w:tc>
          <w:tcPr>
            <w:tcW w:w="1075" w:type="dxa"/>
            <w:tcBorders>
              <w:top w:val="nil"/>
              <w:left w:val="nil"/>
              <w:bottom w:val="single" w:sz="4" w:space="0" w:color="auto"/>
              <w:right w:val="single" w:sz="4" w:space="0" w:color="auto"/>
            </w:tcBorders>
            <w:shd w:val="clear" w:color="auto" w:fill="auto"/>
            <w:noWrap/>
            <w:vAlign w:val="bottom"/>
            <w:hideMark/>
          </w:tcPr>
          <w:p w14:paraId="4ECEE08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CEF99FA"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38F69A5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678BFE5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00A9C17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Thermoactinomycetaceae_1</w:t>
            </w:r>
          </w:p>
        </w:tc>
        <w:tc>
          <w:tcPr>
            <w:tcW w:w="993" w:type="dxa"/>
            <w:tcBorders>
              <w:top w:val="single" w:sz="4" w:space="0" w:color="auto"/>
              <w:left w:val="single" w:sz="4" w:space="0" w:color="auto"/>
              <w:bottom w:val="single" w:sz="4" w:space="0" w:color="auto"/>
              <w:right w:val="single" w:sz="4" w:space="0" w:color="auto"/>
            </w:tcBorders>
            <w:shd w:val="clear" w:color="000000" w:fill="FEC87E"/>
            <w:noWrap/>
            <w:vAlign w:val="bottom"/>
            <w:hideMark/>
          </w:tcPr>
          <w:p w14:paraId="0B7025B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9.1715</w:t>
            </w:r>
          </w:p>
        </w:tc>
        <w:tc>
          <w:tcPr>
            <w:tcW w:w="992" w:type="dxa"/>
            <w:tcBorders>
              <w:top w:val="nil"/>
              <w:left w:val="nil"/>
              <w:bottom w:val="single" w:sz="4" w:space="0" w:color="auto"/>
              <w:right w:val="single" w:sz="4" w:space="0" w:color="auto"/>
            </w:tcBorders>
            <w:shd w:val="clear" w:color="auto" w:fill="auto"/>
            <w:noWrap/>
            <w:vAlign w:val="bottom"/>
            <w:hideMark/>
          </w:tcPr>
          <w:p w14:paraId="6862858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4.1451</w:t>
            </w:r>
          </w:p>
        </w:tc>
        <w:tc>
          <w:tcPr>
            <w:tcW w:w="992" w:type="dxa"/>
            <w:tcBorders>
              <w:top w:val="nil"/>
              <w:left w:val="nil"/>
              <w:bottom w:val="single" w:sz="4" w:space="0" w:color="auto"/>
              <w:right w:val="single" w:sz="4" w:space="0" w:color="auto"/>
            </w:tcBorders>
            <w:shd w:val="clear" w:color="auto" w:fill="auto"/>
            <w:noWrap/>
            <w:vAlign w:val="bottom"/>
            <w:hideMark/>
          </w:tcPr>
          <w:p w14:paraId="26A9D1B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14.1979</w:t>
            </w:r>
          </w:p>
        </w:tc>
        <w:tc>
          <w:tcPr>
            <w:tcW w:w="698" w:type="dxa"/>
            <w:tcBorders>
              <w:top w:val="nil"/>
              <w:left w:val="nil"/>
              <w:bottom w:val="single" w:sz="4" w:space="0" w:color="auto"/>
              <w:right w:val="single" w:sz="4" w:space="0" w:color="auto"/>
            </w:tcBorders>
            <w:shd w:val="clear" w:color="auto" w:fill="auto"/>
            <w:noWrap/>
            <w:vAlign w:val="bottom"/>
            <w:hideMark/>
          </w:tcPr>
          <w:p w14:paraId="5BE036A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1.6950</w:t>
            </w:r>
          </w:p>
        </w:tc>
        <w:tc>
          <w:tcPr>
            <w:tcW w:w="920" w:type="dxa"/>
            <w:tcBorders>
              <w:top w:val="nil"/>
              <w:left w:val="nil"/>
              <w:bottom w:val="single" w:sz="4" w:space="0" w:color="auto"/>
              <w:right w:val="single" w:sz="4" w:space="0" w:color="auto"/>
            </w:tcBorders>
            <w:shd w:val="clear" w:color="auto" w:fill="auto"/>
            <w:noWrap/>
            <w:vAlign w:val="bottom"/>
            <w:hideMark/>
          </w:tcPr>
          <w:p w14:paraId="439D42D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0.0023</w:t>
            </w:r>
          </w:p>
        </w:tc>
        <w:tc>
          <w:tcPr>
            <w:tcW w:w="1075" w:type="dxa"/>
            <w:tcBorders>
              <w:top w:val="nil"/>
              <w:left w:val="nil"/>
              <w:bottom w:val="single" w:sz="4" w:space="0" w:color="auto"/>
              <w:right w:val="single" w:sz="4" w:space="0" w:color="auto"/>
            </w:tcBorders>
            <w:shd w:val="clear" w:color="auto" w:fill="auto"/>
            <w:noWrap/>
            <w:vAlign w:val="bottom"/>
            <w:hideMark/>
          </w:tcPr>
          <w:p w14:paraId="031AF9D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64E583DE"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4EF2E2B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56F1521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02E7FA2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Thermogemmatispora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9756E"/>
            <w:noWrap/>
            <w:vAlign w:val="bottom"/>
            <w:hideMark/>
          </w:tcPr>
          <w:p w14:paraId="1873846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22.9070</w:t>
            </w:r>
          </w:p>
        </w:tc>
        <w:tc>
          <w:tcPr>
            <w:tcW w:w="992" w:type="dxa"/>
            <w:tcBorders>
              <w:top w:val="nil"/>
              <w:left w:val="nil"/>
              <w:bottom w:val="single" w:sz="4" w:space="0" w:color="auto"/>
              <w:right w:val="single" w:sz="4" w:space="0" w:color="auto"/>
            </w:tcBorders>
            <w:shd w:val="clear" w:color="auto" w:fill="auto"/>
            <w:noWrap/>
            <w:vAlign w:val="bottom"/>
            <w:hideMark/>
          </w:tcPr>
          <w:p w14:paraId="22AC2B8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17.6936</w:t>
            </w:r>
          </w:p>
        </w:tc>
        <w:tc>
          <w:tcPr>
            <w:tcW w:w="992" w:type="dxa"/>
            <w:tcBorders>
              <w:top w:val="nil"/>
              <w:left w:val="nil"/>
              <w:bottom w:val="single" w:sz="4" w:space="0" w:color="auto"/>
              <w:right w:val="single" w:sz="4" w:space="0" w:color="auto"/>
            </w:tcBorders>
            <w:shd w:val="clear" w:color="auto" w:fill="auto"/>
            <w:noWrap/>
            <w:vAlign w:val="bottom"/>
            <w:hideMark/>
          </w:tcPr>
          <w:p w14:paraId="420EDA6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28.1204</w:t>
            </w:r>
          </w:p>
        </w:tc>
        <w:tc>
          <w:tcPr>
            <w:tcW w:w="698" w:type="dxa"/>
            <w:tcBorders>
              <w:top w:val="nil"/>
              <w:left w:val="nil"/>
              <w:bottom w:val="single" w:sz="4" w:space="0" w:color="auto"/>
              <w:right w:val="single" w:sz="4" w:space="0" w:color="auto"/>
            </w:tcBorders>
            <w:shd w:val="clear" w:color="auto" w:fill="auto"/>
            <w:noWrap/>
            <w:vAlign w:val="bottom"/>
            <w:hideMark/>
          </w:tcPr>
          <w:p w14:paraId="4EDD344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2.6599</w:t>
            </w:r>
          </w:p>
        </w:tc>
        <w:tc>
          <w:tcPr>
            <w:tcW w:w="920" w:type="dxa"/>
            <w:tcBorders>
              <w:top w:val="nil"/>
              <w:left w:val="nil"/>
              <w:bottom w:val="single" w:sz="4" w:space="0" w:color="auto"/>
              <w:right w:val="single" w:sz="4" w:space="0" w:color="auto"/>
            </w:tcBorders>
            <w:shd w:val="clear" w:color="auto" w:fill="auto"/>
            <w:noWrap/>
            <w:vAlign w:val="bottom"/>
            <w:hideMark/>
          </w:tcPr>
          <w:p w14:paraId="172C3F1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auto" w:fill="auto"/>
            <w:noWrap/>
            <w:vAlign w:val="bottom"/>
            <w:hideMark/>
          </w:tcPr>
          <w:p w14:paraId="177E573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3506D409"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5400CB2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DDEBF7"/>
            <w:noWrap/>
            <w:vAlign w:val="bottom"/>
            <w:hideMark/>
          </w:tcPr>
          <w:p w14:paraId="3D7E08B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2720DF6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Thermogemmatisporales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D280"/>
            <w:noWrap/>
            <w:vAlign w:val="bottom"/>
            <w:hideMark/>
          </w:tcPr>
          <w:p w14:paraId="3327F9A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7.5285</w:t>
            </w:r>
          </w:p>
        </w:tc>
        <w:tc>
          <w:tcPr>
            <w:tcW w:w="992" w:type="dxa"/>
            <w:tcBorders>
              <w:top w:val="nil"/>
              <w:left w:val="nil"/>
              <w:bottom w:val="single" w:sz="4" w:space="0" w:color="auto"/>
              <w:right w:val="single" w:sz="4" w:space="0" w:color="auto"/>
            </w:tcBorders>
            <w:shd w:val="clear" w:color="000000" w:fill="DDEBF7"/>
            <w:noWrap/>
            <w:vAlign w:val="bottom"/>
            <w:hideMark/>
          </w:tcPr>
          <w:p w14:paraId="1FA0E66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2.6709</w:t>
            </w:r>
          </w:p>
        </w:tc>
        <w:tc>
          <w:tcPr>
            <w:tcW w:w="992" w:type="dxa"/>
            <w:tcBorders>
              <w:top w:val="nil"/>
              <w:left w:val="nil"/>
              <w:bottom w:val="single" w:sz="4" w:space="0" w:color="auto"/>
              <w:right w:val="single" w:sz="4" w:space="0" w:color="auto"/>
            </w:tcBorders>
            <w:shd w:val="clear" w:color="000000" w:fill="DDEBF7"/>
            <w:noWrap/>
            <w:vAlign w:val="bottom"/>
            <w:hideMark/>
          </w:tcPr>
          <w:p w14:paraId="7AB34DA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12.3862</w:t>
            </w:r>
          </w:p>
        </w:tc>
        <w:tc>
          <w:tcPr>
            <w:tcW w:w="698" w:type="dxa"/>
            <w:tcBorders>
              <w:top w:val="nil"/>
              <w:left w:val="nil"/>
              <w:bottom w:val="single" w:sz="4" w:space="0" w:color="auto"/>
              <w:right w:val="single" w:sz="4" w:space="0" w:color="auto"/>
            </w:tcBorders>
            <w:shd w:val="clear" w:color="000000" w:fill="DDEBF7"/>
            <w:noWrap/>
            <w:vAlign w:val="bottom"/>
            <w:hideMark/>
          </w:tcPr>
          <w:p w14:paraId="4BB83E1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2.4784</w:t>
            </w:r>
          </w:p>
        </w:tc>
        <w:tc>
          <w:tcPr>
            <w:tcW w:w="920" w:type="dxa"/>
            <w:tcBorders>
              <w:top w:val="nil"/>
              <w:left w:val="nil"/>
              <w:bottom w:val="single" w:sz="4" w:space="0" w:color="auto"/>
              <w:right w:val="single" w:sz="4" w:space="0" w:color="auto"/>
            </w:tcBorders>
            <w:shd w:val="clear" w:color="000000" w:fill="DDEBF7"/>
            <w:noWrap/>
            <w:vAlign w:val="bottom"/>
            <w:hideMark/>
          </w:tcPr>
          <w:p w14:paraId="7632DA9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0.0143</w:t>
            </w:r>
          </w:p>
        </w:tc>
        <w:tc>
          <w:tcPr>
            <w:tcW w:w="1075" w:type="dxa"/>
            <w:tcBorders>
              <w:top w:val="nil"/>
              <w:left w:val="nil"/>
              <w:bottom w:val="single" w:sz="4" w:space="0" w:color="auto"/>
              <w:right w:val="single" w:sz="4" w:space="0" w:color="auto"/>
            </w:tcBorders>
            <w:shd w:val="clear" w:color="000000" w:fill="DDEBF7"/>
            <w:noWrap/>
            <w:vAlign w:val="bottom"/>
            <w:hideMark/>
          </w:tcPr>
          <w:p w14:paraId="17F88B5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4EB8A5A4"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DDEBF7"/>
            <w:noWrap/>
            <w:vAlign w:val="bottom"/>
            <w:hideMark/>
          </w:tcPr>
          <w:p w14:paraId="62013D07"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DDEBF7"/>
            <w:noWrap/>
            <w:vAlign w:val="bottom"/>
            <w:hideMark/>
          </w:tcPr>
          <w:p w14:paraId="648F14A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order</w:t>
            </w:r>
            <w:proofErr w:type="spellEnd"/>
          </w:p>
        </w:tc>
        <w:tc>
          <w:tcPr>
            <w:tcW w:w="3358" w:type="dxa"/>
            <w:tcBorders>
              <w:top w:val="nil"/>
              <w:left w:val="nil"/>
              <w:bottom w:val="single" w:sz="4" w:space="0" w:color="auto"/>
              <w:right w:val="single" w:sz="4" w:space="0" w:color="auto"/>
            </w:tcBorders>
            <w:shd w:val="clear" w:color="000000" w:fill="DDEBF7"/>
            <w:noWrap/>
            <w:vAlign w:val="bottom"/>
            <w:hideMark/>
          </w:tcPr>
          <w:p w14:paraId="60172B3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Thermogemmatisporales</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CB7E"/>
            <w:noWrap/>
            <w:vAlign w:val="bottom"/>
            <w:hideMark/>
          </w:tcPr>
          <w:p w14:paraId="73E1EF2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8.6552</w:t>
            </w:r>
          </w:p>
        </w:tc>
        <w:tc>
          <w:tcPr>
            <w:tcW w:w="992" w:type="dxa"/>
            <w:tcBorders>
              <w:top w:val="nil"/>
              <w:left w:val="nil"/>
              <w:bottom w:val="single" w:sz="4" w:space="0" w:color="auto"/>
              <w:right w:val="single" w:sz="4" w:space="0" w:color="auto"/>
            </w:tcBorders>
            <w:shd w:val="clear" w:color="000000" w:fill="DDEBF7"/>
            <w:noWrap/>
            <w:vAlign w:val="bottom"/>
            <w:hideMark/>
          </w:tcPr>
          <w:p w14:paraId="3DA106B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3.4665</w:t>
            </w:r>
          </w:p>
        </w:tc>
        <w:tc>
          <w:tcPr>
            <w:tcW w:w="992" w:type="dxa"/>
            <w:tcBorders>
              <w:top w:val="nil"/>
              <w:left w:val="nil"/>
              <w:bottom w:val="single" w:sz="4" w:space="0" w:color="auto"/>
              <w:right w:val="single" w:sz="4" w:space="0" w:color="auto"/>
            </w:tcBorders>
            <w:shd w:val="clear" w:color="000000" w:fill="DDEBF7"/>
            <w:noWrap/>
            <w:vAlign w:val="bottom"/>
            <w:hideMark/>
          </w:tcPr>
          <w:p w14:paraId="658B2FA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13.8439</w:t>
            </w:r>
          </w:p>
        </w:tc>
        <w:tc>
          <w:tcPr>
            <w:tcW w:w="698" w:type="dxa"/>
            <w:tcBorders>
              <w:top w:val="nil"/>
              <w:left w:val="nil"/>
              <w:bottom w:val="single" w:sz="4" w:space="0" w:color="auto"/>
              <w:right w:val="single" w:sz="4" w:space="0" w:color="auto"/>
            </w:tcBorders>
            <w:shd w:val="clear" w:color="000000" w:fill="DDEBF7"/>
            <w:noWrap/>
            <w:vAlign w:val="bottom"/>
            <w:hideMark/>
          </w:tcPr>
          <w:p w14:paraId="27B135E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1.7497</w:t>
            </w:r>
          </w:p>
        </w:tc>
        <w:tc>
          <w:tcPr>
            <w:tcW w:w="920" w:type="dxa"/>
            <w:tcBorders>
              <w:top w:val="nil"/>
              <w:left w:val="nil"/>
              <w:bottom w:val="single" w:sz="4" w:space="0" w:color="auto"/>
              <w:right w:val="single" w:sz="4" w:space="0" w:color="auto"/>
            </w:tcBorders>
            <w:shd w:val="clear" w:color="000000" w:fill="DDEBF7"/>
            <w:noWrap/>
            <w:vAlign w:val="bottom"/>
            <w:hideMark/>
          </w:tcPr>
          <w:p w14:paraId="546E876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0.0076</w:t>
            </w:r>
          </w:p>
        </w:tc>
        <w:tc>
          <w:tcPr>
            <w:tcW w:w="1075" w:type="dxa"/>
            <w:tcBorders>
              <w:top w:val="nil"/>
              <w:left w:val="nil"/>
              <w:bottom w:val="single" w:sz="4" w:space="0" w:color="auto"/>
              <w:right w:val="single" w:sz="4" w:space="0" w:color="auto"/>
            </w:tcBorders>
            <w:shd w:val="clear" w:color="000000" w:fill="DDEBF7"/>
            <w:noWrap/>
            <w:vAlign w:val="bottom"/>
            <w:hideMark/>
          </w:tcPr>
          <w:p w14:paraId="2F4D977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4C4942D9"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1CB7769F"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auto" w:fill="auto"/>
            <w:noWrap/>
            <w:vAlign w:val="bottom"/>
            <w:hideMark/>
          </w:tcPr>
          <w:p w14:paraId="454E76C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6E2F489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Tomitella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9796E"/>
            <w:noWrap/>
            <w:vAlign w:val="bottom"/>
            <w:hideMark/>
          </w:tcPr>
          <w:p w14:paraId="26FFDD2F"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22.3286</w:t>
            </w:r>
          </w:p>
        </w:tc>
        <w:tc>
          <w:tcPr>
            <w:tcW w:w="992" w:type="dxa"/>
            <w:tcBorders>
              <w:top w:val="nil"/>
              <w:left w:val="nil"/>
              <w:bottom w:val="single" w:sz="4" w:space="0" w:color="auto"/>
              <w:right w:val="single" w:sz="4" w:space="0" w:color="auto"/>
            </w:tcBorders>
            <w:shd w:val="clear" w:color="auto" w:fill="auto"/>
            <w:noWrap/>
            <w:vAlign w:val="bottom"/>
            <w:hideMark/>
          </w:tcPr>
          <w:p w14:paraId="40D52D50"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16.5738</w:t>
            </w:r>
          </w:p>
        </w:tc>
        <w:tc>
          <w:tcPr>
            <w:tcW w:w="992" w:type="dxa"/>
            <w:tcBorders>
              <w:top w:val="nil"/>
              <w:left w:val="nil"/>
              <w:bottom w:val="single" w:sz="4" w:space="0" w:color="auto"/>
              <w:right w:val="single" w:sz="4" w:space="0" w:color="auto"/>
            </w:tcBorders>
            <w:shd w:val="clear" w:color="auto" w:fill="auto"/>
            <w:noWrap/>
            <w:vAlign w:val="bottom"/>
            <w:hideMark/>
          </w:tcPr>
          <w:p w14:paraId="4D383CB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28.0834</w:t>
            </w:r>
          </w:p>
        </w:tc>
        <w:tc>
          <w:tcPr>
            <w:tcW w:w="698" w:type="dxa"/>
            <w:tcBorders>
              <w:top w:val="nil"/>
              <w:left w:val="nil"/>
              <w:bottom w:val="single" w:sz="4" w:space="0" w:color="auto"/>
              <w:right w:val="single" w:sz="4" w:space="0" w:color="auto"/>
            </w:tcBorders>
            <w:shd w:val="clear" w:color="auto" w:fill="auto"/>
            <w:noWrap/>
            <w:vAlign w:val="bottom"/>
            <w:hideMark/>
          </w:tcPr>
          <w:p w14:paraId="017E0C7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2.9361</w:t>
            </w:r>
          </w:p>
        </w:tc>
        <w:tc>
          <w:tcPr>
            <w:tcW w:w="920" w:type="dxa"/>
            <w:tcBorders>
              <w:top w:val="nil"/>
              <w:left w:val="nil"/>
              <w:bottom w:val="single" w:sz="4" w:space="0" w:color="auto"/>
              <w:right w:val="single" w:sz="4" w:space="0" w:color="auto"/>
            </w:tcBorders>
            <w:shd w:val="clear" w:color="auto" w:fill="auto"/>
            <w:noWrap/>
            <w:vAlign w:val="bottom"/>
            <w:hideMark/>
          </w:tcPr>
          <w:p w14:paraId="5BB16F8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auto" w:fill="auto"/>
            <w:noWrap/>
            <w:vAlign w:val="bottom"/>
            <w:hideMark/>
          </w:tcPr>
          <w:p w14:paraId="411135C9"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274992CF"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31966F1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DESeq2</w:t>
            </w:r>
          </w:p>
        </w:tc>
        <w:tc>
          <w:tcPr>
            <w:tcW w:w="752" w:type="dxa"/>
            <w:tcBorders>
              <w:top w:val="nil"/>
              <w:left w:val="nil"/>
              <w:bottom w:val="single" w:sz="4" w:space="0" w:color="auto"/>
              <w:right w:val="single" w:sz="4" w:space="0" w:color="auto"/>
            </w:tcBorders>
            <w:shd w:val="clear" w:color="000000" w:fill="FFF2CC"/>
            <w:noWrap/>
            <w:vAlign w:val="bottom"/>
            <w:hideMark/>
          </w:tcPr>
          <w:p w14:paraId="7330097C"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14E8D53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Turicibacter</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DBB7B"/>
            <w:noWrap/>
            <w:vAlign w:val="bottom"/>
            <w:hideMark/>
          </w:tcPr>
          <w:p w14:paraId="4349039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11.3617</w:t>
            </w:r>
          </w:p>
        </w:tc>
        <w:tc>
          <w:tcPr>
            <w:tcW w:w="992" w:type="dxa"/>
            <w:tcBorders>
              <w:top w:val="nil"/>
              <w:left w:val="nil"/>
              <w:bottom w:val="single" w:sz="4" w:space="0" w:color="auto"/>
              <w:right w:val="single" w:sz="4" w:space="0" w:color="auto"/>
            </w:tcBorders>
            <w:shd w:val="clear" w:color="000000" w:fill="FFF2CC"/>
            <w:noWrap/>
            <w:vAlign w:val="bottom"/>
            <w:hideMark/>
          </w:tcPr>
          <w:p w14:paraId="631B727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7.1191</w:t>
            </w:r>
          </w:p>
        </w:tc>
        <w:tc>
          <w:tcPr>
            <w:tcW w:w="992" w:type="dxa"/>
            <w:tcBorders>
              <w:top w:val="nil"/>
              <w:left w:val="nil"/>
              <w:bottom w:val="single" w:sz="4" w:space="0" w:color="auto"/>
              <w:right w:val="single" w:sz="4" w:space="0" w:color="auto"/>
            </w:tcBorders>
            <w:shd w:val="clear" w:color="000000" w:fill="FFF2CC"/>
            <w:noWrap/>
            <w:vAlign w:val="bottom"/>
            <w:hideMark/>
          </w:tcPr>
          <w:p w14:paraId="2F028144"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15.6042</w:t>
            </w:r>
          </w:p>
        </w:tc>
        <w:tc>
          <w:tcPr>
            <w:tcW w:w="698" w:type="dxa"/>
            <w:tcBorders>
              <w:top w:val="nil"/>
              <w:left w:val="nil"/>
              <w:bottom w:val="single" w:sz="4" w:space="0" w:color="auto"/>
              <w:right w:val="single" w:sz="4" w:space="0" w:color="auto"/>
            </w:tcBorders>
            <w:shd w:val="clear" w:color="000000" w:fill="FFF2CC"/>
            <w:noWrap/>
            <w:vAlign w:val="bottom"/>
            <w:hideMark/>
          </w:tcPr>
          <w:p w14:paraId="0E25DF3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2.1646</w:t>
            </w:r>
          </w:p>
        </w:tc>
        <w:tc>
          <w:tcPr>
            <w:tcW w:w="920" w:type="dxa"/>
            <w:tcBorders>
              <w:top w:val="nil"/>
              <w:left w:val="nil"/>
              <w:bottom w:val="single" w:sz="4" w:space="0" w:color="auto"/>
              <w:right w:val="single" w:sz="4" w:space="0" w:color="auto"/>
            </w:tcBorders>
            <w:shd w:val="clear" w:color="000000" w:fill="FFF2CC"/>
            <w:noWrap/>
            <w:vAlign w:val="bottom"/>
            <w:hideMark/>
          </w:tcPr>
          <w:p w14:paraId="5DF17F86"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0.0000</w:t>
            </w:r>
          </w:p>
        </w:tc>
        <w:tc>
          <w:tcPr>
            <w:tcW w:w="1075" w:type="dxa"/>
            <w:tcBorders>
              <w:top w:val="nil"/>
              <w:left w:val="nil"/>
              <w:bottom w:val="single" w:sz="4" w:space="0" w:color="auto"/>
              <w:right w:val="single" w:sz="4" w:space="0" w:color="auto"/>
            </w:tcBorders>
            <w:shd w:val="clear" w:color="000000" w:fill="FFF2CC"/>
            <w:noWrap/>
            <w:vAlign w:val="bottom"/>
            <w:hideMark/>
          </w:tcPr>
          <w:p w14:paraId="14B60E2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798A3F2A" w14:textId="77777777" w:rsidTr="00856A82">
        <w:trPr>
          <w:trHeight w:val="281"/>
        </w:trPr>
        <w:tc>
          <w:tcPr>
            <w:tcW w:w="1419" w:type="dxa"/>
            <w:tcBorders>
              <w:top w:val="nil"/>
              <w:left w:val="single" w:sz="4" w:space="0" w:color="auto"/>
              <w:bottom w:val="single" w:sz="4" w:space="0" w:color="auto"/>
              <w:right w:val="single" w:sz="4" w:space="0" w:color="auto"/>
            </w:tcBorders>
            <w:shd w:val="clear" w:color="000000" w:fill="FFF2CC"/>
            <w:noWrap/>
            <w:vAlign w:val="bottom"/>
            <w:hideMark/>
          </w:tcPr>
          <w:p w14:paraId="4C91E238"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000000" w:fill="FFF2CC"/>
            <w:noWrap/>
            <w:vAlign w:val="bottom"/>
            <w:hideMark/>
          </w:tcPr>
          <w:p w14:paraId="13A0621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000000" w:fill="FFF2CC"/>
            <w:noWrap/>
            <w:vAlign w:val="bottom"/>
            <w:hideMark/>
          </w:tcPr>
          <w:p w14:paraId="0ADF43AE"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Turicibacter</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EC87E"/>
            <w:noWrap/>
            <w:vAlign w:val="bottom"/>
            <w:hideMark/>
          </w:tcPr>
          <w:p w14:paraId="32341658"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9.1573</w:t>
            </w:r>
          </w:p>
        </w:tc>
        <w:tc>
          <w:tcPr>
            <w:tcW w:w="992" w:type="dxa"/>
            <w:tcBorders>
              <w:top w:val="nil"/>
              <w:left w:val="nil"/>
              <w:bottom w:val="single" w:sz="4" w:space="0" w:color="auto"/>
              <w:right w:val="single" w:sz="4" w:space="0" w:color="auto"/>
            </w:tcBorders>
            <w:shd w:val="clear" w:color="000000" w:fill="FFF2CC"/>
            <w:noWrap/>
            <w:vAlign w:val="bottom"/>
            <w:hideMark/>
          </w:tcPr>
          <w:p w14:paraId="134A074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3.0996</w:t>
            </w:r>
          </w:p>
        </w:tc>
        <w:tc>
          <w:tcPr>
            <w:tcW w:w="992" w:type="dxa"/>
            <w:tcBorders>
              <w:top w:val="nil"/>
              <w:left w:val="nil"/>
              <w:bottom w:val="single" w:sz="4" w:space="0" w:color="auto"/>
              <w:right w:val="single" w:sz="4" w:space="0" w:color="auto"/>
            </w:tcBorders>
            <w:shd w:val="clear" w:color="000000" w:fill="FFF2CC"/>
            <w:noWrap/>
            <w:vAlign w:val="bottom"/>
            <w:hideMark/>
          </w:tcPr>
          <w:p w14:paraId="1A0642C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15.2149</w:t>
            </w:r>
          </w:p>
        </w:tc>
        <w:tc>
          <w:tcPr>
            <w:tcW w:w="698" w:type="dxa"/>
            <w:tcBorders>
              <w:top w:val="nil"/>
              <w:left w:val="nil"/>
              <w:bottom w:val="single" w:sz="4" w:space="0" w:color="auto"/>
              <w:right w:val="single" w:sz="4" w:space="0" w:color="auto"/>
            </w:tcBorders>
            <w:shd w:val="clear" w:color="000000" w:fill="FFF2CC"/>
            <w:noWrap/>
            <w:vAlign w:val="bottom"/>
            <w:hideMark/>
          </w:tcPr>
          <w:p w14:paraId="7D3C9C2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2.0427</w:t>
            </w:r>
          </w:p>
        </w:tc>
        <w:tc>
          <w:tcPr>
            <w:tcW w:w="920" w:type="dxa"/>
            <w:tcBorders>
              <w:top w:val="nil"/>
              <w:left w:val="nil"/>
              <w:bottom w:val="single" w:sz="4" w:space="0" w:color="auto"/>
              <w:right w:val="single" w:sz="4" w:space="0" w:color="auto"/>
            </w:tcBorders>
            <w:shd w:val="clear" w:color="000000" w:fill="FFF2CC"/>
            <w:noWrap/>
            <w:vAlign w:val="bottom"/>
            <w:hideMark/>
          </w:tcPr>
          <w:p w14:paraId="193FE93A"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0.0181</w:t>
            </w:r>
          </w:p>
        </w:tc>
        <w:tc>
          <w:tcPr>
            <w:tcW w:w="1075" w:type="dxa"/>
            <w:tcBorders>
              <w:top w:val="nil"/>
              <w:left w:val="nil"/>
              <w:bottom w:val="single" w:sz="4" w:space="0" w:color="auto"/>
              <w:right w:val="single" w:sz="4" w:space="0" w:color="auto"/>
            </w:tcBorders>
            <w:shd w:val="clear" w:color="000000" w:fill="FFF2CC"/>
            <w:noWrap/>
            <w:vAlign w:val="bottom"/>
            <w:hideMark/>
          </w:tcPr>
          <w:p w14:paraId="43E31430"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7F03596E"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47A6244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4BCA483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family</w:t>
            </w:r>
            <w:proofErr w:type="spellEnd"/>
          </w:p>
        </w:tc>
        <w:tc>
          <w:tcPr>
            <w:tcW w:w="3358" w:type="dxa"/>
            <w:tcBorders>
              <w:top w:val="nil"/>
              <w:left w:val="nil"/>
              <w:bottom w:val="single" w:sz="4" w:space="0" w:color="auto"/>
              <w:right w:val="single" w:sz="4" w:space="0" w:color="auto"/>
            </w:tcBorders>
            <w:shd w:val="clear" w:color="auto" w:fill="auto"/>
            <w:noWrap/>
            <w:vAlign w:val="bottom"/>
            <w:hideMark/>
          </w:tcPr>
          <w:p w14:paraId="2A40C44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Verrucomicrobiaceae</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D6DF81"/>
            <w:noWrap/>
            <w:vAlign w:val="bottom"/>
            <w:hideMark/>
          </w:tcPr>
          <w:p w14:paraId="11B62239"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-4.9977</w:t>
            </w:r>
          </w:p>
        </w:tc>
        <w:tc>
          <w:tcPr>
            <w:tcW w:w="992" w:type="dxa"/>
            <w:tcBorders>
              <w:top w:val="nil"/>
              <w:left w:val="nil"/>
              <w:bottom w:val="single" w:sz="4" w:space="0" w:color="auto"/>
              <w:right w:val="single" w:sz="4" w:space="0" w:color="auto"/>
            </w:tcBorders>
            <w:shd w:val="clear" w:color="auto" w:fill="auto"/>
            <w:noWrap/>
            <w:vAlign w:val="bottom"/>
            <w:hideMark/>
          </w:tcPr>
          <w:p w14:paraId="134B9D0E"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-8.6636</w:t>
            </w:r>
          </w:p>
        </w:tc>
        <w:tc>
          <w:tcPr>
            <w:tcW w:w="992" w:type="dxa"/>
            <w:tcBorders>
              <w:top w:val="nil"/>
              <w:left w:val="nil"/>
              <w:bottom w:val="single" w:sz="4" w:space="0" w:color="auto"/>
              <w:right w:val="single" w:sz="4" w:space="0" w:color="auto"/>
            </w:tcBorders>
            <w:shd w:val="clear" w:color="auto" w:fill="auto"/>
            <w:noWrap/>
            <w:vAlign w:val="bottom"/>
            <w:hideMark/>
          </w:tcPr>
          <w:p w14:paraId="56D4EC5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-1.3319</w:t>
            </w:r>
          </w:p>
        </w:tc>
        <w:tc>
          <w:tcPr>
            <w:tcW w:w="698" w:type="dxa"/>
            <w:tcBorders>
              <w:top w:val="nil"/>
              <w:left w:val="nil"/>
              <w:bottom w:val="single" w:sz="4" w:space="0" w:color="auto"/>
              <w:right w:val="single" w:sz="4" w:space="0" w:color="auto"/>
            </w:tcBorders>
            <w:shd w:val="clear" w:color="auto" w:fill="auto"/>
            <w:noWrap/>
            <w:vAlign w:val="bottom"/>
            <w:hideMark/>
          </w:tcPr>
          <w:p w14:paraId="417B9FA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1.2362</w:t>
            </w:r>
          </w:p>
        </w:tc>
        <w:tc>
          <w:tcPr>
            <w:tcW w:w="920" w:type="dxa"/>
            <w:tcBorders>
              <w:top w:val="nil"/>
              <w:left w:val="nil"/>
              <w:bottom w:val="single" w:sz="4" w:space="0" w:color="auto"/>
              <w:right w:val="single" w:sz="4" w:space="0" w:color="auto"/>
            </w:tcBorders>
            <w:shd w:val="clear" w:color="auto" w:fill="auto"/>
            <w:noWrap/>
            <w:vAlign w:val="bottom"/>
            <w:hideMark/>
          </w:tcPr>
          <w:p w14:paraId="3EA949B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0.0324</w:t>
            </w:r>
          </w:p>
        </w:tc>
        <w:tc>
          <w:tcPr>
            <w:tcW w:w="1075" w:type="dxa"/>
            <w:tcBorders>
              <w:top w:val="nil"/>
              <w:left w:val="nil"/>
              <w:bottom w:val="single" w:sz="4" w:space="0" w:color="auto"/>
              <w:right w:val="single" w:sz="4" w:space="0" w:color="auto"/>
            </w:tcBorders>
            <w:shd w:val="clear" w:color="auto" w:fill="auto"/>
            <w:noWrap/>
            <w:vAlign w:val="bottom"/>
            <w:hideMark/>
          </w:tcPr>
          <w:p w14:paraId="7F7D250D"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r w:rsidR="00856A82" w:rsidRPr="0059709D" w14:paraId="207C5DBB"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3E8ADEF3"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7097F23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1033C49B"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Weissella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FDC37D"/>
            <w:noWrap/>
            <w:vAlign w:val="bottom"/>
            <w:hideMark/>
          </w:tcPr>
          <w:p w14:paraId="2D0A30C5"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10.0488</w:t>
            </w:r>
          </w:p>
        </w:tc>
        <w:tc>
          <w:tcPr>
            <w:tcW w:w="992" w:type="dxa"/>
            <w:tcBorders>
              <w:top w:val="nil"/>
              <w:left w:val="nil"/>
              <w:bottom w:val="single" w:sz="4" w:space="0" w:color="auto"/>
              <w:right w:val="single" w:sz="4" w:space="0" w:color="auto"/>
            </w:tcBorders>
            <w:shd w:val="clear" w:color="auto" w:fill="auto"/>
            <w:noWrap/>
            <w:vAlign w:val="bottom"/>
            <w:hideMark/>
          </w:tcPr>
          <w:p w14:paraId="7AFDD3D3"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4.5091</w:t>
            </w:r>
          </w:p>
        </w:tc>
        <w:tc>
          <w:tcPr>
            <w:tcW w:w="992" w:type="dxa"/>
            <w:tcBorders>
              <w:top w:val="nil"/>
              <w:left w:val="nil"/>
              <w:bottom w:val="single" w:sz="4" w:space="0" w:color="auto"/>
              <w:right w:val="single" w:sz="4" w:space="0" w:color="auto"/>
            </w:tcBorders>
            <w:shd w:val="clear" w:color="auto" w:fill="auto"/>
            <w:noWrap/>
            <w:vAlign w:val="bottom"/>
            <w:hideMark/>
          </w:tcPr>
          <w:p w14:paraId="76B432D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15.5885</w:t>
            </w:r>
          </w:p>
        </w:tc>
        <w:tc>
          <w:tcPr>
            <w:tcW w:w="698" w:type="dxa"/>
            <w:tcBorders>
              <w:top w:val="nil"/>
              <w:left w:val="nil"/>
              <w:bottom w:val="single" w:sz="4" w:space="0" w:color="auto"/>
              <w:right w:val="single" w:sz="4" w:space="0" w:color="auto"/>
            </w:tcBorders>
            <w:shd w:val="clear" w:color="auto" w:fill="auto"/>
            <w:noWrap/>
            <w:vAlign w:val="bottom"/>
            <w:hideMark/>
          </w:tcPr>
          <w:p w14:paraId="7A0E9527"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1.8680</w:t>
            </w:r>
          </w:p>
        </w:tc>
        <w:tc>
          <w:tcPr>
            <w:tcW w:w="920" w:type="dxa"/>
            <w:tcBorders>
              <w:top w:val="nil"/>
              <w:left w:val="nil"/>
              <w:bottom w:val="single" w:sz="4" w:space="0" w:color="auto"/>
              <w:right w:val="single" w:sz="4" w:space="0" w:color="auto"/>
            </w:tcBorders>
            <w:shd w:val="clear" w:color="auto" w:fill="auto"/>
            <w:noWrap/>
            <w:vAlign w:val="bottom"/>
            <w:hideMark/>
          </w:tcPr>
          <w:p w14:paraId="1C7CE48B"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0.0035</w:t>
            </w:r>
          </w:p>
        </w:tc>
        <w:tc>
          <w:tcPr>
            <w:tcW w:w="1075" w:type="dxa"/>
            <w:tcBorders>
              <w:top w:val="nil"/>
              <w:left w:val="nil"/>
              <w:bottom w:val="single" w:sz="4" w:space="0" w:color="auto"/>
              <w:right w:val="single" w:sz="4" w:space="0" w:color="auto"/>
            </w:tcBorders>
            <w:shd w:val="clear" w:color="auto" w:fill="auto"/>
            <w:noWrap/>
            <w:vAlign w:val="bottom"/>
            <w:hideMark/>
          </w:tcPr>
          <w:p w14:paraId="7E586735"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polluted</w:t>
            </w:r>
            <w:proofErr w:type="spellEnd"/>
          </w:p>
        </w:tc>
      </w:tr>
      <w:tr w:rsidR="00856A82" w:rsidRPr="0059709D" w14:paraId="5E492EED" w14:textId="77777777" w:rsidTr="00856A82">
        <w:trPr>
          <w:trHeight w:val="281"/>
        </w:trPr>
        <w:tc>
          <w:tcPr>
            <w:tcW w:w="1419" w:type="dxa"/>
            <w:tcBorders>
              <w:top w:val="nil"/>
              <w:left w:val="single" w:sz="4" w:space="0" w:color="auto"/>
              <w:bottom w:val="single" w:sz="4" w:space="0" w:color="auto"/>
              <w:right w:val="single" w:sz="4" w:space="0" w:color="auto"/>
            </w:tcBorders>
            <w:shd w:val="clear" w:color="auto" w:fill="auto"/>
            <w:noWrap/>
            <w:vAlign w:val="bottom"/>
            <w:hideMark/>
          </w:tcPr>
          <w:p w14:paraId="5E24A3FA"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Corncob</w:t>
            </w:r>
            <w:proofErr w:type="spellEnd"/>
          </w:p>
        </w:tc>
        <w:tc>
          <w:tcPr>
            <w:tcW w:w="752" w:type="dxa"/>
            <w:tcBorders>
              <w:top w:val="nil"/>
              <w:left w:val="nil"/>
              <w:bottom w:val="single" w:sz="4" w:space="0" w:color="auto"/>
              <w:right w:val="single" w:sz="4" w:space="0" w:color="auto"/>
            </w:tcBorders>
            <w:shd w:val="clear" w:color="auto" w:fill="auto"/>
            <w:noWrap/>
            <w:vAlign w:val="bottom"/>
            <w:hideMark/>
          </w:tcPr>
          <w:p w14:paraId="3EB38DE1"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genus</w:t>
            </w:r>
          </w:p>
        </w:tc>
        <w:tc>
          <w:tcPr>
            <w:tcW w:w="3358" w:type="dxa"/>
            <w:tcBorders>
              <w:top w:val="nil"/>
              <w:left w:val="nil"/>
              <w:bottom w:val="single" w:sz="4" w:space="0" w:color="auto"/>
              <w:right w:val="single" w:sz="4" w:space="0" w:color="auto"/>
            </w:tcBorders>
            <w:shd w:val="clear" w:color="auto" w:fill="auto"/>
            <w:noWrap/>
            <w:vAlign w:val="bottom"/>
            <w:hideMark/>
          </w:tcPr>
          <w:p w14:paraId="0956C556"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Yersinia</w:t>
            </w:r>
            <w:proofErr w:type="spellEnd"/>
          </w:p>
        </w:tc>
        <w:tc>
          <w:tcPr>
            <w:tcW w:w="993" w:type="dxa"/>
            <w:tcBorders>
              <w:top w:val="single" w:sz="4" w:space="0" w:color="auto"/>
              <w:left w:val="single" w:sz="4" w:space="0" w:color="auto"/>
              <w:bottom w:val="single" w:sz="4" w:space="0" w:color="auto"/>
              <w:right w:val="single" w:sz="4" w:space="0" w:color="auto"/>
            </w:tcBorders>
            <w:shd w:val="clear" w:color="000000" w:fill="C4DA80"/>
            <w:noWrap/>
            <w:vAlign w:val="bottom"/>
            <w:hideMark/>
          </w:tcPr>
          <w:p w14:paraId="60DD2A7D"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-8.6271</w:t>
            </w:r>
          </w:p>
        </w:tc>
        <w:tc>
          <w:tcPr>
            <w:tcW w:w="992" w:type="dxa"/>
            <w:tcBorders>
              <w:top w:val="nil"/>
              <w:left w:val="nil"/>
              <w:bottom w:val="single" w:sz="4" w:space="0" w:color="auto"/>
              <w:right w:val="single" w:sz="4" w:space="0" w:color="auto"/>
            </w:tcBorders>
            <w:shd w:val="clear" w:color="auto" w:fill="auto"/>
            <w:noWrap/>
            <w:vAlign w:val="bottom"/>
            <w:hideMark/>
          </w:tcPr>
          <w:p w14:paraId="1FB3EAB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-13.9768</w:t>
            </w:r>
          </w:p>
        </w:tc>
        <w:tc>
          <w:tcPr>
            <w:tcW w:w="992" w:type="dxa"/>
            <w:tcBorders>
              <w:top w:val="nil"/>
              <w:left w:val="nil"/>
              <w:bottom w:val="single" w:sz="4" w:space="0" w:color="auto"/>
              <w:right w:val="single" w:sz="4" w:space="0" w:color="auto"/>
            </w:tcBorders>
            <w:shd w:val="clear" w:color="auto" w:fill="auto"/>
            <w:noWrap/>
            <w:vAlign w:val="bottom"/>
            <w:hideMark/>
          </w:tcPr>
          <w:p w14:paraId="5440E24C"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-3.2773</w:t>
            </w:r>
          </w:p>
        </w:tc>
        <w:tc>
          <w:tcPr>
            <w:tcW w:w="698" w:type="dxa"/>
            <w:tcBorders>
              <w:top w:val="nil"/>
              <w:left w:val="nil"/>
              <w:bottom w:val="single" w:sz="4" w:space="0" w:color="auto"/>
              <w:right w:val="single" w:sz="4" w:space="0" w:color="auto"/>
            </w:tcBorders>
            <w:shd w:val="clear" w:color="auto" w:fill="auto"/>
            <w:noWrap/>
            <w:vAlign w:val="bottom"/>
            <w:hideMark/>
          </w:tcPr>
          <w:p w14:paraId="583659B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1.8040</w:t>
            </w:r>
          </w:p>
        </w:tc>
        <w:tc>
          <w:tcPr>
            <w:tcW w:w="920" w:type="dxa"/>
            <w:tcBorders>
              <w:top w:val="nil"/>
              <w:left w:val="nil"/>
              <w:bottom w:val="single" w:sz="4" w:space="0" w:color="auto"/>
              <w:right w:val="single" w:sz="4" w:space="0" w:color="auto"/>
            </w:tcBorders>
            <w:shd w:val="clear" w:color="auto" w:fill="auto"/>
            <w:noWrap/>
            <w:vAlign w:val="bottom"/>
            <w:hideMark/>
          </w:tcPr>
          <w:p w14:paraId="381BE492" w14:textId="77777777" w:rsidR="0059709D" w:rsidRPr="0059709D" w:rsidRDefault="0059709D" w:rsidP="0059709D">
            <w:pPr>
              <w:spacing w:after="0" w:line="240" w:lineRule="auto"/>
              <w:jc w:val="right"/>
              <w:rPr>
                <w:rFonts w:ascii="Calibri" w:eastAsia="Times New Roman" w:hAnsi="Calibri" w:cs="Times New Roman"/>
                <w:color w:val="000000"/>
                <w:sz w:val="20"/>
                <w:szCs w:val="20"/>
                <w:lang w:eastAsia="fi-FI"/>
              </w:rPr>
            </w:pPr>
            <w:r w:rsidRPr="0059709D">
              <w:rPr>
                <w:rFonts w:ascii="Calibri" w:eastAsia="Times New Roman" w:hAnsi="Calibri" w:cs="Times New Roman"/>
                <w:color w:val="000000"/>
                <w:sz w:val="20"/>
                <w:szCs w:val="20"/>
                <w:lang w:eastAsia="fi-FI"/>
              </w:rPr>
              <w:t>0.0115</w:t>
            </w:r>
          </w:p>
        </w:tc>
        <w:tc>
          <w:tcPr>
            <w:tcW w:w="1075" w:type="dxa"/>
            <w:tcBorders>
              <w:top w:val="nil"/>
              <w:left w:val="nil"/>
              <w:bottom w:val="single" w:sz="4" w:space="0" w:color="auto"/>
              <w:right w:val="single" w:sz="4" w:space="0" w:color="auto"/>
            </w:tcBorders>
            <w:shd w:val="clear" w:color="auto" w:fill="auto"/>
            <w:noWrap/>
            <w:vAlign w:val="bottom"/>
            <w:hideMark/>
          </w:tcPr>
          <w:p w14:paraId="211C85E4" w14:textId="77777777" w:rsidR="0059709D" w:rsidRPr="0059709D" w:rsidRDefault="0059709D" w:rsidP="0059709D">
            <w:pPr>
              <w:spacing w:after="0" w:line="240" w:lineRule="auto"/>
              <w:rPr>
                <w:rFonts w:ascii="Calibri" w:eastAsia="Times New Roman" w:hAnsi="Calibri" w:cs="Times New Roman"/>
                <w:color w:val="000000"/>
                <w:sz w:val="20"/>
                <w:szCs w:val="20"/>
                <w:lang w:eastAsia="fi-FI"/>
              </w:rPr>
            </w:pPr>
            <w:proofErr w:type="spellStart"/>
            <w:r w:rsidRPr="0059709D">
              <w:rPr>
                <w:rFonts w:ascii="Calibri" w:eastAsia="Times New Roman" w:hAnsi="Calibri" w:cs="Times New Roman"/>
                <w:color w:val="000000"/>
                <w:sz w:val="20"/>
                <w:szCs w:val="20"/>
                <w:lang w:eastAsia="fi-FI"/>
              </w:rPr>
              <w:t>clean</w:t>
            </w:r>
            <w:proofErr w:type="spellEnd"/>
          </w:p>
        </w:tc>
      </w:tr>
    </w:tbl>
    <w:p w14:paraId="2F09043D" w14:textId="18E842C1" w:rsidR="0059709D" w:rsidRDefault="0059709D">
      <w:pPr>
        <w:rPr>
          <w:rFonts w:ascii="Times New Roman" w:hAnsi="Times New Roman" w:cs="Times New Roman"/>
          <w:sz w:val="24"/>
          <w:szCs w:val="24"/>
          <w:lang w:val="en-GB"/>
        </w:rPr>
      </w:pPr>
    </w:p>
    <w:p w14:paraId="2155B04B" w14:textId="77777777" w:rsidR="008D78D2" w:rsidRDefault="008D78D2">
      <w:pPr>
        <w:rPr>
          <w:rFonts w:ascii="Times New Roman" w:hAnsi="Times New Roman" w:cs="Times New Roman"/>
          <w:sz w:val="24"/>
          <w:szCs w:val="24"/>
          <w:lang w:val="en-GB"/>
        </w:rPr>
      </w:pPr>
    </w:p>
    <w:p w14:paraId="069BA437" w14:textId="3CDA7FFD" w:rsidR="00E6107B" w:rsidRDefault="008D78D2" w:rsidP="008D78D2">
      <w:pPr>
        <w:pStyle w:val="Heading1"/>
        <w:rPr>
          <w:lang w:val="en-GB"/>
        </w:rPr>
      </w:pPr>
      <w:r>
        <w:rPr>
          <w:lang w:val="en-GB"/>
        </w:rPr>
        <w:t>References</w:t>
      </w:r>
    </w:p>
    <w:p w14:paraId="256CED7F" w14:textId="5EDFD9C8" w:rsidR="008D78D2" w:rsidRDefault="008D78D2" w:rsidP="008D78D2">
      <w:pPr>
        <w:rPr>
          <w:lang w:val="en-GB"/>
        </w:rPr>
      </w:pPr>
    </w:p>
    <w:p w14:paraId="09F68714" w14:textId="29BFF881" w:rsidR="008D78D2" w:rsidRDefault="008D78D2" w:rsidP="008D78D2">
      <w:pPr>
        <w:pStyle w:val="EndNoteBibliography"/>
        <w:spacing w:after="0"/>
        <w:ind w:left="720" w:hanging="720"/>
        <w:jc w:val="both"/>
        <w:rPr>
          <w:rFonts w:ascii="Times New Roman" w:hAnsi="Times New Roman" w:cs="Times New Roman"/>
          <w:sz w:val="24"/>
          <w:szCs w:val="24"/>
        </w:rPr>
      </w:pPr>
      <w:r w:rsidRPr="00842894">
        <w:rPr>
          <w:rFonts w:ascii="Times New Roman" w:hAnsi="Times New Roman" w:cs="Times New Roman"/>
          <w:sz w:val="24"/>
          <w:szCs w:val="24"/>
        </w:rPr>
        <w:t>Apprill A, McNally S, Parsons R, Weber L. Minor revision to V4 region SSU rRNA 806R gene primer greatly increases detection of SAR11 bacterioplankton. Aquat Microb Ecol 2015; 75: 129-137.</w:t>
      </w:r>
    </w:p>
    <w:p w14:paraId="44AD2F2D" w14:textId="77777777" w:rsidR="008D78D2" w:rsidRPr="00842894" w:rsidRDefault="008D78D2" w:rsidP="008D78D2">
      <w:pPr>
        <w:pStyle w:val="EndNoteBibliography"/>
        <w:spacing w:after="0"/>
        <w:ind w:left="720" w:hanging="720"/>
        <w:jc w:val="both"/>
        <w:rPr>
          <w:rFonts w:ascii="Times New Roman" w:hAnsi="Times New Roman" w:cs="Times New Roman"/>
          <w:sz w:val="24"/>
          <w:szCs w:val="24"/>
        </w:rPr>
      </w:pPr>
    </w:p>
    <w:p w14:paraId="44C40A0A" w14:textId="3C7D8771" w:rsidR="008D78D2" w:rsidRDefault="008D78D2" w:rsidP="008D78D2">
      <w:pPr>
        <w:pStyle w:val="EndNoteBibliography"/>
        <w:spacing w:after="0"/>
        <w:ind w:left="720" w:hanging="720"/>
        <w:jc w:val="both"/>
        <w:rPr>
          <w:rFonts w:ascii="Times New Roman" w:hAnsi="Times New Roman" w:cs="Times New Roman"/>
          <w:sz w:val="24"/>
          <w:szCs w:val="24"/>
        </w:rPr>
      </w:pPr>
      <w:r w:rsidRPr="00842894">
        <w:rPr>
          <w:rFonts w:ascii="Times New Roman" w:hAnsi="Times New Roman" w:cs="Times New Roman"/>
          <w:sz w:val="24"/>
          <w:szCs w:val="24"/>
        </w:rPr>
        <w:t>Caporaso JG, Lauber CL, Walters WA, Berg-Lyons D, Lozupone CA, Turnbaugh PJ, et al. Global patterns of 16S rRNA diversity at a depth of millions of sequences per sample. P Natl Acad Sci USA 2011; 108: 4516-4522.</w:t>
      </w:r>
    </w:p>
    <w:p w14:paraId="36C1DA69" w14:textId="45E4B840" w:rsidR="008D78D2" w:rsidRDefault="008D78D2" w:rsidP="008D78D2">
      <w:pPr>
        <w:pStyle w:val="EndNoteBibliography"/>
        <w:spacing w:after="0"/>
        <w:ind w:left="720" w:hanging="720"/>
        <w:jc w:val="both"/>
        <w:rPr>
          <w:rFonts w:ascii="Times New Roman" w:hAnsi="Times New Roman" w:cs="Times New Roman"/>
          <w:sz w:val="24"/>
          <w:szCs w:val="24"/>
        </w:rPr>
      </w:pPr>
    </w:p>
    <w:p w14:paraId="6A242BD0" w14:textId="77777777" w:rsidR="008D78D2" w:rsidRPr="00842894" w:rsidRDefault="008D78D2" w:rsidP="008D78D2">
      <w:pPr>
        <w:pStyle w:val="EndNoteBibliography"/>
        <w:spacing w:after="0"/>
        <w:ind w:left="720" w:hanging="720"/>
        <w:jc w:val="both"/>
        <w:rPr>
          <w:rFonts w:ascii="Times New Roman" w:hAnsi="Times New Roman" w:cs="Times New Roman"/>
          <w:sz w:val="24"/>
          <w:szCs w:val="24"/>
        </w:rPr>
      </w:pPr>
      <w:r w:rsidRPr="00842894">
        <w:rPr>
          <w:rFonts w:ascii="Times New Roman" w:hAnsi="Times New Roman" w:cs="Times New Roman"/>
          <w:sz w:val="24"/>
          <w:szCs w:val="24"/>
        </w:rPr>
        <w:t>Edgar RC. Search and clustering orders of magnitude faster than BLAST. Bioinformatics 2010; 26: 2460-2461.</w:t>
      </w:r>
    </w:p>
    <w:p w14:paraId="08B1B0D8" w14:textId="77777777" w:rsidR="008D78D2" w:rsidRPr="00842894" w:rsidRDefault="008D78D2" w:rsidP="008D78D2">
      <w:pPr>
        <w:pStyle w:val="EndNoteBibliography"/>
        <w:spacing w:after="0"/>
        <w:ind w:left="720" w:hanging="720"/>
        <w:jc w:val="both"/>
        <w:rPr>
          <w:rFonts w:ascii="Times New Roman" w:hAnsi="Times New Roman" w:cs="Times New Roman"/>
          <w:sz w:val="24"/>
          <w:szCs w:val="24"/>
        </w:rPr>
      </w:pPr>
    </w:p>
    <w:p w14:paraId="23D9FFA0" w14:textId="77AC9B78" w:rsidR="008D78D2" w:rsidRDefault="008D78D2" w:rsidP="008D78D2">
      <w:pPr>
        <w:pStyle w:val="EndNoteBibliography"/>
        <w:spacing w:after="0"/>
        <w:ind w:left="720" w:hanging="720"/>
        <w:jc w:val="both"/>
        <w:rPr>
          <w:rFonts w:ascii="Times New Roman" w:hAnsi="Times New Roman" w:cs="Times New Roman"/>
          <w:sz w:val="24"/>
          <w:szCs w:val="24"/>
        </w:rPr>
      </w:pPr>
      <w:r w:rsidRPr="00842894">
        <w:rPr>
          <w:rFonts w:ascii="Times New Roman" w:hAnsi="Times New Roman" w:cs="Times New Roman"/>
          <w:sz w:val="24"/>
          <w:szCs w:val="24"/>
        </w:rPr>
        <w:t>Edgar RC, Flyvbjerg H. Error filtering, pair assembly and error correction for next-generation sequencing reads. Bioinformatics 2015; 31: 3476-3482.</w:t>
      </w:r>
    </w:p>
    <w:p w14:paraId="33D54C98" w14:textId="77777777" w:rsidR="008D78D2" w:rsidRPr="00842894" w:rsidRDefault="008D78D2" w:rsidP="008D78D2">
      <w:pPr>
        <w:pStyle w:val="EndNoteBibliography"/>
        <w:spacing w:after="0"/>
        <w:ind w:left="720" w:hanging="720"/>
        <w:jc w:val="both"/>
        <w:rPr>
          <w:rFonts w:ascii="Times New Roman" w:hAnsi="Times New Roman" w:cs="Times New Roman"/>
          <w:sz w:val="24"/>
          <w:szCs w:val="24"/>
        </w:rPr>
      </w:pPr>
    </w:p>
    <w:p w14:paraId="7D305697" w14:textId="77777777" w:rsidR="008D78D2" w:rsidRPr="00842894" w:rsidRDefault="008D78D2" w:rsidP="008D78D2">
      <w:pPr>
        <w:pStyle w:val="EndNoteBibliography"/>
        <w:spacing w:after="0"/>
        <w:ind w:left="720" w:hanging="720"/>
        <w:jc w:val="both"/>
        <w:rPr>
          <w:rFonts w:ascii="Times New Roman" w:hAnsi="Times New Roman" w:cs="Times New Roman"/>
          <w:sz w:val="24"/>
          <w:szCs w:val="24"/>
        </w:rPr>
      </w:pPr>
      <w:r w:rsidRPr="00842894">
        <w:rPr>
          <w:rFonts w:ascii="Times New Roman" w:hAnsi="Times New Roman" w:cs="Times New Roman"/>
          <w:sz w:val="24"/>
          <w:szCs w:val="24"/>
        </w:rPr>
        <w:t>Martin M. Cutadapt removes adapter sequences from high-throughput sequencing reads. EMBnet.journal; Vol 17, No 1: Next Generation Sequencing Data Analysis 2011.</w:t>
      </w:r>
    </w:p>
    <w:p w14:paraId="31021289" w14:textId="378DDD73" w:rsidR="008D78D2" w:rsidRDefault="008D78D2" w:rsidP="008D78D2">
      <w:pPr>
        <w:pStyle w:val="EndNoteBibliography"/>
        <w:spacing w:after="0"/>
        <w:jc w:val="both"/>
        <w:rPr>
          <w:rFonts w:ascii="Times New Roman" w:hAnsi="Times New Roman" w:cs="Times New Roman"/>
          <w:sz w:val="24"/>
          <w:szCs w:val="24"/>
        </w:rPr>
      </w:pPr>
    </w:p>
    <w:p w14:paraId="7F0E01CD" w14:textId="24B9DBFE" w:rsidR="008D78D2" w:rsidRDefault="008D78D2" w:rsidP="008D78D2">
      <w:pPr>
        <w:pStyle w:val="EndNoteBibliography"/>
        <w:spacing w:after="0"/>
        <w:ind w:left="720" w:hanging="720"/>
        <w:jc w:val="both"/>
        <w:rPr>
          <w:rFonts w:ascii="Times New Roman" w:hAnsi="Times New Roman" w:cs="Times New Roman"/>
          <w:sz w:val="24"/>
          <w:szCs w:val="24"/>
        </w:rPr>
      </w:pPr>
      <w:r w:rsidRPr="00842894">
        <w:rPr>
          <w:rFonts w:ascii="Times New Roman" w:hAnsi="Times New Roman" w:cs="Times New Roman"/>
          <w:sz w:val="24"/>
          <w:szCs w:val="24"/>
          <w:lang w:val="fi-FI"/>
        </w:rPr>
        <w:t xml:space="preserve">Parada AE, Needham DM, Fuhrman JA. </w:t>
      </w:r>
      <w:r w:rsidRPr="00842894">
        <w:rPr>
          <w:rFonts w:ascii="Times New Roman" w:hAnsi="Times New Roman" w:cs="Times New Roman"/>
          <w:sz w:val="24"/>
          <w:szCs w:val="24"/>
        </w:rPr>
        <w:t>Every base matters: assessing small subunit rRNA primers for marine microbiomes with mock communities, time series and global field samples. Environ Microbiol 2016; 18: 1403-1414.</w:t>
      </w:r>
    </w:p>
    <w:p w14:paraId="09395633" w14:textId="77777777" w:rsidR="008D78D2" w:rsidRDefault="008D78D2" w:rsidP="008D78D2">
      <w:pPr>
        <w:pStyle w:val="EndNoteBibliography"/>
        <w:spacing w:after="0"/>
        <w:ind w:left="720" w:hanging="720"/>
        <w:jc w:val="both"/>
        <w:rPr>
          <w:rFonts w:ascii="Times New Roman" w:hAnsi="Times New Roman" w:cs="Times New Roman"/>
          <w:sz w:val="24"/>
          <w:szCs w:val="24"/>
        </w:rPr>
      </w:pPr>
    </w:p>
    <w:p w14:paraId="1D38BD10" w14:textId="77777777" w:rsidR="008D78D2" w:rsidRPr="00842894" w:rsidRDefault="008D78D2" w:rsidP="008D78D2">
      <w:pPr>
        <w:pStyle w:val="EndNoteBibliography"/>
        <w:spacing w:after="0"/>
        <w:ind w:left="720" w:hanging="720"/>
        <w:jc w:val="both"/>
        <w:rPr>
          <w:rFonts w:ascii="Times New Roman" w:hAnsi="Times New Roman" w:cs="Times New Roman"/>
          <w:sz w:val="24"/>
          <w:szCs w:val="24"/>
        </w:rPr>
      </w:pPr>
      <w:r w:rsidRPr="00842894">
        <w:rPr>
          <w:rFonts w:ascii="Times New Roman" w:hAnsi="Times New Roman" w:cs="Times New Roman"/>
          <w:sz w:val="24"/>
          <w:szCs w:val="24"/>
        </w:rPr>
        <w:t>Rognes T, Flouri T, Nichols B, Quince C, Mahé F. VSEARCH: a versatile open source tool for metagenomics. Peerj 2016; 4.</w:t>
      </w:r>
    </w:p>
    <w:p w14:paraId="7EE3A1D3" w14:textId="7DC42511" w:rsidR="008D78D2" w:rsidRDefault="008D78D2" w:rsidP="008D78D2">
      <w:pPr>
        <w:pStyle w:val="EndNoteBibliography"/>
        <w:spacing w:after="0"/>
        <w:ind w:left="720" w:hanging="720"/>
        <w:jc w:val="both"/>
        <w:rPr>
          <w:rFonts w:ascii="Times New Roman" w:hAnsi="Times New Roman" w:cs="Times New Roman"/>
          <w:sz w:val="24"/>
          <w:szCs w:val="24"/>
        </w:rPr>
      </w:pPr>
    </w:p>
    <w:p w14:paraId="689EBB30" w14:textId="77777777" w:rsidR="008D78D2" w:rsidRPr="008D78D2" w:rsidRDefault="008D78D2" w:rsidP="008D78D2">
      <w:pPr>
        <w:pStyle w:val="EndNoteBibliography"/>
        <w:spacing w:after="0"/>
        <w:ind w:left="720" w:hanging="720"/>
        <w:jc w:val="both"/>
        <w:rPr>
          <w:rFonts w:ascii="Times New Roman" w:hAnsi="Times New Roman" w:cs="Times New Roman"/>
          <w:sz w:val="24"/>
          <w:szCs w:val="24"/>
          <w:lang w:val="fi-FI"/>
        </w:rPr>
      </w:pPr>
      <w:r w:rsidRPr="00842894">
        <w:rPr>
          <w:rFonts w:ascii="Times New Roman" w:hAnsi="Times New Roman" w:cs="Times New Roman"/>
          <w:sz w:val="24"/>
          <w:szCs w:val="24"/>
        </w:rPr>
        <w:t xml:space="preserve">Vesterinen EJ, Puisto AIE, Blomberg AS, Lilley TM. Table for five, please: Dietary partitioning in boreal bats. </w:t>
      </w:r>
      <w:r w:rsidRPr="008D78D2">
        <w:rPr>
          <w:rFonts w:ascii="Times New Roman" w:hAnsi="Times New Roman" w:cs="Times New Roman"/>
          <w:sz w:val="24"/>
          <w:szCs w:val="24"/>
          <w:lang w:val="fi-FI"/>
        </w:rPr>
        <w:t>Ecol Evol 2018; 8: 10914-10937.</w:t>
      </w:r>
    </w:p>
    <w:p w14:paraId="2C801B79" w14:textId="77777777" w:rsidR="008D78D2" w:rsidRPr="008D78D2" w:rsidRDefault="008D78D2" w:rsidP="008D78D2">
      <w:pPr>
        <w:pStyle w:val="EndNoteBibliography"/>
        <w:spacing w:after="0"/>
        <w:ind w:left="720" w:hanging="720"/>
        <w:jc w:val="both"/>
        <w:rPr>
          <w:rFonts w:ascii="Times New Roman" w:hAnsi="Times New Roman" w:cs="Times New Roman"/>
          <w:sz w:val="24"/>
          <w:szCs w:val="24"/>
          <w:lang w:val="fi-FI"/>
        </w:rPr>
      </w:pPr>
    </w:p>
    <w:p w14:paraId="68CF0279" w14:textId="59170B6F" w:rsidR="008D78D2" w:rsidRDefault="008D78D2" w:rsidP="008D78D2">
      <w:pPr>
        <w:pStyle w:val="EndNoteBibliography"/>
        <w:spacing w:after="0"/>
        <w:ind w:left="720" w:hanging="720"/>
        <w:jc w:val="both"/>
        <w:rPr>
          <w:rFonts w:ascii="Times New Roman" w:hAnsi="Times New Roman" w:cs="Times New Roman"/>
          <w:sz w:val="24"/>
          <w:szCs w:val="24"/>
        </w:rPr>
      </w:pPr>
      <w:r w:rsidRPr="008D78D2">
        <w:rPr>
          <w:rFonts w:ascii="Times New Roman" w:hAnsi="Times New Roman" w:cs="Times New Roman"/>
          <w:sz w:val="24"/>
          <w:szCs w:val="24"/>
          <w:lang w:val="fi-FI"/>
        </w:rPr>
        <w:t xml:space="preserve">Vesterinen EJ, Ruokolainen L, Wahlberg N, Peña C, Roslin T, Laine VN, et al. </w:t>
      </w:r>
      <w:r w:rsidRPr="00842894">
        <w:rPr>
          <w:rFonts w:ascii="Times New Roman" w:hAnsi="Times New Roman" w:cs="Times New Roman"/>
          <w:sz w:val="24"/>
          <w:szCs w:val="24"/>
        </w:rPr>
        <w:t xml:space="preserve">What you need is what you eat? Prey selection by the bat </w:t>
      </w:r>
      <w:r w:rsidRPr="00842894">
        <w:rPr>
          <w:rFonts w:ascii="Times New Roman" w:hAnsi="Times New Roman" w:cs="Times New Roman"/>
          <w:i/>
          <w:iCs/>
          <w:sz w:val="24"/>
          <w:szCs w:val="24"/>
        </w:rPr>
        <w:t>Myotis daubentonii</w:t>
      </w:r>
      <w:r w:rsidRPr="00842894">
        <w:rPr>
          <w:rFonts w:ascii="Times New Roman" w:hAnsi="Times New Roman" w:cs="Times New Roman"/>
          <w:sz w:val="24"/>
          <w:szCs w:val="24"/>
        </w:rPr>
        <w:t>. Mol Ecol 2016; 25: 1581-1594.</w:t>
      </w:r>
    </w:p>
    <w:p w14:paraId="270650AD" w14:textId="3851D111" w:rsidR="008D78D2" w:rsidRDefault="008D78D2" w:rsidP="008D78D2">
      <w:pPr>
        <w:pStyle w:val="EndNoteBibliography"/>
        <w:spacing w:after="0"/>
        <w:ind w:left="720" w:hanging="720"/>
        <w:jc w:val="both"/>
        <w:rPr>
          <w:rFonts w:ascii="Times New Roman" w:hAnsi="Times New Roman" w:cs="Times New Roman"/>
          <w:sz w:val="24"/>
          <w:szCs w:val="24"/>
        </w:rPr>
      </w:pPr>
    </w:p>
    <w:p w14:paraId="7C5C9711" w14:textId="77777777" w:rsidR="008D78D2" w:rsidRPr="00842894" w:rsidRDefault="008D78D2" w:rsidP="008D78D2">
      <w:pPr>
        <w:pStyle w:val="EndNoteBibliography"/>
        <w:spacing w:after="0"/>
        <w:ind w:left="720" w:hanging="720"/>
        <w:jc w:val="both"/>
        <w:rPr>
          <w:rFonts w:ascii="Times New Roman" w:hAnsi="Times New Roman" w:cs="Times New Roman"/>
          <w:sz w:val="24"/>
          <w:szCs w:val="24"/>
        </w:rPr>
      </w:pPr>
      <w:r w:rsidRPr="00842894">
        <w:rPr>
          <w:rFonts w:ascii="Times New Roman" w:hAnsi="Times New Roman" w:cs="Times New Roman"/>
          <w:sz w:val="24"/>
          <w:szCs w:val="24"/>
        </w:rPr>
        <w:t>Walters W, Hyde ER, Berg-Lyons D, Ackermann G, Humphrey G, Parada A, et al. Improved bacterial 16S rRNA Gene (V4 and V4-5) and fungal internal transcribed spacer marker gene primers for microbial community surveys. Msystems 2016; 1.</w:t>
      </w:r>
    </w:p>
    <w:p w14:paraId="35CE594F" w14:textId="77777777" w:rsidR="008D78D2" w:rsidRPr="00842894" w:rsidRDefault="008D78D2" w:rsidP="008D78D2">
      <w:pPr>
        <w:pStyle w:val="EndNoteBibliography"/>
        <w:spacing w:after="0"/>
        <w:ind w:left="720" w:hanging="720"/>
        <w:jc w:val="both"/>
        <w:rPr>
          <w:rFonts w:ascii="Times New Roman" w:hAnsi="Times New Roman" w:cs="Times New Roman"/>
          <w:sz w:val="24"/>
          <w:szCs w:val="24"/>
        </w:rPr>
      </w:pPr>
    </w:p>
    <w:p w14:paraId="587549C9" w14:textId="77777777" w:rsidR="008D78D2" w:rsidRPr="00842894" w:rsidRDefault="008D78D2" w:rsidP="008D78D2">
      <w:pPr>
        <w:pStyle w:val="EndNoteBibliography"/>
        <w:spacing w:after="0"/>
        <w:ind w:left="720" w:hanging="720"/>
        <w:jc w:val="both"/>
        <w:rPr>
          <w:rFonts w:ascii="Times New Roman" w:hAnsi="Times New Roman" w:cs="Times New Roman"/>
          <w:sz w:val="24"/>
          <w:szCs w:val="24"/>
        </w:rPr>
      </w:pPr>
    </w:p>
    <w:p w14:paraId="4CB2B3C8" w14:textId="77777777" w:rsidR="008D78D2" w:rsidRPr="008D78D2" w:rsidRDefault="008D78D2" w:rsidP="008D78D2">
      <w:pPr>
        <w:rPr>
          <w:lang w:val="en-GB"/>
        </w:rPr>
      </w:pPr>
    </w:p>
    <w:p w14:paraId="6E784EF4" w14:textId="77777777" w:rsidR="00C506A9" w:rsidRPr="008B011C" w:rsidRDefault="00C506A9">
      <w:pPr>
        <w:rPr>
          <w:rFonts w:ascii="Times New Roman" w:hAnsi="Times New Roman" w:cs="Times New Roman"/>
          <w:sz w:val="24"/>
          <w:szCs w:val="24"/>
          <w:lang w:val="en-GB"/>
        </w:rPr>
      </w:pPr>
    </w:p>
    <w:sectPr w:rsidR="00C506A9" w:rsidRPr="008B011C">
      <w:footerReference w:type="even" r:id="rId10"/>
      <w:footerReference w:type="default" r:id="rId11"/>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34F78A" w14:textId="77777777" w:rsidR="002201F2" w:rsidRDefault="002201F2" w:rsidP="00C86993">
      <w:pPr>
        <w:spacing w:after="0" w:line="240" w:lineRule="auto"/>
      </w:pPr>
      <w:r>
        <w:separator/>
      </w:r>
    </w:p>
  </w:endnote>
  <w:endnote w:type="continuationSeparator" w:id="0">
    <w:p w14:paraId="2B007C59" w14:textId="77777777" w:rsidR="002201F2" w:rsidRDefault="002201F2" w:rsidP="00C869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eciliaLTStd-Roman">
    <w:altName w:val="Calibri"/>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ustomXmlInsRangeStart w:id="24" w:author="Eero Vesterinen" w:date="2024-04-15T12:35:00Z"/>
  <w:sdt>
    <w:sdtPr>
      <w:rPr>
        <w:rStyle w:val="PageNumber"/>
      </w:rPr>
      <w:id w:val="700212764"/>
      <w:docPartObj>
        <w:docPartGallery w:val="Page Numbers (Bottom of Page)"/>
        <w:docPartUnique/>
      </w:docPartObj>
    </w:sdtPr>
    <w:sdtEndPr>
      <w:rPr>
        <w:rStyle w:val="PageNumber"/>
      </w:rPr>
    </w:sdtEndPr>
    <w:sdtContent>
      <w:customXmlInsRangeEnd w:id="24"/>
      <w:p w14:paraId="233CA882" w14:textId="0926141E" w:rsidR="00C86993" w:rsidRDefault="00C86993">
        <w:pPr>
          <w:pStyle w:val="Footer"/>
          <w:framePr w:wrap="none" w:vAnchor="text" w:hAnchor="margin" w:xAlign="right" w:y="1"/>
          <w:rPr>
            <w:ins w:id="25" w:author="Eero Vesterinen" w:date="2024-04-15T12:35:00Z"/>
            <w:rStyle w:val="PageNumber"/>
          </w:rPr>
          <w:pPrChange w:id="26" w:author="Eero Vesterinen" w:date="2024-04-15T12:35:00Z">
            <w:pPr>
              <w:pStyle w:val="Footer"/>
            </w:pPr>
          </w:pPrChange>
        </w:pPr>
        <w:ins w:id="27" w:author="Eero Vesterinen" w:date="2024-04-15T12:35:00Z">
          <w:r>
            <w:rPr>
              <w:rStyle w:val="PageNumber"/>
            </w:rPr>
            <w:fldChar w:fldCharType="begin"/>
          </w:r>
          <w:r>
            <w:rPr>
              <w:rStyle w:val="PageNumber"/>
            </w:rPr>
            <w:instrText xml:space="preserve"> PAGE </w:instrText>
          </w:r>
          <w:r>
            <w:rPr>
              <w:rStyle w:val="PageNumber"/>
            </w:rPr>
            <w:fldChar w:fldCharType="end"/>
          </w:r>
        </w:ins>
      </w:p>
      <w:customXmlInsRangeStart w:id="28" w:author="Eero Vesterinen" w:date="2024-04-15T12:35:00Z"/>
    </w:sdtContent>
  </w:sdt>
  <w:customXmlInsRangeEnd w:id="28"/>
  <w:p w14:paraId="72CFA6BD" w14:textId="77777777" w:rsidR="00C86993" w:rsidRDefault="00C86993">
    <w:pPr>
      <w:pStyle w:val="Footer"/>
      <w:ind w:right="360"/>
      <w:pPrChange w:id="29" w:author="Eero Vesterinen" w:date="2024-04-15T12:35:00Z">
        <w:pPr>
          <w:pStyle w:val="Footer"/>
        </w:pPr>
      </w:pPrChan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ustomXmlInsRangeStart w:id="30" w:author="Eero Vesterinen" w:date="2024-04-15T12:35:00Z"/>
  <w:sdt>
    <w:sdtPr>
      <w:rPr>
        <w:rStyle w:val="PageNumber"/>
      </w:rPr>
      <w:id w:val="997767312"/>
      <w:docPartObj>
        <w:docPartGallery w:val="Page Numbers (Bottom of Page)"/>
        <w:docPartUnique/>
      </w:docPartObj>
    </w:sdtPr>
    <w:sdtEndPr>
      <w:rPr>
        <w:rStyle w:val="PageNumber"/>
      </w:rPr>
    </w:sdtEndPr>
    <w:sdtContent>
      <w:customXmlInsRangeEnd w:id="30"/>
      <w:p w14:paraId="2A6138D9" w14:textId="0C05931E" w:rsidR="00C86993" w:rsidRDefault="00C86993" w:rsidP="00AC74C0">
        <w:pPr>
          <w:pStyle w:val="Footer"/>
          <w:framePr w:wrap="none" w:vAnchor="text" w:hAnchor="margin" w:xAlign="right" w:y="1"/>
          <w:rPr>
            <w:ins w:id="31" w:author="Eero Vesterinen" w:date="2024-04-15T12:35:00Z"/>
            <w:rStyle w:val="PageNumber"/>
          </w:rPr>
        </w:pPr>
        <w:ins w:id="32" w:author="Eero Vesterinen" w:date="2024-04-15T12:35:00Z">
          <w:r>
            <w:rPr>
              <w:rStyle w:val="PageNumber"/>
            </w:rPr>
            <w:fldChar w:fldCharType="begin"/>
          </w:r>
          <w:r>
            <w:rPr>
              <w:rStyle w:val="PageNumber"/>
            </w:rPr>
            <w:instrText xml:space="preserve"> PAGE </w:instrText>
          </w:r>
        </w:ins>
        <w:r>
          <w:rPr>
            <w:rStyle w:val="PageNumber"/>
          </w:rPr>
          <w:fldChar w:fldCharType="separate"/>
        </w:r>
        <w:r>
          <w:rPr>
            <w:rStyle w:val="PageNumber"/>
            <w:noProof/>
          </w:rPr>
          <w:t>1</w:t>
        </w:r>
        <w:ins w:id="33" w:author="Eero Vesterinen" w:date="2024-04-15T12:35:00Z">
          <w:r>
            <w:rPr>
              <w:rStyle w:val="PageNumber"/>
            </w:rPr>
            <w:fldChar w:fldCharType="end"/>
          </w:r>
        </w:ins>
      </w:p>
      <w:customXmlInsRangeStart w:id="34" w:author="Eero Vesterinen" w:date="2024-04-15T12:35:00Z"/>
    </w:sdtContent>
  </w:sdt>
  <w:customXmlInsRangeEnd w:id="34"/>
  <w:p w14:paraId="60EE207D" w14:textId="77777777" w:rsidR="00C86993" w:rsidRDefault="00C86993" w:rsidP="00AC74C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0A4A6B" w14:textId="77777777" w:rsidR="002201F2" w:rsidRDefault="002201F2" w:rsidP="00C86993">
      <w:pPr>
        <w:spacing w:after="0" w:line="240" w:lineRule="auto"/>
      </w:pPr>
      <w:r>
        <w:separator/>
      </w:r>
    </w:p>
  </w:footnote>
  <w:footnote w:type="continuationSeparator" w:id="0">
    <w:p w14:paraId="1E1EA951" w14:textId="77777777" w:rsidR="002201F2" w:rsidRDefault="002201F2" w:rsidP="00C869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A392D"/>
    <w:multiLevelType w:val="hybridMultilevel"/>
    <w:tmpl w:val="A6B850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A1E568A"/>
    <w:multiLevelType w:val="hybridMultilevel"/>
    <w:tmpl w:val="38CC3FCC"/>
    <w:lvl w:ilvl="0" w:tplc="040B0015">
      <w:start w:val="1"/>
      <w:numFmt w:val="upperLetter"/>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 w15:restartNumberingAfterBreak="0">
    <w:nsid w:val="724C0DCC"/>
    <w:multiLevelType w:val="hybridMultilevel"/>
    <w:tmpl w:val="9AB0D8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ero Vesterinen">
    <w15:presenceInfo w15:providerId="AD" w15:userId="S::ejvest@utu.fi::92cc264b-ed6e-40a6-9449-108a35797bf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E69"/>
    <w:rsid w:val="00024F95"/>
    <w:rsid w:val="00041F85"/>
    <w:rsid w:val="00080B59"/>
    <w:rsid w:val="000C302C"/>
    <w:rsid w:val="000D278D"/>
    <w:rsid w:val="00117724"/>
    <w:rsid w:val="001272C0"/>
    <w:rsid w:val="00136E69"/>
    <w:rsid w:val="00196316"/>
    <w:rsid w:val="001E6876"/>
    <w:rsid w:val="001F3C03"/>
    <w:rsid w:val="00215D5D"/>
    <w:rsid w:val="002201F2"/>
    <w:rsid w:val="00230D72"/>
    <w:rsid w:val="00251F9C"/>
    <w:rsid w:val="002531F9"/>
    <w:rsid w:val="00260E81"/>
    <w:rsid w:val="00275C5B"/>
    <w:rsid w:val="00277C66"/>
    <w:rsid w:val="00285FB4"/>
    <w:rsid w:val="00350DD6"/>
    <w:rsid w:val="003A0CF4"/>
    <w:rsid w:val="003B7539"/>
    <w:rsid w:val="003D00EB"/>
    <w:rsid w:val="003E6175"/>
    <w:rsid w:val="00472708"/>
    <w:rsid w:val="004F46F4"/>
    <w:rsid w:val="004F51D3"/>
    <w:rsid w:val="005372D0"/>
    <w:rsid w:val="005960B5"/>
    <w:rsid w:val="0059709D"/>
    <w:rsid w:val="005B77DC"/>
    <w:rsid w:val="00644FBC"/>
    <w:rsid w:val="006F68DB"/>
    <w:rsid w:val="00742F41"/>
    <w:rsid w:val="00750463"/>
    <w:rsid w:val="00763E7B"/>
    <w:rsid w:val="008500D1"/>
    <w:rsid w:val="00856A82"/>
    <w:rsid w:val="00874277"/>
    <w:rsid w:val="008908F3"/>
    <w:rsid w:val="008B011C"/>
    <w:rsid w:val="008B114B"/>
    <w:rsid w:val="008B7CD3"/>
    <w:rsid w:val="008C6533"/>
    <w:rsid w:val="008D78D2"/>
    <w:rsid w:val="008F3CEC"/>
    <w:rsid w:val="00941607"/>
    <w:rsid w:val="00964D0C"/>
    <w:rsid w:val="00976ECD"/>
    <w:rsid w:val="009B60C3"/>
    <w:rsid w:val="009C1B04"/>
    <w:rsid w:val="009C45BB"/>
    <w:rsid w:val="00A06AE5"/>
    <w:rsid w:val="00A81701"/>
    <w:rsid w:val="00AA4D3C"/>
    <w:rsid w:val="00AC74C0"/>
    <w:rsid w:val="00AE18FF"/>
    <w:rsid w:val="00AE48F3"/>
    <w:rsid w:val="00B41B52"/>
    <w:rsid w:val="00B61FDF"/>
    <w:rsid w:val="00B67B33"/>
    <w:rsid w:val="00B77795"/>
    <w:rsid w:val="00BA74E7"/>
    <w:rsid w:val="00BB033D"/>
    <w:rsid w:val="00BB6DA7"/>
    <w:rsid w:val="00C01EC5"/>
    <w:rsid w:val="00C05371"/>
    <w:rsid w:val="00C16A92"/>
    <w:rsid w:val="00C506A9"/>
    <w:rsid w:val="00C50E3B"/>
    <w:rsid w:val="00C86993"/>
    <w:rsid w:val="00CA2323"/>
    <w:rsid w:val="00CB2AC5"/>
    <w:rsid w:val="00D4589A"/>
    <w:rsid w:val="00D50E9E"/>
    <w:rsid w:val="00D64365"/>
    <w:rsid w:val="00DB66B2"/>
    <w:rsid w:val="00DD02ED"/>
    <w:rsid w:val="00DE6A94"/>
    <w:rsid w:val="00E5549E"/>
    <w:rsid w:val="00E6107B"/>
    <w:rsid w:val="00E927D1"/>
    <w:rsid w:val="00E955F1"/>
    <w:rsid w:val="00EC0DD1"/>
    <w:rsid w:val="00EC3066"/>
    <w:rsid w:val="00EF0BF6"/>
    <w:rsid w:val="00F4140F"/>
    <w:rsid w:val="00F50335"/>
    <w:rsid w:val="00FB23A6"/>
    <w:rsid w:val="00FE3A9E"/>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D3A4E"/>
  <w15:chartTrackingRefBased/>
  <w15:docId w15:val="{400408F2-136B-4A01-8EF2-BC695F68C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5FB4"/>
  </w:style>
  <w:style w:type="paragraph" w:styleId="Heading1">
    <w:name w:val="heading 1"/>
    <w:basedOn w:val="Normal"/>
    <w:next w:val="Normal"/>
    <w:link w:val="Heading1Char"/>
    <w:uiPriority w:val="9"/>
    <w:qFormat/>
    <w:rsid w:val="00BB033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C30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C306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955F1"/>
    <w:rPr>
      <w:sz w:val="16"/>
      <w:szCs w:val="16"/>
    </w:rPr>
  </w:style>
  <w:style w:type="paragraph" w:styleId="CommentText">
    <w:name w:val="annotation text"/>
    <w:basedOn w:val="Normal"/>
    <w:link w:val="CommentTextChar"/>
    <w:uiPriority w:val="99"/>
    <w:unhideWhenUsed/>
    <w:rsid w:val="00E955F1"/>
    <w:pPr>
      <w:spacing w:line="240" w:lineRule="auto"/>
    </w:pPr>
    <w:rPr>
      <w:sz w:val="20"/>
      <w:szCs w:val="20"/>
    </w:rPr>
  </w:style>
  <w:style w:type="character" w:customStyle="1" w:styleId="CommentTextChar">
    <w:name w:val="Comment Text Char"/>
    <w:basedOn w:val="DefaultParagraphFont"/>
    <w:link w:val="CommentText"/>
    <w:uiPriority w:val="99"/>
    <w:rsid w:val="00E955F1"/>
    <w:rPr>
      <w:sz w:val="20"/>
      <w:szCs w:val="20"/>
    </w:rPr>
  </w:style>
  <w:style w:type="paragraph" w:styleId="CommentSubject">
    <w:name w:val="annotation subject"/>
    <w:basedOn w:val="CommentText"/>
    <w:next w:val="CommentText"/>
    <w:link w:val="CommentSubjectChar"/>
    <w:uiPriority w:val="99"/>
    <w:semiHidden/>
    <w:unhideWhenUsed/>
    <w:rsid w:val="001272C0"/>
    <w:rPr>
      <w:b/>
      <w:bCs/>
    </w:rPr>
  </w:style>
  <w:style w:type="character" w:customStyle="1" w:styleId="CommentSubjectChar">
    <w:name w:val="Comment Subject Char"/>
    <w:basedOn w:val="CommentTextChar"/>
    <w:link w:val="CommentSubject"/>
    <w:uiPriority w:val="99"/>
    <w:semiHidden/>
    <w:rsid w:val="001272C0"/>
    <w:rPr>
      <w:b/>
      <w:bCs/>
      <w:sz w:val="20"/>
      <w:szCs w:val="20"/>
    </w:rPr>
  </w:style>
  <w:style w:type="character" w:styleId="Hyperlink">
    <w:name w:val="Hyperlink"/>
    <w:basedOn w:val="DefaultParagraphFont"/>
    <w:uiPriority w:val="99"/>
    <w:unhideWhenUsed/>
    <w:rsid w:val="00E927D1"/>
    <w:rPr>
      <w:color w:val="0563C1"/>
      <w:u w:val="single"/>
    </w:rPr>
  </w:style>
  <w:style w:type="character" w:styleId="FollowedHyperlink">
    <w:name w:val="FollowedHyperlink"/>
    <w:basedOn w:val="DefaultParagraphFont"/>
    <w:uiPriority w:val="99"/>
    <w:semiHidden/>
    <w:unhideWhenUsed/>
    <w:rsid w:val="00E927D1"/>
    <w:rPr>
      <w:color w:val="954F72"/>
      <w:u w:val="single"/>
    </w:rPr>
  </w:style>
  <w:style w:type="paragraph" w:customStyle="1" w:styleId="msonormal0">
    <w:name w:val="msonormal"/>
    <w:basedOn w:val="Normal"/>
    <w:rsid w:val="00E927D1"/>
    <w:pPr>
      <w:spacing w:before="100" w:beforeAutospacing="1" w:after="100" w:afterAutospacing="1" w:line="240" w:lineRule="auto"/>
    </w:pPr>
    <w:rPr>
      <w:rFonts w:ascii="Times New Roman" w:eastAsia="Times New Roman" w:hAnsi="Times New Roman" w:cs="Times New Roman"/>
      <w:sz w:val="24"/>
      <w:szCs w:val="24"/>
      <w:lang w:eastAsia="fi-FI"/>
    </w:rPr>
  </w:style>
  <w:style w:type="paragraph" w:customStyle="1" w:styleId="font5">
    <w:name w:val="font5"/>
    <w:basedOn w:val="Normal"/>
    <w:rsid w:val="00E927D1"/>
    <w:pPr>
      <w:spacing w:before="100" w:beforeAutospacing="1" w:after="100" w:afterAutospacing="1" w:line="240" w:lineRule="auto"/>
    </w:pPr>
    <w:rPr>
      <w:rFonts w:ascii="Calibri" w:eastAsia="Times New Roman" w:hAnsi="Calibri" w:cs="Times New Roman"/>
      <w:b/>
      <w:bCs/>
      <w:color w:val="000000"/>
      <w:sz w:val="20"/>
      <w:szCs w:val="20"/>
      <w:lang w:eastAsia="fi-FI"/>
    </w:rPr>
  </w:style>
  <w:style w:type="paragraph" w:customStyle="1" w:styleId="font6">
    <w:name w:val="font6"/>
    <w:basedOn w:val="Normal"/>
    <w:rsid w:val="00E927D1"/>
    <w:pPr>
      <w:spacing w:before="100" w:beforeAutospacing="1" w:after="100" w:afterAutospacing="1" w:line="240" w:lineRule="auto"/>
    </w:pPr>
    <w:rPr>
      <w:rFonts w:ascii="Calibri" w:eastAsia="Times New Roman" w:hAnsi="Calibri" w:cs="Times New Roman"/>
      <w:b/>
      <w:bCs/>
      <w:i/>
      <w:iCs/>
      <w:color w:val="000000"/>
      <w:sz w:val="20"/>
      <w:szCs w:val="20"/>
      <w:lang w:eastAsia="fi-FI"/>
    </w:rPr>
  </w:style>
  <w:style w:type="paragraph" w:customStyle="1" w:styleId="xl66">
    <w:name w:val="xl66"/>
    <w:basedOn w:val="Normal"/>
    <w:rsid w:val="00E927D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fi-FI"/>
    </w:rPr>
  </w:style>
  <w:style w:type="paragraph" w:customStyle="1" w:styleId="xl67">
    <w:name w:val="xl67"/>
    <w:basedOn w:val="Normal"/>
    <w:rsid w:val="00E927D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fi-FI"/>
    </w:rPr>
  </w:style>
  <w:style w:type="paragraph" w:customStyle="1" w:styleId="xl68">
    <w:name w:val="xl68"/>
    <w:basedOn w:val="Normal"/>
    <w:rsid w:val="00E927D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fi-FI"/>
    </w:rPr>
  </w:style>
  <w:style w:type="paragraph" w:customStyle="1" w:styleId="xl69">
    <w:name w:val="xl69"/>
    <w:basedOn w:val="Normal"/>
    <w:rsid w:val="00E927D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fi-FI"/>
    </w:rPr>
  </w:style>
  <w:style w:type="paragraph" w:customStyle="1" w:styleId="xl70">
    <w:name w:val="xl70"/>
    <w:basedOn w:val="Normal"/>
    <w:rsid w:val="00E927D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pPr>
    <w:rPr>
      <w:rFonts w:ascii="Times New Roman" w:eastAsia="Times New Roman" w:hAnsi="Times New Roman" w:cs="Times New Roman"/>
      <w:sz w:val="20"/>
      <w:szCs w:val="20"/>
      <w:lang w:eastAsia="fi-FI"/>
    </w:rPr>
  </w:style>
  <w:style w:type="paragraph" w:customStyle="1" w:styleId="xl71">
    <w:name w:val="xl71"/>
    <w:basedOn w:val="Normal"/>
    <w:rsid w:val="00E927D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pPr>
    <w:rPr>
      <w:rFonts w:ascii="Times New Roman" w:eastAsia="Times New Roman" w:hAnsi="Times New Roman" w:cs="Times New Roman"/>
      <w:sz w:val="20"/>
      <w:szCs w:val="20"/>
      <w:lang w:eastAsia="fi-FI"/>
    </w:rPr>
  </w:style>
  <w:style w:type="paragraph" w:customStyle="1" w:styleId="xl72">
    <w:name w:val="xl72"/>
    <w:basedOn w:val="Normal"/>
    <w:rsid w:val="00E927D1"/>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pPr>
    <w:rPr>
      <w:rFonts w:ascii="Times New Roman" w:eastAsia="Times New Roman" w:hAnsi="Times New Roman" w:cs="Times New Roman"/>
      <w:sz w:val="20"/>
      <w:szCs w:val="20"/>
      <w:lang w:eastAsia="fi-FI"/>
    </w:rPr>
  </w:style>
  <w:style w:type="paragraph" w:customStyle="1" w:styleId="xl73">
    <w:name w:val="xl73"/>
    <w:basedOn w:val="Normal"/>
    <w:rsid w:val="00E927D1"/>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pPr>
    <w:rPr>
      <w:rFonts w:ascii="Times New Roman" w:eastAsia="Times New Roman" w:hAnsi="Times New Roman" w:cs="Times New Roman"/>
      <w:sz w:val="20"/>
      <w:szCs w:val="20"/>
      <w:lang w:eastAsia="fi-FI"/>
    </w:rPr>
  </w:style>
  <w:style w:type="paragraph" w:customStyle="1" w:styleId="xl74">
    <w:name w:val="xl74"/>
    <w:basedOn w:val="Normal"/>
    <w:rsid w:val="00E927D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line="240" w:lineRule="auto"/>
    </w:pPr>
    <w:rPr>
      <w:rFonts w:ascii="Times New Roman" w:eastAsia="Times New Roman" w:hAnsi="Times New Roman" w:cs="Times New Roman"/>
      <w:sz w:val="20"/>
      <w:szCs w:val="20"/>
      <w:lang w:eastAsia="fi-FI"/>
    </w:rPr>
  </w:style>
  <w:style w:type="paragraph" w:customStyle="1" w:styleId="xl75">
    <w:name w:val="xl75"/>
    <w:basedOn w:val="Normal"/>
    <w:rsid w:val="00E927D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line="240" w:lineRule="auto"/>
    </w:pPr>
    <w:rPr>
      <w:rFonts w:ascii="Times New Roman" w:eastAsia="Times New Roman" w:hAnsi="Times New Roman" w:cs="Times New Roman"/>
      <w:sz w:val="20"/>
      <w:szCs w:val="20"/>
      <w:lang w:eastAsia="fi-FI"/>
    </w:rPr>
  </w:style>
  <w:style w:type="paragraph" w:customStyle="1" w:styleId="xl76">
    <w:name w:val="xl76"/>
    <w:basedOn w:val="Normal"/>
    <w:rsid w:val="00E927D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fi-FI"/>
    </w:rPr>
  </w:style>
  <w:style w:type="paragraph" w:styleId="ListParagraph">
    <w:name w:val="List Paragraph"/>
    <w:basedOn w:val="Normal"/>
    <w:uiPriority w:val="34"/>
    <w:qFormat/>
    <w:rsid w:val="00196316"/>
    <w:pPr>
      <w:ind w:left="720"/>
      <w:contextualSpacing/>
    </w:pPr>
  </w:style>
  <w:style w:type="paragraph" w:customStyle="1" w:styleId="xl65">
    <w:name w:val="xl65"/>
    <w:basedOn w:val="Normal"/>
    <w:rsid w:val="0059709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fi-FI"/>
    </w:rPr>
  </w:style>
  <w:style w:type="paragraph" w:customStyle="1" w:styleId="xl77">
    <w:name w:val="xl77"/>
    <w:basedOn w:val="Normal"/>
    <w:rsid w:val="0059709D"/>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line="240" w:lineRule="auto"/>
    </w:pPr>
    <w:rPr>
      <w:rFonts w:ascii="Times New Roman" w:eastAsia="Times New Roman" w:hAnsi="Times New Roman" w:cs="Times New Roman"/>
      <w:sz w:val="24"/>
      <w:szCs w:val="24"/>
      <w:lang w:eastAsia="fi-FI"/>
    </w:rPr>
  </w:style>
  <w:style w:type="paragraph" w:customStyle="1" w:styleId="xl78">
    <w:name w:val="xl78"/>
    <w:basedOn w:val="Normal"/>
    <w:rsid w:val="0059709D"/>
    <w:pPr>
      <w:pBdr>
        <w:top w:val="single" w:sz="4" w:space="0" w:color="auto"/>
        <w:left w:val="single" w:sz="4" w:space="0" w:color="auto"/>
        <w:bottom w:val="single" w:sz="4" w:space="0" w:color="auto"/>
        <w:right w:val="single" w:sz="4" w:space="0" w:color="auto"/>
      </w:pBdr>
      <w:shd w:val="clear" w:color="000000" w:fill="ACB9CA"/>
      <w:spacing w:before="100" w:beforeAutospacing="1" w:after="100" w:afterAutospacing="1" w:line="240" w:lineRule="auto"/>
    </w:pPr>
    <w:rPr>
      <w:rFonts w:ascii="Times New Roman" w:eastAsia="Times New Roman" w:hAnsi="Times New Roman" w:cs="Times New Roman"/>
      <w:sz w:val="24"/>
      <w:szCs w:val="24"/>
      <w:lang w:eastAsia="fi-FI"/>
    </w:rPr>
  </w:style>
  <w:style w:type="paragraph" w:customStyle="1" w:styleId="xl79">
    <w:name w:val="xl79"/>
    <w:basedOn w:val="Normal"/>
    <w:rsid w:val="0059709D"/>
    <w:pPr>
      <w:pBdr>
        <w:top w:val="single" w:sz="4" w:space="0" w:color="auto"/>
        <w:left w:val="single" w:sz="4" w:space="0" w:color="auto"/>
        <w:bottom w:val="single" w:sz="4" w:space="0" w:color="auto"/>
        <w:right w:val="single" w:sz="4" w:space="0" w:color="auto"/>
      </w:pBdr>
      <w:shd w:val="clear" w:color="000000" w:fill="ACB9CA"/>
      <w:spacing w:before="100" w:beforeAutospacing="1" w:after="100" w:afterAutospacing="1" w:line="240" w:lineRule="auto"/>
    </w:pPr>
    <w:rPr>
      <w:rFonts w:ascii="Times New Roman" w:eastAsia="Times New Roman" w:hAnsi="Times New Roman" w:cs="Times New Roman"/>
      <w:sz w:val="24"/>
      <w:szCs w:val="24"/>
      <w:lang w:eastAsia="fi-FI"/>
    </w:rPr>
  </w:style>
  <w:style w:type="paragraph" w:customStyle="1" w:styleId="xl80">
    <w:name w:val="xl80"/>
    <w:basedOn w:val="Normal"/>
    <w:rsid w:val="0059709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i-FI"/>
    </w:rPr>
  </w:style>
  <w:style w:type="table" w:styleId="TableGrid">
    <w:name w:val="Table Grid"/>
    <w:basedOn w:val="TableNormal"/>
    <w:uiPriority w:val="39"/>
    <w:rsid w:val="00C506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B033D"/>
    <w:pPr>
      <w:autoSpaceDE w:val="0"/>
      <w:autoSpaceDN w:val="0"/>
      <w:adjustRightInd w:val="0"/>
      <w:spacing w:after="0" w:line="240" w:lineRule="auto"/>
    </w:pPr>
    <w:rPr>
      <w:rFonts w:ascii="Verdana" w:hAnsi="Verdana" w:cs="Verdana"/>
      <w:color w:val="000000"/>
      <w:sz w:val="24"/>
      <w:szCs w:val="24"/>
    </w:rPr>
  </w:style>
  <w:style w:type="character" w:customStyle="1" w:styleId="Heading1Char">
    <w:name w:val="Heading 1 Char"/>
    <w:basedOn w:val="DefaultParagraphFont"/>
    <w:link w:val="Heading1"/>
    <w:uiPriority w:val="9"/>
    <w:rsid w:val="00BB033D"/>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EC3066"/>
    <w:pPr>
      <w:spacing w:after="0" w:line="240" w:lineRule="auto"/>
    </w:pPr>
  </w:style>
  <w:style w:type="character" w:customStyle="1" w:styleId="Heading2Char">
    <w:name w:val="Heading 2 Char"/>
    <w:basedOn w:val="DefaultParagraphFont"/>
    <w:link w:val="Heading2"/>
    <w:uiPriority w:val="9"/>
    <w:rsid w:val="00EC3066"/>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C3066"/>
    <w:rPr>
      <w:rFonts w:asciiTheme="majorHAnsi" w:eastAsiaTheme="majorEastAsia" w:hAnsiTheme="majorHAnsi" w:cstheme="majorBidi"/>
      <w:color w:val="1F3763" w:themeColor="accent1" w:themeShade="7F"/>
      <w:sz w:val="24"/>
      <w:szCs w:val="24"/>
    </w:rPr>
  </w:style>
  <w:style w:type="paragraph" w:styleId="TOC1">
    <w:name w:val="toc 1"/>
    <w:basedOn w:val="Normal"/>
    <w:next w:val="Normal"/>
    <w:autoRedefine/>
    <w:uiPriority w:val="39"/>
    <w:unhideWhenUsed/>
    <w:rsid w:val="00EC0DD1"/>
    <w:pPr>
      <w:tabs>
        <w:tab w:val="left" w:pos="480"/>
        <w:tab w:val="right" w:leader="dot" w:pos="9628"/>
      </w:tabs>
      <w:spacing w:after="100"/>
    </w:pPr>
  </w:style>
  <w:style w:type="paragraph" w:styleId="TOC2">
    <w:name w:val="toc 2"/>
    <w:basedOn w:val="Normal"/>
    <w:next w:val="Normal"/>
    <w:autoRedefine/>
    <w:uiPriority w:val="39"/>
    <w:unhideWhenUsed/>
    <w:rsid w:val="00EC3066"/>
    <w:pPr>
      <w:spacing w:after="100"/>
      <w:ind w:left="220"/>
    </w:pPr>
  </w:style>
  <w:style w:type="paragraph" w:styleId="TOC3">
    <w:name w:val="toc 3"/>
    <w:basedOn w:val="Normal"/>
    <w:next w:val="Normal"/>
    <w:autoRedefine/>
    <w:uiPriority w:val="39"/>
    <w:unhideWhenUsed/>
    <w:rsid w:val="00EC3066"/>
    <w:pPr>
      <w:spacing w:after="100"/>
      <w:ind w:left="440"/>
    </w:pPr>
  </w:style>
  <w:style w:type="paragraph" w:styleId="Quote">
    <w:name w:val="Quote"/>
    <w:basedOn w:val="Normal"/>
    <w:next w:val="Normal"/>
    <w:link w:val="QuoteChar"/>
    <w:uiPriority w:val="29"/>
    <w:qFormat/>
    <w:rsid w:val="00B41B52"/>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B41B52"/>
    <w:rPr>
      <w:i/>
      <w:iCs/>
      <w:color w:val="404040" w:themeColor="text1" w:themeTint="BF"/>
    </w:rPr>
  </w:style>
  <w:style w:type="paragraph" w:styleId="Footer">
    <w:name w:val="footer"/>
    <w:basedOn w:val="Normal"/>
    <w:link w:val="FooterChar"/>
    <w:uiPriority w:val="99"/>
    <w:unhideWhenUsed/>
    <w:rsid w:val="00C869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6993"/>
  </w:style>
  <w:style w:type="character" w:styleId="PageNumber">
    <w:name w:val="page number"/>
    <w:basedOn w:val="DefaultParagraphFont"/>
    <w:uiPriority w:val="99"/>
    <w:semiHidden/>
    <w:unhideWhenUsed/>
    <w:rsid w:val="00C86993"/>
  </w:style>
  <w:style w:type="character" w:styleId="UnresolvedMention">
    <w:name w:val="Unresolved Mention"/>
    <w:basedOn w:val="DefaultParagraphFont"/>
    <w:uiPriority w:val="99"/>
    <w:semiHidden/>
    <w:unhideWhenUsed/>
    <w:rsid w:val="008B7CD3"/>
    <w:rPr>
      <w:color w:val="605E5C"/>
      <w:shd w:val="clear" w:color="auto" w:fill="E1DFDD"/>
    </w:rPr>
  </w:style>
  <w:style w:type="paragraph" w:styleId="Header">
    <w:name w:val="header"/>
    <w:basedOn w:val="Normal"/>
    <w:link w:val="HeaderChar"/>
    <w:uiPriority w:val="99"/>
    <w:unhideWhenUsed/>
    <w:rsid w:val="00AC74C0"/>
    <w:pPr>
      <w:tabs>
        <w:tab w:val="center" w:pos="4819"/>
        <w:tab w:val="right" w:pos="9638"/>
      </w:tabs>
      <w:spacing w:after="0" w:line="240" w:lineRule="auto"/>
    </w:pPr>
  </w:style>
  <w:style w:type="character" w:customStyle="1" w:styleId="HeaderChar">
    <w:name w:val="Header Char"/>
    <w:basedOn w:val="DefaultParagraphFont"/>
    <w:link w:val="Header"/>
    <w:uiPriority w:val="99"/>
    <w:rsid w:val="00AC74C0"/>
  </w:style>
  <w:style w:type="character" w:customStyle="1" w:styleId="apple-converted-space">
    <w:name w:val="apple-converted-space"/>
    <w:basedOn w:val="DefaultParagraphFont"/>
    <w:rsid w:val="00350DD6"/>
  </w:style>
  <w:style w:type="paragraph" w:styleId="NoSpacing">
    <w:name w:val="No Spacing"/>
    <w:uiPriority w:val="1"/>
    <w:qFormat/>
    <w:rsid w:val="008D78D2"/>
    <w:pPr>
      <w:spacing w:after="0" w:line="240" w:lineRule="auto"/>
    </w:pPr>
  </w:style>
  <w:style w:type="paragraph" w:customStyle="1" w:styleId="EndNoteBibliography">
    <w:name w:val="EndNote Bibliography"/>
    <w:basedOn w:val="Normal"/>
    <w:link w:val="EndNoteBibliographyChar"/>
    <w:rsid w:val="008D78D2"/>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8D78D2"/>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38764">
      <w:bodyDiv w:val="1"/>
      <w:marLeft w:val="0"/>
      <w:marRight w:val="0"/>
      <w:marTop w:val="0"/>
      <w:marBottom w:val="0"/>
      <w:divBdr>
        <w:top w:val="none" w:sz="0" w:space="0" w:color="auto"/>
        <w:left w:val="none" w:sz="0" w:space="0" w:color="auto"/>
        <w:bottom w:val="none" w:sz="0" w:space="0" w:color="auto"/>
        <w:right w:val="none" w:sz="0" w:space="0" w:color="auto"/>
      </w:divBdr>
    </w:div>
    <w:div w:id="264965215">
      <w:bodyDiv w:val="1"/>
      <w:marLeft w:val="0"/>
      <w:marRight w:val="0"/>
      <w:marTop w:val="0"/>
      <w:marBottom w:val="0"/>
      <w:divBdr>
        <w:top w:val="none" w:sz="0" w:space="0" w:color="auto"/>
        <w:left w:val="none" w:sz="0" w:space="0" w:color="auto"/>
        <w:bottom w:val="none" w:sz="0" w:space="0" w:color="auto"/>
        <w:right w:val="none" w:sz="0" w:space="0" w:color="auto"/>
      </w:divBdr>
    </w:div>
    <w:div w:id="624116193">
      <w:bodyDiv w:val="1"/>
      <w:marLeft w:val="0"/>
      <w:marRight w:val="0"/>
      <w:marTop w:val="0"/>
      <w:marBottom w:val="0"/>
      <w:divBdr>
        <w:top w:val="none" w:sz="0" w:space="0" w:color="auto"/>
        <w:left w:val="none" w:sz="0" w:space="0" w:color="auto"/>
        <w:bottom w:val="none" w:sz="0" w:space="0" w:color="auto"/>
        <w:right w:val="none" w:sz="0" w:space="0" w:color="auto"/>
      </w:divBdr>
    </w:div>
    <w:div w:id="965160936">
      <w:bodyDiv w:val="1"/>
      <w:marLeft w:val="0"/>
      <w:marRight w:val="0"/>
      <w:marTop w:val="0"/>
      <w:marBottom w:val="0"/>
      <w:divBdr>
        <w:top w:val="none" w:sz="0" w:space="0" w:color="auto"/>
        <w:left w:val="none" w:sz="0" w:space="0" w:color="auto"/>
        <w:bottom w:val="none" w:sz="0" w:space="0" w:color="auto"/>
        <w:right w:val="none" w:sz="0" w:space="0" w:color="auto"/>
      </w:divBdr>
    </w:div>
    <w:div w:id="1154301442">
      <w:bodyDiv w:val="1"/>
      <w:marLeft w:val="0"/>
      <w:marRight w:val="0"/>
      <w:marTop w:val="0"/>
      <w:marBottom w:val="0"/>
      <w:divBdr>
        <w:top w:val="none" w:sz="0" w:space="0" w:color="auto"/>
        <w:left w:val="none" w:sz="0" w:space="0" w:color="auto"/>
        <w:bottom w:val="none" w:sz="0" w:space="0" w:color="auto"/>
        <w:right w:val="none" w:sz="0" w:space="0" w:color="auto"/>
      </w:divBdr>
    </w:div>
    <w:div w:id="2016178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8E7BDB98-390C-49DE-9B71-4D25A9F2B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5596</Words>
  <Characters>45335</Characters>
  <Application>Microsoft Office Word</Application>
  <DocSecurity>0</DocSecurity>
  <Lines>377</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Miia Rainio</dc:creator>
  <cp:keywords/>
  <dc:description/>
  <cp:lastModifiedBy>Miia Rainio</cp:lastModifiedBy>
  <cp:revision>2</cp:revision>
  <dcterms:created xsi:type="dcterms:W3CDTF">2025-05-21T10:18:00Z</dcterms:created>
  <dcterms:modified xsi:type="dcterms:W3CDTF">2025-05-21T10:18:00Z</dcterms:modified>
</cp:coreProperties>
</file>