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48A66" w14:textId="77777777" w:rsidR="002A6A58" w:rsidRDefault="002A6A58" w:rsidP="002A6A5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2: Effect of </w:t>
      </w:r>
      <w:r w:rsidRPr="00345914">
        <w:rPr>
          <w:rFonts w:ascii="Times New Roman" w:hAnsi="Times New Roman" w:cs="Times New Roman"/>
          <w:b/>
          <w:sz w:val="24"/>
          <w:szCs w:val="24"/>
          <w:lang w:val="en-US"/>
        </w:rPr>
        <w:t>different levels of nitrogen and silicon</w:t>
      </w:r>
      <w:r w:rsidRPr="0030748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on growth parameters, yield attributes and yield </w:t>
      </w:r>
      <w:r w:rsidRPr="00345914">
        <w:rPr>
          <w:rFonts w:ascii="Times New Roman" w:hAnsi="Times New Roman" w:cs="Times New Roman"/>
          <w:b/>
          <w:sz w:val="24"/>
          <w:szCs w:val="24"/>
          <w:lang w:val="en-US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rice</w:t>
      </w:r>
    </w:p>
    <w:tbl>
      <w:tblPr>
        <w:tblW w:w="12792" w:type="dxa"/>
        <w:tblLook w:val="04A0" w:firstRow="1" w:lastRow="0" w:firstColumn="1" w:lastColumn="0" w:noHBand="0" w:noVBand="1"/>
      </w:tblPr>
      <w:tblGrid>
        <w:gridCol w:w="1106"/>
        <w:gridCol w:w="621"/>
        <w:gridCol w:w="621"/>
        <w:gridCol w:w="536"/>
        <w:gridCol w:w="536"/>
        <w:gridCol w:w="711"/>
        <w:gridCol w:w="711"/>
        <w:gridCol w:w="536"/>
        <w:gridCol w:w="582"/>
        <w:gridCol w:w="621"/>
        <w:gridCol w:w="681"/>
        <w:gridCol w:w="621"/>
        <w:gridCol w:w="621"/>
        <w:gridCol w:w="536"/>
        <w:gridCol w:w="536"/>
        <w:gridCol w:w="536"/>
        <w:gridCol w:w="536"/>
        <w:gridCol w:w="536"/>
        <w:gridCol w:w="536"/>
        <w:gridCol w:w="536"/>
        <w:gridCol w:w="536"/>
      </w:tblGrid>
      <w:tr w:rsidR="002A6A58" w:rsidRPr="006441D7" w14:paraId="4C7E9DBA" w14:textId="77777777" w:rsidTr="00EE3754">
        <w:trPr>
          <w:trHeight w:val="315"/>
        </w:trPr>
        <w:tc>
          <w:tcPr>
            <w:tcW w:w="110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9E583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Particulars</w:t>
            </w:r>
          </w:p>
        </w:tc>
        <w:tc>
          <w:tcPr>
            <w:tcW w:w="373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AB757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Growth Parameters</w:t>
            </w:r>
          </w:p>
        </w:tc>
        <w:tc>
          <w:tcPr>
            <w:tcW w:w="4734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C76D7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Yield attributes</w:t>
            </w:r>
          </w:p>
        </w:tc>
        <w:tc>
          <w:tcPr>
            <w:tcW w:w="321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BF507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Yield</w:t>
            </w:r>
          </w:p>
        </w:tc>
      </w:tr>
      <w:tr w:rsidR="002A6A58" w:rsidRPr="006441D7" w14:paraId="7FDE0464" w14:textId="77777777" w:rsidTr="00EE3754">
        <w:trPr>
          <w:trHeight w:val="885"/>
        </w:trPr>
        <w:tc>
          <w:tcPr>
            <w:tcW w:w="110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75C0C3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70CAA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Plant height (cm)</w:t>
            </w:r>
          </w:p>
        </w:tc>
        <w:tc>
          <w:tcPr>
            <w:tcW w:w="10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1B9CB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Leaf area index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582B31" w14:textId="77777777" w:rsidR="002A6A58" w:rsidRPr="006441D7" w:rsidRDefault="002A6A58" w:rsidP="00EE375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Dry matter accumulation (g/sq. m)</w:t>
            </w:r>
          </w:p>
        </w:tc>
        <w:tc>
          <w:tcPr>
            <w:tcW w:w="11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7DC37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Panicle length (cm)</w:t>
            </w:r>
          </w:p>
        </w:tc>
        <w:tc>
          <w:tcPr>
            <w:tcW w:w="13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C00C0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Panicle Number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99A4E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Number of filled grains</w:t>
            </w:r>
          </w:p>
        </w:tc>
        <w:tc>
          <w:tcPr>
            <w:tcW w:w="10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3574B1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Test weight (g)</w:t>
            </w:r>
          </w:p>
        </w:tc>
        <w:tc>
          <w:tcPr>
            <w:tcW w:w="10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E98FA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Grain yield (t/ha)</w:t>
            </w:r>
          </w:p>
        </w:tc>
        <w:tc>
          <w:tcPr>
            <w:tcW w:w="10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388D4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Straw yield (t/ha)</w:t>
            </w:r>
          </w:p>
        </w:tc>
        <w:tc>
          <w:tcPr>
            <w:tcW w:w="10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918D1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Biological yield (t/ha)</w:t>
            </w:r>
          </w:p>
        </w:tc>
      </w:tr>
      <w:tr w:rsidR="002A6A58" w:rsidRPr="006441D7" w14:paraId="3DC1E07F" w14:textId="77777777" w:rsidTr="00EE3754">
        <w:trPr>
          <w:trHeight w:val="315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5B5F2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Treatments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5E012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At harvest</w:t>
            </w:r>
          </w:p>
        </w:tc>
        <w:tc>
          <w:tcPr>
            <w:tcW w:w="10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5F38E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60 DAT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16691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At harvest</w:t>
            </w:r>
          </w:p>
        </w:tc>
        <w:tc>
          <w:tcPr>
            <w:tcW w:w="536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CB085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2021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B37F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2022</w:t>
            </w:r>
          </w:p>
        </w:tc>
        <w:tc>
          <w:tcPr>
            <w:tcW w:w="62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FA49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2021</w:t>
            </w:r>
          </w:p>
        </w:tc>
        <w:tc>
          <w:tcPr>
            <w:tcW w:w="681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0A6A8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2022</w:t>
            </w:r>
          </w:p>
        </w:tc>
        <w:tc>
          <w:tcPr>
            <w:tcW w:w="62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A6B5C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2021</w:t>
            </w:r>
          </w:p>
        </w:tc>
        <w:tc>
          <w:tcPr>
            <w:tcW w:w="62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989E9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2022</w:t>
            </w:r>
          </w:p>
        </w:tc>
        <w:tc>
          <w:tcPr>
            <w:tcW w:w="53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8ADB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2021</w:t>
            </w:r>
          </w:p>
        </w:tc>
        <w:tc>
          <w:tcPr>
            <w:tcW w:w="53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E364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2022</w:t>
            </w:r>
          </w:p>
        </w:tc>
        <w:tc>
          <w:tcPr>
            <w:tcW w:w="53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751CF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2021</w:t>
            </w:r>
          </w:p>
        </w:tc>
        <w:tc>
          <w:tcPr>
            <w:tcW w:w="53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5A54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2022</w:t>
            </w:r>
          </w:p>
        </w:tc>
        <w:tc>
          <w:tcPr>
            <w:tcW w:w="53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022AF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2021</w:t>
            </w:r>
          </w:p>
        </w:tc>
        <w:tc>
          <w:tcPr>
            <w:tcW w:w="53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7634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2022</w:t>
            </w:r>
          </w:p>
        </w:tc>
        <w:tc>
          <w:tcPr>
            <w:tcW w:w="53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E980C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2021</w:t>
            </w:r>
          </w:p>
        </w:tc>
        <w:tc>
          <w:tcPr>
            <w:tcW w:w="536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F0DD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2022</w:t>
            </w:r>
          </w:p>
        </w:tc>
      </w:tr>
      <w:tr w:rsidR="002A6A58" w:rsidRPr="006441D7" w14:paraId="4CB131A4" w14:textId="77777777" w:rsidTr="00EE3754">
        <w:trPr>
          <w:trHeight w:val="315"/>
        </w:trPr>
        <w:tc>
          <w:tcPr>
            <w:tcW w:w="110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CE2C65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8A0AB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CACBA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F39B2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4576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E9C64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68BD6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  <w:t>2022</w:t>
            </w:r>
          </w:p>
        </w:tc>
        <w:tc>
          <w:tcPr>
            <w:tcW w:w="53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360A6E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3AEFC7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62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0DB2FC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6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698339B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62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0094C7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62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587D79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5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D24301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5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61521C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5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97C05C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5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BB4823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5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B41D4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5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A9370E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5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B21A82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  <w:tc>
          <w:tcPr>
            <w:tcW w:w="5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17AFC1F9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</w:rPr>
            </w:pPr>
          </w:p>
        </w:tc>
      </w:tr>
      <w:tr w:rsidR="002A6A58" w:rsidRPr="006441D7" w14:paraId="1EDF1925" w14:textId="77777777" w:rsidTr="00EE3754">
        <w:trPr>
          <w:trHeight w:val="315"/>
        </w:trPr>
        <w:tc>
          <w:tcPr>
            <w:tcW w:w="12792" w:type="dxa"/>
            <w:gridSpan w:val="21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CA45A8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IN"/>
              </w:rPr>
              <w:t>Nitrogen levels</w:t>
            </w:r>
          </w:p>
        </w:tc>
      </w:tr>
      <w:tr w:rsidR="002A6A58" w:rsidRPr="006441D7" w14:paraId="1C0821F7" w14:textId="77777777" w:rsidTr="00EE3754">
        <w:trPr>
          <w:trHeight w:val="300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4757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N1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BF61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120.8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D3E8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123.4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591C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3.11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617A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3.6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5F00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913.1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71E2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1073.1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BB80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078F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25.1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054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210.1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559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202.5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9C6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88.6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F78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92.8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F2D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204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24.7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65D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4.19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A4D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29A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633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6.4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CADA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F4DC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10.8</w:t>
            </w:r>
          </w:p>
        </w:tc>
      </w:tr>
      <w:tr w:rsidR="002A6A58" w:rsidRPr="006441D7" w14:paraId="39B4C257" w14:textId="77777777" w:rsidTr="00EE3754">
        <w:trPr>
          <w:trHeight w:val="300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BC3A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N2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D4C4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137.2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460F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138.3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8B26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4.35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11A8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4.29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338E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1246.3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A048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1406.3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D75E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27.4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01EB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347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249.4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695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251.7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F95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4F4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98.9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2ED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B1B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25.4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CD1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5.44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BEC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ABF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B88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3342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410C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13.6</w:t>
            </w:r>
          </w:p>
        </w:tc>
      </w:tr>
      <w:tr w:rsidR="002A6A58" w:rsidRPr="006441D7" w14:paraId="5E64C80A" w14:textId="77777777" w:rsidTr="00EE3754">
        <w:trPr>
          <w:trHeight w:val="315"/>
        </w:trPr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905CD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N3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46C82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140.6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783E8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141.8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0499A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4.96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86EA2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D13E7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1335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556D4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1489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4F5E1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28.7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D8A15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29.4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3824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268.9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952D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258.8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C617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96.5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3FE2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108.5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9010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9E0A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25.4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C68D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6.17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E075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6.3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BB62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69B3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8.5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DDE35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67C10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14.9</w:t>
            </w:r>
          </w:p>
        </w:tc>
      </w:tr>
      <w:tr w:rsidR="002A6A58" w:rsidRPr="006441D7" w14:paraId="1DA0AA1E" w14:textId="77777777" w:rsidTr="00EE3754">
        <w:trPr>
          <w:trHeight w:val="300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AFEB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SEm±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9F56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8BBE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E337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0.14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910D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7827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19.4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5B75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7A52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8931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370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68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4D2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3.7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C44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1.3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AB9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B61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825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683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0.11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08E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3FF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E43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78F0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8091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0.2</w:t>
            </w:r>
          </w:p>
        </w:tc>
      </w:tr>
      <w:tr w:rsidR="002A6A58" w:rsidRPr="006441D7" w14:paraId="2D1AF688" w14:textId="77777777" w:rsidTr="00EE3754">
        <w:trPr>
          <w:trHeight w:val="495"/>
        </w:trPr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AB0BA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CD (p≤0.05)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EBE75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11.9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16688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8.9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B56CF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0.57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22433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0.21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79FFC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76.3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5765B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90.4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E5FC3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08AE0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A292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31.4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97D8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14.4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1A55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1F49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239B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C5BD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D5DA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0.35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F32E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184B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D396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B0AF1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39CA8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0.7</w:t>
            </w:r>
          </w:p>
        </w:tc>
      </w:tr>
      <w:tr w:rsidR="002A6A58" w:rsidRPr="006441D7" w14:paraId="3EA2EF5B" w14:textId="77777777" w:rsidTr="00EE3754">
        <w:trPr>
          <w:trHeight w:val="315"/>
        </w:trPr>
        <w:tc>
          <w:tcPr>
            <w:tcW w:w="12792" w:type="dxa"/>
            <w:gridSpan w:val="21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708B74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IN"/>
              </w:rPr>
              <w:t>Silicon levels</w:t>
            </w:r>
          </w:p>
        </w:tc>
      </w:tr>
      <w:tr w:rsidR="002A6A58" w:rsidRPr="006441D7" w14:paraId="5045B5CA" w14:textId="77777777" w:rsidTr="00EE3754">
        <w:trPr>
          <w:trHeight w:val="300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5469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28C4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127.9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BCC0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128.8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EA1F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3.03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7C1B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F6C8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1004.9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3A28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1164.9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FF2C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26.7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2C52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23.1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DD0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222.9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456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211.2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AE4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82.4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B6A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92.4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D42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C23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24.9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A13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F63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E5D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6.3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299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6.9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F7B4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10.7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9F7D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11.7</w:t>
            </w:r>
          </w:p>
        </w:tc>
      </w:tr>
      <w:tr w:rsidR="002A6A58" w:rsidRPr="006441D7" w14:paraId="523BF507" w14:textId="77777777" w:rsidTr="00EE3754">
        <w:trPr>
          <w:trHeight w:val="300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BF98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150A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131.4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07DA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132.1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2095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3.7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C86D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D260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1143.2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9423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1293.2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E507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27.1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18AD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27.2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618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229.8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4DF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226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87D6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87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CA9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96.1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959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B6A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54E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DDC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46E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6.7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FDE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3654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11.5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1627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12.6</w:t>
            </w:r>
          </w:p>
        </w:tc>
      </w:tr>
      <w:tr w:rsidR="002A6A58" w:rsidRPr="006441D7" w14:paraId="7F0A404A" w14:textId="77777777" w:rsidTr="00EE3754">
        <w:trPr>
          <w:trHeight w:val="300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4006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0811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134.1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4BA4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135.5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BF43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4.18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5A0F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C6D7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1189.6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0F46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1349.6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D02C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27.6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FC98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28.6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465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247.9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581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245.6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027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93.8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154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100.1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400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DEC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4AE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9A5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09B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ADE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7.7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4E50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26E3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13.2</w:t>
            </w:r>
          </w:p>
        </w:tc>
      </w:tr>
      <w:tr w:rsidR="002A6A58" w:rsidRPr="006441D7" w14:paraId="521A6AC2" w14:textId="77777777" w:rsidTr="00EE3754">
        <w:trPr>
          <w:trHeight w:val="300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145B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S4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BD6B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134.4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A146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CD9E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4.67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F644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5F17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1228.7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C887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1388.7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C263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28.1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2851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28.5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81E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249.8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07E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249.4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52E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100.8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53C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103.8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883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24.5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125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C9E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A08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127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090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7.9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FAC4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041D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13.7</w:t>
            </w:r>
          </w:p>
        </w:tc>
      </w:tr>
      <w:tr w:rsidR="002A6A58" w:rsidRPr="006441D7" w14:paraId="441C4A5B" w14:textId="77777777" w:rsidTr="00EE3754">
        <w:trPr>
          <w:trHeight w:val="315"/>
        </w:trPr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7E814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322A6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136.8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909DD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139.2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02EE7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5.13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83CE2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4.36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89B15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1257.5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64854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1417.5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5AFE7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E1021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30.1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AAEB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263.4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D3AF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C983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102.7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9029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5886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E31E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25.6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C5E8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245B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6.1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968E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7.5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B381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8.2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92DA9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13.1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D79FD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14.3</w:t>
            </w:r>
          </w:p>
        </w:tc>
      </w:tr>
      <w:tr w:rsidR="002A6A58" w:rsidRPr="006441D7" w14:paraId="5AEE8537" w14:textId="77777777" w:rsidTr="00EE3754">
        <w:trPr>
          <w:trHeight w:val="300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D6EF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SEm±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5938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2.8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A620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0D18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0.11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43B6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6EFA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37.4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587D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33.3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9A56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AB61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1.3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2BC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5.5</w:t>
            </w:r>
          </w:p>
        </w:tc>
        <w:tc>
          <w:tcPr>
            <w:tcW w:w="68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5D9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7.6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54A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2.2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31E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9E6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374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7DE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A13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D7E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E06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7E83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567D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0.3</w:t>
            </w:r>
          </w:p>
        </w:tc>
      </w:tr>
      <w:tr w:rsidR="002A6A58" w:rsidRPr="006441D7" w14:paraId="0D6DEEFD" w14:textId="77777777" w:rsidTr="00EE3754">
        <w:trPr>
          <w:trHeight w:val="495"/>
        </w:trPr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79797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CD (p≤0.05)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35354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48B77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6.6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B3E4B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0.31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5A240F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263CA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109.2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F19E0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97.3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49020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DEE3D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3.8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866A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16.1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71EE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22.1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9AF5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6.5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90050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7.2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DD72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2CD3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710E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0D6B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A386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2559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39F55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85FDF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0.8</w:t>
            </w:r>
          </w:p>
        </w:tc>
      </w:tr>
      <w:tr w:rsidR="002A6A58" w:rsidRPr="006441D7" w14:paraId="47E376D7" w14:textId="77777777" w:rsidTr="00EE3754">
        <w:trPr>
          <w:trHeight w:val="315"/>
        </w:trPr>
        <w:tc>
          <w:tcPr>
            <w:tcW w:w="12792" w:type="dxa"/>
            <w:gridSpan w:val="2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76212C" w14:textId="77777777" w:rsidR="002A6A58" w:rsidRPr="006441D7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IN"/>
              </w:rPr>
              <w:t xml:space="preserve">Nitrogen × Silicon </w:t>
            </w:r>
          </w:p>
        </w:tc>
      </w:tr>
      <w:tr w:rsidR="002A6A58" w:rsidRPr="006441D7" w14:paraId="7D1A6074" w14:textId="77777777" w:rsidTr="00EE3754">
        <w:trPr>
          <w:trHeight w:val="300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2F87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SEm±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399D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5.3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1C36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2B272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0.22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4795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0.12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F9B6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61.2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8A87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56.6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48B7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1.3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8309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2.7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530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11.7</w:t>
            </w:r>
          </w:p>
        </w:tc>
        <w:tc>
          <w:tcPr>
            <w:tcW w:w="68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861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12.3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09E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3.7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C6AE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4.2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DC2D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717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577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5DE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FDD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37A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13EE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72A31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0.5</w:t>
            </w:r>
          </w:p>
        </w:tc>
      </w:tr>
      <w:tr w:rsidR="002A6A58" w:rsidRPr="006441D7" w14:paraId="691A9855" w14:textId="77777777" w:rsidTr="00EE3754">
        <w:trPr>
          <w:trHeight w:val="495"/>
        </w:trPr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F34D5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CD (p≤0.05)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EB88C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EB29B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AC08C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D9961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5F6AAA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8BB6B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EDD589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25CC0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1DC0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3A39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76246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1D46B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F078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0AD25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F3BE3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925F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25EE8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FAC84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1A33AC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3D20A7" w14:textId="77777777" w:rsidR="002A6A58" w:rsidRPr="006441D7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6441D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NS</w:t>
            </w:r>
          </w:p>
        </w:tc>
      </w:tr>
    </w:tbl>
    <w:p w14:paraId="3C52E3C6" w14:textId="77777777" w:rsidR="002A6A58" w:rsidRPr="00ED5AA7" w:rsidRDefault="002A6A58" w:rsidP="002A6A58">
      <w:pPr>
        <w:tabs>
          <w:tab w:val="left" w:pos="6345"/>
        </w:tabs>
        <w:rPr>
          <w:rFonts w:ascii="Times New Roman" w:hAnsi="Times New Roman" w:cs="Times New Roman"/>
          <w:b/>
          <w:sz w:val="24"/>
          <w:szCs w:val="24"/>
        </w:rPr>
      </w:pPr>
      <w:r w:rsidRPr="0030748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</w:rPr>
        <w:instrText xml:space="preserve"> LINK Excel.Sheet.12 G:\\Downloads\\tables.xlsx Sheet1!R1C1:R20C23 \a \f 4 \h  \* MERGEFORMAT </w:instrText>
      </w:r>
      <w:r>
        <w:rPr>
          <w:rFonts w:ascii="Times New Roman" w:hAnsi="Times New Roman" w:cs="Times New Roman"/>
          <w:b/>
          <w:sz w:val="24"/>
          <w:szCs w:val="24"/>
        </w:rPr>
        <w:fldChar w:fldCharType="separate"/>
      </w:r>
    </w:p>
    <w:p w14:paraId="52F8F62D" w14:textId="77777777" w:rsidR="002A6A58" w:rsidRDefault="002A6A58" w:rsidP="002A6A5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30748E">
        <w:rPr>
          <w:rFonts w:ascii="Times New Roman" w:hAnsi="Times New Roman" w:cs="Times New Roman"/>
          <w:b/>
          <w:sz w:val="24"/>
          <w:szCs w:val="24"/>
        </w:rPr>
        <w:br w:type="page"/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2: Effect of </w:t>
      </w:r>
      <w:r w:rsidRPr="00345914">
        <w:rPr>
          <w:rFonts w:ascii="Times New Roman" w:hAnsi="Times New Roman" w:cs="Times New Roman"/>
          <w:b/>
          <w:sz w:val="24"/>
          <w:szCs w:val="24"/>
          <w:lang w:val="en-US"/>
        </w:rPr>
        <w:t>different levels of nitrogen and silicon</w:t>
      </w:r>
      <w:r w:rsidRPr="0030748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on nitrogen and silicon percentage, uptake and economics </w:t>
      </w:r>
      <w:r w:rsidRPr="00345914">
        <w:rPr>
          <w:rFonts w:ascii="Times New Roman" w:hAnsi="Times New Roman" w:cs="Times New Roman"/>
          <w:b/>
          <w:sz w:val="24"/>
          <w:szCs w:val="24"/>
          <w:lang w:val="en-US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rice</w:t>
      </w:r>
    </w:p>
    <w:tbl>
      <w:tblPr>
        <w:tblpPr w:leftFromText="180" w:rightFromText="180" w:vertAnchor="text" w:horzAnchor="margin" w:tblpXSpec="center" w:tblpY="189"/>
        <w:tblW w:w="11382" w:type="dxa"/>
        <w:tblLook w:val="04A0" w:firstRow="1" w:lastRow="0" w:firstColumn="1" w:lastColumn="0" w:noHBand="0" w:noVBand="1"/>
      </w:tblPr>
      <w:tblGrid>
        <w:gridCol w:w="1110"/>
        <w:gridCol w:w="736"/>
        <w:gridCol w:w="736"/>
        <w:gridCol w:w="736"/>
        <w:gridCol w:w="736"/>
        <w:gridCol w:w="736"/>
        <w:gridCol w:w="988"/>
        <w:gridCol w:w="736"/>
        <w:gridCol w:w="965"/>
        <w:gridCol w:w="1157"/>
        <w:gridCol w:w="1166"/>
        <w:gridCol w:w="1580"/>
      </w:tblGrid>
      <w:tr w:rsidR="002A6A58" w:rsidRPr="007A6C35" w14:paraId="207A4369" w14:textId="77777777" w:rsidTr="00EE3754">
        <w:trPr>
          <w:trHeight w:val="20"/>
        </w:trPr>
        <w:tc>
          <w:tcPr>
            <w:tcW w:w="11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08EE9F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Parameters</w:t>
            </w:r>
          </w:p>
        </w:tc>
        <w:tc>
          <w:tcPr>
            <w:tcW w:w="14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5B70E2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Nitrogen (%)</w:t>
            </w:r>
          </w:p>
        </w:tc>
        <w:tc>
          <w:tcPr>
            <w:tcW w:w="14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A7819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Silicon (%)</w:t>
            </w:r>
          </w:p>
        </w:tc>
        <w:tc>
          <w:tcPr>
            <w:tcW w:w="17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3723E60F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Nitrogen Uptake (kg/ha)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773DA39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Silicon Uptake (kg/ha)</w:t>
            </w:r>
          </w:p>
        </w:tc>
        <w:tc>
          <w:tcPr>
            <w:tcW w:w="39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AB9E5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Economics</w:t>
            </w:r>
          </w:p>
        </w:tc>
      </w:tr>
      <w:tr w:rsidR="002A6A58" w:rsidRPr="007A6C35" w14:paraId="009186FB" w14:textId="77777777" w:rsidTr="00EE3754">
        <w:trPr>
          <w:trHeight w:val="20"/>
        </w:trPr>
        <w:tc>
          <w:tcPr>
            <w:tcW w:w="11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78D5F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Treatments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B5D8E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Grain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4FAE4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Straw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DE8E6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Grain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0AA5E5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Straw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8B01C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Grain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D11DD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Straw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72B16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Grain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0D60C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Straw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C46F61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val="en-US" w:eastAsia="en-IN"/>
              </w:rPr>
              <w:t>Gross return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B4F2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val="en-US" w:eastAsia="en-IN"/>
              </w:rPr>
              <w:t>Net return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88EF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val="en-US" w:eastAsia="en-IN"/>
              </w:rPr>
              <w:t>Return per rupee invested</w:t>
            </w:r>
          </w:p>
        </w:tc>
      </w:tr>
      <w:tr w:rsidR="002A6A58" w:rsidRPr="007A6C35" w14:paraId="4E3DEA96" w14:textId="77777777" w:rsidTr="00EE3754">
        <w:trPr>
          <w:trHeight w:val="20"/>
        </w:trPr>
        <w:tc>
          <w:tcPr>
            <w:tcW w:w="11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69F3F83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F863630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Pooled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AD9BD6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Pooled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E4517A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Pooled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BAA254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Pooled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965286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Pooled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8CBCAF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Pooled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D362D83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Pooled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27CD4E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eastAsia="en-IN"/>
              </w:rPr>
              <w:t>Pooled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9FF90D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val="en-US" w:eastAsia="en-IN"/>
              </w:rPr>
              <w:t>(</w:t>
            </w: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val="en-US" w:eastAsia="en-IN"/>
              </w:rPr>
              <w:t>₹/ha)</w:t>
            </w:r>
          </w:p>
        </w:tc>
        <w:tc>
          <w:tcPr>
            <w:tcW w:w="11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C650895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val="en-US" w:eastAsia="en-IN"/>
              </w:rPr>
              <w:t>(</w:t>
            </w: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val="en-US" w:eastAsia="en-IN"/>
              </w:rPr>
              <w:t>₹/ha)</w:t>
            </w:r>
          </w:p>
        </w:tc>
        <w:tc>
          <w:tcPr>
            <w:tcW w:w="15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B07330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val="en-US" w:eastAsia="en-IN"/>
              </w:rPr>
              <w:t>(</w:t>
            </w: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lang w:val="en-US" w:eastAsia="en-IN"/>
              </w:rPr>
              <w:t>₹/ha)</w:t>
            </w:r>
          </w:p>
        </w:tc>
      </w:tr>
      <w:tr w:rsidR="002A6A58" w:rsidRPr="007A6C35" w14:paraId="718BF81D" w14:textId="77777777" w:rsidTr="00EE3754">
        <w:trPr>
          <w:trHeight w:val="20"/>
        </w:trPr>
        <w:tc>
          <w:tcPr>
            <w:tcW w:w="11382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D622C" w14:textId="77777777" w:rsidR="002A6A58" w:rsidRPr="007A6C35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24"/>
                <w:lang w:eastAsia="en-IN"/>
              </w:rPr>
              <w:t>Nitrogen levels</w:t>
            </w:r>
          </w:p>
        </w:tc>
      </w:tr>
      <w:tr w:rsidR="002A6A58" w:rsidRPr="007A6C35" w14:paraId="6A24AABA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BA715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N1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AD360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1.07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BC94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0.41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502C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1.28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96F2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2.18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A0E9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45.4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EDED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25.5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7E77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54.2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6FE9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135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.0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1E29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96180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CD83E2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54828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49393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1.33</w:t>
            </w:r>
          </w:p>
        </w:tc>
      </w:tr>
      <w:tr w:rsidR="002A6A58" w:rsidRPr="007A6C35" w14:paraId="7C815D23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680CF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N2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8338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1.18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CBF7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93B4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1.42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2E0F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2.47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E227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64.8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D879F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37.3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8A0E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77.9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2667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184.9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27A5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120333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DC268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78526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F21D2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1.89</w:t>
            </w:r>
          </w:p>
        </w:tc>
      </w:tr>
      <w:tr w:rsidR="002A6A58" w:rsidRPr="007A6C35" w14:paraId="0823E037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9DEFE7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N3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AD5646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1.16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A050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0.48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FEB8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1.39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BA25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2.39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FA69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71.5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6D78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39.5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74CB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86.1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770F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199.5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1A63F3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136162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1D45915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93755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A6A394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2.23</w:t>
            </w:r>
          </w:p>
        </w:tc>
      </w:tr>
      <w:tr w:rsidR="002A6A58" w:rsidRPr="007A6C35" w14:paraId="4649B98F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5D50C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.</w:t>
            </w: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Em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 xml:space="preserve">. </w:t>
            </w: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±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0E85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0.01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E29B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0.01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36910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0.01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24FF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0.02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2D00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1.48</w:t>
            </w:r>
          </w:p>
        </w:tc>
        <w:tc>
          <w:tcPr>
            <w:tcW w:w="9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3B552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0.45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FF2A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1.18</w:t>
            </w:r>
          </w:p>
        </w:tc>
        <w:tc>
          <w:tcPr>
            <w:tcW w:w="9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C4DF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2.89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845D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2617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3C10A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2617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580F2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0.06</w:t>
            </w:r>
          </w:p>
        </w:tc>
      </w:tr>
      <w:tr w:rsidR="002A6A58" w:rsidRPr="007A6C35" w14:paraId="6A7A05E1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56088D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CD(p≤0.05)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36EEE3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1B641DF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809EC32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FB6E80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6EFE7F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4.82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CA230E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1.45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3B607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3.85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1F09EC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9.44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7091C0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8534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386090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8534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815E18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0.2</w:t>
            </w:r>
          </w:p>
        </w:tc>
      </w:tr>
      <w:tr w:rsidR="002A6A58" w:rsidRPr="007A6C35" w14:paraId="53EF4170" w14:textId="77777777" w:rsidTr="00EE3754">
        <w:trPr>
          <w:trHeight w:val="20"/>
        </w:trPr>
        <w:tc>
          <w:tcPr>
            <w:tcW w:w="11382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08305" w14:textId="77777777" w:rsidR="002A6A58" w:rsidRPr="007A6C35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24"/>
                <w:lang w:eastAsia="en-IN"/>
              </w:rPr>
              <w:t>Silicon levels</w:t>
            </w:r>
          </w:p>
        </w:tc>
      </w:tr>
      <w:tr w:rsidR="002A6A58" w:rsidRPr="007A6C35" w14:paraId="15C225BA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AE51B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S1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2704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1.04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A9C4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0.38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B1282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1.13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1EB9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1.46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76B4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.0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A51F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25.3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730C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52.9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7C14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95.2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E78F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103245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94649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62769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E3D72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1.56</w:t>
            </w:r>
          </w:p>
        </w:tc>
      </w:tr>
      <w:tr w:rsidR="002A6A58" w:rsidRPr="007A6C35" w14:paraId="2E1DDF13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2DFE4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S2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0BBF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1.11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8BCB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0.45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C903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1.34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5A92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2.38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7443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56.3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FCB6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31.7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B8383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67.7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128E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167.8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B30D5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111399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1D527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70234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084A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1.72</w:t>
            </w:r>
          </w:p>
        </w:tc>
      </w:tr>
      <w:tr w:rsidR="002A6A58" w:rsidRPr="007A6C35" w14:paraId="40EB23B1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039EA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S3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AB38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1.13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61EB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0.47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5B9D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8032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E3EC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60.3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BD81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35.1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E1592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74.8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E376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184.2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AFB76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117377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1B5CC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75522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C33C40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1.82</w:t>
            </w:r>
          </w:p>
        </w:tc>
      </w:tr>
      <w:tr w:rsidR="002A6A58" w:rsidRPr="007A6C35" w14:paraId="69A08024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50742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S4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42D2A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1.18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59B52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0.49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4646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1.44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C34B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2.61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FD30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65.7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0BA3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37.2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4D32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80.4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667A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198.1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43204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127041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39F68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84496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3250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.00</w:t>
            </w:r>
          </w:p>
        </w:tc>
      </w:tr>
      <w:tr w:rsidR="002A6A58" w:rsidRPr="007A6C35" w14:paraId="212333CC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D60D5FF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S5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FE673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1.22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A58B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0.53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A0CA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3D735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2.79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3C7C0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71.4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2CCC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41.4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667FF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87.8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097F2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220.5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38217E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128729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0DC9FF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85495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AF26BE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1.99</w:t>
            </w:r>
          </w:p>
        </w:tc>
      </w:tr>
      <w:tr w:rsidR="002A6A58" w:rsidRPr="007A6C35" w14:paraId="7EE1A45A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86E4A3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.</w:t>
            </w: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Em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 xml:space="preserve">. </w:t>
            </w: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±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E1EA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0.02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AB38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0.01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6FBC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0.03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57C6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0.03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31C7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1.33</w:t>
            </w:r>
          </w:p>
        </w:tc>
        <w:tc>
          <w:tcPr>
            <w:tcW w:w="9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8DEC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1.16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712F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2.02</w:t>
            </w:r>
          </w:p>
        </w:tc>
        <w:tc>
          <w:tcPr>
            <w:tcW w:w="9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F810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4.91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671B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3433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C64B5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3433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4D665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0.08</w:t>
            </w:r>
          </w:p>
        </w:tc>
      </w:tr>
      <w:tr w:rsidR="002A6A58" w:rsidRPr="007A6C35" w14:paraId="08662A82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16B025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CD(p≤0.05)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1467263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69F408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7BE2A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9B2BF1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959A57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3.79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F2D33A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3.29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4233F5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5.74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41FD3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13.97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99C168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9761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419E475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9761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05E300D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0.23</w:t>
            </w:r>
          </w:p>
        </w:tc>
      </w:tr>
      <w:tr w:rsidR="002A6A58" w:rsidRPr="007A6C35" w14:paraId="17F6BA4A" w14:textId="77777777" w:rsidTr="00EE3754">
        <w:trPr>
          <w:trHeight w:val="20"/>
        </w:trPr>
        <w:tc>
          <w:tcPr>
            <w:tcW w:w="11382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797127" w14:textId="77777777" w:rsidR="002A6A58" w:rsidRPr="007A6C35" w:rsidRDefault="002A6A58" w:rsidP="00EE37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24"/>
                <w:lang w:eastAsia="en-IN"/>
              </w:rPr>
              <w:t xml:space="preserve">Nitrogen × Silicon </w:t>
            </w:r>
          </w:p>
        </w:tc>
      </w:tr>
      <w:tr w:rsidR="002A6A58" w:rsidRPr="007A6C35" w14:paraId="20AEC094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5698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 xml:space="preserve">. </w:t>
            </w: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Em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 xml:space="preserve">. </w:t>
            </w: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±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EF055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6CA0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0CCD3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E9E89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0.04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4A61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2.08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5972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1.34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48D3B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2.51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AF702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6.11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2FB1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4582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F87D3F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4582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E9C17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0.11</w:t>
            </w:r>
          </w:p>
        </w:tc>
      </w:tr>
      <w:tr w:rsidR="002A6A58" w:rsidRPr="007A6C35" w14:paraId="670CE404" w14:textId="77777777" w:rsidTr="00EE3754">
        <w:trPr>
          <w:trHeight w:val="20"/>
        </w:trPr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B1EADE7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4"/>
                <w:lang w:eastAsia="en-IN"/>
              </w:rPr>
              <w:t>CD(p≤0.05)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02635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NS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DA9D42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NS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73CA3F3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NS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C6A7B9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0.12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C133ECC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NS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95CD8C5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NS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9F4F466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NS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550F08E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4"/>
                <w:lang w:eastAsia="en-IN"/>
              </w:rPr>
              <w:t>NS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D294908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NS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3E3A2C1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NS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EE7A0B4" w14:textId="77777777" w:rsidR="002A6A58" w:rsidRPr="007A6C35" w:rsidRDefault="002A6A58" w:rsidP="00EE37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</w:pPr>
            <w:r w:rsidRPr="007A6C3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lang w:eastAsia="en-IN"/>
              </w:rPr>
              <w:t>NS</w:t>
            </w:r>
          </w:p>
        </w:tc>
      </w:tr>
    </w:tbl>
    <w:p w14:paraId="74946A5B" w14:textId="77777777" w:rsidR="002A6A58" w:rsidRDefault="002A6A58" w:rsidP="002A6A58">
      <w:pPr>
        <w:spacing w:before="240" w:after="0" w:line="360" w:lineRule="auto"/>
      </w:pPr>
      <w:r>
        <w:rPr>
          <w:lang w:val="en-US"/>
        </w:rPr>
        <w:t xml:space="preserve"> </w:t>
      </w:r>
      <w:r>
        <w:rPr>
          <w:lang w:val="en-US"/>
        </w:rPr>
        <w:fldChar w:fldCharType="begin"/>
      </w:r>
      <w:r>
        <w:rPr>
          <w:lang w:val="en-US"/>
        </w:rPr>
        <w:instrText xml:space="preserve"> LINK Excel.Sheet.12 G:\\Downloads\\tables.xlsx Sheet2!R1C1:R20C12 \a \f 4 \h  \* MERGEFORMAT </w:instrText>
      </w:r>
      <w:r>
        <w:rPr>
          <w:lang w:val="en-US"/>
        </w:rPr>
        <w:fldChar w:fldCharType="separate"/>
      </w:r>
    </w:p>
    <w:p w14:paraId="7CC11D64" w14:textId="77777777" w:rsidR="002A6A58" w:rsidDel="006D6B8A" w:rsidRDefault="002A6A58" w:rsidP="002A6A58">
      <w:pPr>
        <w:spacing w:before="240" w:after="0" w:line="360" w:lineRule="auto"/>
        <w:rPr>
          <w:del w:id="0" w:author="Sujay Kumar Paul" w:date="2025-05-03T16:11:00Z"/>
        </w:rPr>
      </w:pPr>
    </w:p>
    <w:p w14:paraId="17917ABE" w14:textId="77777777" w:rsidR="002A6A58" w:rsidRDefault="002A6A58" w:rsidP="002A6A58">
      <w:pPr>
        <w:spacing w:before="240"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</w:p>
    <w:p w14:paraId="431E96C7" w14:textId="77777777" w:rsidR="002A6A58" w:rsidRDefault="002A6A58" w:rsidP="002A6A58">
      <w:pPr>
        <w:spacing w:before="240"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78B1C46" w14:textId="77777777" w:rsidR="002A6A58" w:rsidRDefault="002A6A58" w:rsidP="002A6A58">
      <w:pPr>
        <w:spacing w:before="240"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EC863F2" w14:textId="77777777" w:rsidR="002A6A58" w:rsidRDefault="002A6A58" w:rsidP="002A6A58">
      <w:pPr>
        <w:spacing w:before="240"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8AF35CB" w14:textId="77777777" w:rsidR="002A6A58" w:rsidRDefault="002A6A58" w:rsidP="002A6A58">
      <w:pPr>
        <w:spacing w:before="240"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4AFA8C1" w14:textId="77777777" w:rsidR="002A6A58" w:rsidRDefault="002A6A58" w:rsidP="002A6A58">
      <w:pPr>
        <w:spacing w:before="240"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B47821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ujay Kumar Paul">
    <w15:presenceInfo w15:providerId="None" w15:userId="Sujay Kumar Pau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A58"/>
    <w:rsid w:val="002A6A58"/>
    <w:rsid w:val="002E281E"/>
    <w:rsid w:val="003201BB"/>
    <w:rsid w:val="00865217"/>
    <w:rsid w:val="00F3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739F5"/>
  <w15:chartTrackingRefBased/>
  <w15:docId w15:val="{58C78AD9-E32F-42C4-9ABB-BF572A113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A58"/>
    <w:pPr>
      <w:spacing w:line="259" w:lineRule="auto"/>
    </w:pPr>
    <w:rPr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6A5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A5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A5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A5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A5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A5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A5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A5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A5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A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A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A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A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A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A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A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A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A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A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6A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A5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6A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A5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6A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A58"/>
    <w:pPr>
      <w:spacing w:line="278" w:lineRule="auto"/>
      <w:ind w:left="720"/>
      <w:contextualSpacing/>
    </w:pPr>
    <w:rPr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6A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A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A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A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527</Words>
  <Characters>3009</Characters>
  <Application>Microsoft Office Word</Application>
  <DocSecurity>0</DocSecurity>
  <Lines>25</Lines>
  <Paragraphs>7</Paragraphs>
  <ScaleCrop>false</ScaleCrop>
  <Company>Springer Nature</Company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2025-09-02T16:41:00Z</dcterms:created>
  <dcterms:modified xsi:type="dcterms:W3CDTF">2025-09-02T16:44:00Z</dcterms:modified>
</cp:coreProperties>
</file>