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7AB2E" w14:textId="6EA75524" w:rsidR="007474F7" w:rsidRPr="001E71AB" w:rsidRDefault="007474F7" w:rsidP="007474F7">
      <w:pPr>
        <w:rPr>
          <w:rFonts w:ascii="Calibri" w:hAnsi="Calibri" w:cs="Calibri"/>
          <w:b/>
          <w:bCs/>
        </w:rPr>
      </w:pPr>
      <w:r w:rsidRPr="001E71AB">
        <w:rPr>
          <w:rFonts w:ascii="Calibri" w:hAnsi="Calibri" w:cs="Calibri"/>
          <w:b/>
          <w:bCs/>
        </w:rPr>
        <w:t>Supplementary methods</w:t>
      </w:r>
    </w:p>
    <w:p w14:paraId="3CBECF8A" w14:textId="439F0BFA" w:rsidR="007474F7" w:rsidRPr="001E71AB" w:rsidRDefault="007474F7" w:rsidP="007474F7">
      <w:pPr>
        <w:rPr>
          <w:rFonts w:ascii="Calibri" w:hAnsi="Calibri" w:cs="Calibri"/>
        </w:rPr>
      </w:pPr>
      <w:r w:rsidRPr="001E71AB">
        <w:rPr>
          <w:rFonts w:ascii="Calibri" w:hAnsi="Calibri" w:cs="Calibri"/>
        </w:rPr>
        <w:t xml:space="preserve">Annotation software used by </w:t>
      </w:r>
      <w:r w:rsidRPr="001E71AB">
        <w:rPr>
          <w:rFonts w:ascii="Calibri" w:hAnsi="Calibri" w:cs="Calibri"/>
        </w:rPr>
        <w:t xml:space="preserve">Victorian </w:t>
      </w:r>
      <w:r w:rsidR="005922ED">
        <w:rPr>
          <w:rFonts w:ascii="Calibri" w:hAnsi="Calibri" w:cs="Calibri"/>
        </w:rPr>
        <w:t xml:space="preserve">Clinical </w:t>
      </w:r>
      <w:r w:rsidRPr="001E71AB">
        <w:rPr>
          <w:rFonts w:ascii="Calibri" w:hAnsi="Calibri" w:cs="Calibri"/>
        </w:rPr>
        <w:t>Genetics Services (VCGS)</w:t>
      </w:r>
      <w:r w:rsidR="005922ED">
        <w:rPr>
          <w:rFonts w:ascii="Calibri" w:hAnsi="Calibri" w:cs="Calibri"/>
        </w:rPr>
        <w:t xml:space="preserve"> and </w:t>
      </w:r>
      <w:r w:rsidRPr="001E71AB">
        <w:rPr>
          <w:rFonts w:ascii="Calibri" w:hAnsi="Calibri" w:cs="Calibri"/>
        </w:rPr>
        <w:t>Monash Pathology</w:t>
      </w:r>
      <w:r w:rsidR="005922ED">
        <w:rPr>
          <w:rFonts w:ascii="Calibri" w:hAnsi="Calibri" w:cs="Calibri"/>
        </w:rPr>
        <w:t xml:space="preserve"> </w:t>
      </w:r>
      <w:r w:rsidR="00B36A8C" w:rsidRPr="001E71AB">
        <w:rPr>
          <w:rFonts w:ascii="Calibri" w:hAnsi="Calibri" w:cs="Calibri"/>
        </w:rPr>
        <w:t>for the CNV reanalysis.</w:t>
      </w:r>
    </w:p>
    <w:p w14:paraId="7F2CB413" w14:textId="6CD6A94D" w:rsidR="007474F7" w:rsidRPr="001E71AB" w:rsidRDefault="007474F7" w:rsidP="007474F7">
      <w:pPr>
        <w:rPr>
          <w:rFonts w:ascii="Calibri" w:hAnsi="Calibri" w:cs="Calibri"/>
        </w:rPr>
      </w:pPr>
      <w:r w:rsidRPr="001E71AB">
        <w:rPr>
          <w:rFonts w:ascii="Calibri" w:hAnsi="Calibri" w:cs="Calibri"/>
        </w:rPr>
        <w:t xml:space="preserve">Reanalysis of 2-year reclassification rates was performed on enrolled participants with VUS and clinically significant CNVs using the clinical standard laboratory software and protocols in use during 2022-23. This included use of Biodiscovery </w:t>
      </w:r>
      <w:proofErr w:type="spellStart"/>
      <w:r w:rsidRPr="001E71AB">
        <w:rPr>
          <w:rFonts w:ascii="Calibri" w:hAnsi="Calibri" w:cs="Calibri"/>
        </w:rPr>
        <w:t>NxClinical</w:t>
      </w:r>
      <w:proofErr w:type="spellEnd"/>
      <w:r w:rsidRPr="001E71AB">
        <w:rPr>
          <w:rFonts w:ascii="Calibri" w:hAnsi="Calibri" w:cs="Calibri"/>
        </w:rPr>
        <w:t xml:space="preserve"> (v5.1) and </w:t>
      </w:r>
      <w:proofErr w:type="spellStart"/>
      <w:r w:rsidRPr="001E71AB">
        <w:rPr>
          <w:rFonts w:ascii="Calibri" w:hAnsi="Calibri" w:cs="Calibri"/>
        </w:rPr>
        <w:t>Bionano</w:t>
      </w:r>
      <w:proofErr w:type="spellEnd"/>
      <w:r w:rsidRPr="001E71AB">
        <w:rPr>
          <w:rFonts w:ascii="Calibri" w:hAnsi="Calibri" w:cs="Calibri"/>
        </w:rPr>
        <w:t xml:space="preserve"> VIA (v7.1) analysis software, that allowed for the visualisation and pre-classification of CNVs based on comparison of the identified CNV with other CNVs identified by the laboratory, </w:t>
      </w:r>
      <w:proofErr w:type="spellStart"/>
      <w:r w:rsidRPr="001E71AB">
        <w:rPr>
          <w:rFonts w:ascii="Calibri" w:hAnsi="Calibri" w:cs="Calibri"/>
        </w:rPr>
        <w:t>RefSeq</w:t>
      </w:r>
      <w:proofErr w:type="spellEnd"/>
      <w:r w:rsidRPr="001E71AB">
        <w:rPr>
          <w:rFonts w:ascii="Calibri" w:hAnsi="Calibri" w:cs="Calibri"/>
        </w:rPr>
        <w:t xml:space="preserve"> and OMIM gene content, the prevalence in the Database of Genomic Variation (DGV) database, and ClinGen Haploinsufficiency/ </w:t>
      </w:r>
      <w:proofErr w:type="spellStart"/>
      <w:r w:rsidRPr="001E71AB">
        <w:rPr>
          <w:rFonts w:ascii="Calibri" w:hAnsi="Calibri" w:cs="Calibri"/>
        </w:rPr>
        <w:t>Triplosensitivity</w:t>
      </w:r>
      <w:proofErr w:type="spellEnd"/>
      <w:r w:rsidRPr="001E71AB">
        <w:rPr>
          <w:rFonts w:ascii="Calibri" w:hAnsi="Calibri" w:cs="Calibri"/>
        </w:rPr>
        <w:t xml:space="preserve"> scores [https://www.clinicalgenome.org/curation-activities/dosage-sensitivity/]. The CNVs were classified in accordance with the ACMG (American College of Medical Genetics and Genomics) CNV technical standard</w:t>
      </w:r>
      <w:r w:rsidR="003E2797" w:rsidRPr="001E71AB">
        <w:rPr>
          <w:rFonts w:ascii="Calibri" w:hAnsi="Calibri" w:cs="Calibri"/>
        </w:rPr>
        <w:t xml:space="preserve"> </w:t>
      </w:r>
      <w:r w:rsidR="003E2797" w:rsidRPr="001E71AB">
        <w:rPr>
          <w:rFonts w:ascii="Calibri" w:hAnsi="Calibri" w:cs="Calibri"/>
        </w:rPr>
        <w:fldChar w:fldCharType="begin">
          <w:fldData xml:space="preserve">PEVuZE5vdGU+PENpdGU+PEF1dGhvcj5SaWdnczwvQXV0aG9yPjxZZWFyPjIwMjA8L1llYXI+PFJl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</w:fldData>
        </w:fldChar>
      </w:r>
      <w:r w:rsidR="003E2797" w:rsidRPr="001E71AB">
        <w:rPr>
          <w:rFonts w:ascii="Calibri" w:hAnsi="Calibri" w:cs="Calibri"/>
        </w:rPr>
        <w:instrText xml:space="preserve"> ADDIN EN.CITE </w:instrText>
      </w:r>
      <w:r w:rsidR="003E2797" w:rsidRPr="001E71AB">
        <w:rPr>
          <w:rFonts w:ascii="Calibri" w:hAnsi="Calibri" w:cs="Calibri"/>
        </w:rPr>
        <w:fldChar w:fldCharType="begin">
          <w:fldData xml:space="preserve">PEVuZE5vdGU+PENpdGU+PEF1dGhvcj5SaWdnczwvQXV0aG9yPjxZZWFyPjIwMjA8L1llYXI+PFJl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</w:fldData>
        </w:fldChar>
      </w:r>
      <w:r w:rsidR="003E2797" w:rsidRPr="001E71AB">
        <w:rPr>
          <w:rFonts w:ascii="Calibri" w:hAnsi="Calibri" w:cs="Calibri"/>
        </w:rPr>
        <w:instrText xml:space="preserve"> ADDIN EN.CITE.DATA </w:instrText>
      </w:r>
      <w:r w:rsidR="003E2797" w:rsidRPr="001E71AB">
        <w:rPr>
          <w:rFonts w:ascii="Calibri" w:hAnsi="Calibri" w:cs="Calibri"/>
        </w:rPr>
      </w:r>
      <w:r w:rsidR="003E2797" w:rsidRPr="001E71AB">
        <w:rPr>
          <w:rFonts w:ascii="Calibri" w:hAnsi="Calibri" w:cs="Calibri"/>
        </w:rPr>
        <w:fldChar w:fldCharType="end"/>
      </w:r>
      <w:r w:rsidR="003E2797" w:rsidRPr="001E71AB">
        <w:rPr>
          <w:rFonts w:ascii="Calibri" w:hAnsi="Calibri" w:cs="Calibri"/>
        </w:rPr>
      </w:r>
      <w:r w:rsidR="003E2797" w:rsidRPr="001E71AB">
        <w:rPr>
          <w:rFonts w:ascii="Calibri" w:hAnsi="Calibri" w:cs="Calibri"/>
        </w:rPr>
        <w:fldChar w:fldCharType="separate"/>
      </w:r>
      <w:r w:rsidR="003E2797" w:rsidRPr="001E71AB">
        <w:rPr>
          <w:rFonts w:ascii="Calibri" w:hAnsi="Calibri" w:cs="Calibri"/>
          <w:noProof/>
        </w:rPr>
        <w:t>(1)</w:t>
      </w:r>
      <w:r w:rsidR="003E2797" w:rsidRPr="001E71AB">
        <w:rPr>
          <w:rFonts w:ascii="Calibri" w:hAnsi="Calibri" w:cs="Calibri"/>
        </w:rPr>
        <w:fldChar w:fldCharType="end"/>
      </w:r>
      <w:r w:rsidR="003E2797" w:rsidRPr="001E71AB">
        <w:rPr>
          <w:rFonts w:ascii="Calibri" w:hAnsi="Calibri" w:cs="Calibri"/>
        </w:rPr>
        <w:t>.</w:t>
      </w:r>
    </w:p>
    <w:p w14:paraId="71054006" w14:textId="77777777" w:rsidR="007474F7" w:rsidRPr="001E71AB" w:rsidRDefault="007474F7" w:rsidP="007474F7">
      <w:pPr>
        <w:rPr>
          <w:rFonts w:ascii="Calibri" w:hAnsi="Calibri" w:cs="Calibri"/>
        </w:rPr>
      </w:pPr>
      <w:r w:rsidRPr="001E71AB">
        <w:rPr>
          <w:rFonts w:ascii="Calibri" w:hAnsi="Calibri" w:cs="Calibri"/>
        </w:rPr>
        <w:t xml:space="preserve">We compared the classifications given at the time of issue of the prenatal report with the current classifications in 2022-23, according to the issuing laboratory’s protocols. The proportions of </w:t>
      </w:r>
      <w:proofErr w:type="spellStart"/>
      <w:r w:rsidRPr="001E71AB">
        <w:rPr>
          <w:rFonts w:ascii="Calibri" w:hAnsi="Calibri" w:cs="Calibri"/>
        </w:rPr>
        <w:t>pCNVs</w:t>
      </w:r>
      <w:proofErr w:type="spellEnd"/>
      <w:r w:rsidRPr="001E71AB">
        <w:rPr>
          <w:rFonts w:ascii="Calibri" w:hAnsi="Calibri" w:cs="Calibri"/>
        </w:rPr>
        <w:t>, VUS, and benign variants in the enrolled cohort were compared between the prenatal and 2-year postnatal classifications using a chi-squared test for proportions.</w:t>
      </w:r>
    </w:p>
    <w:p w14:paraId="138CEEB2" w14:textId="77777777" w:rsidR="00132E82" w:rsidRPr="001E71AB" w:rsidRDefault="00132E82" w:rsidP="00132E82">
      <w:pPr>
        <w:pStyle w:val="EndNoteBibliography"/>
        <w:rPr>
          <w:rFonts w:ascii="Calibri" w:hAnsi="Calibri"/>
        </w:rPr>
      </w:pPr>
      <w:r w:rsidRPr="001E71AB">
        <w:rPr>
          <w:rFonts w:ascii="Calibri" w:hAnsi="Calibri"/>
          <w:b/>
          <w:bCs/>
        </w:rPr>
        <w:fldChar w:fldCharType="begin"/>
      </w:r>
      <w:r w:rsidRPr="001E71AB">
        <w:rPr>
          <w:rFonts w:ascii="Calibri" w:hAnsi="Calibri"/>
          <w:b/>
          <w:bCs/>
        </w:rPr>
        <w:instrText xml:space="preserve"> ADDIN EN.REFLIST </w:instrText>
      </w:r>
      <w:r w:rsidRPr="001E71AB">
        <w:rPr>
          <w:rFonts w:ascii="Calibri" w:hAnsi="Calibri"/>
          <w:b/>
          <w:bCs/>
        </w:rPr>
        <w:fldChar w:fldCharType="separate"/>
      </w:r>
      <w:r w:rsidRPr="001E71AB">
        <w:rPr>
          <w:rFonts w:ascii="Calibri" w:hAnsi="Calibri"/>
        </w:rPr>
        <w:t>1.</w:t>
      </w:r>
      <w:r w:rsidRPr="001E71AB">
        <w:rPr>
          <w:rFonts w:ascii="Calibri" w:hAnsi="Calibri"/>
        </w:rPr>
        <w:tab/>
        <w:t>Riggs ER, Andersen EF, Cherry AM, Kantarci S, Kearney H, Patel A, et al. Technical standards for the interpretation and reporting of constitutional copy-number variants: a joint consensus recommendation of the American College of Medical Genetics and Genomics (ACMG) and the Clinical Genome Resource (ClinGen). Genet Med. 2020;22(2):245-57.</w:t>
      </w:r>
    </w:p>
    <w:p w14:paraId="4DDC3292" w14:textId="20ADEC78" w:rsidR="00132E82" w:rsidRPr="001E71AB" w:rsidRDefault="00132E82" w:rsidP="00132E82">
      <w:pPr>
        <w:rPr>
          <w:rFonts w:ascii="Calibri" w:hAnsi="Calibri" w:cs="Calibri"/>
        </w:rPr>
      </w:pPr>
      <w:r w:rsidRPr="001E71AB">
        <w:rPr>
          <w:rFonts w:ascii="Calibri" w:hAnsi="Calibri" w:cs="Calibri"/>
          <w:b/>
          <w:bCs/>
        </w:rPr>
        <w:fldChar w:fldCharType="end"/>
      </w:r>
    </w:p>
    <w:p w14:paraId="21FFF0EC" w14:textId="5BF357A0" w:rsidR="007474F7" w:rsidRPr="001E71AB" w:rsidRDefault="007474F7">
      <w:pPr>
        <w:rPr>
          <w:rFonts w:ascii="Calibri" w:hAnsi="Calibri" w:cs="Calibri"/>
          <w:b/>
          <w:bCs/>
        </w:rPr>
      </w:pPr>
    </w:p>
    <w:p w14:paraId="6EBCD184" w14:textId="77777777" w:rsidR="007474F7" w:rsidRPr="001E71AB" w:rsidRDefault="007474F7">
      <w:pPr>
        <w:rPr>
          <w:rFonts w:ascii="Calibri" w:hAnsi="Calibri" w:cs="Calibri"/>
          <w:b/>
          <w:bCs/>
        </w:rPr>
      </w:pPr>
    </w:p>
    <w:p w14:paraId="236C04BF" w14:textId="77777777" w:rsidR="007474F7" w:rsidRPr="001E71AB" w:rsidRDefault="007474F7">
      <w:pPr>
        <w:rPr>
          <w:rFonts w:ascii="Calibri" w:hAnsi="Calibri" w:cs="Calibri"/>
          <w:b/>
          <w:bCs/>
        </w:rPr>
      </w:pPr>
    </w:p>
    <w:p w14:paraId="2950393B" w14:textId="77777777" w:rsidR="007474F7" w:rsidRPr="001E71AB" w:rsidRDefault="007474F7">
      <w:pPr>
        <w:rPr>
          <w:rFonts w:ascii="Calibri" w:hAnsi="Calibri" w:cs="Calibri"/>
          <w:b/>
          <w:bCs/>
        </w:rPr>
      </w:pPr>
    </w:p>
    <w:p w14:paraId="5853D681" w14:textId="77777777" w:rsidR="007474F7" w:rsidRPr="001E71AB" w:rsidRDefault="007474F7">
      <w:pPr>
        <w:rPr>
          <w:rFonts w:ascii="Calibri" w:hAnsi="Calibri" w:cs="Calibri"/>
          <w:b/>
          <w:bCs/>
        </w:rPr>
      </w:pPr>
    </w:p>
    <w:p w14:paraId="275D9178" w14:textId="77777777" w:rsidR="007474F7" w:rsidRPr="001E71AB" w:rsidRDefault="007474F7">
      <w:pPr>
        <w:rPr>
          <w:rFonts w:ascii="Calibri" w:hAnsi="Calibri" w:cs="Calibri"/>
          <w:b/>
          <w:bCs/>
        </w:rPr>
      </w:pPr>
    </w:p>
    <w:p w14:paraId="2EFACCFB" w14:textId="77777777" w:rsidR="007474F7" w:rsidRPr="001E71AB" w:rsidRDefault="007474F7">
      <w:pPr>
        <w:rPr>
          <w:rFonts w:ascii="Calibri" w:hAnsi="Calibri" w:cs="Calibri"/>
          <w:b/>
          <w:bCs/>
        </w:rPr>
      </w:pPr>
    </w:p>
    <w:p w14:paraId="3590ED06" w14:textId="77777777" w:rsidR="007474F7" w:rsidRPr="001E71AB" w:rsidRDefault="007474F7">
      <w:pPr>
        <w:rPr>
          <w:rFonts w:ascii="Calibri" w:hAnsi="Calibri" w:cs="Calibri"/>
          <w:b/>
          <w:bCs/>
        </w:rPr>
      </w:pPr>
    </w:p>
    <w:p w14:paraId="5680F254" w14:textId="77777777" w:rsidR="007474F7" w:rsidRPr="001E71AB" w:rsidRDefault="007474F7">
      <w:pPr>
        <w:rPr>
          <w:rFonts w:ascii="Calibri" w:hAnsi="Calibri" w:cs="Calibri"/>
          <w:b/>
          <w:bCs/>
        </w:rPr>
      </w:pPr>
    </w:p>
    <w:p w14:paraId="68332BF5" w14:textId="77777777" w:rsidR="007474F7" w:rsidRPr="001E71AB" w:rsidRDefault="007474F7">
      <w:pPr>
        <w:rPr>
          <w:rFonts w:ascii="Calibri" w:hAnsi="Calibri" w:cs="Calibri"/>
          <w:b/>
          <w:bCs/>
        </w:rPr>
      </w:pPr>
    </w:p>
    <w:p w14:paraId="07CCF15B" w14:textId="77777777" w:rsidR="007474F7" w:rsidRPr="001E71AB" w:rsidRDefault="007474F7">
      <w:pPr>
        <w:rPr>
          <w:rFonts w:ascii="Calibri" w:hAnsi="Calibri" w:cs="Calibri"/>
          <w:b/>
          <w:bCs/>
        </w:rPr>
      </w:pPr>
    </w:p>
    <w:p w14:paraId="172D88E3" w14:textId="77777777" w:rsidR="007474F7" w:rsidRPr="001E71AB" w:rsidRDefault="007474F7">
      <w:pPr>
        <w:rPr>
          <w:rFonts w:ascii="Calibri" w:hAnsi="Calibri" w:cs="Calibri"/>
          <w:b/>
          <w:bCs/>
        </w:rPr>
      </w:pPr>
    </w:p>
    <w:p w14:paraId="34277EF4" w14:textId="77777777" w:rsidR="007474F7" w:rsidRPr="001E71AB" w:rsidRDefault="007474F7">
      <w:pPr>
        <w:rPr>
          <w:rFonts w:ascii="Calibri" w:hAnsi="Calibri" w:cs="Calibri"/>
          <w:b/>
          <w:bCs/>
        </w:rPr>
      </w:pPr>
    </w:p>
    <w:p w14:paraId="1BA394EA" w14:textId="77777777" w:rsidR="007474F7" w:rsidRPr="001E71AB" w:rsidRDefault="007474F7">
      <w:pPr>
        <w:rPr>
          <w:rFonts w:ascii="Calibri" w:hAnsi="Calibri" w:cs="Calibri"/>
          <w:b/>
          <w:bCs/>
        </w:rPr>
        <w:sectPr w:rsidR="007474F7" w:rsidRPr="001E71AB" w:rsidSect="0055362E">
          <w:headerReference w:type="default" r:id="rId8"/>
          <w:footerReference w:type="default" r:id="rId9"/>
          <w:pgSz w:w="11906" w:h="16838"/>
          <w:pgMar w:top="1440" w:right="1440" w:bottom="1440" w:left="1440" w:header="708" w:footer="708" w:gutter="0"/>
          <w:cols w:space="708"/>
          <w:docGrid w:linePitch="360"/>
        </w:sectPr>
      </w:pPr>
    </w:p>
    <w:p w14:paraId="265B056B" w14:textId="1AE089A8" w:rsidR="007474F7" w:rsidRPr="001E71AB" w:rsidRDefault="007474F7">
      <w:pPr>
        <w:rPr>
          <w:rFonts w:ascii="Calibri" w:hAnsi="Calibri" w:cs="Calibri"/>
          <w:b/>
          <w:bCs/>
        </w:rPr>
      </w:pPr>
    </w:p>
    <w:tbl>
      <w:tblPr>
        <w:tblStyle w:val="TableGrid"/>
        <w:tblW w:w="140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80"/>
        <w:gridCol w:w="7873"/>
        <w:gridCol w:w="3581"/>
      </w:tblGrid>
      <w:tr w:rsidR="00B32426" w:rsidRPr="001E71AB" w14:paraId="2E7E2517" w14:textId="77777777" w:rsidTr="00A7790A">
        <w:tc>
          <w:tcPr>
            <w:tcW w:w="14034" w:type="dxa"/>
            <w:gridSpan w:val="3"/>
          </w:tcPr>
          <w:p w14:paraId="5C5E7367" w14:textId="77777777" w:rsidR="00B32426" w:rsidRPr="001E71AB" w:rsidRDefault="00B32426" w:rsidP="00AE0A84">
            <w:pPr>
              <w:contextualSpacing/>
              <w:rPr>
                <w:rFonts w:ascii="Calibri" w:hAnsi="Calibri" w:cs="Calibri"/>
                <w:b/>
                <w:bCs/>
              </w:rPr>
            </w:pPr>
            <w:r w:rsidRPr="001E71AB">
              <w:rPr>
                <w:rFonts w:ascii="Calibri" w:hAnsi="Calibri" w:cs="Calibri"/>
                <w:b/>
                <w:bCs/>
              </w:rPr>
              <w:t>Supplementary Table 1. Description of baseline questionnaires</w:t>
            </w:r>
          </w:p>
        </w:tc>
      </w:tr>
      <w:tr w:rsidR="00B32426" w:rsidRPr="001E71AB" w14:paraId="59B40329" w14:textId="77777777" w:rsidTr="00415CAB">
        <w:tc>
          <w:tcPr>
            <w:tcW w:w="1639" w:type="dxa"/>
          </w:tcPr>
          <w:p w14:paraId="3861A1B2" w14:textId="77777777" w:rsidR="00B32426" w:rsidRPr="001E71AB" w:rsidRDefault="00B32426" w:rsidP="00AE0A84">
            <w:pPr>
              <w:contextualSpacing/>
              <w:rPr>
                <w:rFonts w:ascii="Calibri" w:hAnsi="Calibri" w:cs="Calibri"/>
                <w:b/>
                <w:bCs/>
              </w:rPr>
            </w:pPr>
            <w:r w:rsidRPr="001E71AB">
              <w:rPr>
                <w:rFonts w:ascii="Calibri" w:hAnsi="Calibri" w:cs="Calibri"/>
                <w:b/>
                <w:bCs/>
              </w:rPr>
              <w:t>Questionnaire</w:t>
            </w:r>
          </w:p>
        </w:tc>
        <w:tc>
          <w:tcPr>
            <w:tcW w:w="8567" w:type="dxa"/>
          </w:tcPr>
          <w:p w14:paraId="1485084D" w14:textId="77777777" w:rsidR="00B32426" w:rsidRPr="001E71AB" w:rsidRDefault="00B32426" w:rsidP="00AE0A84">
            <w:pPr>
              <w:contextualSpacing/>
              <w:rPr>
                <w:rFonts w:ascii="Calibri" w:hAnsi="Calibri" w:cs="Calibri"/>
                <w:b/>
                <w:bCs/>
              </w:rPr>
            </w:pPr>
            <w:r w:rsidRPr="001E71AB">
              <w:rPr>
                <w:rFonts w:ascii="Calibri" w:hAnsi="Calibri" w:cs="Calibri"/>
                <w:b/>
                <w:bCs/>
              </w:rPr>
              <w:t xml:space="preserve">Description </w:t>
            </w:r>
          </w:p>
        </w:tc>
        <w:tc>
          <w:tcPr>
            <w:tcW w:w="3828" w:type="dxa"/>
          </w:tcPr>
          <w:p w14:paraId="4E9C3542" w14:textId="77777777" w:rsidR="00B32426" w:rsidRPr="001E71AB" w:rsidRDefault="00B32426" w:rsidP="00AE0A84">
            <w:pPr>
              <w:contextualSpacing/>
              <w:rPr>
                <w:rFonts w:ascii="Calibri" w:hAnsi="Calibri" w:cs="Calibri"/>
                <w:b/>
                <w:bCs/>
              </w:rPr>
            </w:pPr>
            <w:r w:rsidRPr="001E71AB">
              <w:rPr>
                <w:rFonts w:ascii="Calibri" w:hAnsi="Calibri" w:cs="Calibri"/>
                <w:b/>
                <w:bCs/>
              </w:rPr>
              <w:t>Reference</w:t>
            </w:r>
          </w:p>
        </w:tc>
      </w:tr>
      <w:tr w:rsidR="00B32426" w:rsidRPr="001E71AB" w14:paraId="22DE39BB" w14:textId="77777777" w:rsidTr="00415CAB">
        <w:tc>
          <w:tcPr>
            <w:tcW w:w="1639" w:type="dxa"/>
          </w:tcPr>
          <w:p w14:paraId="69EA2218" w14:textId="77777777" w:rsidR="00B32426" w:rsidRPr="001E71AB" w:rsidRDefault="00B32426" w:rsidP="00AE0A84">
            <w:pPr>
              <w:contextualSpacing/>
              <w:rPr>
                <w:rFonts w:ascii="Calibri" w:hAnsi="Calibri" w:cs="Calibri"/>
              </w:rPr>
            </w:pPr>
            <w:r w:rsidRPr="001E71AB">
              <w:rPr>
                <w:rFonts w:ascii="Calibri" w:hAnsi="Calibri" w:cs="Calibri"/>
              </w:rPr>
              <w:t>Patient Health Questionnaire (PHQ)</w:t>
            </w:r>
          </w:p>
        </w:tc>
        <w:tc>
          <w:tcPr>
            <w:tcW w:w="8567" w:type="dxa"/>
          </w:tcPr>
          <w:p w14:paraId="562AE9A1" w14:textId="77777777" w:rsidR="00B32426" w:rsidRPr="001E71AB" w:rsidRDefault="00B32426" w:rsidP="00AE0A84">
            <w:pPr>
              <w:contextualSpacing/>
              <w:rPr>
                <w:rFonts w:ascii="Calibri" w:hAnsi="Calibri" w:cs="Calibri"/>
              </w:rPr>
            </w:pPr>
            <w:r w:rsidRPr="001E71AB">
              <w:rPr>
                <w:rFonts w:ascii="Calibri" w:hAnsi="Calibri" w:cs="Calibri"/>
              </w:rPr>
              <w:t>The Patient Health Questionnaire is an 8-item self-report questionnaire used for screening and measuring depressive symptoms over the last 2 weeks. Items are scored on a 4-point scale ranging from 0 ("not at all") to 3 ("nearly every day"). The total score ranges from 0 to 24, with higher scores indicating more severe depressive symptoms. The scoring thresholds for interpreting the severity of depression are the same as those of the PHQ-9: 0-4 (minimal or no depression), 5-9 (mild depression), 10-14 (moderate depression), 15-19 (moderately severe depression), and 20-24 (severe depression).</w:t>
            </w:r>
          </w:p>
        </w:tc>
        <w:tc>
          <w:tcPr>
            <w:tcW w:w="3828" w:type="dxa"/>
          </w:tcPr>
          <w:p w14:paraId="4751A971" w14:textId="77777777" w:rsidR="00B32426" w:rsidRPr="001E71AB" w:rsidRDefault="00B32426" w:rsidP="00AE0A84">
            <w:pPr>
              <w:contextualSpacing/>
              <w:rPr>
                <w:rFonts w:ascii="Calibri" w:hAnsi="Calibri" w:cs="Calibri"/>
              </w:rPr>
            </w:pPr>
            <w:r w:rsidRPr="001E71AB">
              <w:rPr>
                <w:rFonts w:ascii="Calibri" w:hAnsi="Calibri" w:cs="Calibri"/>
                <w:lang w:val="nl-NL"/>
              </w:rPr>
              <w:t xml:space="preserve">Kroenke K, Spitzer RL, Williams JBW. </w:t>
            </w:r>
            <w:r w:rsidRPr="001E71AB">
              <w:rPr>
                <w:rFonts w:ascii="Calibri" w:hAnsi="Calibri" w:cs="Calibri"/>
              </w:rPr>
              <w:t>The PHQ-9: validity of a brief depression severity measure. Journal of General Internal Medicine. 2001;16(9):606.</w:t>
            </w:r>
          </w:p>
        </w:tc>
      </w:tr>
      <w:tr w:rsidR="00B32426" w:rsidRPr="001E71AB" w14:paraId="739E2FB2" w14:textId="77777777" w:rsidTr="00415CAB">
        <w:tc>
          <w:tcPr>
            <w:tcW w:w="1639" w:type="dxa"/>
          </w:tcPr>
          <w:p w14:paraId="42598111" w14:textId="77777777" w:rsidR="00B32426" w:rsidRPr="001E71AB" w:rsidRDefault="00B32426" w:rsidP="00AE0A84">
            <w:pPr>
              <w:contextualSpacing/>
              <w:rPr>
                <w:rFonts w:ascii="Calibri" w:hAnsi="Calibri" w:cs="Calibri"/>
              </w:rPr>
            </w:pPr>
            <w:r w:rsidRPr="001E71AB">
              <w:rPr>
                <w:rFonts w:ascii="Calibri" w:hAnsi="Calibri" w:cs="Calibri"/>
              </w:rPr>
              <w:t xml:space="preserve">State Trait Anxiety Inventory </w:t>
            </w:r>
          </w:p>
          <w:p w14:paraId="7EB9439C" w14:textId="77777777" w:rsidR="00B32426" w:rsidRPr="001E71AB" w:rsidRDefault="00B32426" w:rsidP="00AE0A84">
            <w:pPr>
              <w:contextualSpacing/>
              <w:rPr>
                <w:rFonts w:ascii="Calibri" w:hAnsi="Calibri" w:cs="Calibri"/>
              </w:rPr>
            </w:pPr>
            <w:r w:rsidRPr="001E71AB">
              <w:rPr>
                <w:rFonts w:ascii="Calibri" w:hAnsi="Calibri" w:cs="Calibri"/>
              </w:rPr>
              <w:t xml:space="preserve">(STAI-S &amp; </w:t>
            </w:r>
          </w:p>
          <w:p w14:paraId="2463C118" w14:textId="77777777" w:rsidR="00B32426" w:rsidRPr="001E71AB" w:rsidRDefault="00B32426" w:rsidP="00AE0A84">
            <w:pPr>
              <w:contextualSpacing/>
              <w:rPr>
                <w:rFonts w:ascii="Calibri" w:hAnsi="Calibri" w:cs="Calibri"/>
              </w:rPr>
            </w:pPr>
            <w:r w:rsidRPr="001E71AB">
              <w:rPr>
                <w:rFonts w:ascii="Calibri" w:hAnsi="Calibri" w:cs="Calibri"/>
              </w:rPr>
              <w:t>STAI-T)</w:t>
            </w:r>
          </w:p>
        </w:tc>
        <w:tc>
          <w:tcPr>
            <w:tcW w:w="8567" w:type="dxa"/>
          </w:tcPr>
          <w:p w14:paraId="21F36E4B" w14:textId="77777777" w:rsidR="00B32426" w:rsidRPr="001E71AB" w:rsidRDefault="00B32426" w:rsidP="00AE0A84">
            <w:pPr>
              <w:contextualSpacing/>
              <w:rPr>
                <w:rFonts w:ascii="Calibri" w:hAnsi="Calibri" w:cs="Calibri"/>
              </w:rPr>
            </w:pPr>
            <w:r w:rsidRPr="001E71AB">
              <w:rPr>
                <w:rFonts w:ascii="Calibri" w:hAnsi="Calibri" w:cs="Calibri"/>
              </w:rPr>
              <w:t xml:space="preserve">The State-Trait Anxiety Inventory (STAI) is a widely used self-report instrument designed to measure two types of anxiety: state anxiety (STAI-S) and trait anxiety (STAI-T). The STAI consists of 40 items, with 20 items assessing state anxiety and 20 items assessing trait anxiety. Respondents rate how they feel "right now, at this moment" for state anxiety and how they "generally feel" for trait anxiety, using a 4-point Likert scale ranging from 1 ("not at all") to 4 ("very much so"). The total score for each subscale ranges from 20 to 80, with higher scores indicating greater anxiety levels. A cut-off score of 40 is commonly used to define probable clinical levels of anxiety. </w:t>
            </w:r>
          </w:p>
        </w:tc>
        <w:tc>
          <w:tcPr>
            <w:tcW w:w="3828" w:type="dxa"/>
          </w:tcPr>
          <w:p w14:paraId="12DAEC0B" w14:textId="77777777" w:rsidR="00B32426" w:rsidRPr="001E71AB" w:rsidRDefault="00B32426" w:rsidP="00AE0A84">
            <w:pPr>
              <w:contextualSpacing/>
              <w:rPr>
                <w:rFonts w:ascii="Calibri" w:hAnsi="Calibri" w:cs="Calibri"/>
              </w:rPr>
            </w:pPr>
            <w:r w:rsidRPr="001E71AB">
              <w:rPr>
                <w:rFonts w:ascii="Calibri" w:hAnsi="Calibri" w:cs="Calibri"/>
              </w:rPr>
              <w:t xml:space="preserve">Spielberger CD, Gorsuch RL, </w:t>
            </w:r>
            <w:proofErr w:type="spellStart"/>
            <w:r w:rsidRPr="001E71AB">
              <w:rPr>
                <w:rFonts w:ascii="Calibri" w:hAnsi="Calibri" w:cs="Calibri"/>
              </w:rPr>
              <w:t>Lushene</w:t>
            </w:r>
            <w:proofErr w:type="spellEnd"/>
            <w:r w:rsidRPr="001E71AB">
              <w:rPr>
                <w:rFonts w:ascii="Calibri" w:hAnsi="Calibri" w:cs="Calibri"/>
              </w:rPr>
              <w:t xml:space="preserve"> R, </w:t>
            </w:r>
            <w:proofErr w:type="spellStart"/>
            <w:r w:rsidRPr="001E71AB">
              <w:rPr>
                <w:rFonts w:ascii="Calibri" w:hAnsi="Calibri" w:cs="Calibri"/>
              </w:rPr>
              <w:t>Vagg</w:t>
            </w:r>
            <w:proofErr w:type="spellEnd"/>
            <w:r w:rsidRPr="001E71AB">
              <w:rPr>
                <w:rFonts w:ascii="Calibri" w:hAnsi="Calibri" w:cs="Calibri"/>
              </w:rPr>
              <w:t xml:space="preserve"> PR, Jacobs GA. </w:t>
            </w:r>
            <w:r w:rsidRPr="001E71AB">
              <w:rPr>
                <w:rFonts w:ascii="Calibri" w:hAnsi="Calibri" w:cs="Calibri"/>
                <w:i/>
                <w:iCs/>
              </w:rPr>
              <w:t>Manual for the State-Trait Anxiety Inventory (STAI)</w:t>
            </w:r>
            <w:r w:rsidRPr="001E71AB">
              <w:rPr>
                <w:rFonts w:ascii="Calibri" w:hAnsi="Calibri" w:cs="Calibri"/>
              </w:rPr>
              <w:t>. Consulting Psychologists Press; 1983.</w:t>
            </w:r>
          </w:p>
        </w:tc>
      </w:tr>
      <w:tr w:rsidR="00B32426" w:rsidRPr="001E71AB" w14:paraId="1E80DADA" w14:textId="77777777" w:rsidTr="00415CAB">
        <w:tc>
          <w:tcPr>
            <w:tcW w:w="1639" w:type="dxa"/>
          </w:tcPr>
          <w:p w14:paraId="1698A75E" w14:textId="65F4975B" w:rsidR="00B32426" w:rsidRPr="001E71AB" w:rsidRDefault="00B32426" w:rsidP="00AE0A84">
            <w:pPr>
              <w:contextualSpacing/>
              <w:rPr>
                <w:rFonts w:ascii="Calibri" w:hAnsi="Calibri" w:cs="Calibri"/>
              </w:rPr>
            </w:pPr>
            <w:r w:rsidRPr="001E71AB">
              <w:rPr>
                <w:rFonts w:ascii="Calibri" w:hAnsi="Calibri" w:cs="Calibri"/>
              </w:rPr>
              <w:t>Parenting Sense of Competence Scale (PSOC</w:t>
            </w:r>
            <w:del w:id="0" w:author="Jacqui McCoy" w:date="2025-06-23T13:09:00Z" w16du:dateUtc="2025-06-23T03:09:00Z">
              <w:r w:rsidRPr="001E71AB">
                <w:rPr>
                  <w:rFonts w:ascii="Calibri" w:hAnsi="Calibri" w:cs="Calibri"/>
                </w:rPr>
                <w:delText>)</w:delText>
              </w:r>
              <w:r w:rsidR="00F57AA0" w:rsidRPr="001E71AB">
                <w:rPr>
                  <w:rFonts w:ascii="Calibri" w:hAnsi="Calibri" w:cs="Calibri"/>
                </w:rPr>
                <w:delText>*</w:delText>
              </w:r>
            </w:del>
            <w:ins w:id="1" w:author="Jacqui McCoy" w:date="2025-06-23T13:09:00Z" w16du:dateUtc="2025-06-23T03:09:00Z">
              <w:r w:rsidRPr="001E71AB">
                <w:rPr>
                  <w:rFonts w:ascii="Calibri" w:hAnsi="Calibri" w:cs="Calibri"/>
                </w:rPr>
                <w:t>)</w:t>
              </w:r>
              <w:r w:rsidR="004F02CE" w:rsidRPr="004F02CE">
                <w:rPr>
                  <w:rFonts w:ascii="Calibri" w:hAnsi="Calibri" w:cs="Calibri"/>
                  <w:vertAlign w:val="superscript"/>
                </w:rPr>
                <w:t>a</w:t>
              </w:r>
            </w:ins>
          </w:p>
        </w:tc>
        <w:tc>
          <w:tcPr>
            <w:tcW w:w="8567" w:type="dxa"/>
          </w:tcPr>
          <w:p w14:paraId="7959839B" w14:textId="77777777" w:rsidR="00B32426" w:rsidRPr="001E71AB" w:rsidRDefault="00B32426" w:rsidP="00AE0A84">
            <w:pPr>
              <w:contextualSpacing/>
              <w:rPr>
                <w:rFonts w:ascii="Calibri" w:hAnsi="Calibri" w:cs="Calibri"/>
              </w:rPr>
            </w:pPr>
            <w:r w:rsidRPr="001E71AB">
              <w:rPr>
                <w:rFonts w:ascii="Calibri" w:hAnsi="Calibri" w:cs="Calibri"/>
              </w:rPr>
              <w:t>The Parenting Sense of Competence Scale (PSOC) is a self-report measure designed to assess parents' perceptions of their competence in the parenting role. The PSOC consists of 16 items, divided into two subscales: Satisfaction and Efficacy. The Satisfaction subscale measures a parent's satisfaction with their parenting role, while the Efficacy subscale assesses a parent's perception of their effectiveness and competence in parenting tasks. Responses are rated on a 6-point Likert scale, ranging from 1 ("strongly disagree") to 6 ("strongly agree"). Higher scores on the PSOC indicate a greater sense of competence in parenting.</w:t>
            </w:r>
          </w:p>
        </w:tc>
        <w:tc>
          <w:tcPr>
            <w:tcW w:w="3828" w:type="dxa"/>
          </w:tcPr>
          <w:p w14:paraId="7A1AD5EE" w14:textId="77777777" w:rsidR="00B32426" w:rsidRPr="001E71AB" w:rsidRDefault="00B32426" w:rsidP="00AE0A84">
            <w:pPr>
              <w:contextualSpacing/>
              <w:rPr>
                <w:rFonts w:ascii="Calibri" w:hAnsi="Calibri" w:cs="Calibri"/>
              </w:rPr>
            </w:pPr>
            <w:proofErr w:type="spellStart"/>
            <w:r w:rsidRPr="001E71AB">
              <w:rPr>
                <w:rFonts w:ascii="Calibri" w:hAnsi="Calibri" w:cs="Calibri"/>
              </w:rPr>
              <w:t>Gibaud‐Wallston</w:t>
            </w:r>
            <w:proofErr w:type="spellEnd"/>
            <w:r w:rsidRPr="001E71AB">
              <w:rPr>
                <w:rFonts w:ascii="Calibri" w:hAnsi="Calibri" w:cs="Calibri"/>
              </w:rPr>
              <w:t xml:space="preserve">, J., &amp; </w:t>
            </w:r>
            <w:proofErr w:type="spellStart"/>
            <w:r w:rsidRPr="001E71AB">
              <w:rPr>
                <w:rFonts w:ascii="Calibri" w:hAnsi="Calibri" w:cs="Calibri"/>
              </w:rPr>
              <w:t>Wandersman</w:t>
            </w:r>
            <w:proofErr w:type="spellEnd"/>
            <w:r w:rsidRPr="001E71AB">
              <w:rPr>
                <w:rFonts w:ascii="Calibri" w:hAnsi="Calibri" w:cs="Calibri"/>
              </w:rPr>
              <w:t>, L. P. (1978). Parenting</w:t>
            </w:r>
          </w:p>
          <w:p w14:paraId="728DF8C7" w14:textId="77777777" w:rsidR="00B32426" w:rsidRPr="001E71AB" w:rsidRDefault="00B32426" w:rsidP="00AE0A84">
            <w:pPr>
              <w:contextualSpacing/>
              <w:rPr>
                <w:rFonts w:ascii="Calibri" w:hAnsi="Calibri" w:cs="Calibri"/>
              </w:rPr>
            </w:pPr>
            <w:r w:rsidRPr="001E71AB">
              <w:rPr>
                <w:rFonts w:ascii="Calibri" w:hAnsi="Calibri" w:cs="Calibri"/>
              </w:rPr>
              <w:t>sense of competence scale. Lawrence Erlbaum Associates.</w:t>
            </w:r>
          </w:p>
          <w:p w14:paraId="4B8DEB18" w14:textId="77777777" w:rsidR="00B32426" w:rsidRPr="001E71AB" w:rsidRDefault="00B32426" w:rsidP="00AE0A84">
            <w:pPr>
              <w:contextualSpacing/>
              <w:rPr>
                <w:rFonts w:ascii="Calibri" w:hAnsi="Calibri" w:cs="Calibri"/>
              </w:rPr>
            </w:pPr>
            <w:r w:rsidRPr="001E71AB">
              <w:rPr>
                <w:rFonts w:ascii="Calibri" w:hAnsi="Calibri" w:cs="Calibri"/>
              </w:rPr>
              <w:t>Chicago</w:t>
            </w:r>
          </w:p>
        </w:tc>
      </w:tr>
      <w:tr w:rsidR="00B32426" w:rsidRPr="001E71AB" w14:paraId="73183F32" w14:textId="77777777" w:rsidTr="00415CAB">
        <w:tc>
          <w:tcPr>
            <w:tcW w:w="1639" w:type="dxa"/>
          </w:tcPr>
          <w:p w14:paraId="50589C95" w14:textId="77777777" w:rsidR="00B32426" w:rsidRPr="001E71AB" w:rsidRDefault="00B32426" w:rsidP="00AE0A84">
            <w:pPr>
              <w:contextualSpacing/>
              <w:rPr>
                <w:rFonts w:ascii="Calibri" w:hAnsi="Calibri" w:cs="Calibri"/>
              </w:rPr>
            </w:pPr>
            <w:r w:rsidRPr="001E71AB">
              <w:rPr>
                <w:rFonts w:ascii="Calibri" w:hAnsi="Calibri" w:cs="Calibri"/>
                <w:color w:val="0E101A"/>
              </w:rPr>
              <w:t>McMaster Family Functioning Subscale (MFFS)</w:t>
            </w:r>
          </w:p>
        </w:tc>
        <w:tc>
          <w:tcPr>
            <w:tcW w:w="8567" w:type="dxa"/>
          </w:tcPr>
          <w:p w14:paraId="727BF397" w14:textId="77777777" w:rsidR="00B32426" w:rsidRPr="001E71AB" w:rsidRDefault="00B32426" w:rsidP="00AE0A84">
            <w:pPr>
              <w:contextualSpacing/>
              <w:rPr>
                <w:rFonts w:ascii="Calibri" w:hAnsi="Calibri" w:cs="Calibri"/>
              </w:rPr>
            </w:pPr>
            <w:r w:rsidRPr="001E71AB">
              <w:rPr>
                <w:rFonts w:ascii="Calibri" w:hAnsi="Calibri" w:cs="Calibri"/>
              </w:rPr>
              <w:t xml:space="preserve">The McMaster Family Functioning Subscale (FAD-GF) is a self-report measure designed to assess a family unit's overall health and functioning. It is part of the larger McMaster Family Assessment Device (FAD) and specifically evaluates general family functioning. The subscale consists of 12 items, which respondents rate on a 4-point </w:t>
            </w:r>
            <w:r w:rsidRPr="001E71AB">
              <w:rPr>
                <w:rFonts w:ascii="Calibri" w:hAnsi="Calibri" w:cs="Calibri"/>
              </w:rPr>
              <w:lastRenderedPageBreak/>
              <w:t>Likert scale ranging from 1 ("strongly agree") to 4 ("strongly disagree"). The FAD-GF assesses various aspects of family life, including communication, problem-solving, emotional involvement, and behaviour control. Higher scores on the subscale indicate poorer family functioning, while lower scores suggest healthier family dynamics.</w:t>
            </w:r>
          </w:p>
        </w:tc>
        <w:tc>
          <w:tcPr>
            <w:tcW w:w="3828" w:type="dxa"/>
          </w:tcPr>
          <w:p w14:paraId="183CE48A" w14:textId="77777777" w:rsidR="00B32426" w:rsidRPr="001E71AB" w:rsidRDefault="00B32426" w:rsidP="00AE0A84">
            <w:pPr>
              <w:contextualSpacing/>
              <w:rPr>
                <w:rFonts w:ascii="Calibri" w:hAnsi="Calibri" w:cs="Calibri"/>
              </w:rPr>
            </w:pPr>
            <w:r w:rsidRPr="001E71AB">
              <w:rPr>
                <w:rFonts w:ascii="Calibri" w:hAnsi="Calibri" w:cs="Calibri"/>
                <w:lang w:val="nl-NL"/>
              </w:rPr>
              <w:lastRenderedPageBreak/>
              <w:t xml:space="preserve">Epstein NB, Baldwin LM, Bishop DS. </w:t>
            </w:r>
            <w:r w:rsidRPr="001E71AB">
              <w:rPr>
                <w:rFonts w:ascii="Calibri" w:hAnsi="Calibri" w:cs="Calibri"/>
              </w:rPr>
              <w:t xml:space="preserve">The McMaster Family Assessment Device. </w:t>
            </w:r>
            <w:r w:rsidRPr="001E71AB">
              <w:rPr>
                <w:rFonts w:ascii="Calibri" w:hAnsi="Calibri" w:cs="Calibri"/>
                <w:i/>
                <w:iCs/>
              </w:rPr>
              <w:t>Journal of Marital and Family Therapy</w:t>
            </w:r>
            <w:r w:rsidRPr="001E71AB">
              <w:rPr>
                <w:rFonts w:ascii="Calibri" w:hAnsi="Calibri" w:cs="Calibri"/>
              </w:rPr>
              <w:t>. 1983;9(2):171-180.</w:t>
            </w:r>
          </w:p>
        </w:tc>
      </w:tr>
      <w:tr w:rsidR="00B32426" w:rsidRPr="001E71AB" w14:paraId="23225A12" w14:textId="77777777" w:rsidTr="00415CAB">
        <w:tc>
          <w:tcPr>
            <w:tcW w:w="1639" w:type="dxa"/>
          </w:tcPr>
          <w:p w14:paraId="043D62CB" w14:textId="735F68E7" w:rsidR="00B32426" w:rsidRPr="001E71AB" w:rsidRDefault="00B32426" w:rsidP="00AE0A84">
            <w:pPr>
              <w:contextualSpacing/>
              <w:rPr>
                <w:rFonts w:ascii="Calibri" w:hAnsi="Calibri" w:cs="Calibri"/>
              </w:rPr>
            </w:pPr>
            <w:r w:rsidRPr="001E71AB">
              <w:rPr>
                <w:rFonts w:ascii="Calibri" w:hAnsi="Calibri" w:cs="Calibri"/>
                <w:color w:val="0E101A"/>
              </w:rPr>
              <w:t>Revised Scale for Ambiguity Tolerance (RSAT</w:t>
            </w:r>
            <w:del w:id="2" w:author="Jacqui McCoy" w:date="2025-06-23T13:09:00Z" w16du:dateUtc="2025-06-23T03:09:00Z">
              <w:r w:rsidRPr="001E71AB">
                <w:rPr>
                  <w:rFonts w:ascii="Calibri" w:hAnsi="Calibri" w:cs="Calibri"/>
                  <w:color w:val="0E101A"/>
                </w:rPr>
                <w:delText>)</w:delText>
              </w:r>
              <w:r w:rsidR="00F57AA0" w:rsidRPr="001E71AB">
                <w:rPr>
                  <w:rFonts w:ascii="Calibri" w:hAnsi="Calibri" w:cs="Calibri"/>
                  <w:color w:val="0E101A"/>
                </w:rPr>
                <w:delText>*</w:delText>
              </w:r>
            </w:del>
            <w:ins w:id="3" w:author="Jacqui McCoy" w:date="2025-06-23T13:09:00Z" w16du:dateUtc="2025-06-23T03:09:00Z">
              <w:r w:rsidRPr="001E71AB">
                <w:rPr>
                  <w:rFonts w:ascii="Calibri" w:hAnsi="Calibri" w:cs="Calibri"/>
                  <w:color w:val="0E101A"/>
                </w:rPr>
                <w:t>)</w:t>
              </w:r>
              <w:r w:rsidR="004F02CE" w:rsidRPr="004F02CE">
                <w:rPr>
                  <w:rFonts w:ascii="Calibri" w:hAnsi="Calibri" w:cs="Calibri"/>
                  <w:vertAlign w:val="superscript"/>
                </w:rPr>
                <w:t>a</w:t>
              </w:r>
            </w:ins>
          </w:p>
        </w:tc>
        <w:tc>
          <w:tcPr>
            <w:tcW w:w="8567" w:type="dxa"/>
          </w:tcPr>
          <w:p w14:paraId="4203C283" w14:textId="77777777" w:rsidR="00B32426" w:rsidRPr="001E71AB" w:rsidRDefault="00B32426" w:rsidP="00AE0A84">
            <w:pPr>
              <w:contextualSpacing/>
              <w:rPr>
                <w:rFonts w:ascii="Calibri" w:hAnsi="Calibri" w:cs="Calibri"/>
              </w:rPr>
            </w:pPr>
            <w:r w:rsidRPr="001E71AB">
              <w:rPr>
                <w:rFonts w:ascii="Calibri" w:hAnsi="Calibri" w:cs="Calibri"/>
              </w:rPr>
              <w:t xml:space="preserve">The Revised Scale for Ambiguity Tolerance (RSAT) is a 20-item self-report measure designed to assess an individual's capacity for tolerating ambiguity. Each item on the RSAT is answered with "true" or "false," with higher scores indicating a greater tolerance for ambiguity. This scale evaluates an individual's ability to remain comfortable and function effectively in uncertain, complex, or ambiguous situations. </w:t>
            </w:r>
          </w:p>
        </w:tc>
        <w:tc>
          <w:tcPr>
            <w:tcW w:w="3828" w:type="dxa"/>
          </w:tcPr>
          <w:p w14:paraId="254A0158" w14:textId="77777777" w:rsidR="00B32426" w:rsidRPr="001E71AB" w:rsidRDefault="00B32426" w:rsidP="00AE0A84">
            <w:pPr>
              <w:contextualSpacing/>
              <w:rPr>
                <w:rFonts w:ascii="Calibri" w:hAnsi="Calibri" w:cs="Calibri"/>
              </w:rPr>
            </w:pPr>
            <w:r w:rsidRPr="001E71AB">
              <w:rPr>
                <w:rFonts w:ascii="Calibri" w:hAnsi="Calibri" w:cs="Calibri"/>
              </w:rPr>
              <w:t xml:space="preserve">Mac Donald Jr, A. P. (1970). Revised scale for ambiguity tolerance: Reliability and validity. </w:t>
            </w:r>
            <w:r w:rsidRPr="001E71AB">
              <w:rPr>
                <w:rFonts w:ascii="Calibri" w:hAnsi="Calibri" w:cs="Calibri"/>
                <w:i/>
                <w:iCs/>
              </w:rPr>
              <w:t>Psychological Reports</w:t>
            </w:r>
            <w:r w:rsidRPr="001E71AB">
              <w:rPr>
                <w:rFonts w:ascii="Calibri" w:hAnsi="Calibri" w:cs="Calibri"/>
              </w:rPr>
              <w:t>, 26(3), 791-798.</w:t>
            </w:r>
          </w:p>
        </w:tc>
      </w:tr>
      <w:tr w:rsidR="00B32426" w:rsidRPr="001E71AB" w14:paraId="71C5226F" w14:textId="77777777" w:rsidTr="00415CAB">
        <w:tc>
          <w:tcPr>
            <w:tcW w:w="1639" w:type="dxa"/>
          </w:tcPr>
          <w:p w14:paraId="77E63ADA" w14:textId="2E4866DF" w:rsidR="00B32426" w:rsidRPr="001E71AB" w:rsidRDefault="00B32426" w:rsidP="00AE0A84">
            <w:pPr>
              <w:contextualSpacing/>
              <w:rPr>
                <w:rFonts w:ascii="Calibri" w:hAnsi="Calibri" w:cs="Calibri"/>
              </w:rPr>
            </w:pPr>
            <w:r w:rsidRPr="001E71AB">
              <w:rPr>
                <w:rFonts w:ascii="Calibri" w:hAnsi="Calibri" w:cs="Calibri"/>
                <w:color w:val="0E101A"/>
              </w:rPr>
              <w:t>Decision Satisfaction Scale (DSS</w:t>
            </w:r>
            <w:del w:id="4" w:author="Jacqui McCoy" w:date="2025-06-23T13:09:00Z" w16du:dateUtc="2025-06-23T03:09:00Z">
              <w:r w:rsidRPr="001E71AB">
                <w:rPr>
                  <w:rFonts w:ascii="Calibri" w:hAnsi="Calibri" w:cs="Calibri"/>
                  <w:color w:val="0E101A"/>
                </w:rPr>
                <w:delText>)</w:delText>
              </w:r>
              <w:r w:rsidR="00F57AA0" w:rsidRPr="001E71AB">
                <w:rPr>
                  <w:rFonts w:ascii="Calibri" w:hAnsi="Calibri" w:cs="Calibri"/>
                  <w:color w:val="0E101A"/>
                </w:rPr>
                <w:delText>*</w:delText>
              </w:r>
            </w:del>
            <w:ins w:id="5" w:author="Jacqui McCoy" w:date="2025-06-23T13:09:00Z" w16du:dateUtc="2025-06-23T03:09:00Z">
              <w:r w:rsidRPr="001E71AB">
                <w:rPr>
                  <w:rFonts w:ascii="Calibri" w:hAnsi="Calibri" w:cs="Calibri"/>
                  <w:color w:val="0E101A"/>
                </w:rPr>
                <w:t>)</w:t>
              </w:r>
              <w:r w:rsidR="004F02CE" w:rsidRPr="004F02CE">
                <w:rPr>
                  <w:rFonts w:ascii="Calibri" w:hAnsi="Calibri" w:cs="Calibri"/>
                  <w:vertAlign w:val="superscript"/>
                </w:rPr>
                <w:t>a</w:t>
              </w:r>
            </w:ins>
          </w:p>
        </w:tc>
        <w:tc>
          <w:tcPr>
            <w:tcW w:w="8567" w:type="dxa"/>
          </w:tcPr>
          <w:p w14:paraId="566CC6FD" w14:textId="77777777" w:rsidR="00B32426" w:rsidRPr="001E71AB" w:rsidRDefault="00B32426" w:rsidP="00AE0A84">
            <w:pPr>
              <w:contextualSpacing/>
              <w:rPr>
                <w:rFonts w:ascii="Calibri" w:hAnsi="Calibri" w:cs="Calibri"/>
              </w:rPr>
            </w:pPr>
            <w:r w:rsidRPr="001E71AB">
              <w:rPr>
                <w:rFonts w:ascii="Calibri" w:hAnsi="Calibri" w:cs="Calibri"/>
              </w:rPr>
              <w:t>The Decision Satisfaction Scale (DSS) is a 10-item self-report measure designed to assess an individual's level of satisfaction with a decision they have made. Each item on the DSS is rated on a 5-point Likert scale, ranging from 1 ("strongly disagree") to 5 ("strongly agree"). A higher total score on the DSS indicates a more positive attitude and greater satisfaction with the decision.</w:t>
            </w:r>
          </w:p>
        </w:tc>
        <w:tc>
          <w:tcPr>
            <w:tcW w:w="3828" w:type="dxa"/>
          </w:tcPr>
          <w:p w14:paraId="261AB340" w14:textId="77777777" w:rsidR="00B32426" w:rsidRPr="001E71AB" w:rsidRDefault="00B32426" w:rsidP="00AE0A84">
            <w:pPr>
              <w:contextualSpacing/>
              <w:rPr>
                <w:rFonts w:ascii="Calibri" w:hAnsi="Calibri" w:cs="Calibri"/>
              </w:rPr>
            </w:pPr>
            <w:proofErr w:type="spellStart"/>
            <w:r w:rsidRPr="001E71AB">
              <w:rPr>
                <w:rFonts w:ascii="Calibri" w:hAnsi="Calibri" w:cs="Calibri"/>
              </w:rPr>
              <w:t>Sainfort</w:t>
            </w:r>
            <w:proofErr w:type="spellEnd"/>
            <w:r w:rsidRPr="001E71AB">
              <w:rPr>
                <w:rFonts w:ascii="Calibri" w:hAnsi="Calibri" w:cs="Calibri"/>
              </w:rPr>
              <w:t xml:space="preserve"> F, </w:t>
            </w:r>
            <w:proofErr w:type="spellStart"/>
            <w:r w:rsidRPr="001E71AB">
              <w:rPr>
                <w:rFonts w:ascii="Calibri" w:hAnsi="Calibri" w:cs="Calibri"/>
              </w:rPr>
              <w:t>Booske</w:t>
            </w:r>
            <w:proofErr w:type="spellEnd"/>
            <w:r w:rsidRPr="001E71AB">
              <w:rPr>
                <w:rFonts w:ascii="Calibri" w:hAnsi="Calibri" w:cs="Calibri"/>
              </w:rPr>
              <w:t xml:space="preserve"> BC. Measuring post-decision satisfaction. </w:t>
            </w:r>
            <w:r w:rsidRPr="001E71AB">
              <w:rPr>
                <w:rFonts w:ascii="Calibri" w:hAnsi="Calibri" w:cs="Calibri"/>
                <w:i/>
                <w:iCs/>
              </w:rPr>
              <w:t>Medical Decision Making</w:t>
            </w:r>
            <w:r w:rsidRPr="001E71AB">
              <w:rPr>
                <w:rFonts w:ascii="Calibri" w:hAnsi="Calibri" w:cs="Calibri"/>
              </w:rPr>
              <w:t xml:space="preserve">. </w:t>
            </w:r>
            <w:proofErr w:type="gramStart"/>
            <w:r w:rsidRPr="001E71AB">
              <w:rPr>
                <w:rFonts w:ascii="Calibri" w:hAnsi="Calibri" w:cs="Calibri"/>
              </w:rPr>
              <w:t>2000;20:51061</w:t>
            </w:r>
            <w:proofErr w:type="gramEnd"/>
            <w:r w:rsidRPr="001E71AB">
              <w:rPr>
                <w:rFonts w:ascii="Calibri" w:hAnsi="Calibri" w:cs="Calibri"/>
              </w:rPr>
              <w:t>.</w:t>
            </w:r>
          </w:p>
          <w:p w14:paraId="695B61D5" w14:textId="77777777" w:rsidR="00B32426" w:rsidRPr="001E71AB" w:rsidRDefault="00B32426" w:rsidP="00AE0A84">
            <w:pPr>
              <w:contextualSpacing/>
              <w:rPr>
                <w:rFonts w:ascii="Calibri" w:hAnsi="Calibri" w:cs="Calibri"/>
              </w:rPr>
            </w:pPr>
            <w:r w:rsidRPr="001E71AB">
              <w:rPr>
                <w:rFonts w:ascii="Calibri" w:hAnsi="Calibri" w:cs="Calibri"/>
              </w:rPr>
              <w:t xml:space="preserve">O’Connor AM. Validation of a decisional conflict scale. </w:t>
            </w:r>
            <w:r w:rsidRPr="001E71AB">
              <w:rPr>
                <w:rFonts w:ascii="Calibri" w:hAnsi="Calibri" w:cs="Calibri"/>
                <w:i/>
                <w:iCs/>
              </w:rPr>
              <w:t>Medical Decision Making</w:t>
            </w:r>
            <w:r w:rsidRPr="001E71AB">
              <w:rPr>
                <w:rFonts w:ascii="Calibri" w:hAnsi="Calibri" w:cs="Calibri"/>
              </w:rPr>
              <w:t xml:space="preserve">. </w:t>
            </w:r>
            <w:proofErr w:type="gramStart"/>
            <w:r w:rsidRPr="001E71AB">
              <w:rPr>
                <w:rFonts w:ascii="Calibri" w:hAnsi="Calibri" w:cs="Calibri"/>
              </w:rPr>
              <w:t>1995;15:25</w:t>
            </w:r>
            <w:proofErr w:type="gramEnd"/>
            <w:r w:rsidRPr="001E71AB">
              <w:rPr>
                <w:rFonts w:ascii="Calibri" w:hAnsi="Calibri" w:cs="Calibri"/>
              </w:rPr>
              <w:t>-30.</w:t>
            </w:r>
          </w:p>
        </w:tc>
      </w:tr>
      <w:tr w:rsidR="00B32426" w:rsidRPr="001E71AB" w14:paraId="0B396717" w14:textId="77777777" w:rsidTr="00415CAB">
        <w:tc>
          <w:tcPr>
            <w:tcW w:w="1639" w:type="dxa"/>
          </w:tcPr>
          <w:p w14:paraId="32C6F868" w14:textId="2A9F43B8" w:rsidR="00B32426" w:rsidRPr="001E71AB" w:rsidRDefault="00B32426" w:rsidP="00AE0A84">
            <w:pPr>
              <w:contextualSpacing/>
              <w:rPr>
                <w:rFonts w:ascii="Calibri" w:hAnsi="Calibri" w:cs="Calibri"/>
              </w:rPr>
            </w:pPr>
            <w:r w:rsidRPr="001E71AB">
              <w:rPr>
                <w:rFonts w:ascii="Calibri" w:hAnsi="Calibri" w:cs="Calibri"/>
                <w:color w:val="0E101A"/>
              </w:rPr>
              <w:t>Health Literacy Screening Questions (HL</w:t>
            </w:r>
            <w:del w:id="6" w:author="Jacqui McCoy" w:date="2025-06-23T13:09:00Z" w16du:dateUtc="2025-06-23T03:09:00Z">
              <w:r w:rsidRPr="001E71AB">
                <w:rPr>
                  <w:rFonts w:ascii="Calibri" w:hAnsi="Calibri" w:cs="Calibri"/>
                  <w:color w:val="0E101A"/>
                </w:rPr>
                <w:delText>)</w:delText>
              </w:r>
              <w:r w:rsidR="00F57AA0" w:rsidRPr="001E71AB">
                <w:rPr>
                  <w:rFonts w:ascii="Calibri" w:hAnsi="Calibri" w:cs="Calibri"/>
                  <w:color w:val="0E101A"/>
                </w:rPr>
                <w:delText>*</w:delText>
              </w:r>
            </w:del>
            <w:ins w:id="7" w:author="Jacqui McCoy" w:date="2025-06-23T13:09:00Z" w16du:dateUtc="2025-06-23T03:09:00Z">
              <w:r w:rsidRPr="001E71AB">
                <w:rPr>
                  <w:rFonts w:ascii="Calibri" w:hAnsi="Calibri" w:cs="Calibri"/>
                  <w:color w:val="0E101A"/>
                </w:rPr>
                <w:t>)</w:t>
              </w:r>
              <w:r w:rsidR="004F02CE" w:rsidRPr="004F02CE">
                <w:rPr>
                  <w:rFonts w:ascii="Calibri" w:hAnsi="Calibri" w:cs="Calibri"/>
                  <w:vertAlign w:val="superscript"/>
                </w:rPr>
                <w:t>a</w:t>
              </w:r>
            </w:ins>
          </w:p>
        </w:tc>
        <w:tc>
          <w:tcPr>
            <w:tcW w:w="8567" w:type="dxa"/>
          </w:tcPr>
          <w:p w14:paraId="16347FD5" w14:textId="77777777" w:rsidR="00B32426" w:rsidRPr="001E71AB" w:rsidRDefault="00B32426" w:rsidP="00AE0A84">
            <w:pPr>
              <w:contextualSpacing/>
              <w:rPr>
                <w:rFonts w:ascii="Calibri" w:hAnsi="Calibri" w:cs="Calibri"/>
              </w:rPr>
            </w:pPr>
            <w:r w:rsidRPr="001E71AB">
              <w:rPr>
                <w:rFonts w:ascii="Calibri" w:hAnsi="Calibri" w:cs="Calibri"/>
              </w:rPr>
              <w:t>The Health Literacy Screening Questions (HL) consist of three brief self-report items designed to assess patients' health literacy levels and the need for additional communication support. These questions evaluate how often patients experience difficulties understanding written medical information, requiring help reading healthcare materials, and confidence in filling out medical forms. Each question is rated on a 5-point Likert scale.</w:t>
            </w:r>
          </w:p>
        </w:tc>
        <w:tc>
          <w:tcPr>
            <w:tcW w:w="3828" w:type="dxa"/>
          </w:tcPr>
          <w:p w14:paraId="7718BDE1" w14:textId="77777777" w:rsidR="00B32426" w:rsidRPr="001E71AB" w:rsidRDefault="00B32426" w:rsidP="00AE0A84">
            <w:pPr>
              <w:contextualSpacing/>
              <w:rPr>
                <w:rFonts w:ascii="Calibri" w:hAnsi="Calibri" w:cs="Calibri"/>
              </w:rPr>
            </w:pPr>
            <w:r w:rsidRPr="001E71AB">
              <w:rPr>
                <w:rFonts w:ascii="Calibri" w:hAnsi="Calibri" w:cs="Calibri"/>
              </w:rPr>
              <w:t xml:space="preserve">Chew LD, Bradley KA, Boyko EJ. Brief questions to identify patients with inadequate health literacy. </w:t>
            </w:r>
            <w:r w:rsidRPr="001E71AB">
              <w:rPr>
                <w:rFonts w:ascii="Calibri" w:hAnsi="Calibri" w:cs="Calibri"/>
                <w:i/>
                <w:iCs/>
              </w:rPr>
              <w:t>Family Medicine</w:t>
            </w:r>
            <w:r w:rsidRPr="001E71AB">
              <w:rPr>
                <w:rFonts w:ascii="Calibri" w:hAnsi="Calibri" w:cs="Calibri"/>
              </w:rPr>
              <w:t>. 2004;36(8):588-594.</w:t>
            </w:r>
          </w:p>
        </w:tc>
      </w:tr>
      <w:tr w:rsidR="00B32426" w:rsidRPr="001E71AB" w14:paraId="319EB6EA" w14:textId="77777777" w:rsidTr="00415CAB">
        <w:trPr>
          <w:trHeight w:val="1647"/>
        </w:trPr>
        <w:tc>
          <w:tcPr>
            <w:tcW w:w="1639" w:type="dxa"/>
          </w:tcPr>
          <w:p w14:paraId="343484B2" w14:textId="3AF5A0FE" w:rsidR="00B32426" w:rsidRPr="001E71AB" w:rsidRDefault="00B32426" w:rsidP="00AE0A84">
            <w:pPr>
              <w:contextualSpacing/>
              <w:rPr>
                <w:rFonts w:ascii="Calibri" w:hAnsi="Calibri" w:cs="Calibri"/>
              </w:rPr>
            </w:pPr>
            <w:r w:rsidRPr="001E71AB">
              <w:rPr>
                <w:rFonts w:ascii="Calibri" w:hAnsi="Calibri" w:cs="Calibri"/>
                <w:color w:val="0E101A"/>
              </w:rPr>
              <w:t>Disclosure of Results to Others (DORTO</w:t>
            </w:r>
            <w:del w:id="8" w:author="Jacqui McCoy" w:date="2025-06-23T13:09:00Z" w16du:dateUtc="2025-06-23T03:09:00Z">
              <w:r w:rsidRPr="001E71AB">
                <w:rPr>
                  <w:rFonts w:ascii="Calibri" w:hAnsi="Calibri" w:cs="Calibri"/>
                  <w:color w:val="0E101A"/>
                </w:rPr>
                <w:delText>)</w:delText>
              </w:r>
              <w:r w:rsidR="00F57AA0" w:rsidRPr="001E71AB">
                <w:rPr>
                  <w:rFonts w:ascii="Calibri" w:hAnsi="Calibri" w:cs="Calibri"/>
                  <w:color w:val="0E101A"/>
                </w:rPr>
                <w:delText>*</w:delText>
              </w:r>
            </w:del>
            <w:ins w:id="9" w:author="Jacqui McCoy" w:date="2025-06-23T13:09:00Z" w16du:dateUtc="2025-06-23T03:09:00Z">
              <w:r w:rsidRPr="001E71AB">
                <w:rPr>
                  <w:rFonts w:ascii="Calibri" w:hAnsi="Calibri" w:cs="Calibri"/>
                  <w:color w:val="0E101A"/>
                </w:rPr>
                <w:t>)</w:t>
              </w:r>
              <w:r w:rsidR="004F02CE" w:rsidRPr="004F02CE">
                <w:rPr>
                  <w:rFonts w:ascii="Calibri" w:hAnsi="Calibri" w:cs="Calibri"/>
                  <w:vertAlign w:val="superscript"/>
                </w:rPr>
                <w:t>a</w:t>
              </w:r>
            </w:ins>
          </w:p>
        </w:tc>
        <w:tc>
          <w:tcPr>
            <w:tcW w:w="8567" w:type="dxa"/>
          </w:tcPr>
          <w:p w14:paraId="5DD36200" w14:textId="77777777" w:rsidR="00B32426" w:rsidRPr="001E71AB" w:rsidRDefault="00B32426" w:rsidP="00AE0A84">
            <w:pPr>
              <w:contextualSpacing/>
              <w:rPr>
                <w:rFonts w:ascii="Calibri" w:hAnsi="Calibri" w:cs="Calibri"/>
              </w:rPr>
            </w:pPr>
            <w:r w:rsidRPr="001E71AB">
              <w:rPr>
                <w:rFonts w:ascii="Calibri" w:hAnsi="Calibri" w:cs="Calibri"/>
              </w:rPr>
              <w:t>A 5‐item self‐report measure determining to whom, if anyone, an individual disclosed their health results.</w:t>
            </w:r>
          </w:p>
        </w:tc>
        <w:tc>
          <w:tcPr>
            <w:tcW w:w="3828" w:type="dxa"/>
          </w:tcPr>
          <w:p w14:paraId="116382D4" w14:textId="77777777" w:rsidR="00B32426" w:rsidRPr="001E71AB" w:rsidRDefault="00B32426" w:rsidP="00AE0A84">
            <w:pPr>
              <w:contextualSpacing/>
              <w:rPr>
                <w:rFonts w:ascii="Calibri" w:hAnsi="Calibri" w:cs="Calibri"/>
              </w:rPr>
            </w:pPr>
            <w:r w:rsidRPr="001E71AB">
              <w:rPr>
                <w:rFonts w:ascii="Calibri" w:hAnsi="Calibri" w:cs="Calibri"/>
              </w:rPr>
              <w:t xml:space="preserve">Ashida, S., et al. (2009). Disclosing the disclosure: Factors associated with communicating the results of genetic susceptibility testing for Alzheimer's disease. </w:t>
            </w:r>
            <w:r w:rsidRPr="001E71AB">
              <w:rPr>
                <w:rFonts w:ascii="Calibri" w:hAnsi="Calibri" w:cs="Calibri"/>
                <w:i/>
                <w:iCs/>
              </w:rPr>
              <w:t>Journal of Health Communication</w:t>
            </w:r>
            <w:r w:rsidRPr="001E71AB">
              <w:rPr>
                <w:rFonts w:ascii="Calibri" w:hAnsi="Calibri" w:cs="Calibri"/>
              </w:rPr>
              <w:t>, 14(8), 768-784.</w:t>
            </w:r>
          </w:p>
        </w:tc>
      </w:tr>
      <w:tr w:rsidR="00B32426" w:rsidRPr="001E71AB" w14:paraId="62865C56" w14:textId="77777777" w:rsidTr="00415CAB">
        <w:tc>
          <w:tcPr>
            <w:tcW w:w="1639" w:type="dxa"/>
          </w:tcPr>
          <w:p w14:paraId="30DBF5D1" w14:textId="77777777" w:rsidR="00B32426" w:rsidRPr="001E71AB" w:rsidRDefault="00B32426" w:rsidP="00AE0A84">
            <w:pPr>
              <w:tabs>
                <w:tab w:val="left" w:pos="1100"/>
              </w:tabs>
              <w:contextualSpacing/>
              <w:rPr>
                <w:rFonts w:ascii="Calibri" w:hAnsi="Calibri" w:cs="Calibri"/>
              </w:rPr>
            </w:pPr>
            <w:r w:rsidRPr="001E71AB">
              <w:rPr>
                <w:rFonts w:ascii="Calibri" w:hAnsi="Calibri" w:cs="Calibri"/>
                <w:color w:val="0E101A"/>
              </w:rPr>
              <w:t>University of North Carolina Genomic Knowledge Scale (GKS)</w:t>
            </w:r>
          </w:p>
        </w:tc>
        <w:tc>
          <w:tcPr>
            <w:tcW w:w="8567" w:type="dxa"/>
          </w:tcPr>
          <w:p w14:paraId="01721F5B" w14:textId="77777777" w:rsidR="00B32426" w:rsidRPr="001E71AB" w:rsidRDefault="00B32426" w:rsidP="00AE0A84">
            <w:pPr>
              <w:contextualSpacing/>
              <w:rPr>
                <w:rFonts w:ascii="Calibri" w:hAnsi="Calibri" w:cs="Calibri"/>
              </w:rPr>
            </w:pPr>
            <w:r w:rsidRPr="001E71AB">
              <w:rPr>
                <w:rFonts w:ascii="Calibri" w:hAnsi="Calibri" w:cs="Calibri"/>
              </w:rPr>
              <w:t xml:space="preserve">The Genomic Knowledge Scale (GKS), developed by Langer et al., is a self-report tool designed to evaluate individuals' comprehension of essential genomic concepts, aiding in informed decision-making regarding genomic sequencing. The scale features multiple-choice questions that address various topics, such as basic genetics, the purpose and implications of genomic testing, and ethical issues. Response options </w:t>
            </w:r>
            <w:r w:rsidRPr="001E71AB">
              <w:rPr>
                <w:rFonts w:ascii="Calibri" w:hAnsi="Calibri" w:cs="Calibri"/>
              </w:rPr>
              <w:lastRenderedPageBreak/>
              <w:t>include "true," "false," and "not sure/I don't know" (included to minimise guessing). The GKS offers a quantitative assessment of genomic literacy, where higher scores reflect greater understanding.</w:t>
            </w:r>
          </w:p>
        </w:tc>
        <w:tc>
          <w:tcPr>
            <w:tcW w:w="3828" w:type="dxa"/>
          </w:tcPr>
          <w:p w14:paraId="1229A407" w14:textId="77777777" w:rsidR="00B32426" w:rsidRPr="001E71AB" w:rsidRDefault="00B32426" w:rsidP="00AE0A84">
            <w:pPr>
              <w:contextualSpacing/>
              <w:rPr>
                <w:rFonts w:ascii="Calibri" w:hAnsi="Calibri" w:cs="Calibri"/>
              </w:rPr>
            </w:pPr>
            <w:r w:rsidRPr="001E71AB">
              <w:rPr>
                <w:rFonts w:ascii="Calibri" w:hAnsi="Calibri" w:cs="Calibri"/>
                <w:lang w:val="nl-NL"/>
              </w:rPr>
              <w:lastRenderedPageBreak/>
              <w:t xml:space="preserve">Langer MM, Roche MI, Brewer NT, Berg JS, Khan CM, Leos C, et al. </w:t>
            </w:r>
            <w:r w:rsidRPr="001E71AB">
              <w:rPr>
                <w:rFonts w:ascii="Calibri" w:hAnsi="Calibri" w:cs="Calibri"/>
              </w:rPr>
              <w:t xml:space="preserve">Development and Validation of a Genomic Knowledge Scale to Advance Informed </w:t>
            </w:r>
            <w:proofErr w:type="gramStart"/>
            <w:r w:rsidRPr="001E71AB">
              <w:rPr>
                <w:rFonts w:ascii="Calibri" w:hAnsi="Calibri" w:cs="Calibri"/>
              </w:rPr>
              <w:t>Decision Making</w:t>
            </w:r>
            <w:proofErr w:type="gramEnd"/>
            <w:r w:rsidRPr="001E71AB">
              <w:rPr>
                <w:rFonts w:ascii="Calibri" w:hAnsi="Calibri" w:cs="Calibri"/>
              </w:rPr>
              <w:t xml:space="preserve"> </w:t>
            </w:r>
            <w:r w:rsidRPr="001E71AB">
              <w:rPr>
                <w:rFonts w:ascii="Calibri" w:hAnsi="Calibri" w:cs="Calibri"/>
              </w:rPr>
              <w:lastRenderedPageBreak/>
              <w:t xml:space="preserve">Research in Genomic Sequencing. </w:t>
            </w:r>
            <w:r w:rsidRPr="001E71AB">
              <w:rPr>
                <w:rFonts w:ascii="Calibri" w:hAnsi="Calibri" w:cs="Calibri"/>
                <w:i/>
                <w:iCs/>
              </w:rPr>
              <w:t xml:space="preserve">MDM Policy </w:t>
            </w:r>
            <w:proofErr w:type="spellStart"/>
            <w:r w:rsidRPr="001E71AB">
              <w:rPr>
                <w:rFonts w:ascii="Calibri" w:hAnsi="Calibri" w:cs="Calibri"/>
                <w:i/>
                <w:iCs/>
              </w:rPr>
              <w:t>Pract</w:t>
            </w:r>
            <w:proofErr w:type="spellEnd"/>
            <w:r w:rsidRPr="001E71AB">
              <w:rPr>
                <w:rFonts w:ascii="Calibri" w:hAnsi="Calibri" w:cs="Calibri"/>
              </w:rPr>
              <w:t>. 2017;2(1).</w:t>
            </w:r>
          </w:p>
        </w:tc>
      </w:tr>
      <w:tr w:rsidR="00B32426" w:rsidRPr="001E71AB" w14:paraId="680F97E2" w14:textId="77777777" w:rsidTr="00415CAB">
        <w:tc>
          <w:tcPr>
            <w:tcW w:w="1639" w:type="dxa"/>
          </w:tcPr>
          <w:p w14:paraId="579132A2" w14:textId="77777777" w:rsidR="00B32426" w:rsidRPr="001E71AB" w:rsidRDefault="00B32426" w:rsidP="00AE0A84">
            <w:pPr>
              <w:contextualSpacing/>
              <w:rPr>
                <w:rFonts w:ascii="Calibri" w:hAnsi="Calibri" w:cs="Calibri"/>
                <w:b/>
                <w:bCs/>
              </w:rPr>
            </w:pPr>
            <w:r w:rsidRPr="001E71AB">
              <w:rPr>
                <w:rFonts w:ascii="Calibri" w:hAnsi="Calibri" w:cs="Calibri"/>
                <w:color w:val="0E101A"/>
              </w:rPr>
              <w:lastRenderedPageBreak/>
              <w:t>Strengths and Difficulties Questionnaire (SDQ)</w:t>
            </w:r>
          </w:p>
        </w:tc>
        <w:tc>
          <w:tcPr>
            <w:tcW w:w="8567" w:type="dxa"/>
          </w:tcPr>
          <w:p w14:paraId="78505BD9" w14:textId="77777777" w:rsidR="00B32426" w:rsidRPr="001E71AB" w:rsidRDefault="00B32426" w:rsidP="00AE0A84">
            <w:pPr>
              <w:contextualSpacing/>
              <w:rPr>
                <w:rFonts w:ascii="Calibri" w:hAnsi="Calibri" w:cs="Calibri"/>
              </w:rPr>
            </w:pPr>
            <w:r w:rsidRPr="001E71AB">
              <w:rPr>
                <w:rFonts w:ascii="Calibri" w:hAnsi="Calibri" w:cs="Calibri"/>
              </w:rPr>
              <w:t xml:space="preserve">The Strengths and Difficulties Questionnaire (SDQ) is a brief behavioural screening tool used to assess children and adolescents' emotional and behavioural attributes. It comprises 25 items divided into five subscales: Emotional Symptoms, Conduct Problems, Hyperactivity/Inattention, Peer Relationship Problems, and Prosocial </w:t>
            </w:r>
            <w:proofErr w:type="spellStart"/>
            <w:r w:rsidRPr="001E71AB">
              <w:rPr>
                <w:rFonts w:ascii="Calibri" w:hAnsi="Calibri" w:cs="Calibri"/>
              </w:rPr>
              <w:t>Behavior</w:t>
            </w:r>
            <w:proofErr w:type="spellEnd"/>
            <w:r w:rsidRPr="001E71AB">
              <w:rPr>
                <w:rFonts w:ascii="Calibri" w:hAnsi="Calibri" w:cs="Calibri"/>
              </w:rPr>
              <w:t xml:space="preserve">. Each item is rated on a 3-point scale: "Not True," "Somewhat True," and "Certainly True." The questionnaire provides scores for each subscale as well as a total difficulties score, which is derived from the first four subscales and higher scores indicate more significant difficulties. The only exception is that lower scores on the Prosocial </w:t>
            </w:r>
            <w:proofErr w:type="spellStart"/>
            <w:r w:rsidRPr="001E71AB">
              <w:rPr>
                <w:rFonts w:ascii="Calibri" w:hAnsi="Calibri" w:cs="Calibri"/>
              </w:rPr>
              <w:t>Behavior</w:t>
            </w:r>
            <w:proofErr w:type="spellEnd"/>
            <w:r w:rsidRPr="001E71AB">
              <w:rPr>
                <w:rFonts w:ascii="Calibri" w:hAnsi="Calibri" w:cs="Calibri"/>
              </w:rPr>
              <w:t xml:space="preserve"> subscale suggest more significant difficulties and fewer prosocial behaviours.</w:t>
            </w:r>
          </w:p>
        </w:tc>
        <w:tc>
          <w:tcPr>
            <w:tcW w:w="3828" w:type="dxa"/>
          </w:tcPr>
          <w:p w14:paraId="3DE07C5C" w14:textId="77777777" w:rsidR="00B32426" w:rsidRPr="001E71AB" w:rsidRDefault="00B32426" w:rsidP="00AE0A84">
            <w:pPr>
              <w:contextualSpacing/>
              <w:rPr>
                <w:rFonts w:ascii="Calibri" w:hAnsi="Calibri" w:cs="Calibri"/>
              </w:rPr>
            </w:pPr>
            <w:r w:rsidRPr="001E71AB">
              <w:rPr>
                <w:rFonts w:ascii="Calibri" w:hAnsi="Calibri" w:cs="Calibri"/>
              </w:rPr>
              <w:t xml:space="preserve">Goodman R. The Strengths and Difficulties Questionnaire: A research note. </w:t>
            </w:r>
            <w:r w:rsidRPr="001E71AB">
              <w:rPr>
                <w:rFonts w:ascii="Calibri" w:hAnsi="Calibri" w:cs="Calibri"/>
                <w:i/>
                <w:iCs/>
              </w:rPr>
              <w:t>Journal of Child Psychology and Psychiatry</w:t>
            </w:r>
            <w:r w:rsidRPr="001E71AB">
              <w:rPr>
                <w:rFonts w:ascii="Calibri" w:hAnsi="Calibri" w:cs="Calibri"/>
              </w:rPr>
              <w:t>. 1997;38(5):581-586.</w:t>
            </w:r>
          </w:p>
        </w:tc>
      </w:tr>
      <w:tr w:rsidR="00B32426" w:rsidRPr="001E71AB" w14:paraId="227FDE46" w14:textId="77777777" w:rsidTr="00415CAB">
        <w:tc>
          <w:tcPr>
            <w:tcW w:w="1639" w:type="dxa"/>
          </w:tcPr>
          <w:p w14:paraId="3942975D" w14:textId="7C2DFE1F" w:rsidR="00B32426" w:rsidRPr="001E71AB" w:rsidRDefault="00B32426" w:rsidP="00AE0A84">
            <w:pPr>
              <w:contextualSpacing/>
              <w:rPr>
                <w:rFonts w:ascii="Calibri" w:hAnsi="Calibri" w:cs="Calibri"/>
              </w:rPr>
            </w:pPr>
            <w:r w:rsidRPr="001E71AB">
              <w:rPr>
                <w:rFonts w:ascii="Calibri" w:hAnsi="Calibri" w:cs="Calibri"/>
                <w:color w:val="0E101A"/>
              </w:rPr>
              <w:t>Vulnerable Child Scale (VCS</w:t>
            </w:r>
            <w:del w:id="10" w:author="Jacqui McCoy" w:date="2025-06-23T13:09:00Z" w16du:dateUtc="2025-06-23T03:09:00Z">
              <w:r w:rsidRPr="001E71AB">
                <w:rPr>
                  <w:rFonts w:ascii="Calibri" w:hAnsi="Calibri" w:cs="Calibri"/>
                  <w:color w:val="0E101A"/>
                </w:rPr>
                <w:delText>)</w:delText>
              </w:r>
              <w:r w:rsidR="00F57AA0" w:rsidRPr="001E71AB">
                <w:rPr>
                  <w:rFonts w:ascii="Calibri" w:hAnsi="Calibri" w:cs="Calibri"/>
                  <w:color w:val="0E101A"/>
                </w:rPr>
                <w:delText>*</w:delText>
              </w:r>
            </w:del>
            <w:ins w:id="11" w:author="Jacqui McCoy" w:date="2025-06-23T13:09:00Z" w16du:dateUtc="2025-06-23T03:09:00Z">
              <w:r w:rsidRPr="001E71AB">
                <w:rPr>
                  <w:rFonts w:ascii="Calibri" w:hAnsi="Calibri" w:cs="Calibri"/>
                  <w:color w:val="0E101A"/>
                </w:rPr>
                <w:t>)</w:t>
              </w:r>
              <w:r w:rsidR="004F02CE" w:rsidRPr="004F02CE">
                <w:rPr>
                  <w:rFonts w:ascii="Calibri" w:hAnsi="Calibri" w:cs="Calibri"/>
                  <w:vertAlign w:val="superscript"/>
                </w:rPr>
                <w:t>a</w:t>
              </w:r>
            </w:ins>
          </w:p>
        </w:tc>
        <w:tc>
          <w:tcPr>
            <w:tcW w:w="8567" w:type="dxa"/>
          </w:tcPr>
          <w:p w14:paraId="4AB59198" w14:textId="77777777" w:rsidR="00B32426" w:rsidRPr="001E71AB" w:rsidRDefault="00B32426" w:rsidP="00AE0A84">
            <w:pPr>
              <w:contextualSpacing/>
              <w:rPr>
                <w:rFonts w:ascii="Calibri" w:hAnsi="Calibri" w:cs="Calibri"/>
              </w:rPr>
            </w:pPr>
            <w:r w:rsidRPr="001E71AB">
              <w:rPr>
                <w:rFonts w:ascii="Calibri" w:hAnsi="Calibri" w:cs="Calibri"/>
              </w:rPr>
              <w:t xml:space="preserve">The Vulnerable Child Scale (VCS) is a 16-item parent-report measure designed to assess parental perceptions of their child's vulnerability. Parents rate each item on a 4-point scale, with responses ranging from 1 ("definitely false") to 4 ("definitely true"). Two of the items are </w:t>
            </w:r>
            <w:proofErr w:type="gramStart"/>
            <w:r w:rsidRPr="001E71AB">
              <w:rPr>
                <w:rFonts w:ascii="Calibri" w:hAnsi="Calibri" w:cs="Calibri"/>
              </w:rPr>
              <w:t>reverse-scored</w:t>
            </w:r>
            <w:proofErr w:type="gramEnd"/>
            <w:r w:rsidRPr="001E71AB">
              <w:rPr>
                <w:rFonts w:ascii="Calibri" w:hAnsi="Calibri" w:cs="Calibri"/>
              </w:rPr>
              <w:t xml:space="preserve">. The total scores range from 16 to 64, with lower scores indicating higher perceived vulnerability of the child. </w:t>
            </w:r>
          </w:p>
        </w:tc>
        <w:tc>
          <w:tcPr>
            <w:tcW w:w="3828" w:type="dxa"/>
          </w:tcPr>
          <w:p w14:paraId="329F40A6" w14:textId="77777777" w:rsidR="00B32426" w:rsidRPr="001E71AB" w:rsidRDefault="00B32426" w:rsidP="00AE0A84">
            <w:pPr>
              <w:contextualSpacing/>
              <w:rPr>
                <w:rFonts w:ascii="Calibri" w:hAnsi="Calibri" w:cs="Calibri"/>
              </w:rPr>
            </w:pPr>
            <w:r w:rsidRPr="001E71AB">
              <w:rPr>
                <w:rFonts w:ascii="Calibri" w:hAnsi="Calibri" w:cs="Calibri"/>
                <w:lang w:val="nl-NL"/>
              </w:rPr>
              <w:t xml:space="preserve">Forsyth, B. W., et al. </w:t>
            </w:r>
            <w:r w:rsidRPr="001E71AB">
              <w:rPr>
                <w:rFonts w:ascii="Calibri" w:hAnsi="Calibri" w:cs="Calibri"/>
              </w:rPr>
              <w:t xml:space="preserve">(1996). The child vulnerability scale: an instrument to measure parental perceptions of child vulnerability. </w:t>
            </w:r>
            <w:r w:rsidRPr="001E71AB">
              <w:rPr>
                <w:rFonts w:ascii="Calibri" w:hAnsi="Calibri" w:cs="Calibri"/>
                <w:i/>
                <w:iCs/>
              </w:rPr>
              <w:t xml:space="preserve">Journal of </w:t>
            </w:r>
            <w:proofErr w:type="spellStart"/>
            <w:r w:rsidRPr="001E71AB">
              <w:rPr>
                <w:rFonts w:ascii="Calibri" w:hAnsi="Calibri" w:cs="Calibri"/>
                <w:i/>
                <w:iCs/>
              </w:rPr>
              <w:t>Pediatric</w:t>
            </w:r>
            <w:proofErr w:type="spellEnd"/>
            <w:r w:rsidRPr="001E71AB">
              <w:rPr>
                <w:rFonts w:ascii="Calibri" w:hAnsi="Calibri" w:cs="Calibri"/>
                <w:i/>
                <w:iCs/>
              </w:rPr>
              <w:t xml:space="preserve"> Psychology</w:t>
            </w:r>
            <w:r w:rsidRPr="001E71AB">
              <w:rPr>
                <w:rFonts w:ascii="Calibri" w:hAnsi="Calibri" w:cs="Calibri"/>
              </w:rPr>
              <w:t>, 21(1), 89-10 1.</w:t>
            </w:r>
          </w:p>
        </w:tc>
      </w:tr>
      <w:tr w:rsidR="00B32426" w:rsidRPr="001E71AB" w14:paraId="7F167C0F" w14:textId="77777777" w:rsidTr="00415CAB">
        <w:tc>
          <w:tcPr>
            <w:tcW w:w="1639" w:type="dxa"/>
            <w:tcBorders>
              <w:bottom w:val="single" w:sz="4" w:space="0" w:color="auto"/>
            </w:tcBorders>
          </w:tcPr>
          <w:p w14:paraId="1E7EDF3A" w14:textId="0B7AE0E7" w:rsidR="00B32426" w:rsidRPr="001E71AB" w:rsidRDefault="00B32426" w:rsidP="00AE0A84">
            <w:pPr>
              <w:contextualSpacing/>
              <w:rPr>
                <w:rFonts w:ascii="Calibri" w:hAnsi="Calibri" w:cs="Calibri"/>
                <w:color w:val="0E101A"/>
              </w:rPr>
            </w:pPr>
            <w:r w:rsidRPr="001E71AB">
              <w:rPr>
                <w:rFonts w:ascii="Calibri" w:hAnsi="Calibri" w:cs="Calibri"/>
                <w:color w:val="0E101A"/>
              </w:rPr>
              <w:t xml:space="preserve">Genetic </w:t>
            </w:r>
            <w:del w:id="12" w:author="Jacqui McCoy" w:date="2025-06-23T13:09:00Z" w16du:dateUtc="2025-06-23T03:09:00Z">
              <w:r w:rsidRPr="001E71AB">
                <w:rPr>
                  <w:rFonts w:ascii="Calibri" w:hAnsi="Calibri" w:cs="Calibri"/>
                  <w:color w:val="0E101A"/>
                </w:rPr>
                <w:delText>Essentialism</w:delText>
              </w:r>
              <w:r w:rsidR="00F57AA0" w:rsidRPr="001E71AB">
                <w:rPr>
                  <w:rFonts w:ascii="Calibri" w:hAnsi="Calibri" w:cs="Calibri"/>
                  <w:color w:val="0E101A"/>
                </w:rPr>
                <w:delText>*</w:delText>
              </w:r>
            </w:del>
            <w:proofErr w:type="spellStart"/>
            <w:ins w:id="13" w:author="Jacqui McCoy" w:date="2025-06-23T13:09:00Z" w16du:dateUtc="2025-06-23T03:09:00Z">
              <w:r w:rsidRPr="001E71AB">
                <w:rPr>
                  <w:rFonts w:ascii="Calibri" w:hAnsi="Calibri" w:cs="Calibri"/>
                  <w:color w:val="0E101A"/>
                </w:rPr>
                <w:t>Essentialism</w:t>
              </w:r>
              <w:r w:rsidR="004F02CE" w:rsidRPr="004F02CE">
                <w:rPr>
                  <w:rFonts w:ascii="Calibri" w:hAnsi="Calibri" w:cs="Calibri"/>
                  <w:vertAlign w:val="superscript"/>
                </w:rPr>
                <w:t>a</w:t>
              </w:r>
            </w:ins>
            <w:proofErr w:type="spellEnd"/>
          </w:p>
        </w:tc>
        <w:tc>
          <w:tcPr>
            <w:tcW w:w="8567" w:type="dxa"/>
            <w:tcBorders>
              <w:bottom w:val="single" w:sz="4" w:space="0" w:color="auto"/>
            </w:tcBorders>
          </w:tcPr>
          <w:p w14:paraId="0446659A" w14:textId="77777777" w:rsidR="00B32426" w:rsidRPr="001E71AB" w:rsidRDefault="00B32426" w:rsidP="00AE0A84">
            <w:pPr>
              <w:contextualSpacing/>
              <w:rPr>
                <w:rFonts w:ascii="Calibri" w:hAnsi="Calibri" w:cs="Calibri"/>
              </w:rPr>
            </w:pPr>
            <w:r w:rsidRPr="001E71AB">
              <w:rPr>
                <w:rFonts w:ascii="Calibri" w:hAnsi="Calibri" w:cs="Calibri"/>
              </w:rPr>
              <w:t>The Genetic Essentialism scale is a 6-item self-report questionnaire designed to measure participants' beliefs and perceptions about the influence of their genetic makeup. Each question is rated on a 4-point Likert scale, with responses ranging from 1 ("strongly disagree") to 4 ("strongly agree"). The scale aims to capture the extent to which individuals attribute characteristics and behaviours to genetic factors. Two questions from this scale were used in the PALM Study.</w:t>
            </w:r>
          </w:p>
        </w:tc>
        <w:tc>
          <w:tcPr>
            <w:tcW w:w="3828" w:type="dxa"/>
            <w:tcBorders>
              <w:bottom w:val="single" w:sz="4" w:space="0" w:color="auto"/>
            </w:tcBorders>
          </w:tcPr>
          <w:p w14:paraId="1BB47AE5" w14:textId="77777777" w:rsidR="00B32426" w:rsidRPr="001E71AB" w:rsidRDefault="00B32426" w:rsidP="00AE0A84">
            <w:pPr>
              <w:contextualSpacing/>
              <w:rPr>
                <w:rFonts w:ascii="Calibri" w:hAnsi="Calibri" w:cs="Calibri"/>
              </w:rPr>
            </w:pPr>
            <w:r w:rsidRPr="001E71AB">
              <w:rPr>
                <w:rFonts w:ascii="Calibri" w:hAnsi="Calibri" w:cs="Calibri"/>
              </w:rPr>
              <w:t xml:space="preserve">Klitzman, R., Appelbaum, P. S., </w:t>
            </w:r>
            <w:proofErr w:type="spellStart"/>
            <w:r w:rsidRPr="001E71AB">
              <w:rPr>
                <w:rFonts w:ascii="Calibri" w:hAnsi="Calibri" w:cs="Calibri"/>
              </w:rPr>
              <w:t>Fyer</w:t>
            </w:r>
            <w:proofErr w:type="spellEnd"/>
            <w:r w:rsidRPr="001E71AB">
              <w:rPr>
                <w:rFonts w:ascii="Calibri" w:hAnsi="Calibri" w:cs="Calibri"/>
              </w:rPr>
              <w:t xml:space="preserve">, A., Martinez, J., </w:t>
            </w:r>
            <w:proofErr w:type="spellStart"/>
            <w:r w:rsidRPr="001E71AB">
              <w:rPr>
                <w:rFonts w:ascii="Calibri" w:hAnsi="Calibri" w:cs="Calibri"/>
              </w:rPr>
              <w:t>Buquez</w:t>
            </w:r>
            <w:proofErr w:type="spellEnd"/>
            <w:r w:rsidRPr="001E71AB">
              <w:rPr>
                <w:rFonts w:ascii="Calibri" w:hAnsi="Calibri" w:cs="Calibri"/>
              </w:rPr>
              <w:t xml:space="preserve">, B., Wynn, J., &amp; Chung, W. K. (2013). Researchers' views on return of incidental genomic research results: qualitative and quantitative findings. </w:t>
            </w:r>
            <w:r w:rsidRPr="001E71AB">
              <w:rPr>
                <w:rFonts w:ascii="Calibri" w:hAnsi="Calibri" w:cs="Calibri"/>
                <w:i/>
                <w:iCs/>
              </w:rPr>
              <w:t>Genetics in Medicine</w:t>
            </w:r>
            <w:r w:rsidRPr="001E71AB">
              <w:rPr>
                <w:rFonts w:ascii="Calibri" w:hAnsi="Calibri" w:cs="Calibri"/>
              </w:rPr>
              <w:t>, 15(11), 888-895.</w:t>
            </w:r>
          </w:p>
          <w:p w14:paraId="75DB74A3" w14:textId="77777777" w:rsidR="00B32426" w:rsidRPr="001E71AB" w:rsidRDefault="00B32426" w:rsidP="00AE0A84">
            <w:pPr>
              <w:contextualSpacing/>
              <w:rPr>
                <w:rFonts w:ascii="Calibri" w:hAnsi="Calibri" w:cs="Calibri"/>
              </w:rPr>
            </w:pPr>
            <w:r w:rsidRPr="001E71AB">
              <w:rPr>
                <w:rFonts w:ascii="Calibri" w:hAnsi="Calibri" w:cs="Calibri"/>
              </w:rPr>
              <w:t xml:space="preserve">Phelan, J. C. (2005). Geneticization of Deviant </w:t>
            </w:r>
            <w:proofErr w:type="spellStart"/>
            <w:r w:rsidRPr="001E71AB">
              <w:rPr>
                <w:rFonts w:ascii="Calibri" w:hAnsi="Calibri" w:cs="Calibri"/>
              </w:rPr>
              <w:t>Behavior</w:t>
            </w:r>
            <w:proofErr w:type="spellEnd"/>
            <w:r w:rsidRPr="001E71AB">
              <w:rPr>
                <w:rFonts w:ascii="Calibri" w:hAnsi="Calibri" w:cs="Calibri"/>
              </w:rPr>
              <w:t xml:space="preserve"> and Consequences for Stigma: The Case of Mental Illness. </w:t>
            </w:r>
            <w:r w:rsidRPr="001E71AB">
              <w:rPr>
                <w:rFonts w:ascii="Calibri" w:hAnsi="Calibri" w:cs="Calibri"/>
                <w:i/>
                <w:iCs/>
              </w:rPr>
              <w:t xml:space="preserve">Journal of Health and Social </w:t>
            </w:r>
            <w:proofErr w:type="spellStart"/>
            <w:r w:rsidRPr="001E71AB">
              <w:rPr>
                <w:rFonts w:ascii="Calibri" w:hAnsi="Calibri" w:cs="Calibri"/>
                <w:i/>
                <w:iCs/>
              </w:rPr>
              <w:t>Behavior</w:t>
            </w:r>
            <w:proofErr w:type="spellEnd"/>
            <w:r w:rsidRPr="001E71AB">
              <w:rPr>
                <w:rFonts w:ascii="Calibri" w:hAnsi="Calibri" w:cs="Calibri"/>
              </w:rPr>
              <w:t>, 46(4), 307-322.</w:t>
            </w:r>
          </w:p>
        </w:tc>
      </w:tr>
      <w:tr w:rsidR="00B32426" w:rsidRPr="001E71AB" w14:paraId="74F25A2F" w14:textId="77777777" w:rsidTr="00415CAB">
        <w:tc>
          <w:tcPr>
            <w:tcW w:w="1639" w:type="dxa"/>
            <w:tcBorders>
              <w:top w:val="single" w:sz="4" w:space="0" w:color="auto"/>
              <w:bottom w:val="single" w:sz="4" w:space="0" w:color="auto"/>
            </w:tcBorders>
          </w:tcPr>
          <w:p w14:paraId="1CA24C8E" w14:textId="77777777" w:rsidR="00B32426" w:rsidRPr="001E71AB" w:rsidRDefault="00B32426" w:rsidP="00AE0A84">
            <w:pPr>
              <w:contextualSpacing/>
              <w:rPr>
                <w:rFonts w:ascii="Calibri" w:hAnsi="Calibri" w:cs="Calibri"/>
              </w:rPr>
            </w:pPr>
            <w:r w:rsidRPr="001E71AB">
              <w:rPr>
                <w:rFonts w:ascii="Calibri" w:hAnsi="Calibri" w:cs="Calibri"/>
                <w:color w:val="0E101A"/>
              </w:rPr>
              <w:t>Children with Special Health Care Needs Screener (CSHCNS)</w:t>
            </w:r>
          </w:p>
        </w:tc>
        <w:tc>
          <w:tcPr>
            <w:tcW w:w="8567" w:type="dxa"/>
            <w:tcBorders>
              <w:top w:val="single" w:sz="4" w:space="0" w:color="auto"/>
              <w:bottom w:val="single" w:sz="4" w:space="0" w:color="auto"/>
            </w:tcBorders>
          </w:tcPr>
          <w:p w14:paraId="195F95DE" w14:textId="77777777" w:rsidR="00B32426" w:rsidRPr="001E71AB" w:rsidRDefault="00B32426" w:rsidP="00AE0A84">
            <w:pPr>
              <w:contextualSpacing/>
              <w:rPr>
                <w:rFonts w:ascii="Calibri" w:hAnsi="Calibri" w:cs="Calibri"/>
              </w:rPr>
            </w:pPr>
            <w:r w:rsidRPr="001E71AB">
              <w:rPr>
                <w:rFonts w:ascii="Calibri" w:hAnsi="Calibri" w:cs="Calibri"/>
              </w:rPr>
              <w:t xml:space="preserve">The Children with Special Health Care Needs Screener (CSHCNS) is a five-item parent-report tool that identifies children who require special health care services due to chronic physical, developmental, behavioural, or emotional conditions. The screener </w:t>
            </w:r>
            <w:r w:rsidRPr="001E71AB">
              <w:rPr>
                <w:rFonts w:ascii="Calibri" w:hAnsi="Calibri" w:cs="Calibri"/>
              </w:rPr>
              <w:lastRenderedPageBreak/>
              <w:t xml:space="preserve">asks parents about their child's use of prescription medications, the need for specialised therapies, increased need for medical or mental health services, functional limitations, and dependency on specialised healthcare services. Each item is scored based on the parent's responses, with options typically including "yes" or "no." </w:t>
            </w:r>
          </w:p>
        </w:tc>
        <w:tc>
          <w:tcPr>
            <w:tcW w:w="3828" w:type="dxa"/>
            <w:tcBorders>
              <w:top w:val="single" w:sz="4" w:space="0" w:color="auto"/>
              <w:bottom w:val="single" w:sz="4" w:space="0" w:color="auto"/>
            </w:tcBorders>
          </w:tcPr>
          <w:p w14:paraId="0305148F" w14:textId="77777777" w:rsidR="00B32426" w:rsidRPr="001E71AB" w:rsidRDefault="00B32426" w:rsidP="00AE0A84">
            <w:pPr>
              <w:contextualSpacing/>
              <w:rPr>
                <w:rFonts w:ascii="Calibri" w:hAnsi="Calibri" w:cs="Calibri"/>
              </w:rPr>
            </w:pPr>
            <w:r w:rsidRPr="001E71AB">
              <w:rPr>
                <w:rFonts w:ascii="Calibri" w:hAnsi="Calibri" w:cs="Calibri"/>
              </w:rPr>
              <w:lastRenderedPageBreak/>
              <w:t xml:space="preserve">Bethell CD, Read D, Blumberg SJ, </w:t>
            </w:r>
            <w:proofErr w:type="spellStart"/>
            <w:r w:rsidRPr="001E71AB">
              <w:rPr>
                <w:rFonts w:ascii="Calibri" w:hAnsi="Calibri" w:cs="Calibri"/>
              </w:rPr>
              <w:t>Newacheck</w:t>
            </w:r>
            <w:proofErr w:type="spellEnd"/>
            <w:r w:rsidRPr="001E71AB">
              <w:rPr>
                <w:rFonts w:ascii="Calibri" w:hAnsi="Calibri" w:cs="Calibri"/>
              </w:rPr>
              <w:t xml:space="preserve"> PW, Stein RE, Strickland B, et al. </w:t>
            </w:r>
            <w:r w:rsidRPr="001E71AB">
              <w:rPr>
                <w:rFonts w:ascii="Calibri" w:hAnsi="Calibri" w:cs="Calibri"/>
                <w:i/>
                <w:iCs/>
              </w:rPr>
              <w:t xml:space="preserve">Identifying children with </w:t>
            </w:r>
            <w:r w:rsidRPr="001E71AB">
              <w:rPr>
                <w:rFonts w:ascii="Calibri" w:hAnsi="Calibri" w:cs="Calibri"/>
                <w:i/>
                <w:iCs/>
              </w:rPr>
              <w:lastRenderedPageBreak/>
              <w:t>special health care needs: Development and evaluation of a short screening instrument</w:t>
            </w:r>
            <w:r w:rsidRPr="001E71AB">
              <w:rPr>
                <w:rFonts w:ascii="Calibri" w:hAnsi="Calibri" w:cs="Calibri"/>
              </w:rPr>
              <w:t xml:space="preserve">. Ambulatory </w:t>
            </w:r>
            <w:proofErr w:type="spellStart"/>
            <w:r w:rsidRPr="001E71AB">
              <w:rPr>
                <w:rFonts w:ascii="Calibri" w:hAnsi="Calibri" w:cs="Calibri"/>
              </w:rPr>
              <w:t>Pediatrics</w:t>
            </w:r>
            <w:proofErr w:type="spellEnd"/>
            <w:r w:rsidRPr="001E71AB">
              <w:rPr>
                <w:rFonts w:ascii="Calibri" w:hAnsi="Calibri" w:cs="Calibri"/>
              </w:rPr>
              <w:t>. 2002;2(1):38-48.</w:t>
            </w:r>
          </w:p>
        </w:tc>
      </w:tr>
      <w:tr w:rsidR="00F57AA0" w:rsidRPr="001E71AB" w14:paraId="35A86A41" w14:textId="77777777" w:rsidTr="00712297">
        <w:tc>
          <w:tcPr>
            <w:tcW w:w="14034" w:type="dxa"/>
            <w:gridSpan w:val="3"/>
            <w:tcBorders>
              <w:top w:val="single" w:sz="4" w:space="0" w:color="auto"/>
              <w:bottom w:val="nil"/>
            </w:tcBorders>
          </w:tcPr>
          <w:p w14:paraId="15F01027" w14:textId="0412B84B" w:rsidR="00F57AA0" w:rsidRPr="001E71AB" w:rsidRDefault="00F57AA0" w:rsidP="00AE0A84">
            <w:pPr>
              <w:contextualSpacing/>
              <w:rPr>
                <w:rFonts w:ascii="Calibri" w:hAnsi="Calibri" w:cs="Calibri"/>
                <w:sz w:val="18"/>
                <w:szCs w:val="18"/>
              </w:rPr>
            </w:pPr>
            <w:del w:id="14" w:author="Jacqui McCoy" w:date="2025-06-23T13:09:00Z" w16du:dateUtc="2025-06-23T03:09:00Z">
              <w:r w:rsidRPr="001E71AB">
                <w:rPr>
                  <w:rFonts w:ascii="Calibri" w:hAnsi="Calibri" w:cs="Calibri"/>
                  <w:color w:val="0E101A"/>
                  <w:sz w:val="18"/>
                  <w:szCs w:val="18"/>
                </w:rPr>
                <w:lastRenderedPageBreak/>
                <w:delText>*</w:delText>
              </w:r>
            </w:del>
            <w:ins w:id="15" w:author="Jacqui McCoy" w:date="2025-06-23T13:09:00Z" w16du:dateUtc="2025-06-23T03:09:00Z">
              <w:r w:rsidR="004F02CE" w:rsidRPr="004F02CE">
                <w:rPr>
                  <w:rFonts w:ascii="Calibri" w:hAnsi="Calibri" w:cs="Calibri"/>
                  <w:color w:val="0E101A"/>
                  <w:sz w:val="18"/>
                  <w:szCs w:val="18"/>
                  <w:vertAlign w:val="superscript"/>
                </w:rPr>
                <w:t>a</w:t>
              </w:r>
              <w:r w:rsidR="00861FD3">
                <w:rPr>
                  <w:rFonts w:ascii="Calibri" w:hAnsi="Calibri" w:cs="Calibri"/>
                  <w:color w:val="0E101A"/>
                  <w:sz w:val="18"/>
                  <w:szCs w:val="18"/>
                  <w:vertAlign w:val="superscript"/>
                </w:rPr>
                <w:t xml:space="preserve"> </w:t>
              </w:r>
            </w:ins>
            <w:r w:rsidRPr="001E71AB">
              <w:rPr>
                <w:rFonts w:ascii="Calibri" w:hAnsi="Calibri" w:cs="Calibri"/>
                <w:color w:val="0E101A"/>
                <w:sz w:val="18"/>
                <w:szCs w:val="18"/>
              </w:rPr>
              <w:t>Denotes the same scales used in Desai et al. 2018.</w:t>
            </w:r>
          </w:p>
        </w:tc>
      </w:tr>
    </w:tbl>
    <w:p w14:paraId="4C3B818B" w14:textId="77777777" w:rsidR="00B919C4" w:rsidRPr="001E71AB" w:rsidRDefault="00B919C4">
      <w:pPr>
        <w:rPr>
          <w:rFonts w:ascii="Calibri" w:hAnsi="Calibri" w:cs="Calibri"/>
          <w:b/>
          <w:bCs/>
        </w:rPr>
      </w:pPr>
      <w:r w:rsidRPr="001E71AB">
        <w:rPr>
          <w:rFonts w:ascii="Calibri" w:hAnsi="Calibri" w:cs="Calibri"/>
          <w:b/>
          <w:bCs/>
        </w:rPr>
        <w:br w:type="page"/>
      </w:r>
    </w:p>
    <w:tbl>
      <w:tblPr>
        <w:tblW w:w="4978" w:type="pct"/>
        <w:tblLayout w:type="fixed"/>
        <w:tblLook w:val="04A0" w:firstRow="1" w:lastRow="0" w:firstColumn="1" w:lastColumn="0" w:noHBand="0" w:noVBand="1"/>
      </w:tblPr>
      <w:tblGrid>
        <w:gridCol w:w="3243"/>
        <w:gridCol w:w="1125"/>
        <w:gridCol w:w="1134"/>
        <w:gridCol w:w="1112"/>
        <w:gridCol w:w="1134"/>
        <w:gridCol w:w="828"/>
        <w:gridCol w:w="1065"/>
        <w:gridCol w:w="1173"/>
        <w:gridCol w:w="1098"/>
        <w:gridCol w:w="1137"/>
        <w:gridCol w:w="848"/>
        <w:tblGridChange w:id="16">
          <w:tblGrid>
            <w:gridCol w:w="3243"/>
            <w:gridCol w:w="1125"/>
            <w:gridCol w:w="1134"/>
            <w:gridCol w:w="1112"/>
            <w:gridCol w:w="1134"/>
            <w:gridCol w:w="828"/>
            <w:gridCol w:w="1065"/>
            <w:gridCol w:w="1173"/>
            <w:gridCol w:w="1098"/>
            <w:gridCol w:w="1137"/>
            <w:gridCol w:w="848"/>
          </w:tblGrid>
        </w:tblGridChange>
      </w:tblGrid>
      <w:tr w:rsidR="00B32426" w:rsidRPr="001E71AB" w14:paraId="07A12CAA" w14:textId="77777777" w:rsidTr="00C13FB9">
        <w:trPr>
          <w:trHeight w:val="21"/>
        </w:trPr>
        <w:tc>
          <w:tcPr>
            <w:tcW w:w="5000" w:type="pct"/>
            <w:gridSpan w:val="11"/>
            <w:tcBorders>
              <w:bottom w:val="single" w:sz="4" w:space="0" w:color="auto"/>
            </w:tcBorders>
            <w:shd w:val="clear" w:color="auto" w:fill="auto"/>
            <w:vAlign w:val="center"/>
          </w:tcPr>
          <w:p w14:paraId="47BBB87B" w14:textId="42C126BD" w:rsidR="00B32426" w:rsidRPr="001E71AB" w:rsidRDefault="00B32426" w:rsidP="00AE0A84">
            <w:pPr>
              <w:spacing w:after="0" w:line="240" w:lineRule="auto"/>
              <w:contextualSpacing/>
              <w:rPr>
                <w:rFonts w:ascii="Calibri" w:eastAsia="Times New Roman" w:hAnsi="Calibri" w:cs="Calibri"/>
                <w:b/>
                <w:bCs/>
                <w:color w:val="000000"/>
                <w:kern w:val="0"/>
                <w:lang w:eastAsia="en-AU"/>
                <w14:ligatures w14:val="none"/>
              </w:rPr>
            </w:pPr>
            <w:r w:rsidRPr="001E71AB">
              <w:rPr>
                <w:rFonts w:ascii="Calibri" w:hAnsi="Calibri" w:cs="Calibri"/>
                <w:b/>
                <w:bCs/>
              </w:rPr>
              <w:lastRenderedPageBreak/>
              <w:t>Supplementary Table</w:t>
            </w:r>
            <w:r w:rsidR="00E030C1" w:rsidRPr="001E71AB">
              <w:rPr>
                <w:rFonts w:ascii="Calibri" w:hAnsi="Calibri" w:cs="Calibri"/>
                <w:b/>
                <w:bCs/>
              </w:rPr>
              <w:t xml:space="preserve"> 2</w:t>
            </w:r>
            <w:r w:rsidRPr="001E71AB">
              <w:rPr>
                <w:rFonts w:ascii="Calibri" w:hAnsi="Calibri" w:cs="Calibri"/>
                <w:b/>
                <w:bCs/>
              </w:rPr>
              <w:t xml:space="preserve">. </w:t>
            </w:r>
            <w:r w:rsidR="00CF7BE1" w:rsidRPr="001E71AB">
              <w:rPr>
                <w:rFonts w:ascii="Calibri" w:hAnsi="Calibri" w:cs="Calibri"/>
                <w:b/>
                <w:bCs/>
              </w:rPr>
              <w:t xml:space="preserve"> Perinatal outcomes </w:t>
            </w:r>
          </w:p>
        </w:tc>
      </w:tr>
      <w:tr w:rsidR="00526ADD" w:rsidRPr="001E71AB" w14:paraId="447E1006" w14:textId="77777777" w:rsidTr="00C13FB9">
        <w:trPr>
          <w:trHeight w:val="21"/>
        </w:trPr>
        <w:tc>
          <w:tcPr>
            <w:tcW w:w="1167" w:type="pct"/>
            <w:vMerge w:val="restart"/>
            <w:tcBorders>
              <w:top w:val="single" w:sz="4" w:space="0" w:color="auto"/>
            </w:tcBorders>
            <w:shd w:val="clear" w:color="auto" w:fill="auto"/>
            <w:vAlign w:val="center"/>
          </w:tcPr>
          <w:p w14:paraId="4D3B3166" w14:textId="77777777" w:rsidR="00B32426" w:rsidRPr="001E71AB" w:rsidRDefault="00B32426" w:rsidP="00AE0A84">
            <w:pPr>
              <w:spacing w:after="0" w:line="240" w:lineRule="auto"/>
              <w:contextualSpacing/>
              <w:jc w:val="center"/>
              <w:rPr>
                <w:rFonts w:ascii="Calibri" w:eastAsia="Times New Roman" w:hAnsi="Calibri" w:cs="Calibri"/>
                <w:b/>
                <w:bCs/>
                <w:kern w:val="0"/>
                <w:lang w:eastAsia="en-AU"/>
                <w14:ligatures w14:val="none"/>
              </w:rPr>
            </w:pPr>
          </w:p>
        </w:tc>
        <w:tc>
          <w:tcPr>
            <w:tcW w:w="1919" w:type="pct"/>
            <w:gridSpan w:val="5"/>
            <w:tcBorders>
              <w:top w:val="single" w:sz="4" w:space="0" w:color="auto"/>
              <w:bottom w:val="single" w:sz="4" w:space="0" w:color="auto"/>
            </w:tcBorders>
            <w:shd w:val="clear" w:color="auto" w:fill="auto"/>
            <w:noWrap/>
            <w:vAlign w:val="center"/>
          </w:tcPr>
          <w:p w14:paraId="72E3065F" w14:textId="5D34B577" w:rsidR="00B32426" w:rsidRPr="001E71AB" w:rsidRDefault="00B32426"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Survey cohort (n=134)</w:t>
            </w:r>
            <w:del w:id="17" w:author="Jacqui McCoy" w:date="2025-06-23T13:09:00Z" w16du:dateUtc="2025-06-23T03:09:00Z">
              <w:r w:rsidR="00172395" w:rsidRPr="001E71AB">
                <w:rPr>
                  <w:rFonts w:ascii="Calibri" w:eastAsia="Times New Roman" w:hAnsi="Calibri" w:cs="Calibri"/>
                  <w:b/>
                  <w:bCs/>
                  <w:color w:val="000000"/>
                  <w:kern w:val="0"/>
                  <w:vertAlign w:val="superscript"/>
                  <w:lang w:eastAsia="en-AU"/>
                  <w14:ligatures w14:val="none"/>
                </w:rPr>
                <w:delText>A</w:delText>
              </w:r>
            </w:del>
            <w:ins w:id="18" w:author="Jacqui McCoy" w:date="2025-06-23T13:09:00Z" w16du:dateUtc="2025-06-23T03:09:00Z">
              <w:r w:rsidR="002E5603" w:rsidRPr="002E5603">
                <w:rPr>
                  <w:rFonts w:ascii="Calibri" w:eastAsia="Times New Roman" w:hAnsi="Calibri" w:cs="Calibri"/>
                  <w:b/>
                  <w:bCs/>
                  <w:color w:val="000000"/>
                  <w:kern w:val="0"/>
                  <w:vertAlign w:val="superscript"/>
                  <w:lang w:eastAsia="en-AU"/>
                  <w14:ligatures w14:val="none"/>
                </w:rPr>
                <w:t>a</w:t>
              </w:r>
            </w:ins>
          </w:p>
        </w:tc>
        <w:tc>
          <w:tcPr>
            <w:tcW w:w="1914" w:type="pct"/>
            <w:gridSpan w:val="5"/>
            <w:tcBorders>
              <w:top w:val="single" w:sz="4" w:space="0" w:color="auto"/>
              <w:bottom w:val="single" w:sz="4" w:space="0" w:color="auto"/>
            </w:tcBorders>
            <w:shd w:val="clear" w:color="auto" w:fill="auto"/>
            <w:noWrap/>
            <w:vAlign w:val="center"/>
          </w:tcPr>
          <w:p w14:paraId="0A784F12" w14:textId="4A22741E" w:rsidR="00B32426" w:rsidRPr="001E71AB" w:rsidRDefault="00B32426"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Clinical cohort (n=78)</w:t>
            </w:r>
            <w:del w:id="19" w:author="Jacqui McCoy" w:date="2025-06-23T13:09:00Z" w16du:dateUtc="2025-06-23T03:09:00Z">
              <w:r w:rsidR="00172395" w:rsidRPr="001E71AB">
                <w:rPr>
                  <w:rFonts w:ascii="Calibri" w:eastAsia="Times New Roman" w:hAnsi="Calibri" w:cs="Calibri"/>
                  <w:b/>
                  <w:bCs/>
                  <w:color w:val="000000"/>
                  <w:kern w:val="0"/>
                  <w:vertAlign w:val="superscript"/>
                  <w:lang w:eastAsia="en-AU"/>
                  <w14:ligatures w14:val="none"/>
                </w:rPr>
                <w:delText>A</w:delText>
              </w:r>
            </w:del>
            <w:ins w:id="20" w:author="Jacqui McCoy" w:date="2025-06-23T13:09:00Z" w16du:dateUtc="2025-06-23T03:09:00Z">
              <w:r w:rsidR="002E5603" w:rsidRPr="002E5603">
                <w:rPr>
                  <w:rFonts w:ascii="Calibri" w:eastAsia="Times New Roman" w:hAnsi="Calibri" w:cs="Calibri"/>
                  <w:b/>
                  <w:bCs/>
                  <w:color w:val="000000"/>
                  <w:kern w:val="0"/>
                  <w:vertAlign w:val="superscript"/>
                  <w:lang w:eastAsia="en-AU"/>
                  <w14:ligatures w14:val="none"/>
                </w:rPr>
                <w:t>a</w:t>
              </w:r>
            </w:ins>
          </w:p>
        </w:tc>
      </w:tr>
      <w:tr w:rsidR="00526ADD" w:rsidRPr="001E71AB" w14:paraId="2C9E3825" w14:textId="77777777" w:rsidTr="0015334C">
        <w:tblPrEx>
          <w:tblW w:w="4978" w:type="pct"/>
          <w:tblLayout w:type="fixed"/>
          <w:tblPrExChange w:id="21" w:author="Jacqui McCoy" w:date="2025-06-23T13:09:00Z" w16du:dateUtc="2025-06-23T03:09:00Z">
            <w:tblPrEx>
              <w:tblW w:w="4978" w:type="pct"/>
              <w:tblLayout w:type="fixed"/>
            </w:tblPrEx>
          </w:tblPrExChange>
        </w:tblPrEx>
        <w:trPr>
          <w:trHeight w:val="21"/>
          <w:trPrChange w:id="22" w:author="Jacqui McCoy" w:date="2025-06-23T13:09:00Z" w16du:dateUtc="2025-06-23T03:09:00Z">
            <w:trPr>
              <w:trHeight w:val="21"/>
            </w:trPr>
          </w:trPrChange>
        </w:trPr>
        <w:tc>
          <w:tcPr>
            <w:tcW w:w="1167" w:type="pct"/>
            <w:vMerge/>
            <w:shd w:val="clear" w:color="auto" w:fill="auto"/>
            <w:vAlign w:val="center"/>
            <w:tcPrChange w:id="23" w:author="Jacqui McCoy" w:date="2025-06-23T13:09:00Z" w16du:dateUtc="2025-06-23T03:09:00Z">
              <w:tcPr>
                <w:tcW w:w="1167" w:type="pct"/>
                <w:vMerge/>
                <w:shd w:val="clear" w:color="auto" w:fill="auto"/>
                <w:vAlign w:val="center"/>
              </w:tcPr>
            </w:tcPrChange>
          </w:tcPr>
          <w:p w14:paraId="33398FA5" w14:textId="77777777" w:rsidR="00526ADD" w:rsidRPr="001E71AB" w:rsidRDefault="00526ADD" w:rsidP="00AE0A84">
            <w:pPr>
              <w:spacing w:after="0" w:line="240" w:lineRule="auto"/>
              <w:contextualSpacing/>
              <w:jc w:val="center"/>
              <w:rPr>
                <w:rFonts w:ascii="Calibri" w:eastAsia="Times New Roman" w:hAnsi="Calibri" w:cs="Calibri"/>
                <w:b/>
                <w:bCs/>
                <w:kern w:val="0"/>
                <w:lang w:eastAsia="en-AU"/>
                <w14:ligatures w14:val="none"/>
              </w:rPr>
            </w:pPr>
          </w:p>
        </w:tc>
        <w:tc>
          <w:tcPr>
            <w:tcW w:w="813" w:type="pct"/>
            <w:gridSpan w:val="2"/>
            <w:tcBorders>
              <w:top w:val="single" w:sz="4" w:space="0" w:color="auto"/>
            </w:tcBorders>
            <w:shd w:val="clear" w:color="auto" w:fill="auto"/>
            <w:noWrap/>
            <w:vAlign w:val="center"/>
            <w:tcPrChange w:id="24" w:author="Jacqui McCoy" w:date="2025-06-23T13:09:00Z" w16du:dateUtc="2025-06-23T03:09:00Z">
              <w:tcPr>
                <w:tcW w:w="813" w:type="pct"/>
                <w:gridSpan w:val="2"/>
                <w:tcBorders>
                  <w:top w:val="single" w:sz="4" w:space="0" w:color="auto"/>
                </w:tcBorders>
                <w:shd w:val="clear" w:color="000000" w:fill="E8E8E8"/>
                <w:noWrap/>
                <w:vAlign w:val="center"/>
              </w:tcPr>
            </w:tcPrChange>
          </w:tcPr>
          <w:p w14:paraId="42488223"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Controls (n=88)</w:t>
            </w:r>
          </w:p>
        </w:tc>
        <w:tc>
          <w:tcPr>
            <w:tcW w:w="808" w:type="pct"/>
            <w:gridSpan w:val="2"/>
            <w:tcBorders>
              <w:top w:val="single" w:sz="4" w:space="0" w:color="auto"/>
            </w:tcBorders>
            <w:shd w:val="clear" w:color="auto" w:fill="auto"/>
            <w:noWrap/>
            <w:vAlign w:val="center"/>
            <w:tcPrChange w:id="25" w:author="Jacqui McCoy" w:date="2025-06-23T13:09:00Z" w16du:dateUtc="2025-06-23T03:09:00Z">
              <w:tcPr>
                <w:tcW w:w="808" w:type="pct"/>
                <w:gridSpan w:val="2"/>
                <w:tcBorders>
                  <w:top w:val="single" w:sz="4" w:space="0" w:color="auto"/>
                </w:tcBorders>
                <w:shd w:val="clear" w:color="000000" w:fill="CAEDFB"/>
                <w:noWrap/>
                <w:vAlign w:val="center"/>
              </w:tcPr>
            </w:tcPrChange>
          </w:tcPr>
          <w:p w14:paraId="72B54058"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VUS (n=46)</w:t>
            </w:r>
          </w:p>
        </w:tc>
        <w:tc>
          <w:tcPr>
            <w:tcW w:w="298" w:type="pct"/>
            <w:vMerge w:val="restart"/>
            <w:tcBorders>
              <w:top w:val="single" w:sz="4" w:space="0" w:color="auto"/>
            </w:tcBorders>
            <w:shd w:val="clear" w:color="auto" w:fill="auto"/>
            <w:noWrap/>
            <w:vAlign w:val="center"/>
            <w:tcPrChange w:id="26" w:author="Jacqui McCoy" w:date="2025-06-23T13:09:00Z" w16du:dateUtc="2025-06-23T03:09:00Z">
              <w:tcPr>
                <w:tcW w:w="298" w:type="pct"/>
                <w:vMerge w:val="restart"/>
                <w:tcBorders>
                  <w:top w:val="single" w:sz="4" w:space="0" w:color="auto"/>
                </w:tcBorders>
                <w:shd w:val="clear" w:color="auto" w:fill="auto"/>
                <w:noWrap/>
                <w:vAlign w:val="center"/>
              </w:tcPr>
            </w:tcPrChange>
          </w:tcPr>
          <w:p w14:paraId="2E7262AF"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p</w:t>
            </w:r>
          </w:p>
        </w:tc>
        <w:tc>
          <w:tcPr>
            <w:tcW w:w="805" w:type="pct"/>
            <w:gridSpan w:val="2"/>
            <w:tcBorders>
              <w:top w:val="single" w:sz="4" w:space="0" w:color="auto"/>
            </w:tcBorders>
            <w:shd w:val="clear" w:color="auto" w:fill="auto"/>
            <w:noWrap/>
            <w:vAlign w:val="center"/>
            <w:tcPrChange w:id="27" w:author="Jacqui McCoy" w:date="2025-06-23T13:09:00Z" w16du:dateUtc="2025-06-23T03:09:00Z">
              <w:tcPr>
                <w:tcW w:w="805" w:type="pct"/>
                <w:gridSpan w:val="2"/>
                <w:tcBorders>
                  <w:top w:val="single" w:sz="4" w:space="0" w:color="auto"/>
                </w:tcBorders>
                <w:shd w:val="clear" w:color="000000" w:fill="E8E8E8"/>
                <w:noWrap/>
                <w:vAlign w:val="center"/>
              </w:tcPr>
            </w:tcPrChange>
          </w:tcPr>
          <w:p w14:paraId="7540B102"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Controls (n=49)</w:t>
            </w:r>
          </w:p>
        </w:tc>
        <w:tc>
          <w:tcPr>
            <w:tcW w:w="804" w:type="pct"/>
            <w:gridSpan w:val="2"/>
            <w:tcBorders>
              <w:top w:val="single" w:sz="4" w:space="0" w:color="auto"/>
            </w:tcBorders>
            <w:shd w:val="clear" w:color="auto" w:fill="auto"/>
            <w:noWrap/>
            <w:vAlign w:val="center"/>
            <w:tcPrChange w:id="28" w:author="Jacqui McCoy" w:date="2025-06-23T13:09:00Z" w16du:dateUtc="2025-06-23T03:09:00Z">
              <w:tcPr>
                <w:tcW w:w="804" w:type="pct"/>
                <w:gridSpan w:val="2"/>
                <w:tcBorders>
                  <w:top w:val="single" w:sz="4" w:space="0" w:color="auto"/>
                </w:tcBorders>
                <w:shd w:val="clear" w:color="000000" w:fill="CAEDFB"/>
                <w:noWrap/>
                <w:vAlign w:val="center"/>
              </w:tcPr>
            </w:tcPrChange>
          </w:tcPr>
          <w:p w14:paraId="4DD386F9"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VUS (n=29)</w:t>
            </w:r>
          </w:p>
        </w:tc>
        <w:tc>
          <w:tcPr>
            <w:tcW w:w="305" w:type="pct"/>
            <w:vMerge w:val="restart"/>
            <w:tcBorders>
              <w:top w:val="single" w:sz="4" w:space="0" w:color="auto"/>
            </w:tcBorders>
            <w:shd w:val="clear" w:color="auto" w:fill="auto"/>
            <w:noWrap/>
            <w:vAlign w:val="center"/>
            <w:tcPrChange w:id="29" w:author="Jacqui McCoy" w:date="2025-06-23T13:09:00Z" w16du:dateUtc="2025-06-23T03:09:00Z">
              <w:tcPr>
                <w:tcW w:w="305" w:type="pct"/>
                <w:vMerge w:val="restart"/>
                <w:tcBorders>
                  <w:top w:val="single" w:sz="4" w:space="0" w:color="auto"/>
                </w:tcBorders>
                <w:shd w:val="clear" w:color="auto" w:fill="auto"/>
                <w:noWrap/>
                <w:vAlign w:val="center"/>
              </w:tcPr>
            </w:tcPrChange>
          </w:tcPr>
          <w:p w14:paraId="46EDD201"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p</w:t>
            </w:r>
          </w:p>
        </w:tc>
      </w:tr>
      <w:tr w:rsidR="00B724BE" w:rsidRPr="001E71AB" w14:paraId="2ADB6EAA" w14:textId="77777777" w:rsidTr="0015334C">
        <w:trPr>
          <w:trHeight w:val="21"/>
        </w:trPr>
        <w:tc>
          <w:tcPr>
            <w:tcW w:w="1167" w:type="pct"/>
            <w:vMerge/>
            <w:tcBorders>
              <w:bottom w:val="single" w:sz="4" w:space="0" w:color="auto"/>
            </w:tcBorders>
            <w:shd w:val="clear" w:color="auto" w:fill="auto"/>
            <w:vAlign w:val="center"/>
          </w:tcPr>
          <w:p w14:paraId="4CDCBDBB" w14:textId="77777777" w:rsidR="00526ADD" w:rsidRPr="001E71AB" w:rsidRDefault="00526ADD" w:rsidP="00AE0A84">
            <w:pPr>
              <w:spacing w:after="0" w:line="240" w:lineRule="auto"/>
              <w:contextualSpacing/>
              <w:jc w:val="center"/>
              <w:rPr>
                <w:rFonts w:ascii="Calibri" w:eastAsia="Times New Roman" w:hAnsi="Calibri" w:cs="Calibri"/>
                <w:b/>
                <w:bCs/>
                <w:kern w:val="0"/>
                <w:lang w:eastAsia="en-AU"/>
                <w14:ligatures w14:val="none"/>
              </w:rPr>
            </w:pPr>
          </w:p>
        </w:tc>
        <w:tc>
          <w:tcPr>
            <w:tcW w:w="405" w:type="pct"/>
            <w:tcBorders>
              <w:bottom w:val="single" w:sz="4" w:space="0" w:color="auto"/>
            </w:tcBorders>
            <w:shd w:val="clear" w:color="auto" w:fill="auto"/>
            <w:noWrap/>
            <w:vAlign w:val="center"/>
          </w:tcPr>
          <w:p w14:paraId="4B67840D"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n</w:t>
            </w:r>
          </w:p>
        </w:tc>
        <w:tc>
          <w:tcPr>
            <w:tcW w:w="408" w:type="pct"/>
            <w:tcBorders>
              <w:bottom w:val="single" w:sz="4" w:space="0" w:color="auto"/>
            </w:tcBorders>
            <w:shd w:val="clear" w:color="auto" w:fill="auto"/>
            <w:noWrap/>
            <w:vAlign w:val="center"/>
          </w:tcPr>
          <w:p w14:paraId="5D41CDBF"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 (col)</w:t>
            </w:r>
          </w:p>
        </w:tc>
        <w:tc>
          <w:tcPr>
            <w:tcW w:w="400" w:type="pct"/>
            <w:tcBorders>
              <w:bottom w:val="single" w:sz="4" w:space="0" w:color="auto"/>
            </w:tcBorders>
            <w:shd w:val="clear" w:color="auto" w:fill="auto"/>
            <w:noWrap/>
            <w:vAlign w:val="center"/>
          </w:tcPr>
          <w:p w14:paraId="407F0F39"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n</w:t>
            </w:r>
          </w:p>
        </w:tc>
        <w:tc>
          <w:tcPr>
            <w:tcW w:w="408" w:type="pct"/>
            <w:tcBorders>
              <w:bottom w:val="single" w:sz="4" w:space="0" w:color="auto"/>
            </w:tcBorders>
            <w:shd w:val="clear" w:color="auto" w:fill="auto"/>
            <w:noWrap/>
            <w:vAlign w:val="center"/>
          </w:tcPr>
          <w:p w14:paraId="6577DAB1"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 (col)</w:t>
            </w:r>
          </w:p>
        </w:tc>
        <w:tc>
          <w:tcPr>
            <w:tcW w:w="298" w:type="pct"/>
            <w:vMerge/>
            <w:tcBorders>
              <w:bottom w:val="single" w:sz="4" w:space="0" w:color="auto"/>
            </w:tcBorders>
            <w:shd w:val="clear" w:color="auto" w:fill="auto"/>
            <w:noWrap/>
            <w:vAlign w:val="center"/>
          </w:tcPr>
          <w:p w14:paraId="420DA21A"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p>
        </w:tc>
        <w:tc>
          <w:tcPr>
            <w:tcW w:w="383" w:type="pct"/>
            <w:tcBorders>
              <w:bottom w:val="single" w:sz="4" w:space="0" w:color="auto"/>
            </w:tcBorders>
            <w:shd w:val="clear" w:color="auto" w:fill="auto"/>
            <w:noWrap/>
            <w:vAlign w:val="center"/>
          </w:tcPr>
          <w:p w14:paraId="20108535"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n</w:t>
            </w:r>
          </w:p>
        </w:tc>
        <w:tc>
          <w:tcPr>
            <w:tcW w:w="422" w:type="pct"/>
            <w:tcBorders>
              <w:bottom w:val="single" w:sz="4" w:space="0" w:color="auto"/>
            </w:tcBorders>
            <w:shd w:val="clear" w:color="auto" w:fill="auto"/>
            <w:noWrap/>
            <w:vAlign w:val="center"/>
          </w:tcPr>
          <w:p w14:paraId="34D2F9DA"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 (col)</w:t>
            </w:r>
          </w:p>
        </w:tc>
        <w:tc>
          <w:tcPr>
            <w:tcW w:w="395" w:type="pct"/>
            <w:tcBorders>
              <w:bottom w:val="single" w:sz="4" w:space="0" w:color="auto"/>
            </w:tcBorders>
            <w:shd w:val="clear" w:color="auto" w:fill="auto"/>
            <w:noWrap/>
            <w:vAlign w:val="center"/>
          </w:tcPr>
          <w:p w14:paraId="1CC7F17F"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n</w:t>
            </w:r>
          </w:p>
        </w:tc>
        <w:tc>
          <w:tcPr>
            <w:tcW w:w="409" w:type="pct"/>
            <w:tcBorders>
              <w:bottom w:val="single" w:sz="4" w:space="0" w:color="auto"/>
            </w:tcBorders>
            <w:shd w:val="clear" w:color="auto" w:fill="auto"/>
            <w:noWrap/>
            <w:vAlign w:val="center"/>
          </w:tcPr>
          <w:p w14:paraId="3D884BAF" w14:textId="77777777" w:rsidR="00526ADD" w:rsidRPr="001E71AB" w:rsidRDefault="00526ADD" w:rsidP="00526ADD">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b/>
                <w:bCs/>
              </w:rPr>
              <w:t>% (col)</w:t>
            </w:r>
          </w:p>
        </w:tc>
        <w:tc>
          <w:tcPr>
            <w:tcW w:w="305" w:type="pct"/>
            <w:vMerge/>
            <w:tcBorders>
              <w:bottom w:val="single" w:sz="4" w:space="0" w:color="auto"/>
            </w:tcBorders>
            <w:shd w:val="clear" w:color="auto" w:fill="auto"/>
            <w:noWrap/>
            <w:vAlign w:val="center"/>
          </w:tcPr>
          <w:p w14:paraId="30CC5B68" w14:textId="77777777" w:rsidR="00526ADD" w:rsidRPr="001E71AB" w:rsidRDefault="00526ADD"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037803F3" w14:textId="77777777" w:rsidTr="0015334C">
        <w:trPr>
          <w:trHeight w:val="21"/>
        </w:trPr>
        <w:tc>
          <w:tcPr>
            <w:tcW w:w="1167" w:type="pct"/>
            <w:tcBorders>
              <w:top w:val="single" w:sz="4" w:space="0" w:color="auto"/>
            </w:tcBorders>
            <w:shd w:val="clear" w:color="auto" w:fill="auto"/>
            <w:vAlign w:val="bottom"/>
            <w:hideMark/>
          </w:tcPr>
          <w:p w14:paraId="3F3126FB"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Infant sex</w:t>
            </w:r>
          </w:p>
        </w:tc>
        <w:tc>
          <w:tcPr>
            <w:tcW w:w="405" w:type="pct"/>
            <w:tcBorders>
              <w:top w:val="single" w:sz="4" w:space="0" w:color="auto"/>
            </w:tcBorders>
            <w:shd w:val="clear" w:color="auto" w:fill="auto"/>
            <w:noWrap/>
            <w:vAlign w:val="center"/>
            <w:hideMark/>
          </w:tcPr>
          <w:p w14:paraId="5BB14000" w14:textId="75BB1AB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tcBorders>
              <w:top w:val="single" w:sz="4" w:space="0" w:color="auto"/>
            </w:tcBorders>
            <w:shd w:val="clear" w:color="auto" w:fill="auto"/>
            <w:noWrap/>
            <w:vAlign w:val="center"/>
            <w:hideMark/>
          </w:tcPr>
          <w:p w14:paraId="39F13184" w14:textId="25FC8811"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tcBorders>
              <w:top w:val="single" w:sz="4" w:space="0" w:color="auto"/>
            </w:tcBorders>
            <w:shd w:val="clear" w:color="auto" w:fill="auto"/>
            <w:noWrap/>
            <w:vAlign w:val="center"/>
            <w:hideMark/>
          </w:tcPr>
          <w:p w14:paraId="750575E8" w14:textId="63FCC6D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tcBorders>
              <w:top w:val="single" w:sz="4" w:space="0" w:color="auto"/>
            </w:tcBorders>
            <w:shd w:val="clear" w:color="auto" w:fill="auto"/>
            <w:noWrap/>
            <w:vAlign w:val="center"/>
            <w:hideMark/>
          </w:tcPr>
          <w:p w14:paraId="6D894721" w14:textId="73644D8A"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tcBorders>
              <w:top w:val="single" w:sz="4" w:space="0" w:color="auto"/>
            </w:tcBorders>
            <w:shd w:val="clear" w:color="auto" w:fill="auto"/>
            <w:noWrap/>
            <w:vAlign w:val="center"/>
            <w:hideMark/>
          </w:tcPr>
          <w:p w14:paraId="467AB4F3" w14:textId="69FF8C8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tcBorders>
              <w:top w:val="single" w:sz="4" w:space="0" w:color="auto"/>
            </w:tcBorders>
            <w:shd w:val="clear" w:color="auto" w:fill="auto"/>
            <w:noWrap/>
            <w:vAlign w:val="center"/>
            <w:hideMark/>
          </w:tcPr>
          <w:p w14:paraId="6C7CA0C5" w14:textId="0BBE4E4B"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tcBorders>
              <w:top w:val="single" w:sz="4" w:space="0" w:color="auto"/>
            </w:tcBorders>
            <w:shd w:val="clear" w:color="auto" w:fill="auto"/>
            <w:noWrap/>
            <w:vAlign w:val="center"/>
            <w:hideMark/>
          </w:tcPr>
          <w:p w14:paraId="0430A540" w14:textId="1ECE386A"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tcBorders>
              <w:top w:val="single" w:sz="4" w:space="0" w:color="auto"/>
            </w:tcBorders>
            <w:shd w:val="clear" w:color="auto" w:fill="auto"/>
            <w:noWrap/>
            <w:vAlign w:val="center"/>
            <w:hideMark/>
          </w:tcPr>
          <w:p w14:paraId="59402924" w14:textId="6856F194"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tcBorders>
              <w:top w:val="single" w:sz="4" w:space="0" w:color="auto"/>
            </w:tcBorders>
            <w:shd w:val="clear" w:color="auto" w:fill="auto"/>
            <w:noWrap/>
            <w:vAlign w:val="center"/>
            <w:hideMark/>
          </w:tcPr>
          <w:p w14:paraId="0D774052" w14:textId="6A7EA80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tcBorders>
              <w:top w:val="single" w:sz="4" w:space="0" w:color="auto"/>
            </w:tcBorders>
            <w:shd w:val="clear" w:color="auto" w:fill="auto"/>
            <w:noWrap/>
            <w:vAlign w:val="center"/>
            <w:hideMark/>
          </w:tcPr>
          <w:p w14:paraId="32EB2F08" w14:textId="18004E7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41AA5D66" w14:textId="77777777" w:rsidTr="0015334C">
        <w:trPr>
          <w:trHeight w:val="21"/>
        </w:trPr>
        <w:tc>
          <w:tcPr>
            <w:tcW w:w="1167" w:type="pct"/>
            <w:shd w:val="clear" w:color="auto" w:fill="auto"/>
            <w:vAlign w:val="bottom"/>
            <w:hideMark/>
          </w:tcPr>
          <w:p w14:paraId="2E3C440A"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Male</w:t>
            </w:r>
          </w:p>
        </w:tc>
        <w:tc>
          <w:tcPr>
            <w:tcW w:w="405" w:type="pct"/>
            <w:shd w:val="clear" w:color="auto" w:fill="auto"/>
            <w:noWrap/>
            <w:vAlign w:val="center"/>
            <w:hideMark/>
          </w:tcPr>
          <w:p w14:paraId="590B076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36</w:t>
            </w:r>
          </w:p>
        </w:tc>
        <w:tc>
          <w:tcPr>
            <w:tcW w:w="408" w:type="pct"/>
            <w:shd w:val="clear" w:color="auto" w:fill="auto"/>
            <w:noWrap/>
            <w:vAlign w:val="center"/>
            <w:hideMark/>
          </w:tcPr>
          <w:p w14:paraId="1727D71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40.9</w:t>
            </w:r>
          </w:p>
        </w:tc>
        <w:tc>
          <w:tcPr>
            <w:tcW w:w="400" w:type="pct"/>
            <w:shd w:val="clear" w:color="auto" w:fill="auto"/>
            <w:noWrap/>
            <w:vAlign w:val="center"/>
            <w:hideMark/>
          </w:tcPr>
          <w:p w14:paraId="6E73F4B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26</w:t>
            </w:r>
          </w:p>
        </w:tc>
        <w:tc>
          <w:tcPr>
            <w:tcW w:w="408" w:type="pct"/>
            <w:shd w:val="clear" w:color="auto" w:fill="auto"/>
            <w:noWrap/>
            <w:vAlign w:val="center"/>
            <w:hideMark/>
          </w:tcPr>
          <w:p w14:paraId="7180A68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56.5</w:t>
            </w:r>
          </w:p>
        </w:tc>
        <w:tc>
          <w:tcPr>
            <w:tcW w:w="298" w:type="pct"/>
            <w:vMerge w:val="restart"/>
            <w:shd w:val="clear" w:color="auto" w:fill="auto"/>
            <w:noWrap/>
            <w:vAlign w:val="center"/>
            <w:hideMark/>
          </w:tcPr>
          <w:p w14:paraId="6F81D8AB"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0.09</w:t>
            </w:r>
          </w:p>
        </w:tc>
        <w:tc>
          <w:tcPr>
            <w:tcW w:w="383" w:type="pct"/>
            <w:shd w:val="clear" w:color="auto" w:fill="auto"/>
            <w:noWrap/>
            <w:vAlign w:val="center"/>
            <w:hideMark/>
          </w:tcPr>
          <w:p w14:paraId="6361FE8C"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22</w:t>
            </w:r>
          </w:p>
        </w:tc>
        <w:tc>
          <w:tcPr>
            <w:tcW w:w="422" w:type="pct"/>
            <w:shd w:val="clear" w:color="auto" w:fill="auto"/>
            <w:noWrap/>
            <w:vAlign w:val="center"/>
            <w:hideMark/>
          </w:tcPr>
          <w:p w14:paraId="416F2663"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44.9</w:t>
            </w:r>
          </w:p>
        </w:tc>
        <w:tc>
          <w:tcPr>
            <w:tcW w:w="395" w:type="pct"/>
            <w:shd w:val="clear" w:color="auto" w:fill="auto"/>
            <w:noWrap/>
            <w:vAlign w:val="center"/>
            <w:hideMark/>
          </w:tcPr>
          <w:p w14:paraId="60208286"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15</w:t>
            </w:r>
          </w:p>
        </w:tc>
        <w:tc>
          <w:tcPr>
            <w:tcW w:w="409" w:type="pct"/>
            <w:shd w:val="clear" w:color="auto" w:fill="auto"/>
            <w:noWrap/>
            <w:vAlign w:val="center"/>
            <w:hideMark/>
          </w:tcPr>
          <w:p w14:paraId="5A3C315C"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51.7</w:t>
            </w:r>
          </w:p>
        </w:tc>
        <w:tc>
          <w:tcPr>
            <w:tcW w:w="305" w:type="pct"/>
            <w:vMerge w:val="restart"/>
            <w:shd w:val="clear" w:color="auto" w:fill="auto"/>
            <w:noWrap/>
            <w:vAlign w:val="center"/>
            <w:hideMark/>
          </w:tcPr>
          <w:p w14:paraId="523E78BA"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0.56</w:t>
            </w:r>
          </w:p>
        </w:tc>
      </w:tr>
      <w:tr w:rsidR="00B724BE" w:rsidRPr="001E71AB" w14:paraId="3EFD27ED" w14:textId="77777777" w:rsidTr="0015334C">
        <w:trPr>
          <w:trHeight w:val="21"/>
        </w:trPr>
        <w:tc>
          <w:tcPr>
            <w:tcW w:w="1167" w:type="pct"/>
            <w:shd w:val="clear" w:color="auto" w:fill="auto"/>
            <w:vAlign w:val="bottom"/>
            <w:hideMark/>
          </w:tcPr>
          <w:p w14:paraId="3FCDE620"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Female</w:t>
            </w:r>
          </w:p>
        </w:tc>
        <w:tc>
          <w:tcPr>
            <w:tcW w:w="405" w:type="pct"/>
            <w:shd w:val="clear" w:color="auto" w:fill="auto"/>
            <w:noWrap/>
            <w:vAlign w:val="center"/>
            <w:hideMark/>
          </w:tcPr>
          <w:p w14:paraId="59022BD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52</w:t>
            </w:r>
          </w:p>
        </w:tc>
        <w:tc>
          <w:tcPr>
            <w:tcW w:w="408" w:type="pct"/>
            <w:shd w:val="clear" w:color="auto" w:fill="auto"/>
            <w:noWrap/>
            <w:vAlign w:val="center"/>
            <w:hideMark/>
          </w:tcPr>
          <w:p w14:paraId="4357FB1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59.1</w:t>
            </w:r>
          </w:p>
        </w:tc>
        <w:tc>
          <w:tcPr>
            <w:tcW w:w="400" w:type="pct"/>
            <w:shd w:val="clear" w:color="auto" w:fill="auto"/>
            <w:noWrap/>
            <w:vAlign w:val="center"/>
            <w:hideMark/>
          </w:tcPr>
          <w:p w14:paraId="21489F7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20</w:t>
            </w:r>
          </w:p>
        </w:tc>
        <w:tc>
          <w:tcPr>
            <w:tcW w:w="408" w:type="pct"/>
            <w:shd w:val="clear" w:color="auto" w:fill="auto"/>
            <w:noWrap/>
            <w:vAlign w:val="center"/>
            <w:hideMark/>
          </w:tcPr>
          <w:p w14:paraId="7A1A403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43.5</w:t>
            </w:r>
          </w:p>
        </w:tc>
        <w:tc>
          <w:tcPr>
            <w:tcW w:w="298" w:type="pct"/>
            <w:vMerge/>
            <w:shd w:val="clear" w:color="auto" w:fill="auto"/>
            <w:vAlign w:val="center"/>
            <w:hideMark/>
          </w:tcPr>
          <w:p w14:paraId="5C1F6436"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383" w:type="pct"/>
            <w:shd w:val="clear" w:color="auto" w:fill="auto"/>
            <w:noWrap/>
            <w:vAlign w:val="center"/>
            <w:hideMark/>
          </w:tcPr>
          <w:p w14:paraId="3B5455CB"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27</w:t>
            </w:r>
          </w:p>
        </w:tc>
        <w:tc>
          <w:tcPr>
            <w:tcW w:w="422" w:type="pct"/>
            <w:shd w:val="clear" w:color="auto" w:fill="auto"/>
            <w:noWrap/>
            <w:vAlign w:val="center"/>
            <w:hideMark/>
          </w:tcPr>
          <w:p w14:paraId="2D6C0EFC"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55.1</w:t>
            </w:r>
          </w:p>
        </w:tc>
        <w:tc>
          <w:tcPr>
            <w:tcW w:w="395" w:type="pct"/>
            <w:shd w:val="clear" w:color="auto" w:fill="auto"/>
            <w:noWrap/>
            <w:vAlign w:val="center"/>
            <w:hideMark/>
          </w:tcPr>
          <w:p w14:paraId="2587A2E7"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14</w:t>
            </w:r>
          </w:p>
        </w:tc>
        <w:tc>
          <w:tcPr>
            <w:tcW w:w="409" w:type="pct"/>
            <w:shd w:val="clear" w:color="auto" w:fill="auto"/>
            <w:noWrap/>
            <w:vAlign w:val="center"/>
            <w:hideMark/>
          </w:tcPr>
          <w:p w14:paraId="5F814B16"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48.3</w:t>
            </w:r>
          </w:p>
        </w:tc>
        <w:tc>
          <w:tcPr>
            <w:tcW w:w="305" w:type="pct"/>
            <w:vMerge/>
            <w:shd w:val="clear" w:color="auto" w:fill="auto"/>
            <w:vAlign w:val="center"/>
            <w:hideMark/>
          </w:tcPr>
          <w:p w14:paraId="7E2A7CA8"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r>
      <w:tr w:rsidR="00B724BE" w:rsidRPr="001E71AB" w14:paraId="4280FFEE" w14:textId="77777777" w:rsidTr="0015334C">
        <w:trPr>
          <w:trHeight w:val="21"/>
        </w:trPr>
        <w:tc>
          <w:tcPr>
            <w:tcW w:w="1167" w:type="pct"/>
            <w:shd w:val="clear" w:color="auto" w:fill="auto"/>
            <w:vAlign w:val="bottom"/>
            <w:hideMark/>
          </w:tcPr>
          <w:p w14:paraId="10F18259"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Baby head circumference percentile</w:t>
            </w:r>
          </w:p>
        </w:tc>
        <w:tc>
          <w:tcPr>
            <w:tcW w:w="405" w:type="pct"/>
            <w:shd w:val="clear" w:color="auto" w:fill="auto"/>
            <w:noWrap/>
            <w:vAlign w:val="center"/>
            <w:hideMark/>
          </w:tcPr>
          <w:p w14:paraId="1C223C3E" w14:textId="5ECFCB41"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408" w:type="pct"/>
            <w:shd w:val="clear" w:color="auto" w:fill="auto"/>
            <w:noWrap/>
            <w:vAlign w:val="center"/>
            <w:hideMark/>
          </w:tcPr>
          <w:p w14:paraId="686DDAEE" w14:textId="64B55F24"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400" w:type="pct"/>
            <w:shd w:val="clear" w:color="auto" w:fill="auto"/>
            <w:noWrap/>
            <w:vAlign w:val="center"/>
            <w:hideMark/>
          </w:tcPr>
          <w:p w14:paraId="5974D671" w14:textId="1D0FE2D0"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408" w:type="pct"/>
            <w:shd w:val="clear" w:color="auto" w:fill="auto"/>
            <w:noWrap/>
            <w:vAlign w:val="center"/>
            <w:hideMark/>
          </w:tcPr>
          <w:p w14:paraId="7253A229" w14:textId="057D0D46"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298" w:type="pct"/>
            <w:shd w:val="clear" w:color="auto" w:fill="auto"/>
            <w:noWrap/>
            <w:vAlign w:val="center"/>
            <w:hideMark/>
          </w:tcPr>
          <w:p w14:paraId="0D80FB6E" w14:textId="2972E363"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383" w:type="pct"/>
            <w:shd w:val="clear" w:color="auto" w:fill="auto"/>
            <w:noWrap/>
            <w:vAlign w:val="center"/>
            <w:hideMark/>
          </w:tcPr>
          <w:p w14:paraId="283A5A3E" w14:textId="378A2635"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422" w:type="pct"/>
            <w:shd w:val="clear" w:color="auto" w:fill="auto"/>
            <w:noWrap/>
            <w:vAlign w:val="center"/>
            <w:hideMark/>
          </w:tcPr>
          <w:p w14:paraId="61A4C79A" w14:textId="49E87F8B"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395" w:type="pct"/>
            <w:shd w:val="clear" w:color="auto" w:fill="auto"/>
            <w:noWrap/>
            <w:vAlign w:val="center"/>
            <w:hideMark/>
          </w:tcPr>
          <w:p w14:paraId="098A38F0" w14:textId="7771CB7D"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409" w:type="pct"/>
            <w:shd w:val="clear" w:color="auto" w:fill="auto"/>
            <w:noWrap/>
            <w:vAlign w:val="center"/>
            <w:hideMark/>
          </w:tcPr>
          <w:p w14:paraId="16B70870" w14:textId="63986C00"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c>
          <w:tcPr>
            <w:tcW w:w="305" w:type="pct"/>
            <w:shd w:val="clear" w:color="auto" w:fill="auto"/>
            <w:noWrap/>
            <w:vAlign w:val="center"/>
            <w:hideMark/>
          </w:tcPr>
          <w:p w14:paraId="06CB5B7A" w14:textId="697423EC"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r>
      <w:tr w:rsidR="00B724BE" w:rsidRPr="001E71AB" w14:paraId="6F0B9779" w14:textId="77777777" w:rsidTr="0015334C">
        <w:trPr>
          <w:trHeight w:val="21"/>
        </w:trPr>
        <w:tc>
          <w:tcPr>
            <w:tcW w:w="1167" w:type="pct"/>
            <w:shd w:val="clear" w:color="auto" w:fill="auto"/>
            <w:vAlign w:val="bottom"/>
            <w:hideMark/>
          </w:tcPr>
          <w:p w14:paraId="69E73888"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&lt;3</w:t>
            </w:r>
          </w:p>
        </w:tc>
        <w:tc>
          <w:tcPr>
            <w:tcW w:w="405" w:type="pct"/>
            <w:shd w:val="clear" w:color="auto" w:fill="auto"/>
            <w:noWrap/>
            <w:vAlign w:val="center"/>
            <w:hideMark/>
          </w:tcPr>
          <w:p w14:paraId="6670A8E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w:t>
            </w:r>
          </w:p>
        </w:tc>
        <w:tc>
          <w:tcPr>
            <w:tcW w:w="408" w:type="pct"/>
            <w:shd w:val="clear" w:color="auto" w:fill="auto"/>
            <w:noWrap/>
            <w:vAlign w:val="center"/>
            <w:hideMark/>
          </w:tcPr>
          <w:p w14:paraId="0B0C643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1.4</w:t>
            </w:r>
          </w:p>
        </w:tc>
        <w:tc>
          <w:tcPr>
            <w:tcW w:w="400" w:type="pct"/>
            <w:shd w:val="clear" w:color="auto" w:fill="auto"/>
            <w:noWrap/>
            <w:vAlign w:val="center"/>
            <w:hideMark/>
          </w:tcPr>
          <w:p w14:paraId="756C36B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08" w:type="pct"/>
            <w:shd w:val="clear" w:color="auto" w:fill="auto"/>
            <w:noWrap/>
            <w:vAlign w:val="center"/>
            <w:hideMark/>
          </w:tcPr>
          <w:p w14:paraId="537CDE6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298" w:type="pct"/>
            <w:vMerge w:val="restart"/>
            <w:shd w:val="clear" w:color="auto" w:fill="auto"/>
            <w:noWrap/>
            <w:vAlign w:val="center"/>
            <w:hideMark/>
          </w:tcPr>
          <w:p w14:paraId="786DFFD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0.25</w:t>
            </w:r>
          </w:p>
        </w:tc>
        <w:tc>
          <w:tcPr>
            <w:tcW w:w="383" w:type="pct"/>
            <w:shd w:val="clear" w:color="auto" w:fill="auto"/>
            <w:noWrap/>
            <w:vAlign w:val="center"/>
            <w:hideMark/>
          </w:tcPr>
          <w:p w14:paraId="2EFCF22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w:t>
            </w:r>
          </w:p>
        </w:tc>
        <w:tc>
          <w:tcPr>
            <w:tcW w:w="422" w:type="pct"/>
            <w:shd w:val="clear" w:color="auto" w:fill="auto"/>
            <w:noWrap/>
            <w:vAlign w:val="center"/>
            <w:hideMark/>
          </w:tcPr>
          <w:p w14:paraId="38E2EFE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2.2</w:t>
            </w:r>
          </w:p>
        </w:tc>
        <w:tc>
          <w:tcPr>
            <w:tcW w:w="395" w:type="pct"/>
            <w:shd w:val="clear" w:color="auto" w:fill="auto"/>
            <w:noWrap/>
            <w:vAlign w:val="center"/>
            <w:hideMark/>
          </w:tcPr>
          <w:p w14:paraId="751B398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09" w:type="pct"/>
            <w:shd w:val="clear" w:color="auto" w:fill="auto"/>
            <w:noWrap/>
            <w:vAlign w:val="center"/>
            <w:hideMark/>
          </w:tcPr>
          <w:p w14:paraId="307BC9F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305" w:type="pct"/>
            <w:vMerge w:val="restart"/>
            <w:shd w:val="clear" w:color="auto" w:fill="auto"/>
            <w:noWrap/>
            <w:vAlign w:val="center"/>
            <w:hideMark/>
          </w:tcPr>
          <w:p w14:paraId="1800BAD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0.32</w:t>
            </w:r>
          </w:p>
        </w:tc>
      </w:tr>
      <w:tr w:rsidR="00B724BE" w:rsidRPr="001E71AB" w14:paraId="50A2F4CD" w14:textId="77777777" w:rsidTr="0015334C">
        <w:trPr>
          <w:trHeight w:val="21"/>
        </w:trPr>
        <w:tc>
          <w:tcPr>
            <w:tcW w:w="1167" w:type="pct"/>
            <w:shd w:val="clear" w:color="auto" w:fill="auto"/>
            <w:vAlign w:val="bottom"/>
            <w:hideMark/>
          </w:tcPr>
          <w:p w14:paraId="2ABEFBF6"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 3 or ≤97 </w:t>
            </w:r>
          </w:p>
        </w:tc>
        <w:tc>
          <w:tcPr>
            <w:tcW w:w="405" w:type="pct"/>
            <w:shd w:val="clear" w:color="auto" w:fill="auto"/>
            <w:noWrap/>
            <w:vAlign w:val="center"/>
            <w:hideMark/>
          </w:tcPr>
          <w:p w14:paraId="7BD4E1B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62</w:t>
            </w:r>
          </w:p>
        </w:tc>
        <w:tc>
          <w:tcPr>
            <w:tcW w:w="408" w:type="pct"/>
            <w:shd w:val="clear" w:color="auto" w:fill="auto"/>
            <w:noWrap/>
            <w:vAlign w:val="center"/>
            <w:hideMark/>
          </w:tcPr>
          <w:p w14:paraId="30E3D8B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87.3</w:t>
            </w:r>
          </w:p>
        </w:tc>
        <w:tc>
          <w:tcPr>
            <w:tcW w:w="400" w:type="pct"/>
            <w:shd w:val="clear" w:color="auto" w:fill="auto"/>
            <w:noWrap/>
            <w:vAlign w:val="center"/>
            <w:hideMark/>
          </w:tcPr>
          <w:p w14:paraId="2FFC9C3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33</w:t>
            </w:r>
          </w:p>
        </w:tc>
        <w:tc>
          <w:tcPr>
            <w:tcW w:w="408" w:type="pct"/>
            <w:shd w:val="clear" w:color="auto" w:fill="auto"/>
            <w:noWrap/>
            <w:vAlign w:val="center"/>
            <w:hideMark/>
          </w:tcPr>
          <w:p w14:paraId="0901163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78.6</w:t>
            </w:r>
          </w:p>
        </w:tc>
        <w:tc>
          <w:tcPr>
            <w:tcW w:w="298" w:type="pct"/>
            <w:vMerge/>
            <w:shd w:val="clear" w:color="auto" w:fill="auto"/>
            <w:vAlign w:val="center"/>
            <w:hideMark/>
          </w:tcPr>
          <w:p w14:paraId="09BDEC9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562AF21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38</w:t>
            </w:r>
          </w:p>
        </w:tc>
        <w:tc>
          <w:tcPr>
            <w:tcW w:w="422" w:type="pct"/>
            <w:shd w:val="clear" w:color="auto" w:fill="auto"/>
            <w:noWrap/>
            <w:vAlign w:val="center"/>
            <w:hideMark/>
          </w:tcPr>
          <w:p w14:paraId="489638E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84.4</w:t>
            </w:r>
          </w:p>
        </w:tc>
        <w:tc>
          <w:tcPr>
            <w:tcW w:w="395" w:type="pct"/>
            <w:shd w:val="clear" w:color="auto" w:fill="auto"/>
            <w:noWrap/>
            <w:vAlign w:val="center"/>
            <w:hideMark/>
          </w:tcPr>
          <w:p w14:paraId="4611692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20</w:t>
            </w:r>
          </w:p>
        </w:tc>
        <w:tc>
          <w:tcPr>
            <w:tcW w:w="409" w:type="pct"/>
            <w:shd w:val="clear" w:color="auto" w:fill="auto"/>
            <w:noWrap/>
            <w:vAlign w:val="center"/>
            <w:hideMark/>
          </w:tcPr>
          <w:p w14:paraId="24FCE83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74.1</w:t>
            </w:r>
          </w:p>
        </w:tc>
        <w:tc>
          <w:tcPr>
            <w:tcW w:w="305" w:type="pct"/>
            <w:vMerge/>
            <w:shd w:val="clear" w:color="auto" w:fill="auto"/>
            <w:vAlign w:val="center"/>
            <w:hideMark/>
          </w:tcPr>
          <w:p w14:paraId="1564A1E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1A4745E4" w14:textId="77777777" w:rsidTr="0015334C">
        <w:trPr>
          <w:trHeight w:val="21"/>
        </w:trPr>
        <w:tc>
          <w:tcPr>
            <w:tcW w:w="1167" w:type="pct"/>
            <w:shd w:val="clear" w:color="auto" w:fill="auto"/>
            <w:vAlign w:val="bottom"/>
            <w:hideMark/>
          </w:tcPr>
          <w:p w14:paraId="169641EE"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&gt;97</w:t>
            </w:r>
          </w:p>
        </w:tc>
        <w:tc>
          <w:tcPr>
            <w:tcW w:w="405" w:type="pct"/>
            <w:shd w:val="clear" w:color="auto" w:fill="auto"/>
            <w:noWrap/>
            <w:vAlign w:val="center"/>
            <w:hideMark/>
          </w:tcPr>
          <w:p w14:paraId="1D6BF8B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w:t>
            </w:r>
          </w:p>
        </w:tc>
        <w:tc>
          <w:tcPr>
            <w:tcW w:w="408" w:type="pct"/>
            <w:shd w:val="clear" w:color="auto" w:fill="auto"/>
            <w:noWrap/>
            <w:vAlign w:val="center"/>
            <w:hideMark/>
          </w:tcPr>
          <w:p w14:paraId="52305EB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11.3</w:t>
            </w:r>
          </w:p>
        </w:tc>
        <w:tc>
          <w:tcPr>
            <w:tcW w:w="400" w:type="pct"/>
            <w:shd w:val="clear" w:color="auto" w:fill="auto"/>
            <w:noWrap/>
            <w:vAlign w:val="center"/>
            <w:hideMark/>
          </w:tcPr>
          <w:p w14:paraId="24AF5A9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w:t>
            </w:r>
          </w:p>
        </w:tc>
        <w:tc>
          <w:tcPr>
            <w:tcW w:w="408" w:type="pct"/>
            <w:shd w:val="clear" w:color="auto" w:fill="auto"/>
            <w:noWrap/>
            <w:vAlign w:val="center"/>
            <w:hideMark/>
          </w:tcPr>
          <w:p w14:paraId="76333C3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21.4</w:t>
            </w:r>
          </w:p>
        </w:tc>
        <w:tc>
          <w:tcPr>
            <w:tcW w:w="298" w:type="pct"/>
            <w:vMerge/>
            <w:shd w:val="clear" w:color="auto" w:fill="auto"/>
            <w:vAlign w:val="center"/>
            <w:hideMark/>
          </w:tcPr>
          <w:p w14:paraId="26997F9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69BFAE1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422" w:type="pct"/>
            <w:shd w:val="clear" w:color="auto" w:fill="auto"/>
            <w:noWrap/>
            <w:vAlign w:val="center"/>
            <w:hideMark/>
          </w:tcPr>
          <w:p w14:paraId="7985E4E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13.3</w:t>
            </w:r>
          </w:p>
        </w:tc>
        <w:tc>
          <w:tcPr>
            <w:tcW w:w="395" w:type="pct"/>
            <w:shd w:val="clear" w:color="auto" w:fill="auto"/>
            <w:noWrap/>
            <w:vAlign w:val="center"/>
            <w:hideMark/>
          </w:tcPr>
          <w:p w14:paraId="20ABF94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409" w:type="pct"/>
            <w:shd w:val="clear" w:color="auto" w:fill="auto"/>
            <w:noWrap/>
            <w:vAlign w:val="center"/>
            <w:hideMark/>
          </w:tcPr>
          <w:p w14:paraId="008777B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25.9</w:t>
            </w:r>
          </w:p>
        </w:tc>
        <w:tc>
          <w:tcPr>
            <w:tcW w:w="305" w:type="pct"/>
            <w:vMerge/>
            <w:shd w:val="clear" w:color="auto" w:fill="auto"/>
            <w:vAlign w:val="center"/>
            <w:hideMark/>
          </w:tcPr>
          <w:p w14:paraId="68081CD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1BD018D5" w14:textId="77777777" w:rsidTr="0015334C">
        <w:trPr>
          <w:trHeight w:val="21"/>
        </w:trPr>
        <w:tc>
          <w:tcPr>
            <w:tcW w:w="1167" w:type="pct"/>
            <w:shd w:val="clear" w:color="auto" w:fill="auto"/>
            <w:vAlign w:val="bottom"/>
            <w:hideMark/>
          </w:tcPr>
          <w:p w14:paraId="3B50FC58"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Small for gestational age</w:t>
            </w:r>
          </w:p>
        </w:tc>
        <w:tc>
          <w:tcPr>
            <w:tcW w:w="405" w:type="pct"/>
            <w:shd w:val="clear" w:color="auto" w:fill="auto"/>
            <w:noWrap/>
            <w:vAlign w:val="center"/>
            <w:hideMark/>
          </w:tcPr>
          <w:p w14:paraId="2CED7E82" w14:textId="279312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2E1B0018" w14:textId="50383120"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5CDF5B67" w14:textId="16C186EC"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7FC27194" w14:textId="1961CD99"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618C41EF" w14:textId="5819337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5CCA61BD" w14:textId="59D7F74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5B14696C" w14:textId="4D364E96"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391D454D" w14:textId="3771AAA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32F8787C" w14:textId="1EABD009"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0132FAE7" w14:textId="4058B22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1AD53FB3" w14:textId="77777777" w:rsidTr="0015334C">
        <w:trPr>
          <w:trHeight w:val="21"/>
        </w:trPr>
        <w:tc>
          <w:tcPr>
            <w:tcW w:w="1167" w:type="pct"/>
            <w:shd w:val="clear" w:color="auto" w:fill="auto"/>
            <w:vAlign w:val="bottom"/>
            <w:hideMark/>
          </w:tcPr>
          <w:p w14:paraId="19555D9A"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No</w:t>
            </w:r>
          </w:p>
        </w:tc>
        <w:tc>
          <w:tcPr>
            <w:tcW w:w="405" w:type="pct"/>
            <w:shd w:val="clear" w:color="auto" w:fill="auto"/>
            <w:noWrap/>
            <w:vAlign w:val="center"/>
            <w:hideMark/>
          </w:tcPr>
          <w:p w14:paraId="7AF4A11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77</w:t>
            </w:r>
          </w:p>
        </w:tc>
        <w:tc>
          <w:tcPr>
            <w:tcW w:w="408" w:type="pct"/>
            <w:shd w:val="clear" w:color="auto" w:fill="auto"/>
            <w:noWrap/>
            <w:vAlign w:val="center"/>
            <w:hideMark/>
          </w:tcPr>
          <w:p w14:paraId="15D4E42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88.5</w:t>
            </w:r>
          </w:p>
        </w:tc>
        <w:tc>
          <w:tcPr>
            <w:tcW w:w="400" w:type="pct"/>
            <w:shd w:val="clear" w:color="auto" w:fill="auto"/>
            <w:noWrap/>
            <w:vAlign w:val="center"/>
            <w:hideMark/>
          </w:tcPr>
          <w:p w14:paraId="2340B67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44</w:t>
            </w:r>
          </w:p>
        </w:tc>
        <w:tc>
          <w:tcPr>
            <w:tcW w:w="408" w:type="pct"/>
            <w:shd w:val="clear" w:color="auto" w:fill="auto"/>
            <w:noWrap/>
            <w:vAlign w:val="center"/>
            <w:hideMark/>
          </w:tcPr>
          <w:p w14:paraId="04A472A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95.7</w:t>
            </w:r>
          </w:p>
        </w:tc>
        <w:tc>
          <w:tcPr>
            <w:tcW w:w="298" w:type="pct"/>
            <w:vMerge w:val="restart"/>
            <w:shd w:val="clear" w:color="auto" w:fill="auto"/>
            <w:noWrap/>
            <w:vAlign w:val="center"/>
            <w:hideMark/>
          </w:tcPr>
          <w:p w14:paraId="33CE794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0.17</w:t>
            </w:r>
          </w:p>
        </w:tc>
        <w:tc>
          <w:tcPr>
            <w:tcW w:w="383" w:type="pct"/>
            <w:shd w:val="clear" w:color="auto" w:fill="auto"/>
            <w:noWrap/>
            <w:vAlign w:val="center"/>
            <w:hideMark/>
          </w:tcPr>
          <w:p w14:paraId="131097F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45</w:t>
            </w:r>
          </w:p>
        </w:tc>
        <w:tc>
          <w:tcPr>
            <w:tcW w:w="422" w:type="pct"/>
            <w:shd w:val="clear" w:color="auto" w:fill="auto"/>
            <w:noWrap/>
            <w:vAlign w:val="center"/>
            <w:hideMark/>
          </w:tcPr>
          <w:p w14:paraId="7EA3283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91.8</w:t>
            </w:r>
          </w:p>
        </w:tc>
        <w:tc>
          <w:tcPr>
            <w:tcW w:w="395" w:type="pct"/>
            <w:shd w:val="clear" w:color="auto" w:fill="auto"/>
            <w:noWrap/>
            <w:vAlign w:val="center"/>
            <w:hideMark/>
          </w:tcPr>
          <w:p w14:paraId="544A8A0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27</w:t>
            </w:r>
          </w:p>
        </w:tc>
        <w:tc>
          <w:tcPr>
            <w:tcW w:w="409" w:type="pct"/>
            <w:shd w:val="clear" w:color="auto" w:fill="auto"/>
            <w:noWrap/>
            <w:vAlign w:val="center"/>
            <w:hideMark/>
          </w:tcPr>
          <w:p w14:paraId="4A9D929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93.1</w:t>
            </w:r>
          </w:p>
        </w:tc>
        <w:tc>
          <w:tcPr>
            <w:tcW w:w="305" w:type="pct"/>
            <w:vMerge w:val="restart"/>
            <w:shd w:val="clear" w:color="auto" w:fill="auto"/>
            <w:noWrap/>
            <w:vAlign w:val="center"/>
            <w:hideMark/>
          </w:tcPr>
          <w:p w14:paraId="1A0DB49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0.84</w:t>
            </w:r>
          </w:p>
        </w:tc>
      </w:tr>
      <w:tr w:rsidR="00B724BE" w:rsidRPr="001E71AB" w14:paraId="2EEE83B2" w14:textId="77777777" w:rsidTr="0015334C">
        <w:trPr>
          <w:trHeight w:val="21"/>
        </w:trPr>
        <w:tc>
          <w:tcPr>
            <w:tcW w:w="1167" w:type="pct"/>
            <w:shd w:val="clear" w:color="auto" w:fill="auto"/>
            <w:vAlign w:val="bottom"/>
            <w:hideMark/>
          </w:tcPr>
          <w:p w14:paraId="01F976C5"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Yes</w:t>
            </w:r>
          </w:p>
        </w:tc>
        <w:tc>
          <w:tcPr>
            <w:tcW w:w="405" w:type="pct"/>
            <w:shd w:val="clear" w:color="auto" w:fill="auto"/>
            <w:noWrap/>
            <w:vAlign w:val="center"/>
            <w:hideMark/>
          </w:tcPr>
          <w:p w14:paraId="5A4E14A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408" w:type="pct"/>
            <w:shd w:val="clear" w:color="auto" w:fill="auto"/>
            <w:noWrap/>
            <w:vAlign w:val="center"/>
            <w:hideMark/>
          </w:tcPr>
          <w:p w14:paraId="007AD6D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11.5</w:t>
            </w:r>
          </w:p>
        </w:tc>
        <w:tc>
          <w:tcPr>
            <w:tcW w:w="400" w:type="pct"/>
            <w:shd w:val="clear" w:color="auto" w:fill="auto"/>
            <w:noWrap/>
            <w:vAlign w:val="center"/>
            <w:hideMark/>
          </w:tcPr>
          <w:p w14:paraId="038F9E0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408" w:type="pct"/>
            <w:shd w:val="clear" w:color="auto" w:fill="auto"/>
            <w:noWrap/>
            <w:vAlign w:val="center"/>
            <w:hideMark/>
          </w:tcPr>
          <w:p w14:paraId="37ADB8A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4.4</w:t>
            </w:r>
          </w:p>
        </w:tc>
        <w:tc>
          <w:tcPr>
            <w:tcW w:w="298" w:type="pct"/>
            <w:vMerge/>
            <w:shd w:val="clear" w:color="auto" w:fill="auto"/>
            <w:vAlign w:val="center"/>
            <w:hideMark/>
          </w:tcPr>
          <w:p w14:paraId="1E90A7C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2E823D9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422" w:type="pct"/>
            <w:shd w:val="clear" w:color="auto" w:fill="auto"/>
            <w:noWrap/>
            <w:vAlign w:val="center"/>
            <w:hideMark/>
          </w:tcPr>
          <w:p w14:paraId="5582773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8.2</w:t>
            </w:r>
          </w:p>
        </w:tc>
        <w:tc>
          <w:tcPr>
            <w:tcW w:w="395" w:type="pct"/>
            <w:shd w:val="clear" w:color="auto" w:fill="auto"/>
            <w:noWrap/>
            <w:vAlign w:val="center"/>
            <w:hideMark/>
          </w:tcPr>
          <w:p w14:paraId="0924684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409" w:type="pct"/>
            <w:shd w:val="clear" w:color="auto" w:fill="auto"/>
            <w:noWrap/>
            <w:vAlign w:val="center"/>
            <w:hideMark/>
          </w:tcPr>
          <w:p w14:paraId="54C02EF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6.9</w:t>
            </w:r>
          </w:p>
        </w:tc>
        <w:tc>
          <w:tcPr>
            <w:tcW w:w="305" w:type="pct"/>
            <w:vMerge/>
            <w:shd w:val="clear" w:color="auto" w:fill="auto"/>
            <w:vAlign w:val="center"/>
            <w:hideMark/>
          </w:tcPr>
          <w:p w14:paraId="6BD6EA7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51821FAF" w14:textId="77777777" w:rsidTr="0015334C">
        <w:trPr>
          <w:trHeight w:val="21"/>
        </w:trPr>
        <w:tc>
          <w:tcPr>
            <w:tcW w:w="1167" w:type="pct"/>
            <w:shd w:val="clear" w:color="auto" w:fill="auto"/>
            <w:vAlign w:val="bottom"/>
            <w:hideMark/>
          </w:tcPr>
          <w:p w14:paraId="0F3F05D4"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Delivery</w:t>
            </w:r>
          </w:p>
        </w:tc>
        <w:tc>
          <w:tcPr>
            <w:tcW w:w="405" w:type="pct"/>
            <w:shd w:val="clear" w:color="auto" w:fill="auto"/>
            <w:noWrap/>
            <w:vAlign w:val="center"/>
            <w:hideMark/>
          </w:tcPr>
          <w:p w14:paraId="7FCF5866" w14:textId="25B8381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507F3EB5" w14:textId="274BEE9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3C95971F" w14:textId="270C1D5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51D35348" w14:textId="16CDBB2B"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332ED4E3" w14:textId="6D92151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26A9D93D" w14:textId="183F331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5CFFCBA8" w14:textId="4B972A28"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5C34C558" w14:textId="01391A99"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6F83AE96" w14:textId="06BE1FC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29CDA6BB" w14:textId="46D6A22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2C212D6B" w14:textId="77777777" w:rsidTr="0015334C">
        <w:trPr>
          <w:trHeight w:val="21"/>
        </w:trPr>
        <w:tc>
          <w:tcPr>
            <w:tcW w:w="1167" w:type="pct"/>
            <w:shd w:val="clear" w:color="auto" w:fill="auto"/>
            <w:vAlign w:val="bottom"/>
            <w:hideMark/>
          </w:tcPr>
          <w:p w14:paraId="08066EEB"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Vaginal</w:t>
            </w:r>
          </w:p>
        </w:tc>
        <w:tc>
          <w:tcPr>
            <w:tcW w:w="405" w:type="pct"/>
            <w:shd w:val="clear" w:color="auto" w:fill="auto"/>
            <w:noWrap/>
            <w:vAlign w:val="center"/>
            <w:hideMark/>
          </w:tcPr>
          <w:p w14:paraId="79D9E7E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37</w:t>
            </w:r>
          </w:p>
        </w:tc>
        <w:tc>
          <w:tcPr>
            <w:tcW w:w="408" w:type="pct"/>
            <w:shd w:val="clear" w:color="auto" w:fill="auto"/>
            <w:noWrap/>
            <w:vAlign w:val="center"/>
            <w:hideMark/>
          </w:tcPr>
          <w:p w14:paraId="37A1EA5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42.5</w:t>
            </w:r>
          </w:p>
        </w:tc>
        <w:tc>
          <w:tcPr>
            <w:tcW w:w="400" w:type="pct"/>
            <w:shd w:val="clear" w:color="auto" w:fill="auto"/>
            <w:noWrap/>
            <w:vAlign w:val="center"/>
            <w:hideMark/>
          </w:tcPr>
          <w:p w14:paraId="59A82DF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18</w:t>
            </w:r>
          </w:p>
        </w:tc>
        <w:tc>
          <w:tcPr>
            <w:tcW w:w="408" w:type="pct"/>
            <w:shd w:val="clear" w:color="auto" w:fill="auto"/>
            <w:noWrap/>
            <w:vAlign w:val="center"/>
            <w:hideMark/>
          </w:tcPr>
          <w:p w14:paraId="23F89AE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39.1</w:t>
            </w:r>
          </w:p>
        </w:tc>
        <w:tc>
          <w:tcPr>
            <w:tcW w:w="298" w:type="pct"/>
            <w:vMerge w:val="restart"/>
            <w:shd w:val="clear" w:color="auto" w:fill="auto"/>
            <w:noWrap/>
            <w:vAlign w:val="center"/>
            <w:hideMark/>
          </w:tcPr>
          <w:p w14:paraId="135B438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0.55</w:t>
            </w:r>
          </w:p>
        </w:tc>
        <w:tc>
          <w:tcPr>
            <w:tcW w:w="383" w:type="pct"/>
            <w:shd w:val="clear" w:color="auto" w:fill="auto"/>
            <w:noWrap/>
            <w:vAlign w:val="center"/>
            <w:hideMark/>
          </w:tcPr>
          <w:p w14:paraId="2F3B0B1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21</w:t>
            </w:r>
          </w:p>
        </w:tc>
        <w:tc>
          <w:tcPr>
            <w:tcW w:w="422" w:type="pct"/>
            <w:shd w:val="clear" w:color="auto" w:fill="auto"/>
            <w:noWrap/>
            <w:vAlign w:val="center"/>
            <w:hideMark/>
          </w:tcPr>
          <w:p w14:paraId="0725DBF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42.9</w:t>
            </w:r>
          </w:p>
        </w:tc>
        <w:tc>
          <w:tcPr>
            <w:tcW w:w="395" w:type="pct"/>
            <w:shd w:val="clear" w:color="auto" w:fill="auto"/>
            <w:noWrap/>
            <w:vAlign w:val="center"/>
            <w:hideMark/>
          </w:tcPr>
          <w:p w14:paraId="527414F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w:t>
            </w:r>
          </w:p>
        </w:tc>
        <w:tc>
          <w:tcPr>
            <w:tcW w:w="409" w:type="pct"/>
            <w:shd w:val="clear" w:color="auto" w:fill="auto"/>
            <w:noWrap/>
            <w:vAlign w:val="center"/>
            <w:hideMark/>
          </w:tcPr>
          <w:p w14:paraId="4A55A5E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44.8</w:t>
            </w:r>
          </w:p>
        </w:tc>
        <w:tc>
          <w:tcPr>
            <w:tcW w:w="305" w:type="pct"/>
            <w:vMerge w:val="restart"/>
            <w:shd w:val="clear" w:color="auto" w:fill="auto"/>
            <w:noWrap/>
            <w:vAlign w:val="center"/>
            <w:hideMark/>
          </w:tcPr>
          <w:p w14:paraId="52CA0B5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0.98</w:t>
            </w:r>
          </w:p>
        </w:tc>
      </w:tr>
      <w:tr w:rsidR="00B724BE" w:rsidRPr="001E71AB" w14:paraId="594C4F80" w14:textId="77777777" w:rsidTr="0015334C">
        <w:trPr>
          <w:trHeight w:val="21"/>
        </w:trPr>
        <w:tc>
          <w:tcPr>
            <w:tcW w:w="1167" w:type="pct"/>
            <w:shd w:val="clear" w:color="auto" w:fill="auto"/>
            <w:vAlign w:val="bottom"/>
            <w:hideMark/>
          </w:tcPr>
          <w:p w14:paraId="0FD8398A"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Vaginal with forceps or vacuum</w:t>
            </w:r>
          </w:p>
        </w:tc>
        <w:tc>
          <w:tcPr>
            <w:tcW w:w="405" w:type="pct"/>
            <w:shd w:val="clear" w:color="auto" w:fill="auto"/>
            <w:noWrap/>
            <w:vAlign w:val="center"/>
            <w:hideMark/>
          </w:tcPr>
          <w:p w14:paraId="75242A8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w:t>
            </w:r>
          </w:p>
        </w:tc>
        <w:tc>
          <w:tcPr>
            <w:tcW w:w="408" w:type="pct"/>
            <w:shd w:val="clear" w:color="auto" w:fill="auto"/>
            <w:noWrap/>
            <w:vAlign w:val="center"/>
            <w:hideMark/>
          </w:tcPr>
          <w:p w14:paraId="0780CDF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14.9</w:t>
            </w:r>
          </w:p>
        </w:tc>
        <w:tc>
          <w:tcPr>
            <w:tcW w:w="400" w:type="pct"/>
            <w:shd w:val="clear" w:color="auto" w:fill="auto"/>
            <w:noWrap/>
            <w:vAlign w:val="center"/>
            <w:hideMark/>
          </w:tcPr>
          <w:p w14:paraId="7369804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408" w:type="pct"/>
            <w:shd w:val="clear" w:color="auto" w:fill="auto"/>
            <w:noWrap/>
            <w:vAlign w:val="center"/>
            <w:hideMark/>
          </w:tcPr>
          <w:p w14:paraId="316AE29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21.7</w:t>
            </w:r>
          </w:p>
        </w:tc>
        <w:tc>
          <w:tcPr>
            <w:tcW w:w="298" w:type="pct"/>
            <w:vMerge/>
            <w:shd w:val="clear" w:color="auto" w:fill="auto"/>
            <w:vAlign w:val="center"/>
            <w:hideMark/>
          </w:tcPr>
          <w:p w14:paraId="6C83505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04AEB84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w:t>
            </w:r>
          </w:p>
        </w:tc>
        <w:tc>
          <w:tcPr>
            <w:tcW w:w="422" w:type="pct"/>
            <w:shd w:val="clear" w:color="auto" w:fill="auto"/>
            <w:noWrap/>
            <w:vAlign w:val="center"/>
            <w:hideMark/>
          </w:tcPr>
          <w:p w14:paraId="3DE07A7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16.3</w:t>
            </w:r>
          </w:p>
        </w:tc>
        <w:tc>
          <w:tcPr>
            <w:tcW w:w="395" w:type="pct"/>
            <w:shd w:val="clear" w:color="auto" w:fill="auto"/>
            <w:noWrap/>
            <w:vAlign w:val="center"/>
            <w:hideMark/>
          </w:tcPr>
          <w:p w14:paraId="67C839E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w:t>
            </w:r>
          </w:p>
        </w:tc>
        <w:tc>
          <w:tcPr>
            <w:tcW w:w="409" w:type="pct"/>
            <w:shd w:val="clear" w:color="auto" w:fill="auto"/>
            <w:noWrap/>
            <w:vAlign w:val="center"/>
            <w:hideMark/>
          </w:tcPr>
          <w:p w14:paraId="0761E54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17.2</w:t>
            </w:r>
          </w:p>
        </w:tc>
        <w:tc>
          <w:tcPr>
            <w:tcW w:w="305" w:type="pct"/>
            <w:vMerge/>
            <w:shd w:val="clear" w:color="auto" w:fill="auto"/>
            <w:vAlign w:val="center"/>
            <w:hideMark/>
          </w:tcPr>
          <w:p w14:paraId="51A59B8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79919F70" w14:textId="77777777" w:rsidTr="0015334C">
        <w:trPr>
          <w:trHeight w:val="21"/>
        </w:trPr>
        <w:tc>
          <w:tcPr>
            <w:tcW w:w="1167" w:type="pct"/>
            <w:shd w:val="clear" w:color="auto" w:fill="auto"/>
            <w:vAlign w:val="bottom"/>
            <w:hideMark/>
          </w:tcPr>
          <w:p w14:paraId="5F92C9F3"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Emergency caesarean section</w:t>
            </w:r>
          </w:p>
        </w:tc>
        <w:tc>
          <w:tcPr>
            <w:tcW w:w="405" w:type="pct"/>
            <w:shd w:val="clear" w:color="auto" w:fill="auto"/>
            <w:noWrap/>
            <w:vAlign w:val="center"/>
            <w:hideMark/>
          </w:tcPr>
          <w:p w14:paraId="1D5A511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11</w:t>
            </w:r>
          </w:p>
        </w:tc>
        <w:tc>
          <w:tcPr>
            <w:tcW w:w="408" w:type="pct"/>
            <w:shd w:val="clear" w:color="auto" w:fill="auto"/>
            <w:noWrap/>
            <w:vAlign w:val="center"/>
            <w:hideMark/>
          </w:tcPr>
          <w:p w14:paraId="2CE487D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12.6</w:t>
            </w:r>
          </w:p>
        </w:tc>
        <w:tc>
          <w:tcPr>
            <w:tcW w:w="400" w:type="pct"/>
            <w:shd w:val="clear" w:color="auto" w:fill="auto"/>
            <w:noWrap/>
            <w:vAlign w:val="center"/>
            <w:hideMark/>
          </w:tcPr>
          <w:p w14:paraId="563CF3D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w:t>
            </w:r>
          </w:p>
        </w:tc>
        <w:tc>
          <w:tcPr>
            <w:tcW w:w="408" w:type="pct"/>
            <w:shd w:val="clear" w:color="auto" w:fill="auto"/>
            <w:noWrap/>
            <w:vAlign w:val="center"/>
            <w:hideMark/>
          </w:tcPr>
          <w:p w14:paraId="7B634EA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17.4</w:t>
            </w:r>
          </w:p>
        </w:tc>
        <w:tc>
          <w:tcPr>
            <w:tcW w:w="298" w:type="pct"/>
            <w:vMerge/>
            <w:shd w:val="clear" w:color="auto" w:fill="auto"/>
            <w:vAlign w:val="center"/>
            <w:hideMark/>
          </w:tcPr>
          <w:p w14:paraId="2BCE3F4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225F61F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422" w:type="pct"/>
            <w:shd w:val="clear" w:color="auto" w:fill="auto"/>
            <w:noWrap/>
            <w:vAlign w:val="center"/>
            <w:hideMark/>
          </w:tcPr>
          <w:p w14:paraId="403CFC6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12.2</w:t>
            </w:r>
          </w:p>
        </w:tc>
        <w:tc>
          <w:tcPr>
            <w:tcW w:w="395" w:type="pct"/>
            <w:shd w:val="clear" w:color="auto" w:fill="auto"/>
            <w:noWrap/>
            <w:vAlign w:val="center"/>
            <w:hideMark/>
          </w:tcPr>
          <w:p w14:paraId="7EAC729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409" w:type="pct"/>
            <w:shd w:val="clear" w:color="auto" w:fill="auto"/>
            <w:noWrap/>
            <w:vAlign w:val="center"/>
            <w:hideMark/>
          </w:tcPr>
          <w:p w14:paraId="38B5871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13.8</w:t>
            </w:r>
          </w:p>
        </w:tc>
        <w:tc>
          <w:tcPr>
            <w:tcW w:w="305" w:type="pct"/>
            <w:vMerge/>
            <w:shd w:val="clear" w:color="auto" w:fill="auto"/>
            <w:vAlign w:val="center"/>
            <w:hideMark/>
          </w:tcPr>
          <w:p w14:paraId="270B5A3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36CE7438" w14:textId="77777777" w:rsidTr="0015334C">
        <w:trPr>
          <w:trHeight w:val="21"/>
        </w:trPr>
        <w:tc>
          <w:tcPr>
            <w:tcW w:w="1167" w:type="pct"/>
            <w:shd w:val="clear" w:color="auto" w:fill="auto"/>
            <w:vAlign w:val="bottom"/>
            <w:hideMark/>
          </w:tcPr>
          <w:p w14:paraId="629E7E40"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Elective caesarean section</w:t>
            </w:r>
          </w:p>
        </w:tc>
        <w:tc>
          <w:tcPr>
            <w:tcW w:w="405" w:type="pct"/>
            <w:shd w:val="clear" w:color="auto" w:fill="auto"/>
            <w:noWrap/>
            <w:vAlign w:val="center"/>
            <w:hideMark/>
          </w:tcPr>
          <w:p w14:paraId="755E531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26</w:t>
            </w:r>
          </w:p>
        </w:tc>
        <w:tc>
          <w:tcPr>
            <w:tcW w:w="408" w:type="pct"/>
            <w:shd w:val="clear" w:color="auto" w:fill="auto"/>
            <w:noWrap/>
            <w:vAlign w:val="center"/>
            <w:hideMark/>
          </w:tcPr>
          <w:p w14:paraId="3EA74EA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29.9</w:t>
            </w:r>
          </w:p>
        </w:tc>
        <w:tc>
          <w:tcPr>
            <w:tcW w:w="400" w:type="pct"/>
            <w:shd w:val="clear" w:color="auto" w:fill="auto"/>
            <w:noWrap/>
            <w:vAlign w:val="center"/>
            <w:hideMark/>
          </w:tcPr>
          <w:p w14:paraId="33817C0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408" w:type="pct"/>
            <w:shd w:val="clear" w:color="auto" w:fill="auto"/>
            <w:noWrap/>
            <w:vAlign w:val="center"/>
            <w:hideMark/>
          </w:tcPr>
          <w:p w14:paraId="098072E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21.7</w:t>
            </w:r>
          </w:p>
        </w:tc>
        <w:tc>
          <w:tcPr>
            <w:tcW w:w="298" w:type="pct"/>
            <w:vMerge/>
            <w:shd w:val="clear" w:color="auto" w:fill="auto"/>
            <w:vAlign w:val="center"/>
            <w:hideMark/>
          </w:tcPr>
          <w:p w14:paraId="1FC42D7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4411984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14</w:t>
            </w:r>
          </w:p>
        </w:tc>
        <w:tc>
          <w:tcPr>
            <w:tcW w:w="422" w:type="pct"/>
            <w:shd w:val="clear" w:color="auto" w:fill="auto"/>
            <w:noWrap/>
            <w:vAlign w:val="center"/>
            <w:hideMark/>
          </w:tcPr>
          <w:p w14:paraId="720CD34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28.6</w:t>
            </w:r>
          </w:p>
        </w:tc>
        <w:tc>
          <w:tcPr>
            <w:tcW w:w="395" w:type="pct"/>
            <w:shd w:val="clear" w:color="auto" w:fill="auto"/>
            <w:noWrap/>
            <w:vAlign w:val="center"/>
            <w:hideMark/>
          </w:tcPr>
          <w:p w14:paraId="71116C8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409" w:type="pct"/>
            <w:shd w:val="clear" w:color="auto" w:fill="auto"/>
            <w:noWrap/>
            <w:vAlign w:val="center"/>
            <w:hideMark/>
          </w:tcPr>
          <w:p w14:paraId="447D8A6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24.1</w:t>
            </w:r>
          </w:p>
        </w:tc>
        <w:tc>
          <w:tcPr>
            <w:tcW w:w="305" w:type="pct"/>
            <w:vMerge/>
            <w:shd w:val="clear" w:color="auto" w:fill="auto"/>
            <w:vAlign w:val="center"/>
            <w:hideMark/>
          </w:tcPr>
          <w:p w14:paraId="1F345C8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0E4EADBE" w14:textId="77777777" w:rsidTr="0015334C">
        <w:trPr>
          <w:trHeight w:val="21"/>
        </w:trPr>
        <w:tc>
          <w:tcPr>
            <w:tcW w:w="1167" w:type="pct"/>
            <w:shd w:val="clear" w:color="auto" w:fill="auto"/>
            <w:vAlign w:val="bottom"/>
            <w:hideMark/>
          </w:tcPr>
          <w:p w14:paraId="294D65A2"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 xml:space="preserve">SCN or NICU admission </w:t>
            </w:r>
          </w:p>
        </w:tc>
        <w:tc>
          <w:tcPr>
            <w:tcW w:w="405" w:type="pct"/>
            <w:shd w:val="clear" w:color="auto" w:fill="auto"/>
            <w:noWrap/>
            <w:vAlign w:val="center"/>
            <w:hideMark/>
          </w:tcPr>
          <w:p w14:paraId="1940B0CD" w14:textId="3316F391"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61CB5DBF" w14:textId="128AD18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51D847D8" w14:textId="7295D9D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7149130A" w14:textId="79D2580E"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1B6C6437" w14:textId="1588FA3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284D55F1" w14:textId="42F3BD76"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39E6CEBA" w14:textId="1BB83B86"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669576AE" w14:textId="05D04D7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0EF6EB7F" w14:textId="233964AB"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31B52B66" w14:textId="6BD7A6B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192E4660" w14:textId="77777777" w:rsidTr="0015334C">
        <w:trPr>
          <w:trHeight w:val="21"/>
        </w:trPr>
        <w:tc>
          <w:tcPr>
            <w:tcW w:w="1167" w:type="pct"/>
            <w:shd w:val="clear" w:color="auto" w:fill="auto"/>
            <w:vAlign w:val="bottom"/>
            <w:hideMark/>
          </w:tcPr>
          <w:p w14:paraId="7B6C02A6"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Yes</w:t>
            </w:r>
          </w:p>
        </w:tc>
        <w:tc>
          <w:tcPr>
            <w:tcW w:w="405" w:type="pct"/>
            <w:shd w:val="clear" w:color="auto" w:fill="auto"/>
            <w:noWrap/>
            <w:vAlign w:val="center"/>
            <w:hideMark/>
          </w:tcPr>
          <w:p w14:paraId="79AE9615"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9</w:t>
            </w:r>
          </w:p>
        </w:tc>
        <w:tc>
          <w:tcPr>
            <w:tcW w:w="408" w:type="pct"/>
            <w:shd w:val="clear" w:color="auto" w:fill="auto"/>
            <w:noWrap/>
            <w:vAlign w:val="center"/>
            <w:hideMark/>
          </w:tcPr>
          <w:p w14:paraId="39C0A688"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10.3</w:t>
            </w:r>
          </w:p>
        </w:tc>
        <w:tc>
          <w:tcPr>
            <w:tcW w:w="400" w:type="pct"/>
            <w:shd w:val="clear" w:color="auto" w:fill="auto"/>
            <w:noWrap/>
            <w:vAlign w:val="center"/>
            <w:hideMark/>
          </w:tcPr>
          <w:p w14:paraId="2EC16F79"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14</w:t>
            </w:r>
          </w:p>
        </w:tc>
        <w:tc>
          <w:tcPr>
            <w:tcW w:w="408" w:type="pct"/>
            <w:shd w:val="clear" w:color="auto" w:fill="auto"/>
            <w:noWrap/>
            <w:vAlign w:val="center"/>
            <w:hideMark/>
          </w:tcPr>
          <w:p w14:paraId="4DDE340C"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30.4</w:t>
            </w:r>
          </w:p>
        </w:tc>
        <w:tc>
          <w:tcPr>
            <w:tcW w:w="298" w:type="pct"/>
            <w:vMerge w:val="restart"/>
            <w:shd w:val="clear" w:color="auto" w:fill="auto"/>
            <w:noWrap/>
            <w:vAlign w:val="center"/>
            <w:hideMark/>
          </w:tcPr>
          <w:p w14:paraId="607F87F3"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0.00</w:t>
            </w:r>
          </w:p>
        </w:tc>
        <w:tc>
          <w:tcPr>
            <w:tcW w:w="383" w:type="pct"/>
            <w:shd w:val="clear" w:color="auto" w:fill="auto"/>
            <w:noWrap/>
            <w:vAlign w:val="center"/>
            <w:hideMark/>
          </w:tcPr>
          <w:p w14:paraId="178F5C15"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4</w:t>
            </w:r>
          </w:p>
        </w:tc>
        <w:tc>
          <w:tcPr>
            <w:tcW w:w="422" w:type="pct"/>
            <w:shd w:val="clear" w:color="auto" w:fill="auto"/>
            <w:noWrap/>
            <w:vAlign w:val="center"/>
            <w:hideMark/>
          </w:tcPr>
          <w:p w14:paraId="71CC4D32"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8.2</w:t>
            </w:r>
          </w:p>
        </w:tc>
        <w:tc>
          <w:tcPr>
            <w:tcW w:w="395" w:type="pct"/>
            <w:shd w:val="clear" w:color="auto" w:fill="auto"/>
            <w:noWrap/>
            <w:vAlign w:val="center"/>
            <w:hideMark/>
          </w:tcPr>
          <w:p w14:paraId="45BA6083"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10</w:t>
            </w:r>
          </w:p>
        </w:tc>
        <w:tc>
          <w:tcPr>
            <w:tcW w:w="409" w:type="pct"/>
            <w:shd w:val="clear" w:color="auto" w:fill="auto"/>
            <w:noWrap/>
            <w:vAlign w:val="center"/>
            <w:hideMark/>
          </w:tcPr>
          <w:p w14:paraId="1A156A6B"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34.5</w:t>
            </w:r>
          </w:p>
        </w:tc>
        <w:tc>
          <w:tcPr>
            <w:tcW w:w="305" w:type="pct"/>
            <w:vMerge w:val="restart"/>
            <w:shd w:val="clear" w:color="auto" w:fill="auto"/>
            <w:noWrap/>
            <w:vAlign w:val="center"/>
            <w:hideMark/>
          </w:tcPr>
          <w:p w14:paraId="42A042C5"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0.00</w:t>
            </w:r>
          </w:p>
        </w:tc>
      </w:tr>
      <w:tr w:rsidR="00B724BE" w:rsidRPr="001E71AB" w14:paraId="2D6F979E" w14:textId="77777777" w:rsidTr="0015334C">
        <w:trPr>
          <w:trHeight w:val="21"/>
        </w:trPr>
        <w:tc>
          <w:tcPr>
            <w:tcW w:w="1167" w:type="pct"/>
            <w:shd w:val="clear" w:color="auto" w:fill="auto"/>
            <w:vAlign w:val="bottom"/>
            <w:hideMark/>
          </w:tcPr>
          <w:p w14:paraId="1F4E9D4E"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No</w:t>
            </w:r>
          </w:p>
        </w:tc>
        <w:tc>
          <w:tcPr>
            <w:tcW w:w="405" w:type="pct"/>
            <w:shd w:val="clear" w:color="auto" w:fill="auto"/>
            <w:noWrap/>
            <w:vAlign w:val="center"/>
            <w:hideMark/>
          </w:tcPr>
          <w:p w14:paraId="25F5774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78</w:t>
            </w:r>
          </w:p>
        </w:tc>
        <w:tc>
          <w:tcPr>
            <w:tcW w:w="408" w:type="pct"/>
            <w:shd w:val="clear" w:color="auto" w:fill="auto"/>
            <w:noWrap/>
            <w:vAlign w:val="center"/>
            <w:hideMark/>
          </w:tcPr>
          <w:p w14:paraId="54EEA72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89.7</w:t>
            </w:r>
          </w:p>
        </w:tc>
        <w:tc>
          <w:tcPr>
            <w:tcW w:w="400" w:type="pct"/>
            <w:shd w:val="clear" w:color="auto" w:fill="auto"/>
            <w:noWrap/>
            <w:vAlign w:val="center"/>
            <w:hideMark/>
          </w:tcPr>
          <w:p w14:paraId="628E74E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32</w:t>
            </w:r>
          </w:p>
        </w:tc>
        <w:tc>
          <w:tcPr>
            <w:tcW w:w="408" w:type="pct"/>
            <w:shd w:val="clear" w:color="auto" w:fill="auto"/>
            <w:noWrap/>
            <w:vAlign w:val="center"/>
            <w:hideMark/>
          </w:tcPr>
          <w:p w14:paraId="0E26B80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69.6</w:t>
            </w:r>
          </w:p>
        </w:tc>
        <w:tc>
          <w:tcPr>
            <w:tcW w:w="298" w:type="pct"/>
            <w:vMerge/>
            <w:shd w:val="clear" w:color="auto" w:fill="auto"/>
            <w:vAlign w:val="center"/>
            <w:hideMark/>
          </w:tcPr>
          <w:p w14:paraId="7E6F9C2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1AC7087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45</w:t>
            </w:r>
          </w:p>
        </w:tc>
        <w:tc>
          <w:tcPr>
            <w:tcW w:w="422" w:type="pct"/>
            <w:shd w:val="clear" w:color="auto" w:fill="auto"/>
            <w:noWrap/>
            <w:vAlign w:val="center"/>
            <w:hideMark/>
          </w:tcPr>
          <w:p w14:paraId="609CBE5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91.8</w:t>
            </w:r>
          </w:p>
        </w:tc>
        <w:tc>
          <w:tcPr>
            <w:tcW w:w="395" w:type="pct"/>
            <w:shd w:val="clear" w:color="auto" w:fill="auto"/>
            <w:noWrap/>
            <w:vAlign w:val="center"/>
            <w:hideMark/>
          </w:tcPr>
          <w:p w14:paraId="783E9B7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19</w:t>
            </w:r>
          </w:p>
        </w:tc>
        <w:tc>
          <w:tcPr>
            <w:tcW w:w="409" w:type="pct"/>
            <w:shd w:val="clear" w:color="auto" w:fill="auto"/>
            <w:noWrap/>
            <w:vAlign w:val="center"/>
            <w:hideMark/>
          </w:tcPr>
          <w:p w14:paraId="14DE32B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65.5</w:t>
            </w:r>
          </w:p>
        </w:tc>
        <w:tc>
          <w:tcPr>
            <w:tcW w:w="305" w:type="pct"/>
            <w:vMerge/>
            <w:shd w:val="clear" w:color="auto" w:fill="auto"/>
            <w:vAlign w:val="center"/>
            <w:hideMark/>
          </w:tcPr>
          <w:p w14:paraId="2B4C694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5288FD68" w14:textId="77777777" w:rsidTr="0015334C">
        <w:trPr>
          <w:trHeight w:val="21"/>
        </w:trPr>
        <w:tc>
          <w:tcPr>
            <w:tcW w:w="1167" w:type="pct"/>
            <w:shd w:val="clear" w:color="auto" w:fill="auto"/>
            <w:vAlign w:val="bottom"/>
            <w:hideMark/>
          </w:tcPr>
          <w:p w14:paraId="2D186589"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Milk type at discharge</w:t>
            </w:r>
          </w:p>
        </w:tc>
        <w:tc>
          <w:tcPr>
            <w:tcW w:w="405" w:type="pct"/>
            <w:shd w:val="clear" w:color="auto" w:fill="auto"/>
            <w:noWrap/>
            <w:vAlign w:val="center"/>
            <w:hideMark/>
          </w:tcPr>
          <w:p w14:paraId="1BFC0A25" w14:textId="4B22EBCE"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2F1DEAF5" w14:textId="15BD2278"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29CB97B7" w14:textId="13E006E6"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028811BD" w14:textId="14756CF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391D335D" w14:textId="77E1F72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30483701" w14:textId="32D4631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5D72DF07" w14:textId="18E98EC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1AE2FC31" w14:textId="5316DE40"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10F1A5D1" w14:textId="2F59306B"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2172F761" w14:textId="0BA3335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7D204AEF" w14:textId="77777777" w:rsidTr="0015334C">
        <w:trPr>
          <w:trHeight w:val="21"/>
        </w:trPr>
        <w:tc>
          <w:tcPr>
            <w:tcW w:w="1167" w:type="pct"/>
            <w:shd w:val="clear" w:color="auto" w:fill="auto"/>
            <w:vAlign w:val="bottom"/>
            <w:hideMark/>
          </w:tcPr>
          <w:p w14:paraId="6C6E6F52"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Breast milk</w:t>
            </w:r>
          </w:p>
        </w:tc>
        <w:tc>
          <w:tcPr>
            <w:tcW w:w="405" w:type="pct"/>
            <w:shd w:val="clear" w:color="auto" w:fill="auto"/>
            <w:noWrap/>
            <w:vAlign w:val="center"/>
            <w:hideMark/>
          </w:tcPr>
          <w:p w14:paraId="63B1963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60</w:t>
            </w:r>
          </w:p>
        </w:tc>
        <w:tc>
          <w:tcPr>
            <w:tcW w:w="408" w:type="pct"/>
            <w:shd w:val="clear" w:color="auto" w:fill="auto"/>
            <w:noWrap/>
            <w:vAlign w:val="center"/>
            <w:hideMark/>
          </w:tcPr>
          <w:p w14:paraId="2EDDD9A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69.0</w:t>
            </w:r>
          </w:p>
        </w:tc>
        <w:tc>
          <w:tcPr>
            <w:tcW w:w="400" w:type="pct"/>
            <w:shd w:val="clear" w:color="auto" w:fill="auto"/>
            <w:noWrap/>
            <w:vAlign w:val="center"/>
            <w:hideMark/>
          </w:tcPr>
          <w:p w14:paraId="0FF3FC0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27</w:t>
            </w:r>
          </w:p>
        </w:tc>
        <w:tc>
          <w:tcPr>
            <w:tcW w:w="408" w:type="pct"/>
            <w:shd w:val="clear" w:color="auto" w:fill="auto"/>
            <w:noWrap/>
            <w:vAlign w:val="center"/>
            <w:hideMark/>
          </w:tcPr>
          <w:p w14:paraId="1E17F43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58.7</w:t>
            </w:r>
          </w:p>
        </w:tc>
        <w:tc>
          <w:tcPr>
            <w:tcW w:w="298" w:type="pct"/>
            <w:vMerge w:val="restart"/>
            <w:shd w:val="clear" w:color="auto" w:fill="auto"/>
            <w:noWrap/>
            <w:vAlign w:val="center"/>
            <w:hideMark/>
          </w:tcPr>
          <w:p w14:paraId="1800451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0.42</w:t>
            </w:r>
          </w:p>
        </w:tc>
        <w:tc>
          <w:tcPr>
            <w:tcW w:w="383" w:type="pct"/>
            <w:shd w:val="clear" w:color="auto" w:fill="auto"/>
            <w:noWrap/>
            <w:vAlign w:val="center"/>
            <w:hideMark/>
          </w:tcPr>
          <w:p w14:paraId="5D6625F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35</w:t>
            </w:r>
          </w:p>
        </w:tc>
        <w:tc>
          <w:tcPr>
            <w:tcW w:w="422" w:type="pct"/>
            <w:shd w:val="clear" w:color="auto" w:fill="auto"/>
            <w:noWrap/>
            <w:vAlign w:val="center"/>
            <w:hideMark/>
          </w:tcPr>
          <w:p w14:paraId="32CA720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71.4</w:t>
            </w:r>
          </w:p>
        </w:tc>
        <w:tc>
          <w:tcPr>
            <w:tcW w:w="395" w:type="pct"/>
            <w:shd w:val="clear" w:color="auto" w:fill="auto"/>
            <w:noWrap/>
            <w:vAlign w:val="center"/>
            <w:hideMark/>
          </w:tcPr>
          <w:p w14:paraId="1B86655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w:t>
            </w:r>
          </w:p>
        </w:tc>
        <w:tc>
          <w:tcPr>
            <w:tcW w:w="409" w:type="pct"/>
            <w:shd w:val="clear" w:color="auto" w:fill="auto"/>
            <w:noWrap/>
            <w:vAlign w:val="center"/>
            <w:hideMark/>
          </w:tcPr>
          <w:p w14:paraId="0DE9B34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58.6</w:t>
            </w:r>
          </w:p>
        </w:tc>
        <w:tc>
          <w:tcPr>
            <w:tcW w:w="305" w:type="pct"/>
            <w:vMerge w:val="restart"/>
            <w:shd w:val="clear" w:color="auto" w:fill="auto"/>
            <w:noWrap/>
            <w:vAlign w:val="center"/>
            <w:hideMark/>
          </w:tcPr>
          <w:p w14:paraId="598FCFB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0.50</w:t>
            </w:r>
          </w:p>
        </w:tc>
      </w:tr>
      <w:tr w:rsidR="00B724BE" w:rsidRPr="001E71AB" w14:paraId="11EC4EA1" w14:textId="77777777" w:rsidTr="0015334C">
        <w:trPr>
          <w:trHeight w:val="21"/>
        </w:trPr>
        <w:tc>
          <w:tcPr>
            <w:tcW w:w="1167" w:type="pct"/>
            <w:shd w:val="clear" w:color="auto" w:fill="auto"/>
            <w:vAlign w:val="bottom"/>
            <w:hideMark/>
          </w:tcPr>
          <w:p w14:paraId="5AE7C083"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Formula</w:t>
            </w:r>
          </w:p>
        </w:tc>
        <w:tc>
          <w:tcPr>
            <w:tcW w:w="405" w:type="pct"/>
            <w:shd w:val="clear" w:color="auto" w:fill="auto"/>
            <w:noWrap/>
            <w:vAlign w:val="center"/>
            <w:hideMark/>
          </w:tcPr>
          <w:p w14:paraId="07D14E0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408" w:type="pct"/>
            <w:shd w:val="clear" w:color="auto" w:fill="auto"/>
            <w:noWrap/>
            <w:vAlign w:val="center"/>
            <w:hideMark/>
          </w:tcPr>
          <w:p w14:paraId="03AA9C9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4.6</w:t>
            </w:r>
          </w:p>
        </w:tc>
        <w:tc>
          <w:tcPr>
            <w:tcW w:w="400" w:type="pct"/>
            <w:shd w:val="clear" w:color="auto" w:fill="auto"/>
            <w:noWrap/>
            <w:vAlign w:val="center"/>
            <w:hideMark/>
          </w:tcPr>
          <w:p w14:paraId="4345012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408" w:type="pct"/>
            <w:shd w:val="clear" w:color="auto" w:fill="auto"/>
            <w:noWrap/>
            <w:vAlign w:val="center"/>
            <w:hideMark/>
          </w:tcPr>
          <w:p w14:paraId="4949070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8.7</w:t>
            </w:r>
          </w:p>
        </w:tc>
        <w:tc>
          <w:tcPr>
            <w:tcW w:w="298" w:type="pct"/>
            <w:vMerge/>
            <w:shd w:val="clear" w:color="auto" w:fill="auto"/>
            <w:vAlign w:val="center"/>
            <w:hideMark/>
          </w:tcPr>
          <w:p w14:paraId="119FB90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378992A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422" w:type="pct"/>
            <w:shd w:val="clear" w:color="auto" w:fill="auto"/>
            <w:noWrap/>
            <w:vAlign w:val="center"/>
            <w:hideMark/>
          </w:tcPr>
          <w:p w14:paraId="33CB5C4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4.1</w:t>
            </w:r>
          </w:p>
        </w:tc>
        <w:tc>
          <w:tcPr>
            <w:tcW w:w="395" w:type="pct"/>
            <w:shd w:val="clear" w:color="auto" w:fill="auto"/>
            <w:noWrap/>
            <w:vAlign w:val="center"/>
            <w:hideMark/>
          </w:tcPr>
          <w:p w14:paraId="1BA0845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409" w:type="pct"/>
            <w:shd w:val="clear" w:color="auto" w:fill="auto"/>
            <w:noWrap/>
            <w:vAlign w:val="center"/>
            <w:hideMark/>
          </w:tcPr>
          <w:p w14:paraId="7802927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6.9</w:t>
            </w:r>
          </w:p>
        </w:tc>
        <w:tc>
          <w:tcPr>
            <w:tcW w:w="305" w:type="pct"/>
            <w:vMerge/>
            <w:shd w:val="clear" w:color="auto" w:fill="auto"/>
            <w:vAlign w:val="center"/>
            <w:hideMark/>
          </w:tcPr>
          <w:p w14:paraId="15B9BF4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59B35ECD" w14:textId="77777777" w:rsidTr="0015334C">
        <w:trPr>
          <w:trHeight w:val="21"/>
        </w:trPr>
        <w:tc>
          <w:tcPr>
            <w:tcW w:w="1167" w:type="pct"/>
            <w:shd w:val="clear" w:color="auto" w:fill="auto"/>
            <w:vAlign w:val="bottom"/>
            <w:hideMark/>
          </w:tcPr>
          <w:p w14:paraId="31913AAD"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Breast milk and formula</w:t>
            </w:r>
          </w:p>
        </w:tc>
        <w:tc>
          <w:tcPr>
            <w:tcW w:w="405" w:type="pct"/>
            <w:shd w:val="clear" w:color="auto" w:fill="auto"/>
            <w:noWrap/>
            <w:vAlign w:val="center"/>
            <w:hideMark/>
          </w:tcPr>
          <w:p w14:paraId="2B84BD9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23</w:t>
            </w:r>
          </w:p>
        </w:tc>
        <w:tc>
          <w:tcPr>
            <w:tcW w:w="408" w:type="pct"/>
            <w:shd w:val="clear" w:color="auto" w:fill="auto"/>
            <w:noWrap/>
            <w:vAlign w:val="center"/>
            <w:hideMark/>
          </w:tcPr>
          <w:p w14:paraId="1E69186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26.4</w:t>
            </w:r>
          </w:p>
        </w:tc>
        <w:tc>
          <w:tcPr>
            <w:tcW w:w="400" w:type="pct"/>
            <w:shd w:val="clear" w:color="auto" w:fill="auto"/>
            <w:noWrap/>
            <w:vAlign w:val="center"/>
            <w:hideMark/>
          </w:tcPr>
          <w:p w14:paraId="40DAE2A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15</w:t>
            </w:r>
          </w:p>
        </w:tc>
        <w:tc>
          <w:tcPr>
            <w:tcW w:w="408" w:type="pct"/>
            <w:shd w:val="clear" w:color="auto" w:fill="auto"/>
            <w:noWrap/>
            <w:vAlign w:val="center"/>
            <w:hideMark/>
          </w:tcPr>
          <w:p w14:paraId="28358DA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32.6</w:t>
            </w:r>
          </w:p>
        </w:tc>
        <w:tc>
          <w:tcPr>
            <w:tcW w:w="298" w:type="pct"/>
            <w:vMerge/>
            <w:shd w:val="clear" w:color="auto" w:fill="auto"/>
            <w:vAlign w:val="center"/>
            <w:hideMark/>
          </w:tcPr>
          <w:p w14:paraId="29877AD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4D7F33C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w:t>
            </w:r>
          </w:p>
        </w:tc>
        <w:tc>
          <w:tcPr>
            <w:tcW w:w="422" w:type="pct"/>
            <w:shd w:val="clear" w:color="auto" w:fill="auto"/>
            <w:noWrap/>
            <w:vAlign w:val="center"/>
            <w:hideMark/>
          </w:tcPr>
          <w:p w14:paraId="23F3798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24.5</w:t>
            </w:r>
          </w:p>
        </w:tc>
        <w:tc>
          <w:tcPr>
            <w:tcW w:w="395" w:type="pct"/>
            <w:shd w:val="clear" w:color="auto" w:fill="auto"/>
            <w:noWrap/>
            <w:vAlign w:val="center"/>
            <w:hideMark/>
          </w:tcPr>
          <w:p w14:paraId="4E89BDA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409" w:type="pct"/>
            <w:shd w:val="clear" w:color="auto" w:fill="auto"/>
            <w:noWrap/>
            <w:vAlign w:val="center"/>
            <w:hideMark/>
          </w:tcPr>
          <w:p w14:paraId="153E984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34.5</w:t>
            </w:r>
          </w:p>
        </w:tc>
        <w:tc>
          <w:tcPr>
            <w:tcW w:w="305" w:type="pct"/>
            <w:vMerge/>
            <w:shd w:val="clear" w:color="auto" w:fill="auto"/>
            <w:vAlign w:val="center"/>
            <w:hideMark/>
          </w:tcPr>
          <w:p w14:paraId="1D657E8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2CFF641C" w14:textId="77777777" w:rsidTr="0015334C">
        <w:trPr>
          <w:trHeight w:val="21"/>
        </w:trPr>
        <w:tc>
          <w:tcPr>
            <w:tcW w:w="1167" w:type="pct"/>
            <w:shd w:val="clear" w:color="auto" w:fill="auto"/>
            <w:hideMark/>
          </w:tcPr>
          <w:p w14:paraId="5148B7F0" w14:textId="77777777" w:rsidR="00B32426" w:rsidRPr="001E71AB" w:rsidRDefault="00B32426" w:rsidP="00AE0A84">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Hospital readmission within 28 days</w:t>
            </w:r>
          </w:p>
        </w:tc>
        <w:tc>
          <w:tcPr>
            <w:tcW w:w="405" w:type="pct"/>
            <w:shd w:val="clear" w:color="auto" w:fill="auto"/>
            <w:noWrap/>
            <w:vAlign w:val="center"/>
            <w:hideMark/>
          </w:tcPr>
          <w:p w14:paraId="6DC54761" w14:textId="0EF477FB"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4450423C" w14:textId="53AB8B9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5609C426" w14:textId="7716C431"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4FB6C32A" w14:textId="3F718FA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316A0889" w14:textId="02A1ADB4"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4BD64749" w14:textId="0F917B4E"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76799B5A" w14:textId="5B34198E"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3249B1C0" w14:textId="78C55298"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5034D583" w14:textId="44FE94A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15EFD65D" w14:textId="7599487E"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35B189D7" w14:textId="77777777" w:rsidTr="0015334C">
        <w:trPr>
          <w:trHeight w:val="21"/>
        </w:trPr>
        <w:tc>
          <w:tcPr>
            <w:tcW w:w="1167" w:type="pct"/>
            <w:shd w:val="clear" w:color="auto" w:fill="auto"/>
            <w:vAlign w:val="bottom"/>
            <w:hideMark/>
          </w:tcPr>
          <w:p w14:paraId="5CB05419"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Yes</w:t>
            </w:r>
          </w:p>
        </w:tc>
        <w:tc>
          <w:tcPr>
            <w:tcW w:w="405" w:type="pct"/>
            <w:shd w:val="clear" w:color="auto" w:fill="auto"/>
            <w:noWrap/>
            <w:vAlign w:val="center"/>
            <w:hideMark/>
          </w:tcPr>
          <w:p w14:paraId="7397195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408" w:type="pct"/>
            <w:shd w:val="clear" w:color="auto" w:fill="auto"/>
            <w:noWrap/>
            <w:vAlign w:val="center"/>
            <w:hideMark/>
          </w:tcPr>
          <w:p w14:paraId="06B3619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4.6</w:t>
            </w:r>
          </w:p>
        </w:tc>
        <w:tc>
          <w:tcPr>
            <w:tcW w:w="400" w:type="pct"/>
            <w:shd w:val="clear" w:color="auto" w:fill="auto"/>
            <w:noWrap/>
            <w:vAlign w:val="center"/>
            <w:hideMark/>
          </w:tcPr>
          <w:p w14:paraId="2AB4A39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408" w:type="pct"/>
            <w:shd w:val="clear" w:color="auto" w:fill="auto"/>
            <w:noWrap/>
            <w:vAlign w:val="center"/>
            <w:hideMark/>
          </w:tcPr>
          <w:p w14:paraId="6EF3E23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13.0</w:t>
            </w:r>
          </w:p>
        </w:tc>
        <w:tc>
          <w:tcPr>
            <w:tcW w:w="298" w:type="pct"/>
            <w:vMerge w:val="restart"/>
            <w:shd w:val="clear" w:color="auto" w:fill="auto"/>
            <w:noWrap/>
            <w:vAlign w:val="center"/>
            <w:hideMark/>
          </w:tcPr>
          <w:p w14:paraId="1D3A517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0.04</w:t>
            </w:r>
          </w:p>
        </w:tc>
        <w:tc>
          <w:tcPr>
            <w:tcW w:w="383" w:type="pct"/>
            <w:shd w:val="clear" w:color="auto" w:fill="auto"/>
            <w:noWrap/>
            <w:vAlign w:val="center"/>
            <w:hideMark/>
          </w:tcPr>
          <w:p w14:paraId="6153207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422" w:type="pct"/>
            <w:shd w:val="clear" w:color="auto" w:fill="auto"/>
            <w:noWrap/>
            <w:vAlign w:val="center"/>
            <w:hideMark/>
          </w:tcPr>
          <w:p w14:paraId="4D11227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6.1</w:t>
            </w:r>
          </w:p>
        </w:tc>
        <w:tc>
          <w:tcPr>
            <w:tcW w:w="395" w:type="pct"/>
            <w:shd w:val="clear" w:color="auto" w:fill="auto"/>
            <w:noWrap/>
            <w:vAlign w:val="center"/>
            <w:hideMark/>
          </w:tcPr>
          <w:p w14:paraId="2564E42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w:t>
            </w:r>
          </w:p>
        </w:tc>
        <w:tc>
          <w:tcPr>
            <w:tcW w:w="409" w:type="pct"/>
            <w:shd w:val="clear" w:color="auto" w:fill="auto"/>
            <w:noWrap/>
            <w:vAlign w:val="center"/>
            <w:hideMark/>
          </w:tcPr>
          <w:p w14:paraId="2A91CF1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17.2</w:t>
            </w:r>
          </w:p>
        </w:tc>
        <w:tc>
          <w:tcPr>
            <w:tcW w:w="305" w:type="pct"/>
            <w:vMerge w:val="restart"/>
            <w:shd w:val="clear" w:color="auto" w:fill="auto"/>
            <w:noWrap/>
            <w:vAlign w:val="center"/>
            <w:hideMark/>
          </w:tcPr>
          <w:p w14:paraId="36C16E4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0.04</w:t>
            </w:r>
          </w:p>
        </w:tc>
      </w:tr>
      <w:tr w:rsidR="00B724BE" w:rsidRPr="001E71AB" w14:paraId="174E40A9" w14:textId="77777777" w:rsidTr="0015334C">
        <w:trPr>
          <w:trHeight w:val="21"/>
        </w:trPr>
        <w:tc>
          <w:tcPr>
            <w:tcW w:w="1167" w:type="pct"/>
            <w:shd w:val="clear" w:color="auto" w:fill="auto"/>
            <w:vAlign w:val="bottom"/>
            <w:hideMark/>
          </w:tcPr>
          <w:p w14:paraId="7701DF55"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No</w:t>
            </w:r>
          </w:p>
        </w:tc>
        <w:tc>
          <w:tcPr>
            <w:tcW w:w="405" w:type="pct"/>
            <w:shd w:val="clear" w:color="auto" w:fill="auto"/>
            <w:noWrap/>
            <w:vAlign w:val="center"/>
            <w:hideMark/>
          </w:tcPr>
          <w:p w14:paraId="1DE1C51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82</w:t>
            </w:r>
          </w:p>
        </w:tc>
        <w:tc>
          <w:tcPr>
            <w:tcW w:w="408" w:type="pct"/>
            <w:shd w:val="clear" w:color="auto" w:fill="auto"/>
            <w:noWrap/>
            <w:vAlign w:val="center"/>
            <w:hideMark/>
          </w:tcPr>
          <w:p w14:paraId="79534EC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94.3</w:t>
            </w:r>
          </w:p>
        </w:tc>
        <w:tc>
          <w:tcPr>
            <w:tcW w:w="400" w:type="pct"/>
            <w:shd w:val="clear" w:color="auto" w:fill="auto"/>
            <w:noWrap/>
            <w:vAlign w:val="center"/>
            <w:hideMark/>
          </w:tcPr>
          <w:p w14:paraId="0C0254C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37</w:t>
            </w:r>
          </w:p>
        </w:tc>
        <w:tc>
          <w:tcPr>
            <w:tcW w:w="408" w:type="pct"/>
            <w:shd w:val="clear" w:color="auto" w:fill="auto"/>
            <w:noWrap/>
            <w:vAlign w:val="center"/>
            <w:hideMark/>
          </w:tcPr>
          <w:p w14:paraId="507B358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80.4</w:t>
            </w:r>
          </w:p>
        </w:tc>
        <w:tc>
          <w:tcPr>
            <w:tcW w:w="298" w:type="pct"/>
            <w:vMerge/>
            <w:shd w:val="clear" w:color="auto" w:fill="auto"/>
            <w:vAlign w:val="center"/>
            <w:hideMark/>
          </w:tcPr>
          <w:p w14:paraId="21C150B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104239B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46</w:t>
            </w:r>
          </w:p>
        </w:tc>
        <w:tc>
          <w:tcPr>
            <w:tcW w:w="422" w:type="pct"/>
            <w:shd w:val="clear" w:color="auto" w:fill="auto"/>
            <w:noWrap/>
            <w:vAlign w:val="center"/>
            <w:hideMark/>
          </w:tcPr>
          <w:p w14:paraId="57AC4AD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93.9</w:t>
            </w:r>
          </w:p>
        </w:tc>
        <w:tc>
          <w:tcPr>
            <w:tcW w:w="395" w:type="pct"/>
            <w:shd w:val="clear" w:color="auto" w:fill="auto"/>
            <w:noWrap/>
            <w:vAlign w:val="center"/>
            <w:hideMark/>
          </w:tcPr>
          <w:p w14:paraId="07C0DB0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22</w:t>
            </w:r>
          </w:p>
        </w:tc>
        <w:tc>
          <w:tcPr>
            <w:tcW w:w="409" w:type="pct"/>
            <w:shd w:val="clear" w:color="auto" w:fill="auto"/>
            <w:noWrap/>
            <w:vAlign w:val="center"/>
            <w:hideMark/>
          </w:tcPr>
          <w:p w14:paraId="0C9F4DC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75.9</w:t>
            </w:r>
          </w:p>
        </w:tc>
        <w:tc>
          <w:tcPr>
            <w:tcW w:w="305" w:type="pct"/>
            <w:vMerge/>
            <w:shd w:val="clear" w:color="auto" w:fill="auto"/>
            <w:vAlign w:val="center"/>
            <w:hideMark/>
          </w:tcPr>
          <w:p w14:paraId="567666B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10EDFAAE" w14:textId="77777777" w:rsidTr="0015334C">
        <w:trPr>
          <w:trHeight w:val="21"/>
        </w:trPr>
        <w:tc>
          <w:tcPr>
            <w:tcW w:w="1167" w:type="pct"/>
            <w:shd w:val="clear" w:color="auto" w:fill="auto"/>
            <w:vAlign w:val="bottom"/>
            <w:hideMark/>
          </w:tcPr>
          <w:p w14:paraId="30135B41" w14:textId="77777777" w:rsidR="00B32426" w:rsidRPr="001E71AB" w:rsidRDefault="00B32426"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Not sure (review missing/not sure</w:t>
            </w:r>
          </w:p>
        </w:tc>
        <w:tc>
          <w:tcPr>
            <w:tcW w:w="405" w:type="pct"/>
            <w:shd w:val="clear" w:color="auto" w:fill="auto"/>
            <w:noWrap/>
            <w:vAlign w:val="center"/>
            <w:hideMark/>
          </w:tcPr>
          <w:p w14:paraId="71A0878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w:t>
            </w:r>
          </w:p>
        </w:tc>
        <w:tc>
          <w:tcPr>
            <w:tcW w:w="408" w:type="pct"/>
            <w:shd w:val="clear" w:color="auto" w:fill="auto"/>
            <w:noWrap/>
            <w:vAlign w:val="center"/>
            <w:hideMark/>
          </w:tcPr>
          <w:p w14:paraId="367B573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w:t>
            </w:r>
          </w:p>
        </w:tc>
        <w:tc>
          <w:tcPr>
            <w:tcW w:w="400" w:type="pct"/>
            <w:shd w:val="clear" w:color="auto" w:fill="auto"/>
            <w:noWrap/>
            <w:vAlign w:val="center"/>
            <w:hideMark/>
          </w:tcPr>
          <w:p w14:paraId="34CE0D2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408" w:type="pct"/>
            <w:shd w:val="clear" w:color="auto" w:fill="auto"/>
            <w:noWrap/>
            <w:vAlign w:val="center"/>
            <w:hideMark/>
          </w:tcPr>
          <w:p w14:paraId="5FDC97F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6.5</w:t>
            </w:r>
          </w:p>
        </w:tc>
        <w:tc>
          <w:tcPr>
            <w:tcW w:w="298" w:type="pct"/>
            <w:vMerge/>
            <w:shd w:val="clear" w:color="auto" w:fill="auto"/>
            <w:vAlign w:val="center"/>
            <w:hideMark/>
          </w:tcPr>
          <w:p w14:paraId="2CBFD5E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567D9E3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22" w:type="pct"/>
            <w:shd w:val="clear" w:color="auto" w:fill="auto"/>
            <w:noWrap/>
            <w:vAlign w:val="center"/>
            <w:hideMark/>
          </w:tcPr>
          <w:p w14:paraId="2C2C612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395" w:type="pct"/>
            <w:shd w:val="clear" w:color="auto" w:fill="auto"/>
            <w:noWrap/>
            <w:vAlign w:val="center"/>
            <w:hideMark/>
          </w:tcPr>
          <w:p w14:paraId="3D97EA9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409" w:type="pct"/>
            <w:shd w:val="clear" w:color="auto" w:fill="auto"/>
            <w:noWrap/>
            <w:vAlign w:val="center"/>
            <w:hideMark/>
          </w:tcPr>
          <w:p w14:paraId="080F590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6.9</w:t>
            </w:r>
          </w:p>
        </w:tc>
        <w:tc>
          <w:tcPr>
            <w:tcW w:w="305" w:type="pct"/>
            <w:vMerge/>
            <w:shd w:val="clear" w:color="auto" w:fill="auto"/>
            <w:vAlign w:val="center"/>
            <w:hideMark/>
          </w:tcPr>
          <w:p w14:paraId="4FD747E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7DAC25DE" w14:textId="77777777" w:rsidTr="0015334C">
        <w:trPr>
          <w:trHeight w:val="21"/>
        </w:trPr>
        <w:tc>
          <w:tcPr>
            <w:tcW w:w="1167" w:type="pct"/>
            <w:shd w:val="clear" w:color="auto" w:fill="auto"/>
            <w:vAlign w:val="bottom"/>
            <w:hideMark/>
          </w:tcPr>
          <w:p w14:paraId="14B69A90" w14:textId="77777777" w:rsidR="00B32426" w:rsidRPr="001E71AB" w:rsidRDefault="00B32426" w:rsidP="00AE0A84">
            <w:pPr>
              <w:spacing w:after="0" w:line="240" w:lineRule="auto"/>
              <w:contextualSpacing/>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lastRenderedPageBreak/>
              <w:t>Medical reported medical issues at birth</w:t>
            </w:r>
          </w:p>
        </w:tc>
        <w:tc>
          <w:tcPr>
            <w:tcW w:w="405" w:type="pct"/>
            <w:shd w:val="clear" w:color="auto" w:fill="auto"/>
            <w:noWrap/>
            <w:vAlign w:val="center"/>
            <w:hideMark/>
          </w:tcPr>
          <w:p w14:paraId="3C544660" w14:textId="147EFFB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081CB655" w14:textId="6724BF5C"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508B8C1B" w14:textId="07CE08E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148ACE9D" w14:textId="0637A57D"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2C25189B" w14:textId="1FD468A8"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262DB54C" w14:textId="32BFAA02"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4290E6EC" w14:textId="7DE9D24F"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4BF7BC0F" w14:textId="0E361AC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79F65A7F" w14:textId="4CAD5A4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7AFAAC2D" w14:textId="316CE215"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3CE8645F" w14:textId="77777777" w:rsidTr="0015334C">
        <w:trPr>
          <w:trHeight w:val="21"/>
        </w:trPr>
        <w:tc>
          <w:tcPr>
            <w:tcW w:w="1167" w:type="pct"/>
            <w:shd w:val="clear" w:color="auto" w:fill="auto"/>
            <w:vAlign w:val="bottom"/>
            <w:hideMark/>
          </w:tcPr>
          <w:p w14:paraId="5035A8AA" w14:textId="77777777"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No</w:t>
            </w:r>
          </w:p>
        </w:tc>
        <w:tc>
          <w:tcPr>
            <w:tcW w:w="405" w:type="pct"/>
            <w:shd w:val="clear" w:color="auto" w:fill="auto"/>
            <w:noWrap/>
            <w:vAlign w:val="center"/>
            <w:hideMark/>
          </w:tcPr>
          <w:p w14:paraId="359454B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76</w:t>
            </w:r>
          </w:p>
        </w:tc>
        <w:tc>
          <w:tcPr>
            <w:tcW w:w="408" w:type="pct"/>
            <w:shd w:val="clear" w:color="auto" w:fill="auto"/>
            <w:noWrap/>
            <w:vAlign w:val="center"/>
            <w:hideMark/>
          </w:tcPr>
          <w:p w14:paraId="16825A2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86.4</w:t>
            </w:r>
          </w:p>
        </w:tc>
        <w:tc>
          <w:tcPr>
            <w:tcW w:w="400" w:type="pct"/>
            <w:shd w:val="clear" w:color="auto" w:fill="auto"/>
            <w:noWrap/>
            <w:vAlign w:val="center"/>
            <w:hideMark/>
          </w:tcPr>
          <w:p w14:paraId="21C95F1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28</w:t>
            </w:r>
          </w:p>
        </w:tc>
        <w:tc>
          <w:tcPr>
            <w:tcW w:w="408" w:type="pct"/>
            <w:shd w:val="clear" w:color="auto" w:fill="auto"/>
            <w:noWrap/>
            <w:vAlign w:val="center"/>
            <w:hideMark/>
          </w:tcPr>
          <w:p w14:paraId="4550BAE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60.9</w:t>
            </w:r>
          </w:p>
        </w:tc>
        <w:tc>
          <w:tcPr>
            <w:tcW w:w="298" w:type="pct"/>
            <w:vMerge w:val="restart"/>
            <w:shd w:val="clear" w:color="auto" w:fill="auto"/>
            <w:noWrap/>
            <w:vAlign w:val="center"/>
            <w:hideMark/>
          </w:tcPr>
          <w:p w14:paraId="45203FA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0.001</w:t>
            </w:r>
          </w:p>
        </w:tc>
        <w:tc>
          <w:tcPr>
            <w:tcW w:w="383" w:type="pct"/>
            <w:shd w:val="clear" w:color="auto" w:fill="auto"/>
            <w:noWrap/>
            <w:vAlign w:val="center"/>
            <w:hideMark/>
          </w:tcPr>
          <w:p w14:paraId="0137124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41</w:t>
            </w:r>
          </w:p>
        </w:tc>
        <w:tc>
          <w:tcPr>
            <w:tcW w:w="422" w:type="pct"/>
            <w:shd w:val="clear" w:color="auto" w:fill="auto"/>
            <w:noWrap/>
            <w:vAlign w:val="center"/>
            <w:hideMark/>
          </w:tcPr>
          <w:p w14:paraId="38C43BF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83.7</w:t>
            </w:r>
          </w:p>
        </w:tc>
        <w:tc>
          <w:tcPr>
            <w:tcW w:w="395" w:type="pct"/>
            <w:shd w:val="clear" w:color="auto" w:fill="auto"/>
            <w:noWrap/>
            <w:vAlign w:val="center"/>
            <w:hideMark/>
          </w:tcPr>
          <w:p w14:paraId="5B3DC30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w:t>
            </w:r>
          </w:p>
        </w:tc>
        <w:tc>
          <w:tcPr>
            <w:tcW w:w="409" w:type="pct"/>
            <w:shd w:val="clear" w:color="auto" w:fill="auto"/>
            <w:noWrap/>
            <w:vAlign w:val="center"/>
            <w:hideMark/>
          </w:tcPr>
          <w:p w14:paraId="6B6FEDB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58.6</w:t>
            </w:r>
          </w:p>
        </w:tc>
        <w:tc>
          <w:tcPr>
            <w:tcW w:w="305" w:type="pct"/>
            <w:vMerge w:val="restart"/>
            <w:shd w:val="clear" w:color="auto" w:fill="auto"/>
            <w:noWrap/>
            <w:vAlign w:val="center"/>
            <w:hideMark/>
          </w:tcPr>
          <w:p w14:paraId="3FFF36DC"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0.01</w:t>
            </w:r>
          </w:p>
        </w:tc>
      </w:tr>
      <w:tr w:rsidR="00B724BE" w:rsidRPr="001E71AB" w14:paraId="27412B37" w14:textId="77777777" w:rsidTr="0015334C">
        <w:trPr>
          <w:trHeight w:val="21"/>
        </w:trPr>
        <w:tc>
          <w:tcPr>
            <w:tcW w:w="1167" w:type="pct"/>
            <w:shd w:val="clear" w:color="auto" w:fill="auto"/>
            <w:vAlign w:val="bottom"/>
            <w:hideMark/>
          </w:tcPr>
          <w:p w14:paraId="3A5F712B" w14:textId="77777777"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Yes</w:t>
            </w:r>
          </w:p>
        </w:tc>
        <w:tc>
          <w:tcPr>
            <w:tcW w:w="405" w:type="pct"/>
            <w:shd w:val="clear" w:color="auto" w:fill="auto"/>
            <w:noWrap/>
            <w:vAlign w:val="center"/>
            <w:hideMark/>
          </w:tcPr>
          <w:p w14:paraId="7A856498"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12</w:t>
            </w:r>
          </w:p>
        </w:tc>
        <w:tc>
          <w:tcPr>
            <w:tcW w:w="408" w:type="pct"/>
            <w:shd w:val="clear" w:color="auto" w:fill="auto"/>
            <w:noWrap/>
            <w:vAlign w:val="center"/>
            <w:hideMark/>
          </w:tcPr>
          <w:p w14:paraId="6A712396"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13.6</w:t>
            </w:r>
          </w:p>
        </w:tc>
        <w:tc>
          <w:tcPr>
            <w:tcW w:w="400" w:type="pct"/>
            <w:shd w:val="clear" w:color="auto" w:fill="auto"/>
            <w:noWrap/>
            <w:vAlign w:val="center"/>
            <w:hideMark/>
          </w:tcPr>
          <w:p w14:paraId="116F21D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18</w:t>
            </w:r>
          </w:p>
        </w:tc>
        <w:tc>
          <w:tcPr>
            <w:tcW w:w="408" w:type="pct"/>
            <w:shd w:val="clear" w:color="auto" w:fill="auto"/>
            <w:noWrap/>
            <w:vAlign w:val="center"/>
            <w:hideMark/>
          </w:tcPr>
          <w:p w14:paraId="6F70E6C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39.1</w:t>
            </w:r>
          </w:p>
        </w:tc>
        <w:tc>
          <w:tcPr>
            <w:tcW w:w="298" w:type="pct"/>
            <w:vMerge/>
            <w:shd w:val="clear" w:color="auto" w:fill="auto"/>
            <w:vAlign w:val="center"/>
            <w:hideMark/>
          </w:tcPr>
          <w:p w14:paraId="59514AC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1EAFD92B"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8</w:t>
            </w:r>
          </w:p>
        </w:tc>
        <w:tc>
          <w:tcPr>
            <w:tcW w:w="422" w:type="pct"/>
            <w:shd w:val="clear" w:color="auto" w:fill="auto"/>
            <w:noWrap/>
            <w:vAlign w:val="center"/>
            <w:hideMark/>
          </w:tcPr>
          <w:p w14:paraId="5B2B04A9"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16.3</w:t>
            </w:r>
          </w:p>
        </w:tc>
        <w:tc>
          <w:tcPr>
            <w:tcW w:w="395" w:type="pct"/>
            <w:shd w:val="clear" w:color="auto" w:fill="auto"/>
            <w:noWrap/>
            <w:vAlign w:val="center"/>
            <w:hideMark/>
          </w:tcPr>
          <w:p w14:paraId="1C5EB08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w:t>
            </w:r>
          </w:p>
        </w:tc>
        <w:tc>
          <w:tcPr>
            <w:tcW w:w="409" w:type="pct"/>
            <w:shd w:val="clear" w:color="auto" w:fill="auto"/>
            <w:noWrap/>
            <w:vAlign w:val="center"/>
            <w:hideMark/>
          </w:tcPr>
          <w:p w14:paraId="77A6B21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41.4</w:t>
            </w:r>
          </w:p>
        </w:tc>
        <w:tc>
          <w:tcPr>
            <w:tcW w:w="305" w:type="pct"/>
            <w:vMerge/>
            <w:shd w:val="clear" w:color="auto" w:fill="auto"/>
            <w:vAlign w:val="center"/>
            <w:hideMark/>
          </w:tcPr>
          <w:p w14:paraId="510AD2AE" w14:textId="77777777" w:rsidR="00B32426" w:rsidRPr="001E71AB" w:rsidRDefault="00B32426" w:rsidP="00526ADD">
            <w:pPr>
              <w:spacing w:after="0" w:line="240" w:lineRule="auto"/>
              <w:contextualSpacing/>
              <w:jc w:val="center"/>
              <w:rPr>
                <w:rFonts w:ascii="Calibri" w:eastAsia="Times New Roman" w:hAnsi="Calibri" w:cs="Calibri"/>
                <w:kern w:val="0"/>
                <w:lang w:eastAsia="en-AU"/>
                <w14:ligatures w14:val="none"/>
              </w:rPr>
            </w:pPr>
          </w:p>
        </w:tc>
      </w:tr>
      <w:tr w:rsidR="00B724BE" w:rsidRPr="001E71AB" w14:paraId="4B14B9E6" w14:textId="77777777" w:rsidTr="0015334C">
        <w:trPr>
          <w:trHeight w:val="21"/>
        </w:trPr>
        <w:tc>
          <w:tcPr>
            <w:tcW w:w="1167" w:type="pct"/>
            <w:shd w:val="clear" w:color="auto" w:fill="auto"/>
            <w:vAlign w:val="bottom"/>
            <w:hideMark/>
          </w:tcPr>
          <w:p w14:paraId="0A2393D5" w14:textId="26CD6D3B" w:rsidR="00B32426" w:rsidRPr="001E71AB" w:rsidRDefault="00B32426" w:rsidP="00AE0A84">
            <w:pPr>
              <w:spacing w:after="0" w:line="240" w:lineRule="auto"/>
              <w:contextualSpacing/>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 xml:space="preserve">Indication for prenatal diagnostic </w:t>
            </w:r>
            <w:del w:id="30" w:author="Jacqui McCoy" w:date="2025-06-23T13:09:00Z" w16du:dateUtc="2025-06-23T03:09:00Z">
              <w:r w:rsidRPr="001E71AB">
                <w:rPr>
                  <w:rFonts w:ascii="Calibri" w:eastAsia="Times New Roman" w:hAnsi="Calibri" w:cs="Calibri"/>
                  <w:b/>
                  <w:bCs/>
                  <w:color w:val="000000"/>
                  <w:kern w:val="0"/>
                  <w:lang w:eastAsia="en-AU"/>
                  <w14:ligatures w14:val="none"/>
                </w:rPr>
                <w:delText>testing</w:delText>
              </w:r>
              <w:r w:rsidR="00172395" w:rsidRPr="001E71AB">
                <w:rPr>
                  <w:rFonts w:ascii="Calibri" w:eastAsia="Times New Roman" w:hAnsi="Calibri" w:cs="Calibri"/>
                  <w:b/>
                  <w:bCs/>
                  <w:color w:val="000000"/>
                  <w:kern w:val="0"/>
                  <w:vertAlign w:val="superscript"/>
                  <w:lang w:eastAsia="en-AU"/>
                  <w14:ligatures w14:val="none"/>
                </w:rPr>
                <w:delText>B</w:delText>
              </w:r>
            </w:del>
            <w:proofErr w:type="spellStart"/>
            <w:ins w:id="31" w:author="Jacqui McCoy" w:date="2025-06-23T13:09:00Z" w16du:dateUtc="2025-06-23T03:09:00Z">
              <w:r w:rsidRPr="001E71AB">
                <w:rPr>
                  <w:rFonts w:ascii="Calibri" w:eastAsia="Times New Roman" w:hAnsi="Calibri" w:cs="Calibri"/>
                  <w:b/>
                  <w:bCs/>
                  <w:color w:val="000000"/>
                  <w:kern w:val="0"/>
                  <w:lang w:eastAsia="en-AU"/>
                  <w14:ligatures w14:val="none"/>
                </w:rPr>
                <w:t>testing</w:t>
              </w:r>
              <w:r w:rsidR="002E5603" w:rsidRPr="002E5603">
                <w:rPr>
                  <w:rFonts w:ascii="Calibri" w:eastAsia="Times New Roman" w:hAnsi="Calibri" w:cs="Calibri"/>
                  <w:b/>
                  <w:bCs/>
                  <w:color w:val="000000"/>
                  <w:kern w:val="0"/>
                  <w:vertAlign w:val="superscript"/>
                  <w:lang w:eastAsia="en-AU"/>
                  <w14:ligatures w14:val="none"/>
                </w:rPr>
                <w:t>b</w:t>
              </w:r>
            </w:ins>
            <w:proofErr w:type="spellEnd"/>
          </w:p>
        </w:tc>
        <w:tc>
          <w:tcPr>
            <w:tcW w:w="405" w:type="pct"/>
            <w:shd w:val="clear" w:color="auto" w:fill="auto"/>
            <w:noWrap/>
            <w:vAlign w:val="center"/>
            <w:hideMark/>
          </w:tcPr>
          <w:p w14:paraId="11EB045C" w14:textId="392A1160"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0012F6D2" w14:textId="1DE9703C"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0" w:type="pct"/>
            <w:shd w:val="clear" w:color="auto" w:fill="auto"/>
            <w:noWrap/>
            <w:vAlign w:val="center"/>
            <w:hideMark/>
          </w:tcPr>
          <w:p w14:paraId="72938F02" w14:textId="1F8377E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8" w:type="pct"/>
            <w:shd w:val="clear" w:color="auto" w:fill="auto"/>
            <w:noWrap/>
            <w:vAlign w:val="center"/>
            <w:hideMark/>
          </w:tcPr>
          <w:p w14:paraId="21E22CD3" w14:textId="119BA50C"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298" w:type="pct"/>
            <w:shd w:val="clear" w:color="auto" w:fill="auto"/>
            <w:noWrap/>
            <w:vAlign w:val="center"/>
            <w:hideMark/>
          </w:tcPr>
          <w:p w14:paraId="7CDE6DE5" w14:textId="1B1785D1"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7C2AE2D3" w14:textId="70756F33"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22" w:type="pct"/>
            <w:shd w:val="clear" w:color="auto" w:fill="auto"/>
            <w:noWrap/>
            <w:vAlign w:val="center"/>
            <w:hideMark/>
          </w:tcPr>
          <w:p w14:paraId="144CA394" w14:textId="6437F448"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95" w:type="pct"/>
            <w:shd w:val="clear" w:color="auto" w:fill="auto"/>
            <w:noWrap/>
            <w:vAlign w:val="center"/>
            <w:hideMark/>
          </w:tcPr>
          <w:p w14:paraId="5B2C2008" w14:textId="51A358A1"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409" w:type="pct"/>
            <w:shd w:val="clear" w:color="auto" w:fill="auto"/>
            <w:noWrap/>
            <w:vAlign w:val="center"/>
            <w:hideMark/>
          </w:tcPr>
          <w:p w14:paraId="46D5C6BF" w14:textId="028BF69A"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05" w:type="pct"/>
            <w:shd w:val="clear" w:color="auto" w:fill="auto"/>
            <w:noWrap/>
            <w:vAlign w:val="center"/>
            <w:hideMark/>
          </w:tcPr>
          <w:p w14:paraId="12366030" w14:textId="4E802AD1"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35D9C6EB" w14:textId="77777777" w:rsidTr="0015334C">
        <w:trPr>
          <w:trHeight w:val="21"/>
        </w:trPr>
        <w:tc>
          <w:tcPr>
            <w:tcW w:w="1167" w:type="pct"/>
            <w:shd w:val="clear" w:color="auto" w:fill="auto"/>
            <w:vAlign w:val="bottom"/>
            <w:hideMark/>
          </w:tcPr>
          <w:p w14:paraId="752C89B0" w14:textId="224CF1E4"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Positive (‘high chance’) CFTS result</w:t>
            </w:r>
          </w:p>
        </w:tc>
        <w:tc>
          <w:tcPr>
            <w:tcW w:w="405" w:type="pct"/>
            <w:shd w:val="clear" w:color="auto" w:fill="auto"/>
            <w:noWrap/>
            <w:vAlign w:val="center"/>
            <w:hideMark/>
          </w:tcPr>
          <w:p w14:paraId="48AB1CA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42</w:t>
            </w:r>
          </w:p>
        </w:tc>
        <w:tc>
          <w:tcPr>
            <w:tcW w:w="408" w:type="pct"/>
            <w:shd w:val="clear" w:color="auto" w:fill="auto"/>
            <w:noWrap/>
            <w:vAlign w:val="center"/>
            <w:hideMark/>
          </w:tcPr>
          <w:p w14:paraId="6777D68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48.3</w:t>
            </w:r>
          </w:p>
        </w:tc>
        <w:tc>
          <w:tcPr>
            <w:tcW w:w="400" w:type="pct"/>
            <w:shd w:val="clear" w:color="auto" w:fill="auto"/>
            <w:noWrap/>
            <w:vAlign w:val="center"/>
            <w:hideMark/>
          </w:tcPr>
          <w:p w14:paraId="7B6D4C3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408" w:type="pct"/>
            <w:shd w:val="clear" w:color="auto" w:fill="auto"/>
            <w:noWrap/>
            <w:vAlign w:val="center"/>
            <w:hideMark/>
          </w:tcPr>
          <w:p w14:paraId="2B12822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21.7</w:t>
            </w:r>
          </w:p>
        </w:tc>
        <w:tc>
          <w:tcPr>
            <w:tcW w:w="298" w:type="pct"/>
            <w:vMerge w:val="restart"/>
            <w:shd w:val="clear" w:color="auto" w:fill="auto"/>
            <w:noWrap/>
            <w:vAlign w:val="center"/>
            <w:hideMark/>
          </w:tcPr>
          <w:p w14:paraId="0018ACE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N/A</w:t>
            </w:r>
          </w:p>
        </w:tc>
        <w:tc>
          <w:tcPr>
            <w:tcW w:w="383" w:type="pct"/>
            <w:shd w:val="clear" w:color="auto" w:fill="auto"/>
            <w:noWrap/>
            <w:vAlign w:val="center"/>
            <w:hideMark/>
          </w:tcPr>
          <w:p w14:paraId="4DACCD8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23</w:t>
            </w:r>
          </w:p>
        </w:tc>
        <w:tc>
          <w:tcPr>
            <w:tcW w:w="422" w:type="pct"/>
            <w:shd w:val="clear" w:color="auto" w:fill="auto"/>
            <w:noWrap/>
            <w:vAlign w:val="center"/>
            <w:hideMark/>
          </w:tcPr>
          <w:p w14:paraId="7955070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46.9</w:t>
            </w:r>
          </w:p>
        </w:tc>
        <w:tc>
          <w:tcPr>
            <w:tcW w:w="395" w:type="pct"/>
            <w:shd w:val="clear" w:color="auto" w:fill="auto"/>
            <w:noWrap/>
            <w:vAlign w:val="center"/>
            <w:hideMark/>
          </w:tcPr>
          <w:p w14:paraId="4DFADF3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409" w:type="pct"/>
            <w:shd w:val="clear" w:color="auto" w:fill="auto"/>
            <w:noWrap/>
            <w:vAlign w:val="center"/>
            <w:hideMark/>
          </w:tcPr>
          <w:p w14:paraId="2C516A9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24.1</w:t>
            </w:r>
          </w:p>
        </w:tc>
        <w:tc>
          <w:tcPr>
            <w:tcW w:w="305" w:type="pct"/>
            <w:vMerge w:val="restart"/>
            <w:shd w:val="clear" w:color="auto" w:fill="auto"/>
            <w:noWrap/>
            <w:vAlign w:val="center"/>
            <w:hideMark/>
          </w:tcPr>
          <w:p w14:paraId="4A72EC2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N/A</w:t>
            </w:r>
          </w:p>
        </w:tc>
      </w:tr>
      <w:tr w:rsidR="00B724BE" w:rsidRPr="001E71AB" w14:paraId="05AE4BA8" w14:textId="77777777" w:rsidTr="0015334C">
        <w:trPr>
          <w:trHeight w:val="21"/>
        </w:trPr>
        <w:tc>
          <w:tcPr>
            <w:tcW w:w="1167" w:type="pct"/>
            <w:shd w:val="clear" w:color="auto" w:fill="auto"/>
            <w:vAlign w:val="bottom"/>
            <w:hideMark/>
          </w:tcPr>
          <w:p w14:paraId="7EB0F4CB" w14:textId="77777777"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Positive (‘high chance’) NIPT result</w:t>
            </w:r>
          </w:p>
        </w:tc>
        <w:tc>
          <w:tcPr>
            <w:tcW w:w="405" w:type="pct"/>
            <w:shd w:val="clear" w:color="auto" w:fill="auto"/>
            <w:noWrap/>
            <w:vAlign w:val="center"/>
            <w:hideMark/>
          </w:tcPr>
          <w:p w14:paraId="65ABFE4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18</w:t>
            </w:r>
          </w:p>
        </w:tc>
        <w:tc>
          <w:tcPr>
            <w:tcW w:w="408" w:type="pct"/>
            <w:shd w:val="clear" w:color="auto" w:fill="auto"/>
            <w:noWrap/>
            <w:vAlign w:val="center"/>
            <w:hideMark/>
          </w:tcPr>
          <w:p w14:paraId="12464D8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20.7</w:t>
            </w:r>
          </w:p>
        </w:tc>
        <w:tc>
          <w:tcPr>
            <w:tcW w:w="400" w:type="pct"/>
            <w:shd w:val="clear" w:color="auto" w:fill="auto"/>
            <w:noWrap/>
            <w:vAlign w:val="center"/>
            <w:hideMark/>
          </w:tcPr>
          <w:p w14:paraId="2E19BB5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08" w:type="pct"/>
            <w:shd w:val="clear" w:color="auto" w:fill="auto"/>
            <w:noWrap/>
            <w:vAlign w:val="center"/>
            <w:hideMark/>
          </w:tcPr>
          <w:p w14:paraId="2C34DD6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298" w:type="pct"/>
            <w:vMerge/>
            <w:shd w:val="clear" w:color="auto" w:fill="auto"/>
            <w:vAlign w:val="center"/>
            <w:hideMark/>
          </w:tcPr>
          <w:p w14:paraId="031DDE3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2BE2566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w:t>
            </w:r>
          </w:p>
        </w:tc>
        <w:tc>
          <w:tcPr>
            <w:tcW w:w="422" w:type="pct"/>
            <w:shd w:val="clear" w:color="auto" w:fill="auto"/>
            <w:noWrap/>
            <w:vAlign w:val="center"/>
            <w:hideMark/>
          </w:tcPr>
          <w:p w14:paraId="251A256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24.5</w:t>
            </w:r>
          </w:p>
        </w:tc>
        <w:tc>
          <w:tcPr>
            <w:tcW w:w="395" w:type="pct"/>
            <w:shd w:val="clear" w:color="auto" w:fill="auto"/>
            <w:noWrap/>
            <w:vAlign w:val="center"/>
            <w:hideMark/>
          </w:tcPr>
          <w:p w14:paraId="771AE6A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09" w:type="pct"/>
            <w:shd w:val="clear" w:color="auto" w:fill="auto"/>
            <w:noWrap/>
            <w:vAlign w:val="center"/>
            <w:hideMark/>
          </w:tcPr>
          <w:p w14:paraId="5E0F212E"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305" w:type="pct"/>
            <w:vMerge/>
            <w:shd w:val="clear" w:color="auto" w:fill="auto"/>
            <w:vAlign w:val="center"/>
            <w:hideMark/>
          </w:tcPr>
          <w:p w14:paraId="0578C871"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56FEFDD2" w14:textId="77777777" w:rsidTr="0015334C">
        <w:trPr>
          <w:trHeight w:val="21"/>
        </w:trPr>
        <w:tc>
          <w:tcPr>
            <w:tcW w:w="1167" w:type="pct"/>
            <w:shd w:val="clear" w:color="auto" w:fill="auto"/>
            <w:vAlign w:val="bottom"/>
            <w:hideMark/>
          </w:tcPr>
          <w:p w14:paraId="0A990CC7" w14:textId="7CE88A2C"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Positive (‘high chance’) STSS result</w:t>
            </w:r>
          </w:p>
        </w:tc>
        <w:tc>
          <w:tcPr>
            <w:tcW w:w="405" w:type="pct"/>
            <w:shd w:val="clear" w:color="auto" w:fill="auto"/>
            <w:noWrap/>
            <w:vAlign w:val="center"/>
            <w:hideMark/>
          </w:tcPr>
          <w:p w14:paraId="2C8BF03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408" w:type="pct"/>
            <w:shd w:val="clear" w:color="auto" w:fill="auto"/>
            <w:noWrap/>
            <w:vAlign w:val="center"/>
            <w:hideMark/>
          </w:tcPr>
          <w:p w14:paraId="0F8BDB48"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8.1</w:t>
            </w:r>
          </w:p>
        </w:tc>
        <w:tc>
          <w:tcPr>
            <w:tcW w:w="400" w:type="pct"/>
            <w:shd w:val="clear" w:color="auto" w:fill="auto"/>
            <w:noWrap/>
            <w:vAlign w:val="center"/>
            <w:hideMark/>
          </w:tcPr>
          <w:p w14:paraId="0368167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408" w:type="pct"/>
            <w:shd w:val="clear" w:color="auto" w:fill="auto"/>
            <w:noWrap/>
            <w:vAlign w:val="center"/>
            <w:hideMark/>
          </w:tcPr>
          <w:p w14:paraId="4B32039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8.7</w:t>
            </w:r>
          </w:p>
        </w:tc>
        <w:tc>
          <w:tcPr>
            <w:tcW w:w="298" w:type="pct"/>
            <w:shd w:val="clear" w:color="auto" w:fill="auto"/>
            <w:vAlign w:val="center"/>
            <w:hideMark/>
          </w:tcPr>
          <w:p w14:paraId="58C041B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62A71553"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422" w:type="pct"/>
            <w:shd w:val="clear" w:color="auto" w:fill="auto"/>
            <w:noWrap/>
            <w:vAlign w:val="center"/>
            <w:hideMark/>
          </w:tcPr>
          <w:p w14:paraId="3EEA024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6.1</w:t>
            </w:r>
          </w:p>
        </w:tc>
        <w:tc>
          <w:tcPr>
            <w:tcW w:w="395" w:type="pct"/>
            <w:shd w:val="clear" w:color="auto" w:fill="auto"/>
            <w:noWrap/>
            <w:vAlign w:val="center"/>
            <w:hideMark/>
          </w:tcPr>
          <w:p w14:paraId="3266DBB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409" w:type="pct"/>
            <w:shd w:val="clear" w:color="auto" w:fill="auto"/>
            <w:noWrap/>
            <w:vAlign w:val="center"/>
            <w:hideMark/>
          </w:tcPr>
          <w:p w14:paraId="2F08384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10.3</w:t>
            </w:r>
          </w:p>
        </w:tc>
        <w:tc>
          <w:tcPr>
            <w:tcW w:w="305" w:type="pct"/>
            <w:shd w:val="clear" w:color="auto" w:fill="auto"/>
            <w:vAlign w:val="center"/>
            <w:hideMark/>
          </w:tcPr>
          <w:p w14:paraId="6964B19F"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16EB4C93" w14:textId="77777777" w:rsidTr="0015334C">
        <w:trPr>
          <w:trHeight w:val="21"/>
        </w:trPr>
        <w:tc>
          <w:tcPr>
            <w:tcW w:w="1167" w:type="pct"/>
            <w:shd w:val="clear" w:color="auto" w:fill="auto"/>
            <w:vAlign w:val="bottom"/>
            <w:hideMark/>
          </w:tcPr>
          <w:p w14:paraId="0F5C520F" w14:textId="77777777"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Ultrasound abnormality</w:t>
            </w:r>
          </w:p>
        </w:tc>
        <w:tc>
          <w:tcPr>
            <w:tcW w:w="405" w:type="pct"/>
            <w:shd w:val="clear" w:color="auto" w:fill="auto"/>
            <w:noWrap/>
            <w:vAlign w:val="center"/>
            <w:hideMark/>
          </w:tcPr>
          <w:p w14:paraId="63C4CB16"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08" w:type="pct"/>
            <w:shd w:val="clear" w:color="auto" w:fill="auto"/>
            <w:noWrap/>
            <w:vAlign w:val="center"/>
            <w:hideMark/>
          </w:tcPr>
          <w:p w14:paraId="0FAFE95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400" w:type="pct"/>
            <w:shd w:val="clear" w:color="auto" w:fill="auto"/>
            <w:noWrap/>
            <w:vAlign w:val="center"/>
            <w:hideMark/>
          </w:tcPr>
          <w:p w14:paraId="6A97094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26</w:t>
            </w:r>
          </w:p>
        </w:tc>
        <w:tc>
          <w:tcPr>
            <w:tcW w:w="408" w:type="pct"/>
            <w:shd w:val="clear" w:color="auto" w:fill="auto"/>
            <w:noWrap/>
            <w:vAlign w:val="center"/>
            <w:hideMark/>
          </w:tcPr>
          <w:p w14:paraId="3F4C4A8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56.5</w:t>
            </w:r>
          </w:p>
        </w:tc>
        <w:tc>
          <w:tcPr>
            <w:tcW w:w="298" w:type="pct"/>
            <w:shd w:val="clear" w:color="auto" w:fill="auto"/>
            <w:vAlign w:val="center"/>
            <w:hideMark/>
          </w:tcPr>
          <w:p w14:paraId="6CD4E7ED"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shd w:val="clear" w:color="auto" w:fill="auto"/>
            <w:noWrap/>
            <w:vAlign w:val="center"/>
            <w:hideMark/>
          </w:tcPr>
          <w:p w14:paraId="3ED24DB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422" w:type="pct"/>
            <w:shd w:val="clear" w:color="auto" w:fill="auto"/>
            <w:noWrap/>
            <w:vAlign w:val="center"/>
            <w:hideMark/>
          </w:tcPr>
          <w:p w14:paraId="24FCE8A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w:t>
            </w:r>
          </w:p>
        </w:tc>
        <w:tc>
          <w:tcPr>
            <w:tcW w:w="395" w:type="pct"/>
            <w:shd w:val="clear" w:color="auto" w:fill="auto"/>
            <w:noWrap/>
            <w:vAlign w:val="center"/>
            <w:hideMark/>
          </w:tcPr>
          <w:p w14:paraId="15765A30"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16</w:t>
            </w:r>
          </w:p>
        </w:tc>
        <w:tc>
          <w:tcPr>
            <w:tcW w:w="409" w:type="pct"/>
            <w:shd w:val="clear" w:color="auto" w:fill="auto"/>
            <w:noWrap/>
            <w:vAlign w:val="center"/>
            <w:hideMark/>
          </w:tcPr>
          <w:p w14:paraId="786E9F2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55.2</w:t>
            </w:r>
          </w:p>
        </w:tc>
        <w:tc>
          <w:tcPr>
            <w:tcW w:w="305" w:type="pct"/>
            <w:shd w:val="clear" w:color="auto" w:fill="auto"/>
            <w:vAlign w:val="center"/>
            <w:hideMark/>
          </w:tcPr>
          <w:p w14:paraId="46DC927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724BE" w:rsidRPr="001E71AB" w14:paraId="2C8310F9" w14:textId="77777777" w:rsidTr="0015334C">
        <w:trPr>
          <w:trHeight w:val="21"/>
        </w:trPr>
        <w:tc>
          <w:tcPr>
            <w:tcW w:w="1167" w:type="pct"/>
            <w:tcBorders>
              <w:bottom w:val="single" w:sz="4" w:space="0" w:color="auto"/>
            </w:tcBorders>
            <w:shd w:val="clear" w:color="auto" w:fill="auto"/>
            <w:vAlign w:val="bottom"/>
            <w:hideMark/>
          </w:tcPr>
          <w:p w14:paraId="5BE57479" w14:textId="31E42B1B" w:rsidR="00B32426" w:rsidRPr="001E71AB" w:rsidRDefault="00B32426" w:rsidP="00AE0A84">
            <w:pPr>
              <w:spacing w:after="0" w:line="240" w:lineRule="auto"/>
              <w:contextualSpacing/>
              <w:rPr>
                <w:rFonts w:ascii="Calibri" w:eastAsia="Times New Roman" w:hAnsi="Calibri" w:cs="Calibri"/>
                <w:color w:val="000000"/>
                <w:kern w:val="0"/>
                <w:lang w:eastAsia="en-AU"/>
                <w14:ligatures w14:val="none"/>
              </w:rPr>
            </w:pPr>
            <w:del w:id="32" w:author="Jacqui McCoy" w:date="2025-06-23T13:09:00Z" w16du:dateUtc="2025-06-23T03:09:00Z">
              <w:r w:rsidRPr="001E71AB">
                <w:rPr>
                  <w:rFonts w:ascii="Calibri" w:eastAsia="Times New Roman" w:hAnsi="Calibri" w:cs="Calibri"/>
                  <w:color w:val="000000"/>
                  <w:kern w:val="0"/>
                  <w:lang w:eastAsia="en-AU"/>
                  <w14:ligatures w14:val="none"/>
                </w:rPr>
                <w:delText>Other</w:delText>
              </w:r>
              <w:r w:rsidR="00EF4900" w:rsidRPr="001E71AB">
                <w:rPr>
                  <w:rFonts w:ascii="Calibri" w:eastAsia="Times New Roman" w:hAnsi="Calibri" w:cs="Calibri"/>
                  <w:color w:val="000000"/>
                  <w:kern w:val="0"/>
                  <w:vertAlign w:val="superscript"/>
                  <w:lang w:eastAsia="en-AU"/>
                  <w14:ligatures w14:val="none"/>
                </w:rPr>
                <w:delText>C</w:delText>
              </w:r>
            </w:del>
            <w:proofErr w:type="spellStart"/>
            <w:ins w:id="33" w:author="Jacqui McCoy" w:date="2025-06-23T13:09:00Z" w16du:dateUtc="2025-06-23T03:09:00Z">
              <w:r w:rsidRPr="001E71AB">
                <w:rPr>
                  <w:rFonts w:ascii="Calibri" w:eastAsia="Times New Roman" w:hAnsi="Calibri" w:cs="Calibri"/>
                  <w:color w:val="000000"/>
                  <w:kern w:val="0"/>
                  <w:lang w:eastAsia="en-AU"/>
                  <w14:ligatures w14:val="none"/>
                </w:rPr>
                <w:t>Other</w:t>
              </w:r>
              <w:r w:rsidR="002E5603" w:rsidRPr="002E5603">
                <w:rPr>
                  <w:rFonts w:ascii="Calibri" w:eastAsia="Times New Roman" w:hAnsi="Calibri" w:cs="Calibri"/>
                  <w:color w:val="000000"/>
                  <w:kern w:val="0"/>
                  <w:vertAlign w:val="superscript"/>
                  <w:lang w:eastAsia="en-AU"/>
                  <w14:ligatures w14:val="none"/>
                </w:rPr>
                <w:t>c</w:t>
              </w:r>
            </w:ins>
            <w:proofErr w:type="spellEnd"/>
          </w:p>
        </w:tc>
        <w:tc>
          <w:tcPr>
            <w:tcW w:w="405" w:type="pct"/>
            <w:tcBorders>
              <w:bottom w:val="single" w:sz="4" w:space="0" w:color="auto"/>
            </w:tcBorders>
            <w:shd w:val="clear" w:color="auto" w:fill="auto"/>
            <w:noWrap/>
            <w:vAlign w:val="center"/>
            <w:hideMark/>
          </w:tcPr>
          <w:p w14:paraId="0CB23454"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20</w:t>
            </w:r>
          </w:p>
        </w:tc>
        <w:tc>
          <w:tcPr>
            <w:tcW w:w="408" w:type="pct"/>
            <w:tcBorders>
              <w:bottom w:val="single" w:sz="4" w:space="0" w:color="auto"/>
            </w:tcBorders>
            <w:shd w:val="clear" w:color="auto" w:fill="auto"/>
            <w:noWrap/>
            <w:vAlign w:val="center"/>
            <w:hideMark/>
          </w:tcPr>
          <w:p w14:paraId="2B8E4359"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23.0</w:t>
            </w:r>
          </w:p>
        </w:tc>
        <w:tc>
          <w:tcPr>
            <w:tcW w:w="400" w:type="pct"/>
            <w:tcBorders>
              <w:bottom w:val="single" w:sz="4" w:space="0" w:color="auto"/>
            </w:tcBorders>
            <w:shd w:val="clear" w:color="auto" w:fill="auto"/>
            <w:noWrap/>
            <w:vAlign w:val="center"/>
            <w:hideMark/>
          </w:tcPr>
          <w:p w14:paraId="0BBA7617"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408" w:type="pct"/>
            <w:tcBorders>
              <w:bottom w:val="single" w:sz="4" w:space="0" w:color="auto"/>
            </w:tcBorders>
            <w:shd w:val="clear" w:color="auto" w:fill="auto"/>
            <w:noWrap/>
            <w:vAlign w:val="center"/>
            <w:hideMark/>
          </w:tcPr>
          <w:p w14:paraId="0B511225"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13.0</w:t>
            </w:r>
          </w:p>
        </w:tc>
        <w:tc>
          <w:tcPr>
            <w:tcW w:w="298" w:type="pct"/>
            <w:tcBorders>
              <w:bottom w:val="single" w:sz="4" w:space="0" w:color="auto"/>
            </w:tcBorders>
            <w:shd w:val="clear" w:color="auto" w:fill="auto"/>
            <w:vAlign w:val="center"/>
            <w:hideMark/>
          </w:tcPr>
          <w:p w14:paraId="4031DB5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c>
          <w:tcPr>
            <w:tcW w:w="383" w:type="pct"/>
            <w:tcBorders>
              <w:bottom w:val="single" w:sz="4" w:space="0" w:color="auto"/>
            </w:tcBorders>
            <w:shd w:val="clear" w:color="auto" w:fill="auto"/>
            <w:noWrap/>
            <w:vAlign w:val="center"/>
            <w:hideMark/>
          </w:tcPr>
          <w:p w14:paraId="53B8D13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11</w:t>
            </w:r>
          </w:p>
        </w:tc>
        <w:tc>
          <w:tcPr>
            <w:tcW w:w="422" w:type="pct"/>
            <w:tcBorders>
              <w:bottom w:val="single" w:sz="4" w:space="0" w:color="auto"/>
            </w:tcBorders>
            <w:shd w:val="clear" w:color="auto" w:fill="auto"/>
            <w:noWrap/>
            <w:vAlign w:val="center"/>
            <w:hideMark/>
          </w:tcPr>
          <w:p w14:paraId="743F8D7C"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22.5</w:t>
            </w:r>
          </w:p>
        </w:tc>
        <w:tc>
          <w:tcPr>
            <w:tcW w:w="395" w:type="pct"/>
            <w:tcBorders>
              <w:bottom w:val="single" w:sz="4" w:space="0" w:color="auto"/>
            </w:tcBorders>
            <w:shd w:val="clear" w:color="auto" w:fill="auto"/>
            <w:noWrap/>
            <w:vAlign w:val="center"/>
            <w:hideMark/>
          </w:tcPr>
          <w:p w14:paraId="4523D212"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409" w:type="pct"/>
            <w:tcBorders>
              <w:bottom w:val="single" w:sz="4" w:space="0" w:color="auto"/>
            </w:tcBorders>
            <w:shd w:val="clear" w:color="auto" w:fill="auto"/>
            <w:noWrap/>
            <w:vAlign w:val="center"/>
            <w:hideMark/>
          </w:tcPr>
          <w:p w14:paraId="0A3ED87B"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10.3</w:t>
            </w:r>
          </w:p>
        </w:tc>
        <w:tc>
          <w:tcPr>
            <w:tcW w:w="305" w:type="pct"/>
            <w:tcBorders>
              <w:bottom w:val="single" w:sz="4" w:space="0" w:color="auto"/>
            </w:tcBorders>
            <w:shd w:val="clear" w:color="auto" w:fill="auto"/>
            <w:vAlign w:val="center"/>
            <w:hideMark/>
          </w:tcPr>
          <w:p w14:paraId="2803954A" w14:textId="77777777" w:rsidR="00B32426" w:rsidRPr="001E71AB" w:rsidRDefault="00B32426" w:rsidP="00526ADD">
            <w:pPr>
              <w:spacing w:after="0" w:line="240" w:lineRule="auto"/>
              <w:contextualSpacing/>
              <w:jc w:val="center"/>
              <w:rPr>
                <w:rFonts w:ascii="Calibri" w:eastAsia="Times New Roman" w:hAnsi="Calibri" w:cs="Calibri"/>
                <w:color w:val="000000"/>
                <w:kern w:val="0"/>
                <w:lang w:eastAsia="en-AU"/>
                <w14:ligatures w14:val="none"/>
              </w:rPr>
            </w:pPr>
          </w:p>
        </w:tc>
      </w:tr>
      <w:tr w:rsidR="00B32426" w:rsidRPr="001E71AB" w14:paraId="5CCECC0B" w14:textId="77777777" w:rsidTr="00C13FB9">
        <w:trPr>
          <w:trHeight w:val="582"/>
        </w:trPr>
        <w:tc>
          <w:tcPr>
            <w:tcW w:w="5000" w:type="pct"/>
            <w:gridSpan w:val="11"/>
            <w:tcBorders>
              <w:top w:val="single" w:sz="4" w:space="0" w:color="auto"/>
            </w:tcBorders>
            <w:shd w:val="clear" w:color="auto" w:fill="auto"/>
            <w:vAlign w:val="bottom"/>
          </w:tcPr>
          <w:p w14:paraId="6989B1F0" w14:textId="195666E7" w:rsidR="00172395" w:rsidRPr="001E71AB" w:rsidRDefault="00172395" w:rsidP="00AE0A84">
            <w:pPr>
              <w:spacing w:line="240" w:lineRule="auto"/>
              <w:contextualSpacing/>
              <w:rPr>
                <w:rFonts w:ascii="Calibri" w:hAnsi="Calibri" w:cs="Calibri"/>
                <w:sz w:val="18"/>
                <w:szCs w:val="18"/>
              </w:rPr>
            </w:pPr>
            <w:del w:id="34" w:author="Jacqui McCoy" w:date="2025-06-23T13:09:00Z" w16du:dateUtc="2025-06-23T03:09:00Z">
              <w:r w:rsidRPr="001E71AB">
                <w:rPr>
                  <w:rFonts w:ascii="Calibri" w:hAnsi="Calibri" w:cs="Calibri"/>
                  <w:sz w:val="18"/>
                  <w:szCs w:val="18"/>
                  <w:vertAlign w:val="superscript"/>
                </w:rPr>
                <w:delText>A</w:delText>
              </w:r>
            </w:del>
            <w:proofErr w:type="spellStart"/>
            <w:ins w:id="35" w:author="Jacqui McCoy" w:date="2025-06-23T13:09:00Z" w16du:dateUtc="2025-06-23T03:09:00Z">
              <w:r w:rsidR="002E5603" w:rsidRPr="002E5603">
                <w:rPr>
                  <w:rFonts w:ascii="Calibri" w:hAnsi="Calibri" w:cs="Calibri"/>
                  <w:sz w:val="18"/>
                  <w:szCs w:val="18"/>
                  <w:vertAlign w:val="superscript"/>
                </w:rPr>
                <w:t>a</w:t>
              </w:r>
            </w:ins>
            <w:proofErr w:type="spellEnd"/>
            <w:r w:rsidR="007B7A76">
              <w:rPr>
                <w:rFonts w:ascii="Calibri" w:hAnsi="Calibri"/>
                <w:sz w:val="18"/>
                <w:vertAlign w:val="superscript"/>
                <w:rPrChange w:id="36" w:author="Jacqui McCoy" w:date="2025-06-23T13:09:00Z" w16du:dateUtc="2025-06-23T03:09:00Z">
                  <w:rPr>
                    <w:rFonts w:ascii="Calibri" w:hAnsi="Calibri"/>
                    <w:sz w:val="18"/>
                  </w:rPr>
                </w:rPrChange>
              </w:rPr>
              <w:t xml:space="preserve"> </w:t>
            </w:r>
            <w:proofErr w:type="gramStart"/>
            <w:r w:rsidRPr="001E71AB">
              <w:rPr>
                <w:rFonts w:ascii="Calibri" w:hAnsi="Calibri" w:cs="Calibri"/>
                <w:sz w:val="18"/>
                <w:szCs w:val="18"/>
              </w:rPr>
              <w:t>The</w:t>
            </w:r>
            <w:proofErr w:type="gramEnd"/>
            <w:r w:rsidRPr="001E71AB">
              <w:rPr>
                <w:rFonts w:ascii="Calibri" w:hAnsi="Calibri" w:cs="Calibri"/>
                <w:sz w:val="18"/>
                <w:szCs w:val="18"/>
              </w:rPr>
              <w:t xml:space="preserve"> survey cohort (n=134) included mothers who completed baseline questionnaires, while the clinical cohort comprised mother-child pairs who completed paediatric reviews and additional assessments. Comparisons found no differences between those who completed only online assessments and those who underwent further assessments. Missing values ranged from 1 to 15.</w:t>
            </w:r>
          </w:p>
          <w:p w14:paraId="6FD9474C" w14:textId="22B67952" w:rsidR="002E0629" w:rsidRPr="001E71AB" w:rsidRDefault="00172395" w:rsidP="00AE0A84">
            <w:pPr>
              <w:spacing w:line="240" w:lineRule="auto"/>
              <w:contextualSpacing/>
              <w:rPr>
                <w:rFonts w:ascii="Calibri" w:hAnsi="Calibri" w:cs="Calibri"/>
                <w:sz w:val="18"/>
                <w:szCs w:val="18"/>
              </w:rPr>
            </w:pPr>
            <w:del w:id="37" w:author="Jacqui McCoy" w:date="2025-06-23T13:09:00Z" w16du:dateUtc="2025-06-23T03:09:00Z">
              <w:r w:rsidRPr="001E71AB">
                <w:rPr>
                  <w:rFonts w:ascii="Calibri" w:hAnsi="Calibri" w:cs="Calibri"/>
                  <w:sz w:val="18"/>
                  <w:szCs w:val="18"/>
                  <w:vertAlign w:val="superscript"/>
                </w:rPr>
                <w:delText>B</w:delText>
              </w:r>
            </w:del>
            <w:ins w:id="38" w:author="Jacqui McCoy" w:date="2025-06-23T13:09:00Z" w16du:dateUtc="2025-06-23T03:09:00Z">
              <w:r w:rsidR="002E5603" w:rsidRPr="002E5603">
                <w:rPr>
                  <w:rFonts w:ascii="Calibri" w:hAnsi="Calibri" w:cs="Calibri"/>
                  <w:sz w:val="18"/>
                  <w:szCs w:val="18"/>
                  <w:vertAlign w:val="superscript"/>
                </w:rPr>
                <w:t>b</w:t>
              </w:r>
            </w:ins>
            <w:r w:rsidR="007B7A76">
              <w:rPr>
                <w:rFonts w:ascii="Calibri" w:hAnsi="Calibri"/>
                <w:sz w:val="18"/>
                <w:vertAlign w:val="superscript"/>
                <w:rPrChange w:id="39" w:author="Jacqui McCoy" w:date="2025-06-23T13:09:00Z" w16du:dateUtc="2025-06-23T03:09:00Z">
                  <w:rPr>
                    <w:rFonts w:ascii="Calibri" w:hAnsi="Calibri"/>
                    <w:sz w:val="18"/>
                  </w:rPr>
                </w:rPrChange>
              </w:rPr>
              <w:t xml:space="preserve"> </w:t>
            </w:r>
            <w:r w:rsidR="00B32426" w:rsidRPr="001E71AB">
              <w:rPr>
                <w:rFonts w:ascii="Calibri" w:hAnsi="Calibri" w:cs="Calibri"/>
                <w:sz w:val="18"/>
                <w:szCs w:val="18"/>
              </w:rPr>
              <w:t>CFTS; combined first trimester screening, STSS; second trimester serum screening, NIPT; non-invasive prenatal testing</w:t>
            </w:r>
          </w:p>
          <w:p w14:paraId="4413BC1D" w14:textId="4D590A9E" w:rsidR="00172395" w:rsidRPr="001E71AB" w:rsidRDefault="00EF4900" w:rsidP="00172395">
            <w:pPr>
              <w:spacing w:line="240" w:lineRule="auto"/>
              <w:contextualSpacing/>
              <w:rPr>
                <w:rFonts w:ascii="Calibri" w:hAnsi="Calibri" w:cs="Calibri"/>
                <w:sz w:val="18"/>
                <w:szCs w:val="18"/>
              </w:rPr>
            </w:pPr>
            <w:del w:id="40" w:author="Jacqui McCoy" w:date="2025-06-23T13:09:00Z" w16du:dateUtc="2025-06-23T03:09:00Z">
              <w:r w:rsidRPr="001E71AB">
                <w:rPr>
                  <w:rFonts w:ascii="Calibri" w:hAnsi="Calibri" w:cs="Calibri"/>
                  <w:sz w:val="18"/>
                  <w:szCs w:val="18"/>
                  <w:vertAlign w:val="superscript"/>
                </w:rPr>
                <w:delText>C</w:delText>
              </w:r>
            </w:del>
            <w:ins w:id="41" w:author="Jacqui McCoy" w:date="2025-06-23T13:09:00Z" w16du:dateUtc="2025-06-23T03:09:00Z">
              <w:r w:rsidR="002E5603" w:rsidRPr="002E5603">
                <w:rPr>
                  <w:rFonts w:ascii="Calibri" w:hAnsi="Calibri" w:cs="Calibri"/>
                  <w:sz w:val="18"/>
                  <w:szCs w:val="18"/>
                  <w:vertAlign w:val="superscript"/>
                </w:rPr>
                <w:t>c</w:t>
              </w:r>
            </w:ins>
            <w:r w:rsidR="007B7A76">
              <w:rPr>
                <w:rFonts w:ascii="Calibri" w:hAnsi="Calibri"/>
                <w:sz w:val="18"/>
                <w:vertAlign w:val="superscript"/>
                <w:rPrChange w:id="42" w:author="Jacqui McCoy" w:date="2025-06-23T13:09:00Z" w16du:dateUtc="2025-06-23T03:09:00Z">
                  <w:rPr>
                    <w:rFonts w:ascii="Calibri" w:hAnsi="Calibri"/>
                    <w:sz w:val="18"/>
                  </w:rPr>
                </w:rPrChange>
              </w:rPr>
              <w:t xml:space="preserve"> </w:t>
            </w:r>
            <w:r w:rsidR="00172395" w:rsidRPr="001E71AB">
              <w:rPr>
                <w:rFonts w:ascii="Calibri" w:hAnsi="Calibri" w:cs="Calibri"/>
                <w:sz w:val="18"/>
                <w:szCs w:val="18"/>
              </w:rPr>
              <w:t xml:space="preserve">Other indication for prenatal diagnostic testing included: advanced maternal age (&gt;36 years) </w:t>
            </w:r>
            <w:r w:rsidR="00172395" w:rsidRPr="001E71AB">
              <w:rPr>
                <w:rFonts w:ascii="Calibri" w:eastAsia="Times New Roman" w:hAnsi="Calibri" w:cs="Calibri"/>
                <w:kern w:val="0"/>
                <w:sz w:val="18"/>
                <w:szCs w:val="18"/>
                <w:lang w:eastAsia="en-AU"/>
                <w14:ligatures w14:val="none"/>
              </w:rPr>
              <w:t>(n=10), history of chromosomal condition (n=1), no clinical notes (n=1), suspected infection (n=6), maternal anxiety (n=3), paternal request (n=1), single gene testing (n=4 (negative cystic fib (n=2), negative DMD (n=1), unknown thalassaemia (n=1)).</w:t>
            </w:r>
          </w:p>
          <w:p w14:paraId="4114FA30" w14:textId="31ABD706" w:rsidR="002E0629" w:rsidRPr="001E71AB" w:rsidRDefault="002E0629" w:rsidP="00AE0A84">
            <w:pPr>
              <w:spacing w:line="240" w:lineRule="auto"/>
              <w:contextualSpacing/>
              <w:rPr>
                <w:rFonts w:ascii="Calibri" w:hAnsi="Calibri" w:cs="Calibri"/>
                <w:sz w:val="18"/>
                <w:szCs w:val="18"/>
              </w:rPr>
            </w:pPr>
            <w:r w:rsidRPr="001E71AB">
              <w:rPr>
                <w:rFonts w:ascii="Calibri" w:hAnsi="Calibri" w:cs="Calibri"/>
                <w:sz w:val="18"/>
                <w:szCs w:val="18"/>
              </w:rPr>
              <w:t xml:space="preserve">See Supplementary Table </w:t>
            </w:r>
            <w:r w:rsidR="00172395" w:rsidRPr="001E71AB">
              <w:rPr>
                <w:rFonts w:ascii="Calibri" w:hAnsi="Calibri" w:cs="Calibri"/>
                <w:sz w:val="18"/>
                <w:szCs w:val="18"/>
              </w:rPr>
              <w:t>3</w:t>
            </w:r>
            <w:r w:rsidRPr="001E71AB">
              <w:rPr>
                <w:rFonts w:ascii="Calibri" w:hAnsi="Calibri" w:cs="Calibri"/>
                <w:sz w:val="18"/>
                <w:szCs w:val="18"/>
              </w:rPr>
              <w:t xml:space="preserve"> for details of ultrasound ab</w:t>
            </w:r>
            <w:r w:rsidR="00954990" w:rsidRPr="001E71AB">
              <w:rPr>
                <w:rFonts w:ascii="Calibri" w:hAnsi="Calibri" w:cs="Calibri"/>
                <w:sz w:val="18"/>
                <w:szCs w:val="18"/>
              </w:rPr>
              <w:t>normalities</w:t>
            </w:r>
          </w:p>
        </w:tc>
      </w:tr>
    </w:tbl>
    <w:p w14:paraId="04769C37" w14:textId="77777777" w:rsidR="00B32426" w:rsidRPr="001E71AB" w:rsidRDefault="00B32426" w:rsidP="00B32426">
      <w:pPr>
        <w:spacing w:line="360" w:lineRule="auto"/>
        <w:contextualSpacing/>
        <w:rPr>
          <w:rFonts w:ascii="Calibri" w:hAnsi="Calibri" w:cs="Calibri"/>
        </w:rPr>
      </w:pPr>
    </w:p>
    <w:p w14:paraId="3A509132" w14:textId="77777777" w:rsidR="00B32426" w:rsidRPr="001E71AB" w:rsidRDefault="00B32426" w:rsidP="00B32426">
      <w:pPr>
        <w:spacing w:line="360" w:lineRule="auto"/>
        <w:contextualSpacing/>
        <w:rPr>
          <w:rFonts w:ascii="Calibri" w:hAnsi="Calibri" w:cs="Calibri"/>
        </w:rPr>
      </w:pPr>
    </w:p>
    <w:p w14:paraId="670CA8D9" w14:textId="77777777" w:rsidR="00E030C1" w:rsidRPr="001E71AB" w:rsidRDefault="00E030C1" w:rsidP="00B32426">
      <w:pPr>
        <w:spacing w:line="360" w:lineRule="auto"/>
        <w:contextualSpacing/>
        <w:rPr>
          <w:rFonts w:ascii="Calibri" w:hAnsi="Calibri" w:cs="Calibri"/>
        </w:rPr>
      </w:pPr>
    </w:p>
    <w:p w14:paraId="49FFDC2B" w14:textId="77777777" w:rsidR="00955563" w:rsidRPr="001E71AB" w:rsidRDefault="00955563" w:rsidP="00B32426">
      <w:pPr>
        <w:spacing w:line="360" w:lineRule="auto"/>
        <w:contextualSpacing/>
        <w:rPr>
          <w:rFonts w:ascii="Calibri" w:hAnsi="Calibri" w:cs="Calibri"/>
        </w:rPr>
      </w:pPr>
    </w:p>
    <w:tbl>
      <w:tblPr>
        <w:tblStyle w:val="TableGrid"/>
        <w:tblpPr w:leftFromText="180" w:rightFromText="180" w:horzAnchor="margin" w:tblpY="-45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
        <w:gridCol w:w="3146"/>
        <w:gridCol w:w="10273"/>
      </w:tblGrid>
      <w:tr w:rsidR="00272D03" w:rsidRPr="001E71AB" w14:paraId="068F6268" w14:textId="77777777" w:rsidTr="007B74E6">
        <w:trPr>
          <w:trHeight w:val="252"/>
        </w:trPr>
        <w:tc>
          <w:tcPr>
            <w:tcW w:w="5000" w:type="pct"/>
            <w:gridSpan w:val="3"/>
            <w:tcBorders>
              <w:bottom w:val="single" w:sz="4" w:space="0" w:color="auto"/>
            </w:tcBorders>
            <w:vAlign w:val="center"/>
          </w:tcPr>
          <w:p w14:paraId="42104E0F" w14:textId="6BF92257" w:rsidR="00272D03" w:rsidRPr="001E71AB" w:rsidRDefault="00272D03" w:rsidP="007B74E6">
            <w:pPr>
              <w:rPr>
                <w:rFonts w:ascii="Calibri" w:hAnsi="Calibri" w:cs="Calibri"/>
                <w:b/>
                <w:bCs/>
                <w:sz w:val="20"/>
                <w:szCs w:val="20"/>
              </w:rPr>
            </w:pPr>
            <w:r w:rsidRPr="001E71AB">
              <w:rPr>
                <w:rFonts w:ascii="Calibri" w:hAnsi="Calibri" w:cs="Calibri"/>
                <w:b/>
                <w:bCs/>
                <w:sz w:val="20"/>
                <w:szCs w:val="20"/>
              </w:rPr>
              <w:lastRenderedPageBreak/>
              <w:t>Supplementary Table 3. VUS cases with an ultrasound abnormality reported prior to prenatal diagnostic testing (N=32</w:t>
            </w:r>
            <w:del w:id="43" w:author="Jacqui McCoy" w:date="2025-06-23T13:09:00Z" w16du:dateUtc="2025-06-23T03:09:00Z">
              <w:r w:rsidR="00955563" w:rsidRPr="001E71AB">
                <w:rPr>
                  <w:rFonts w:ascii="Calibri" w:hAnsi="Calibri" w:cs="Calibri"/>
                  <w:b/>
                  <w:bCs/>
                  <w:sz w:val="20"/>
                  <w:szCs w:val="20"/>
                </w:rPr>
                <w:delText>*</w:delText>
              </w:r>
              <w:r w:rsidRPr="001E71AB">
                <w:rPr>
                  <w:rFonts w:ascii="Calibri" w:hAnsi="Calibri" w:cs="Calibri"/>
                  <w:b/>
                  <w:bCs/>
                  <w:sz w:val="20"/>
                  <w:szCs w:val="20"/>
                </w:rPr>
                <w:delText>)</w:delText>
              </w:r>
            </w:del>
            <w:ins w:id="44" w:author="Jacqui McCoy" w:date="2025-06-23T13:09:00Z" w16du:dateUtc="2025-06-23T03:09:00Z">
              <w:r w:rsidRPr="001E71AB">
                <w:rPr>
                  <w:rFonts w:ascii="Calibri" w:hAnsi="Calibri" w:cs="Calibri"/>
                  <w:b/>
                  <w:bCs/>
                  <w:sz w:val="20"/>
                  <w:szCs w:val="20"/>
                </w:rPr>
                <w:t>)</w:t>
              </w:r>
              <w:r w:rsidR="004966CE" w:rsidRPr="004966CE">
                <w:rPr>
                  <w:rFonts w:ascii="Calibri" w:hAnsi="Calibri" w:cs="Calibri"/>
                  <w:b/>
                  <w:bCs/>
                  <w:sz w:val="20"/>
                  <w:szCs w:val="20"/>
                  <w:vertAlign w:val="superscript"/>
                </w:rPr>
                <w:t>a</w:t>
              </w:r>
            </w:ins>
          </w:p>
        </w:tc>
      </w:tr>
      <w:tr w:rsidR="00272D03" w:rsidRPr="001E71AB" w14:paraId="3B643CA5" w14:textId="77777777" w:rsidTr="00007A05">
        <w:trPr>
          <w:trHeight w:val="150"/>
        </w:trPr>
        <w:tc>
          <w:tcPr>
            <w:tcW w:w="193" w:type="pct"/>
            <w:tcBorders>
              <w:top w:val="single" w:sz="4" w:space="0" w:color="auto"/>
              <w:bottom w:val="single" w:sz="4" w:space="0" w:color="auto"/>
            </w:tcBorders>
            <w:vAlign w:val="center"/>
            <w:hideMark/>
          </w:tcPr>
          <w:p w14:paraId="45BED1CC" w14:textId="77777777" w:rsidR="00272D03" w:rsidRPr="001E71AB" w:rsidRDefault="00272D03" w:rsidP="007B74E6">
            <w:pPr>
              <w:jc w:val="center"/>
              <w:rPr>
                <w:rFonts w:ascii="Calibri" w:hAnsi="Calibri" w:cs="Calibri"/>
                <w:b/>
                <w:bCs/>
                <w:sz w:val="20"/>
                <w:szCs w:val="20"/>
                <w:lang w:val="en-AU"/>
              </w:rPr>
            </w:pPr>
            <w:r w:rsidRPr="001E71AB">
              <w:rPr>
                <w:rFonts w:ascii="Calibri" w:hAnsi="Calibri" w:cs="Calibri"/>
                <w:b/>
                <w:bCs/>
                <w:sz w:val="20"/>
                <w:szCs w:val="20"/>
              </w:rPr>
              <w:t>ID</w:t>
            </w:r>
          </w:p>
        </w:tc>
        <w:tc>
          <w:tcPr>
            <w:tcW w:w="1127" w:type="pct"/>
            <w:tcBorders>
              <w:top w:val="single" w:sz="4" w:space="0" w:color="auto"/>
              <w:bottom w:val="single" w:sz="4" w:space="0" w:color="auto"/>
            </w:tcBorders>
            <w:vAlign w:val="center"/>
            <w:hideMark/>
          </w:tcPr>
          <w:p w14:paraId="44836AC8" w14:textId="77777777" w:rsidR="00272D03" w:rsidRPr="001E71AB" w:rsidRDefault="00272D03" w:rsidP="007B74E6">
            <w:pPr>
              <w:jc w:val="center"/>
              <w:rPr>
                <w:rFonts w:ascii="Calibri" w:hAnsi="Calibri" w:cs="Calibri"/>
                <w:b/>
                <w:bCs/>
                <w:sz w:val="20"/>
                <w:szCs w:val="20"/>
              </w:rPr>
            </w:pPr>
            <w:r w:rsidRPr="001E71AB">
              <w:rPr>
                <w:rFonts w:ascii="Calibri" w:hAnsi="Calibri" w:cs="Calibri"/>
                <w:b/>
                <w:bCs/>
                <w:sz w:val="20"/>
                <w:szCs w:val="20"/>
              </w:rPr>
              <w:t>Gestation at prenatal diagnosis (weeks)</w:t>
            </w:r>
          </w:p>
        </w:tc>
        <w:tc>
          <w:tcPr>
            <w:tcW w:w="3680" w:type="pct"/>
            <w:tcBorders>
              <w:top w:val="single" w:sz="4" w:space="0" w:color="auto"/>
              <w:bottom w:val="single" w:sz="4" w:space="0" w:color="auto"/>
            </w:tcBorders>
            <w:vAlign w:val="center"/>
            <w:hideMark/>
          </w:tcPr>
          <w:p w14:paraId="00A4552C" w14:textId="77777777" w:rsidR="00272D03" w:rsidRPr="001E71AB" w:rsidRDefault="00272D03" w:rsidP="007B74E6">
            <w:pPr>
              <w:rPr>
                <w:rFonts w:ascii="Calibri" w:hAnsi="Calibri" w:cs="Calibri"/>
                <w:b/>
                <w:bCs/>
                <w:sz w:val="20"/>
                <w:szCs w:val="20"/>
              </w:rPr>
            </w:pPr>
            <w:r w:rsidRPr="001E71AB">
              <w:rPr>
                <w:rFonts w:ascii="Calibri" w:hAnsi="Calibri" w:cs="Calibri"/>
                <w:b/>
                <w:bCs/>
                <w:sz w:val="20"/>
                <w:szCs w:val="20"/>
              </w:rPr>
              <w:t>Ultrasound indication for prenatal diagnosis</w:t>
            </w:r>
          </w:p>
        </w:tc>
      </w:tr>
      <w:tr w:rsidR="00272D03" w:rsidRPr="001E71AB" w14:paraId="448B1615" w14:textId="77777777" w:rsidTr="00007A05">
        <w:trPr>
          <w:trHeight w:val="205"/>
        </w:trPr>
        <w:tc>
          <w:tcPr>
            <w:tcW w:w="193" w:type="pct"/>
            <w:tcBorders>
              <w:top w:val="single" w:sz="4" w:space="0" w:color="auto"/>
            </w:tcBorders>
            <w:noWrap/>
            <w:vAlign w:val="center"/>
            <w:hideMark/>
          </w:tcPr>
          <w:p w14:paraId="0F77609C"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w:t>
            </w:r>
          </w:p>
        </w:tc>
        <w:tc>
          <w:tcPr>
            <w:tcW w:w="1127" w:type="pct"/>
            <w:tcBorders>
              <w:top w:val="single" w:sz="4" w:space="0" w:color="auto"/>
            </w:tcBorders>
            <w:noWrap/>
            <w:vAlign w:val="center"/>
            <w:hideMark/>
          </w:tcPr>
          <w:p w14:paraId="71C1F75E"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3680" w:type="pct"/>
            <w:tcBorders>
              <w:top w:val="single" w:sz="4" w:space="0" w:color="auto"/>
            </w:tcBorders>
            <w:noWrap/>
            <w:vAlign w:val="center"/>
            <w:hideMark/>
          </w:tcPr>
          <w:p w14:paraId="393BC1EB"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Absent nasal bone</w:t>
            </w:r>
          </w:p>
        </w:tc>
      </w:tr>
      <w:tr w:rsidR="00272D03" w:rsidRPr="00AD0249" w14:paraId="30FDDDF8" w14:textId="77777777" w:rsidTr="00007A05">
        <w:trPr>
          <w:trHeight w:val="205"/>
        </w:trPr>
        <w:tc>
          <w:tcPr>
            <w:tcW w:w="193" w:type="pct"/>
            <w:noWrap/>
            <w:vAlign w:val="center"/>
            <w:hideMark/>
          </w:tcPr>
          <w:p w14:paraId="26DB08E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w:t>
            </w:r>
          </w:p>
        </w:tc>
        <w:tc>
          <w:tcPr>
            <w:tcW w:w="1127" w:type="pct"/>
            <w:noWrap/>
            <w:vAlign w:val="center"/>
            <w:hideMark/>
          </w:tcPr>
          <w:p w14:paraId="3BF2827B"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31</w:t>
            </w:r>
          </w:p>
        </w:tc>
        <w:tc>
          <w:tcPr>
            <w:tcW w:w="3680" w:type="pct"/>
            <w:noWrap/>
            <w:vAlign w:val="center"/>
            <w:hideMark/>
          </w:tcPr>
          <w:p w14:paraId="6184715D" w14:textId="77777777" w:rsidR="00272D03" w:rsidRPr="001E71AB" w:rsidRDefault="00272D03" w:rsidP="007B74E6">
            <w:pPr>
              <w:rPr>
                <w:rFonts w:ascii="Calibri" w:hAnsi="Calibri" w:cs="Calibri"/>
                <w:sz w:val="20"/>
                <w:szCs w:val="20"/>
                <w:lang w:val="it-IT"/>
              </w:rPr>
            </w:pPr>
            <w:r w:rsidRPr="001E71AB">
              <w:rPr>
                <w:rFonts w:ascii="Calibri" w:hAnsi="Calibri" w:cs="Calibri"/>
                <w:sz w:val="20"/>
                <w:szCs w:val="20"/>
                <w:lang w:val="it-IT"/>
              </w:rPr>
              <w:t>Mild unilateral cerebral ventriculomegaly (12mm)</w:t>
            </w:r>
          </w:p>
        </w:tc>
      </w:tr>
      <w:tr w:rsidR="00272D03" w:rsidRPr="001E71AB" w14:paraId="6E7D597B" w14:textId="77777777" w:rsidTr="00007A05">
        <w:trPr>
          <w:trHeight w:val="205"/>
        </w:trPr>
        <w:tc>
          <w:tcPr>
            <w:tcW w:w="193" w:type="pct"/>
            <w:noWrap/>
            <w:vAlign w:val="center"/>
            <w:hideMark/>
          </w:tcPr>
          <w:p w14:paraId="16393D20"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3</w:t>
            </w:r>
          </w:p>
        </w:tc>
        <w:tc>
          <w:tcPr>
            <w:tcW w:w="1127" w:type="pct"/>
            <w:noWrap/>
            <w:vAlign w:val="center"/>
            <w:hideMark/>
          </w:tcPr>
          <w:p w14:paraId="2CEAB9C9"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23</w:t>
            </w:r>
          </w:p>
        </w:tc>
        <w:tc>
          <w:tcPr>
            <w:tcW w:w="3680" w:type="pct"/>
            <w:noWrap/>
            <w:vAlign w:val="center"/>
            <w:hideMark/>
          </w:tcPr>
          <w:p w14:paraId="43E62099"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Hypoplastic nasal bone</w:t>
            </w:r>
          </w:p>
        </w:tc>
      </w:tr>
      <w:tr w:rsidR="00272D03" w:rsidRPr="001E71AB" w14:paraId="3BF5B73D" w14:textId="77777777" w:rsidTr="00007A05">
        <w:trPr>
          <w:trHeight w:val="205"/>
        </w:trPr>
        <w:tc>
          <w:tcPr>
            <w:tcW w:w="193" w:type="pct"/>
            <w:noWrap/>
            <w:vAlign w:val="center"/>
            <w:hideMark/>
          </w:tcPr>
          <w:p w14:paraId="59DEC3F6"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4</w:t>
            </w:r>
          </w:p>
        </w:tc>
        <w:tc>
          <w:tcPr>
            <w:tcW w:w="1127" w:type="pct"/>
            <w:noWrap/>
            <w:vAlign w:val="center"/>
            <w:hideMark/>
          </w:tcPr>
          <w:p w14:paraId="52108D0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13</w:t>
            </w:r>
          </w:p>
        </w:tc>
        <w:tc>
          <w:tcPr>
            <w:tcW w:w="3680" w:type="pct"/>
            <w:noWrap/>
            <w:vAlign w:val="center"/>
            <w:hideMark/>
          </w:tcPr>
          <w:p w14:paraId="5FFE5AFE"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 xml:space="preserve">Subcutaneous </w:t>
            </w:r>
            <w:proofErr w:type="spellStart"/>
            <w:r w:rsidRPr="001E71AB">
              <w:rPr>
                <w:rFonts w:ascii="Calibri" w:hAnsi="Calibri" w:cs="Calibri"/>
                <w:sz w:val="20"/>
                <w:szCs w:val="20"/>
              </w:rPr>
              <w:t>edema</w:t>
            </w:r>
            <w:proofErr w:type="spellEnd"/>
            <w:r w:rsidRPr="001E71AB">
              <w:rPr>
                <w:rFonts w:ascii="Calibri" w:hAnsi="Calibri" w:cs="Calibri"/>
                <w:sz w:val="20"/>
                <w:szCs w:val="20"/>
              </w:rPr>
              <w:t>, nuchal translucency (3.2mm)</w:t>
            </w:r>
          </w:p>
        </w:tc>
      </w:tr>
      <w:tr w:rsidR="00272D03" w:rsidRPr="001E71AB" w14:paraId="0F38F8F4" w14:textId="77777777" w:rsidTr="00007A05">
        <w:trPr>
          <w:trHeight w:val="205"/>
        </w:trPr>
        <w:tc>
          <w:tcPr>
            <w:tcW w:w="193" w:type="pct"/>
            <w:noWrap/>
            <w:vAlign w:val="center"/>
            <w:hideMark/>
          </w:tcPr>
          <w:p w14:paraId="5C836764"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5</w:t>
            </w:r>
          </w:p>
        </w:tc>
        <w:tc>
          <w:tcPr>
            <w:tcW w:w="1127" w:type="pct"/>
            <w:noWrap/>
            <w:vAlign w:val="center"/>
            <w:hideMark/>
          </w:tcPr>
          <w:p w14:paraId="38224510"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3680" w:type="pct"/>
            <w:noWrap/>
            <w:vAlign w:val="center"/>
            <w:hideMark/>
          </w:tcPr>
          <w:p w14:paraId="15C05992"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Agenesis of the corpus callosum</w:t>
            </w:r>
          </w:p>
        </w:tc>
      </w:tr>
      <w:tr w:rsidR="00272D03" w:rsidRPr="001E71AB" w14:paraId="1BAC5D7B" w14:textId="77777777" w:rsidTr="00007A05">
        <w:trPr>
          <w:trHeight w:val="205"/>
        </w:trPr>
        <w:tc>
          <w:tcPr>
            <w:tcW w:w="193" w:type="pct"/>
            <w:noWrap/>
            <w:vAlign w:val="center"/>
            <w:hideMark/>
          </w:tcPr>
          <w:p w14:paraId="17B363F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6</w:t>
            </w:r>
          </w:p>
        </w:tc>
        <w:tc>
          <w:tcPr>
            <w:tcW w:w="1127" w:type="pct"/>
            <w:noWrap/>
            <w:vAlign w:val="center"/>
            <w:hideMark/>
          </w:tcPr>
          <w:p w14:paraId="580F8EF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34</w:t>
            </w:r>
          </w:p>
        </w:tc>
        <w:tc>
          <w:tcPr>
            <w:tcW w:w="3680" w:type="pct"/>
            <w:noWrap/>
            <w:vAlign w:val="center"/>
            <w:hideMark/>
          </w:tcPr>
          <w:p w14:paraId="67ED74F2"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Right pleural effusion</w:t>
            </w:r>
          </w:p>
        </w:tc>
      </w:tr>
      <w:tr w:rsidR="00272D03" w:rsidRPr="001E71AB" w14:paraId="4B81EAF1" w14:textId="77777777" w:rsidTr="00007A05">
        <w:trPr>
          <w:trHeight w:val="205"/>
        </w:trPr>
        <w:tc>
          <w:tcPr>
            <w:tcW w:w="193" w:type="pct"/>
            <w:noWrap/>
            <w:vAlign w:val="center"/>
            <w:hideMark/>
          </w:tcPr>
          <w:p w14:paraId="3E8AEAE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7</w:t>
            </w:r>
          </w:p>
        </w:tc>
        <w:tc>
          <w:tcPr>
            <w:tcW w:w="1127" w:type="pct"/>
            <w:noWrap/>
            <w:vAlign w:val="center"/>
            <w:hideMark/>
          </w:tcPr>
          <w:p w14:paraId="7263B5F4"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22</w:t>
            </w:r>
          </w:p>
        </w:tc>
        <w:tc>
          <w:tcPr>
            <w:tcW w:w="3680" w:type="pct"/>
            <w:noWrap/>
            <w:vAlign w:val="center"/>
            <w:hideMark/>
          </w:tcPr>
          <w:p w14:paraId="76483764"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Right sided aortic arch</w:t>
            </w:r>
          </w:p>
        </w:tc>
      </w:tr>
      <w:tr w:rsidR="00272D03" w:rsidRPr="001E71AB" w14:paraId="2EC616F1" w14:textId="77777777" w:rsidTr="00007A05">
        <w:trPr>
          <w:trHeight w:val="205"/>
        </w:trPr>
        <w:tc>
          <w:tcPr>
            <w:tcW w:w="193" w:type="pct"/>
            <w:noWrap/>
            <w:vAlign w:val="center"/>
            <w:hideMark/>
          </w:tcPr>
          <w:p w14:paraId="521F03E1"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8</w:t>
            </w:r>
          </w:p>
        </w:tc>
        <w:tc>
          <w:tcPr>
            <w:tcW w:w="1127" w:type="pct"/>
            <w:noWrap/>
            <w:vAlign w:val="center"/>
            <w:hideMark/>
          </w:tcPr>
          <w:p w14:paraId="0AE4B0E6"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3680" w:type="pct"/>
            <w:noWrap/>
            <w:vAlign w:val="center"/>
            <w:hideMark/>
          </w:tcPr>
          <w:p w14:paraId="02631916"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Unilateral mild cerebral ventriculomegaly (11.5m)</w:t>
            </w:r>
          </w:p>
        </w:tc>
      </w:tr>
      <w:tr w:rsidR="00272D03" w:rsidRPr="001E71AB" w14:paraId="267417C8" w14:textId="77777777" w:rsidTr="00007A05">
        <w:trPr>
          <w:trHeight w:val="205"/>
        </w:trPr>
        <w:tc>
          <w:tcPr>
            <w:tcW w:w="193" w:type="pct"/>
            <w:noWrap/>
            <w:vAlign w:val="center"/>
            <w:hideMark/>
          </w:tcPr>
          <w:p w14:paraId="006AED01"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9</w:t>
            </w:r>
          </w:p>
        </w:tc>
        <w:tc>
          <w:tcPr>
            <w:tcW w:w="1127" w:type="pct"/>
            <w:noWrap/>
            <w:vAlign w:val="center"/>
            <w:hideMark/>
          </w:tcPr>
          <w:p w14:paraId="2112F47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3680" w:type="pct"/>
            <w:noWrap/>
            <w:vAlign w:val="center"/>
            <w:hideMark/>
          </w:tcPr>
          <w:p w14:paraId="6F3A30EE" w14:textId="77777777" w:rsidR="00272D03" w:rsidRPr="001E71AB" w:rsidRDefault="00272D03" w:rsidP="007B74E6">
            <w:pPr>
              <w:rPr>
                <w:rFonts w:ascii="Calibri" w:hAnsi="Calibri" w:cs="Calibri"/>
                <w:sz w:val="20"/>
                <w:szCs w:val="20"/>
              </w:rPr>
            </w:pPr>
            <w:proofErr w:type="spellStart"/>
            <w:r w:rsidRPr="001E71AB">
              <w:rPr>
                <w:rFonts w:ascii="Calibri" w:hAnsi="Calibri" w:cs="Calibri"/>
                <w:sz w:val="20"/>
                <w:szCs w:val="20"/>
              </w:rPr>
              <w:t>Ventriculoseptal</w:t>
            </w:r>
            <w:proofErr w:type="spellEnd"/>
            <w:r w:rsidRPr="001E71AB">
              <w:rPr>
                <w:rFonts w:ascii="Calibri" w:hAnsi="Calibri" w:cs="Calibri"/>
                <w:sz w:val="20"/>
                <w:szCs w:val="20"/>
              </w:rPr>
              <w:t xml:space="preserve"> defect, suspected horseshoe kidney</w:t>
            </w:r>
          </w:p>
        </w:tc>
      </w:tr>
      <w:tr w:rsidR="00272D03" w:rsidRPr="001E71AB" w14:paraId="1BDA8E16" w14:textId="77777777" w:rsidTr="00007A05">
        <w:trPr>
          <w:trHeight w:val="144"/>
        </w:trPr>
        <w:tc>
          <w:tcPr>
            <w:tcW w:w="193" w:type="pct"/>
            <w:noWrap/>
            <w:vAlign w:val="center"/>
            <w:hideMark/>
          </w:tcPr>
          <w:p w14:paraId="4EC11285"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10</w:t>
            </w:r>
          </w:p>
        </w:tc>
        <w:tc>
          <w:tcPr>
            <w:tcW w:w="1127" w:type="pct"/>
            <w:noWrap/>
            <w:vAlign w:val="center"/>
            <w:hideMark/>
          </w:tcPr>
          <w:p w14:paraId="5FF0615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3680" w:type="pct"/>
            <w:noWrap/>
            <w:vAlign w:val="center"/>
            <w:hideMark/>
          </w:tcPr>
          <w:p w14:paraId="23D41FF4"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Pulmonary stenosis</w:t>
            </w:r>
          </w:p>
        </w:tc>
      </w:tr>
      <w:tr w:rsidR="00272D03" w:rsidRPr="001E71AB" w14:paraId="7547ED94" w14:textId="77777777" w:rsidTr="00007A05">
        <w:trPr>
          <w:trHeight w:val="205"/>
        </w:trPr>
        <w:tc>
          <w:tcPr>
            <w:tcW w:w="193" w:type="pct"/>
            <w:noWrap/>
            <w:vAlign w:val="center"/>
            <w:hideMark/>
          </w:tcPr>
          <w:p w14:paraId="2A89AF8B"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11</w:t>
            </w:r>
          </w:p>
        </w:tc>
        <w:tc>
          <w:tcPr>
            <w:tcW w:w="1127" w:type="pct"/>
            <w:noWrap/>
            <w:vAlign w:val="center"/>
            <w:hideMark/>
          </w:tcPr>
          <w:p w14:paraId="7F20414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24</w:t>
            </w:r>
          </w:p>
        </w:tc>
        <w:tc>
          <w:tcPr>
            <w:tcW w:w="3680" w:type="pct"/>
            <w:noWrap/>
            <w:vAlign w:val="center"/>
            <w:hideMark/>
          </w:tcPr>
          <w:p w14:paraId="1374720C" w14:textId="77777777" w:rsidR="00272D03" w:rsidRPr="001E71AB" w:rsidRDefault="00272D03" w:rsidP="007B74E6">
            <w:pPr>
              <w:rPr>
                <w:rFonts w:ascii="Calibri" w:hAnsi="Calibri" w:cs="Calibri"/>
                <w:sz w:val="20"/>
                <w:szCs w:val="20"/>
              </w:rPr>
            </w:pPr>
            <w:proofErr w:type="spellStart"/>
            <w:r w:rsidRPr="001E71AB">
              <w:rPr>
                <w:rFonts w:ascii="Calibri" w:hAnsi="Calibri" w:cs="Calibri"/>
                <w:sz w:val="20"/>
                <w:szCs w:val="20"/>
              </w:rPr>
              <w:t>Ventriculoseptal</w:t>
            </w:r>
            <w:proofErr w:type="spellEnd"/>
            <w:r w:rsidRPr="001E71AB">
              <w:rPr>
                <w:rFonts w:ascii="Calibri" w:hAnsi="Calibri" w:cs="Calibri"/>
                <w:sz w:val="20"/>
                <w:szCs w:val="20"/>
              </w:rPr>
              <w:t xml:space="preserve"> defect, fetal growth restriction</w:t>
            </w:r>
          </w:p>
        </w:tc>
      </w:tr>
      <w:tr w:rsidR="00272D03" w:rsidRPr="001E71AB" w14:paraId="504960DC" w14:textId="77777777" w:rsidTr="00007A05">
        <w:trPr>
          <w:trHeight w:val="205"/>
        </w:trPr>
        <w:tc>
          <w:tcPr>
            <w:tcW w:w="193" w:type="pct"/>
            <w:noWrap/>
            <w:vAlign w:val="center"/>
            <w:hideMark/>
          </w:tcPr>
          <w:p w14:paraId="637241F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12</w:t>
            </w:r>
          </w:p>
        </w:tc>
        <w:tc>
          <w:tcPr>
            <w:tcW w:w="1127" w:type="pct"/>
            <w:noWrap/>
            <w:vAlign w:val="center"/>
            <w:hideMark/>
          </w:tcPr>
          <w:p w14:paraId="3158D26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23</w:t>
            </w:r>
          </w:p>
        </w:tc>
        <w:tc>
          <w:tcPr>
            <w:tcW w:w="3680" w:type="pct"/>
            <w:noWrap/>
            <w:vAlign w:val="center"/>
            <w:hideMark/>
          </w:tcPr>
          <w:p w14:paraId="378DA6EB"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Bilateral mild cerebral ventriculomegaly</w:t>
            </w:r>
          </w:p>
        </w:tc>
      </w:tr>
      <w:tr w:rsidR="00272D03" w:rsidRPr="001E71AB" w14:paraId="551C45E7" w14:textId="77777777" w:rsidTr="00007A05">
        <w:trPr>
          <w:trHeight w:val="212"/>
        </w:trPr>
        <w:tc>
          <w:tcPr>
            <w:tcW w:w="193" w:type="pct"/>
            <w:noWrap/>
            <w:vAlign w:val="center"/>
            <w:hideMark/>
          </w:tcPr>
          <w:p w14:paraId="2A15A97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13</w:t>
            </w:r>
          </w:p>
        </w:tc>
        <w:tc>
          <w:tcPr>
            <w:tcW w:w="1127" w:type="pct"/>
            <w:noWrap/>
            <w:vAlign w:val="center"/>
            <w:hideMark/>
          </w:tcPr>
          <w:p w14:paraId="1C1245D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24</w:t>
            </w:r>
          </w:p>
        </w:tc>
        <w:tc>
          <w:tcPr>
            <w:tcW w:w="3680" w:type="pct"/>
            <w:noWrap/>
            <w:vAlign w:val="center"/>
            <w:hideMark/>
          </w:tcPr>
          <w:p w14:paraId="040F2C1F"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 xml:space="preserve">Unilateral </w:t>
            </w:r>
            <w:proofErr w:type="spellStart"/>
            <w:r w:rsidRPr="001E71AB">
              <w:rPr>
                <w:rFonts w:ascii="Calibri" w:hAnsi="Calibri" w:cs="Calibri"/>
                <w:sz w:val="20"/>
                <w:szCs w:val="20"/>
              </w:rPr>
              <w:t>multicystic</w:t>
            </w:r>
            <w:proofErr w:type="spellEnd"/>
            <w:r w:rsidRPr="001E71AB">
              <w:rPr>
                <w:rFonts w:ascii="Calibri" w:hAnsi="Calibri" w:cs="Calibri"/>
                <w:sz w:val="20"/>
                <w:szCs w:val="20"/>
              </w:rPr>
              <w:t xml:space="preserve"> dysplastic kidney</w:t>
            </w:r>
          </w:p>
        </w:tc>
      </w:tr>
      <w:tr w:rsidR="00272D03" w:rsidRPr="001E71AB" w14:paraId="1046F4F1" w14:textId="77777777" w:rsidTr="00007A05">
        <w:trPr>
          <w:trHeight w:val="205"/>
        </w:trPr>
        <w:tc>
          <w:tcPr>
            <w:tcW w:w="193" w:type="pct"/>
            <w:noWrap/>
            <w:vAlign w:val="center"/>
            <w:hideMark/>
          </w:tcPr>
          <w:p w14:paraId="38B281F0"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14</w:t>
            </w:r>
          </w:p>
        </w:tc>
        <w:tc>
          <w:tcPr>
            <w:tcW w:w="1127" w:type="pct"/>
            <w:noWrap/>
            <w:vAlign w:val="center"/>
            <w:hideMark/>
          </w:tcPr>
          <w:p w14:paraId="332FB7EB"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23</w:t>
            </w:r>
          </w:p>
        </w:tc>
        <w:tc>
          <w:tcPr>
            <w:tcW w:w="3680" w:type="pct"/>
            <w:noWrap/>
            <w:vAlign w:val="center"/>
            <w:hideMark/>
          </w:tcPr>
          <w:p w14:paraId="48AF8325"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Aberrant right subclavian artery</w:t>
            </w:r>
          </w:p>
        </w:tc>
      </w:tr>
      <w:tr w:rsidR="00272D03" w:rsidRPr="001E71AB" w14:paraId="5D36CB77" w14:textId="77777777" w:rsidTr="00007A05">
        <w:trPr>
          <w:trHeight w:val="98"/>
        </w:trPr>
        <w:tc>
          <w:tcPr>
            <w:tcW w:w="193" w:type="pct"/>
            <w:noWrap/>
            <w:vAlign w:val="center"/>
            <w:hideMark/>
          </w:tcPr>
          <w:p w14:paraId="0D2F7481"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15</w:t>
            </w:r>
          </w:p>
        </w:tc>
        <w:tc>
          <w:tcPr>
            <w:tcW w:w="1127" w:type="pct"/>
            <w:noWrap/>
            <w:vAlign w:val="center"/>
            <w:hideMark/>
          </w:tcPr>
          <w:p w14:paraId="7095401E"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25</w:t>
            </w:r>
          </w:p>
        </w:tc>
        <w:tc>
          <w:tcPr>
            <w:tcW w:w="3680" w:type="pct"/>
            <w:noWrap/>
            <w:vAlign w:val="center"/>
            <w:hideMark/>
          </w:tcPr>
          <w:p w14:paraId="28C9B523"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Atrioventricular septal defected</w:t>
            </w:r>
          </w:p>
        </w:tc>
      </w:tr>
      <w:tr w:rsidR="00272D03" w:rsidRPr="001E71AB" w14:paraId="3645E442" w14:textId="77777777" w:rsidTr="00007A05">
        <w:trPr>
          <w:trHeight w:val="205"/>
        </w:trPr>
        <w:tc>
          <w:tcPr>
            <w:tcW w:w="193" w:type="pct"/>
            <w:noWrap/>
            <w:vAlign w:val="center"/>
            <w:hideMark/>
          </w:tcPr>
          <w:p w14:paraId="1A288693"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16</w:t>
            </w:r>
          </w:p>
        </w:tc>
        <w:tc>
          <w:tcPr>
            <w:tcW w:w="1127" w:type="pct"/>
            <w:noWrap/>
            <w:vAlign w:val="center"/>
            <w:hideMark/>
          </w:tcPr>
          <w:p w14:paraId="1FBF6FEC"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3680" w:type="pct"/>
            <w:noWrap/>
            <w:vAlign w:val="center"/>
            <w:hideMark/>
          </w:tcPr>
          <w:p w14:paraId="0E358542"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Unilateral cleft lip and palate, single umbilical artery, ambiguous genitalia</w:t>
            </w:r>
          </w:p>
        </w:tc>
      </w:tr>
      <w:tr w:rsidR="00272D03" w:rsidRPr="001E71AB" w14:paraId="453EA4BD" w14:textId="77777777" w:rsidTr="00007A05">
        <w:trPr>
          <w:trHeight w:val="205"/>
        </w:trPr>
        <w:tc>
          <w:tcPr>
            <w:tcW w:w="193" w:type="pct"/>
            <w:noWrap/>
            <w:vAlign w:val="center"/>
            <w:hideMark/>
          </w:tcPr>
          <w:p w14:paraId="3252830E"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17</w:t>
            </w:r>
          </w:p>
        </w:tc>
        <w:tc>
          <w:tcPr>
            <w:tcW w:w="1127" w:type="pct"/>
            <w:noWrap/>
            <w:vAlign w:val="center"/>
            <w:hideMark/>
          </w:tcPr>
          <w:p w14:paraId="227A8A14"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23</w:t>
            </w:r>
          </w:p>
        </w:tc>
        <w:tc>
          <w:tcPr>
            <w:tcW w:w="3680" w:type="pct"/>
            <w:noWrap/>
            <w:vAlign w:val="center"/>
            <w:hideMark/>
          </w:tcPr>
          <w:p w14:paraId="520FDA83"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Unilateral cleft lip and palate</w:t>
            </w:r>
          </w:p>
        </w:tc>
      </w:tr>
      <w:tr w:rsidR="00272D03" w:rsidRPr="001E71AB" w14:paraId="142590B4" w14:textId="77777777" w:rsidTr="00007A05">
        <w:trPr>
          <w:trHeight w:val="205"/>
        </w:trPr>
        <w:tc>
          <w:tcPr>
            <w:tcW w:w="193" w:type="pct"/>
            <w:noWrap/>
            <w:vAlign w:val="center"/>
            <w:hideMark/>
          </w:tcPr>
          <w:p w14:paraId="0F42B5A3"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18</w:t>
            </w:r>
          </w:p>
        </w:tc>
        <w:tc>
          <w:tcPr>
            <w:tcW w:w="1127" w:type="pct"/>
            <w:noWrap/>
            <w:vAlign w:val="center"/>
            <w:hideMark/>
          </w:tcPr>
          <w:p w14:paraId="0D3EF2E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20</w:t>
            </w:r>
          </w:p>
        </w:tc>
        <w:tc>
          <w:tcPr>
            <w:tcW w:w="3680" w:type="pct"/>
            <w:noWrap/>
            <w:vAlign w:val="center"/>
            <w:hideMark/>
          </w:tcPr>
          <w:p w14:paraId="42FA373A"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Bilateral talipes</w:t>
            </w:r>
          </w:p>
        </w:tc>
      </w:tr>
      <w:tr w:rsidR="00272D03" w:rsidRPr="001E71AB" w14:paraId="6FF09471" w14:textId="77777777" w:rsidTr="00007A05">
        <w:trPr>
          <w:trHeight w:val="205"/>
        </w:trPr>
        <w:tc>
          <w:tcPr>
            <w:tcW w:w="193" w:type="pct"/>
            <w:noWrap/>
            <w:vAlign w:val="center"/>
            <w:hideMark/>
          </w:tcPr>
          <w:p w14:paraId="002CFAB3"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19</w:t>
            </w:r>
          </w:p>
        </w:tc>
        <w:tc>
          <w:tcPr>
            <w:tcW w:w="1127" w:type="pct"/>
            <w:noWrap/>
            <w:vAlign w:val="center"/>
            <w:hideMark/>
          </w:tcPr>
          <w:p w14:paraId="589A461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16</w:t>
            </w:r>
          </w:p>
        </w:tc>
        <w:tc>
          <w:tcPr>
            <w:tcW w:w="3680" w:type="pct"/>
            <w:noWrap/>
            <w:vAlign w:val="center"/>
            <w:hideMark/>
          </w:tcPr>
          <w:p w14:paraId="317EFE5A"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(4.5mm), absent nasal bone</w:t>
            </w:r>
          </w:p>
        </w:tc>
      </w:tr>
      <w:tr w:rsidR="00272D03" w:rsidRPr="001E71AB" w14:paraId="11141159" w14:textId="77777777" w:rsidTr="00007A05">
        <w:trPr>
          <w:trHeight w:val="205"/>
        </w:trPr>
        <w:tc>
          <w:tcPr>
            <w:tcW w:w="193" w:type="pct"/>
            <w:noWrap/>
            <w:vAlign w:val="center"/>
            <w:hideMark/>
          </w:tcPr>
          <w:p w14:paraId="7B7B9368"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20</w:t>
            </w:r>
          </w:p>
        </w:tc>
        <w:tc>
          <w:tcPr>
            <w:tcW w:w="1127" w:type="pct"/>
            <w:noWrap/>
            <w:vAlign w:val="center"/>
            <w:hideMark/>
          </w:tcPr>
          <w:p w14:paraId="4ED2ED66"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16</w:t>
            </w:r>
          </w:p>
        </w:tc>
        <w:tc>
          <w:tcPr>
            <w:tcW w:w="3680" w:type="pct"/>
            <w:noWrap/>
            <w:vAlign w:val="center"/>
            <w:hideMark/>
          </w:tcPr>
          <w:p w14:paraId="0CEA3C32" w14:textId="6BBB83EC"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(4.2mm</w:t>
            </w:r>
            <w:r w:rsidR="004C42F0" w:rsidRPr="001E71AB">
              <w:rPr>
                <w:rFonts w:ascii="Calibri" w:hAnsi="Calibri" w:cs="Calibri"/>
                <w:sz w:val="20"/>
                <w:szCs w:val="20"/>
              </w:rPr>
              <w:t>), dilated</w:t>
            </w:r>
            <w:r w:rsidRPr="001E71AB">
              <w:rPr>
                <w:rFonts w:ascii="Calibri" w:hAnsi="Calibri" w:cs="Calibri"/>
                <w:sz w:val="20"/>
                <w:szCs w:val="20"/>
              </w:rPr>
              <w:t xml:space="preserve"> right jugular sac</w:t>
            </w:r>
          </w:p>
        </w:tc>
      </w:tr>
      <w:tr w:rsidR="00272D03" w:rsidRPr="001E71AB" w14:paraId="52709FA2" w14:textId="77777777" w:rsidTr="00007A05">
        <w:trPr>
          <w:trHeight w:val="205"/>
        </w:trPr>
        <w:tc>
          <w:tcPr>
            <w:tcW w:w="193" w:type="pct"/>
            <w:noWrap/>
            <w:vAlign w:val="center"/>
            <w:hideMark/>
          </w:tcPr>
          <w:p w14:paraId="49EA4C3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21</w:t>
            </w:r>
          </w:p>
        </w:tc>
        <w:tc>
          <w:tcPr>
            <w:tcW w:w="1127" w:type="pct"/>
            <w:noWrap/>
            <w:vAlign w:val="center"/>
            <w:hideMark/>
          </w:tcPr>
          <w:p w14:paraId="3C7B8FE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16</w:t>
            </w:r>
          </w:p>
        </w:tc>
        <w:tc>
          <w:tcPr>
            <w:tcW w:w="3680" w:type="pct"/>
            <w:noWrap/>
            <w:vAlign w:val="center"/>
            <w:hideMark/>
          </w:tcPr>
          <w:p w14:paraId="6B4BB521"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(4.3mm)</w:t>
            </w:r>
          </w:p>
        </w:tc>
      </w:tr>
      <w:tr w:rsidR="00272D03" w:rsidRPr="001E71AB" w14:paraId="21AC5DE0" w14:textId="77777777" w:rsidTr="00007A05">
        <w:trPr>
          <w:trHeight w:val="205"/>
        </w:trPr>
        <w:tc>
          <w:tcPr>
            <w:tcW w:w="193" w:type="pct"/>
            <w:noWrap/>
            <w:vAlign w:val="center"/>
            <w:hideMark/>
          </w:tcPr>
          <w:p w14:paraId="45A8F260"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22</w:t>
            </w:r>
          </w:p>
        </w:tc>
        <w:tc>
          <w:tcPr>
            <w:tcW w:w="1127" w:type="pct"/>
            <w:noWrap/>
            <w:vAlign w:val="center"/>
            <w:hideMark/>
          </w:tcPr>
          <w:p w14:paraId="7D67359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22</w:t>
            </w:r>
          </w:p>
        </w:tc>
        <w:tc>
          <w:tcPr>
            <w:tcW w:w="3680" w:type="pct"/>
            <w:noWrap/>
            <w:vAlign w:val="center"/>
            <w:hideMark/>
          </w:tcPr>
          <w:p w14:paraId="7B81126A"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Right sided aortic arch</w:t>
            </w:r>
          </w:p>
        </w:tc>
      </w:tr>
      <w:tr w:rsidR="00272D03" w:rsidRPr="001E71AB" w14:paraId="627C0680" w14:textId="77777777" w:rsidTr="00007A05">
        <w:trPr>
          <w:trHeight w:val="205"/>
        </w:trPr>
        <w:tc>
          <w:tcPr>
            <w:tcW w:w="193" w:type="pct"/>
            <w:noWrap/>
            <w:vAlign w:val="center"/>
            <w:hideMark/>
          </w:tcPr>
          <w:p w14:paraId="6C9A2D78"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23</w:t>
            </w:r>
          </w:p>
        </w:tc>
        <w:tc>
          <w:tcPr>
            <w:tcW w:w="1127" w:type="pct"/>
            <w:noWrap/>
            <w:vAlign w:val="center"/>
            <w:hideMark/>
          </w:tcPr>
          <w:p w14:paraId="71CF3F4A"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15</w:t>
            </w:r>
          </w:p>
        </w:tc>
        <w:tc>
          <w:tcPr>
            <w:tcW w:w="3680" w:type="pct"/>
            <w:noWrap/>
            <w:vAlign w:val="center"/>
            <w:hideMark/>
          </w:tcPr>
          <w:p w14:paraId="36BBECE6"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w:t>
            </w:r>
          </w:p>
        </w:tc>
      </w:tr>
      <w:tr w:rsidR="00272D03" w:rsidRPr="001E71AB" w14:paraId="66517B35" w14:textId="77777777" w:rsidTr="00007A05">
        <w:trPr>
          <w:trHeight w:val="205"/>
        </w:trPr>
        <w:tc>
          <w:tcPr>
            <w:tcW w:w="193" w:type="pct"/>
            <w:noWrap/>
            <w:vAlign w:val="center"/>
            <w:hideMark/>
          </w:tcPr>
          <w:p w14:paraId="4B123943"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24</w:t>
            </w:r>
          </w:p>
        </w:tc>
        <w:tc>
          <w:tcPr>
            <w:tcW w:w="1127" w:type="pct"/>
            <w:noWrap/>
            <w:vAlign w:val="center"/>
            <w:hideMark/>
          </w:tcPr>
          <w:p w14:paraId="152B943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16</w:t>
            </w:r>
          </w:p>
        </w:tc>
        <w:tc>
          <w:tcPr>
            <w:tcW w:w="3680" w:type="pct"/>
            <w:noWrap/>
            <w:vAlign w:val="center"/>
            <w:hideMark/>
          </w:tcPr>
          <w:p w14:paraId="43E293EB"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(3.1mm)</w:t>
            </w:r>
          </w:p>
        </w:tc>
      </w:tr>
      <w:tr w:rsidR="00272D03" w:rsidRPr="001E71AB" w14:paraId="2B16D38C" w14:textId="77777777" w:rsidTr="00007A05">
        <w:trPr>
          <w:trHeight w:val="205"/>
        </w:trPr>
        <w:tc>
          <w:tcPr>
            <w:tcW w:w="193" w:type="pct"/>
            <w:noWrap/>
            <w:vAlign w:val="center"/>
            <w:hideMark/>
          </w:tcPr>
          <w:p w14:paraId="5EF07C1D"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25</w:t>
            </w:r>
          </w:p>
        </w:tc>
        <w:tc>
          <w:tcPr>
            <w:tcW w:w="1127" w:type="pct"/>
            <w:noWrap/>
            <w:vAlign w:val="center"/>
            <w:hideMark/>
          </w:tcPr>
          <w:p w14:paraId="4AD658E6"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15</w:t>
            </w:r>
          </w:p>
        </w:tc>
        <w:tc>
          <w:tcPr>
            <w:tcW w:w="3680" w:type="pct"/>
            <w:noWrap/>
            <w:vAlign w:val="center"/>
            <w:hideMark/>
          </w:tcPr>
          <w:p w14:paraId="1C1D4CC5" w14:textId="580CFF61"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(4.2mm</w:t>
            </w:r>
            <w:r w:rsidR="004C42F0" w:rsidRPr="001E71AB">
              <w:rPr>
                <w:rFonts w:ascii="Calibri" w:hAnsi="Calibri" w:cs="Calibri"/>
                <w:sz w:val="20"/>
                <w:szCs w:val="20"/>
              </w:rPr>
              <w:t>), dilated</w:t>
            </w:r>
            <w:r w:rsidRPr="001E71AB">
              <w:rPr>
                <w:rFonts w:ascii="Calibri" w:hAnsi="Calibri" w:cs="Calibri"/>
                <w:sz w:val="20"/>
                <w:szCs w:val="20"/>
              </w:rPr>
              <w:t xml:space="preserve"> right jugular sac</w:t>
            </w:r>
          </w:p>
        </w:tc>
      </w:tr>
      <w:tr w:rsidR="00272D03" w:rsidRPr="001E71AB" w14:paraId="27FED64D" w14:textId="77777777" w:rsidTr="00007A05">
        <w:trPr>
          <w:trHeight w:val="205"/>
        </w:trPr>
        <w:tc>
          <w:tcPr>
            <w:tcW w:w="193" w:type="pct"/>
            <w:noWrap/>
            <w:vAlign w:val="center"/>
            <w:hideMark/>
          </w:tcPr>
          <w:p w14:paraId="25BE5B42"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26</w:t>
            </w:r>
          </w:p>
        </w:tc>
        <w:tc>
          <w:tcPr>
            <w:tcW w:w="1127" w:type="pct"/>
            <w:noWrap/>
            <w:vAlign w:val="center"/>
            <w:hideMark/>
          </w:tcPr>
          <w:p w14:paraId="12BFABB3"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22</w:t>
            </w:r>
          </w:p>
        </w:tc>
        <w:tc>
          <w:tcPr>
            <w:tcW w:w="3680" w:type="pct"/>
            <w:noWrap/>
            <w:vAlign w:val="center"/>
            <w:hideMark/>
          </w:tcPr>
          <w:p w14:paraId="5E2AB8C2"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fold (8mm)</w:t>
            </w:r>
          </w:p>
        </w:tc>
      </w:tr>
      <w:tr w:rsidR="00272D03" w:rsidRPr="001E71AB" w14:paraId="49BBF442" w14:textId="77777777" w:rsidTr="00007A05">
        <w:trPr>
          <w:trHeight w:val="205"/>
        </w:trPr>
        <w:tc>
          <w:tcPr>
            <w:tcW w:w="193" w:type="pct"/>
            <w:noWrap/>
            <w:vAlign w:val="center"/>
            <w:hideMark/>
          </w:tcPr>
          <w:p w14:paraId="76700A0E"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27</w:t>
            </w:r>
          </w:p>
        </w:tc>
        <w:tc>
          <w:tcPr>
            <w:tcW w:w="1127" w:type="pct"/>
            <w:noWrap/>
            <w:vAlign w:val="center"/>
            <w:hideMark/>
          </w:tcPr>
          <w:p w14:paraId="433EC33B"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22</w:t>
            </w:r>
          </w:p>
        </w:tc>
        <w:tc>
          <w:tcPr>
            <w:tcW w:w="3680" w:type="pct"/>
            <w:noWrap/>
            <w:vAlign w:val="center"/>
            <w:hideMark/>
          </w:tcPr>
          <w:p w14:paraId="59D489EB"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Cleft lip and palate</w:t>
            </w:r>
          </w:p>
        </w:tc>
      </w:tr>
      <w:tr w:rsidR="00272D03" w:rsidRPr="001E71AB" w14:paraId="398F45C0" w14:textId="77777777" w:rsidTr="00007A05">
        <w:trPr>
          <w:trHeight w:val="205"/>
        </w:trPr>
        <w:tc>
          <w:tcPr>
            <w:tcW w:w="193" w:type="pct"/>
            <w:noWrap/>
            <w:vAlign w:val="center"/>
            <w:hideMark/>
          </w:tcPr>
          <w:p w14:paraId="4A96536E"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28</w:t>
            </w:r>
          </w:p>
        </w:tc>
        <w:tc>
          <w:tcPr>
            <w:tcW w:w="1127" w:type="pct"/>
            <w:noWrap/>
            <w:vAlign w:val="center"/>
            <w:hideMark/>
          </w:tcPr>
          <w:p w14:paraId="040B796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13</w:t>
            </w:r>
          </w:p>
        </w:tc>
        <w:tc>
          <w:tcPr>
            <w:tcW w:w="3680" w:type="pct"/>
            <w:noWrap/>
            <w:vAlign w:val="center"/>
            <w:hideMark/>
          </w:tcPr>
          <w:p w14:paraId="473E3BF7"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with dilated jugular sacs</w:t>
            </w:r>
          </w:p>
        </w:tc>
      </w:tr>
      <w:tr w:rsidR="00272D03" w:rsidRPr="001E71AB" w14:paraId="76340150" w14:textId="77777777" w:rsidTr="00007A05">
        <w:trPr>
          <w:trHeight w:val="205"/>
        </w:trPr>
        <w:tc>
          <w:tcPr>
            <w:tcW w:w="193" w:type="pct"/>
            <w:noWrap/>
            <w:vAlign w:val="center"/>
            <w:hideMark/>
          </w:tcPr>
          <w:p w14:paraId="4873BA7B"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29</w:t>
            </w:r>
          </w:p>
        </w:tc>
        <w:tc>
          <w:tcPr>
            <w:tcW w:w="1127" w:type="pct"/>
            <w:noWrap/>
            <w:vAlign w:val="center"/>
            <w:hideMark/>
          </w:tcPr>
          <w:p w14:paraId="1AC5D175"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14</w:t>
            </w:r>
          </w:p>
        </w:tc>
        <w:tc>
          <w:tcPr>
            <w:tcW w:w="3680" w:type="pct"/>
            <w:noWrap/>
            <w:vAlign w:val="center"/>
            <w:hideMark/>
          </w:tcPr>
          <w:p w14:paraId="32014800"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(2.9mm)</w:t>
            </w:r>
          </w:p>
        </w:tc>
      </w:tr>
      <w:tr w:rsidR="00272D03" w:rsidRPr="001E71AB" w14:paraId="1BC7D689" w14:textId="77777777" w:rsidTr="00007A05">
        <w:trPr>
          <w:trHeight w:val="205"/>
        </w:trPr>
        <w:tc>
          <w:tcPr>
            <w:tcW w:w="193" w:type="pct"/>
            <w:noWrap/>
            <w:vAlign w:val="center"/>
            <w:hideMark/>
          </w:tcPr>
          <w:p w14:paraId="442347AF"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30</w:t>
            </w:r>
          </w:p>
        </w:tc>
        <w:tc>
          <w:tcPr>
            <w:tcW w:w="1127" w:type="pct"/>
            <w:noWrap/>
            <w:vAlign w:val="center"/>
            <w:hideMark/>
          </w:tcPr>
          <w:p w14:paraId="1881D487"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15</w:t>
            </w:r>
          </w:p>
        </w:tc>
        <w:tc>
          <w:tcPr>
            <w:tcW w:w="3680" w:type="pct"/>
            <w:noWrap/>
            <w:vAlign w:val="center"/>
            <w:hideMark/>
          </w:tcPr>
          <w:p w14:paraId="47C2EB40"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(6.2mm)</w:t>
            </w:r>
          </w:p>
        </w:tc>
      </w:tr>
      <w:tr w:rsidR="00272D03" w:rsidRPr="001E71AB" w14:paraId="2396CC36" w14:textId="77777777" w:rsidTr="00007A05">
        <w:trPr>
          <w:trHeight w:val="205"/>
        </w:trPr>
        <w:tc>
          <w:tcPr>
            <w:tcW w:w="193" w:type="pct"/>
            <w:noWrap/>
            <w:vAlign w:val="center"/>
            <w:hideMark/>
          </w:tcPr>
          <w:p w14:paraId="5C7E08E7"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31</w:t>
            </w:r>
          </w:p>
        </w:tc>
        <w:tc>
          <w:tcPr>
            <w:tcW w:w="1127" w:type="pct"/>
            <w:noWrap/>
            <w:vAlign w:val="center"/>
            <w:hideMark/>
          </w:tcPr>
          <w:p w14:paraId="6A287C87"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15</w:t>
            </w:r>
          </w:p>
        </w:tc>
        <w:tc>
          <w:tcPr>
            <w:tcW w:w="3680" w:type="pct"/>
            <w:noWrap/>
            <w:vAlign w:val="center"/>
            <w:hideMark/>
          </w:tcPr>
          <w:p w14:paraId="2E3E357D"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(3.2mm)</w:t>
            </w:r>
          </w:p>
        </w:tc>
      </w:tr>
      <w:tr w:rsidR="00272D03" w:rsidRPr="001E71AB" w14:paraId="4E7F1D5F" w14:textId="77777777" w:rsidTr="00007A05">
        <w:trPr>
          <w:trHeight w:val="205"/>
        </w:trPr>
        <w:tc>
          <w:tcPr>
            <w:tcW w:w="193" w:type="pct"/>
            <w:tcBorders>
              <w:bottom w:val="single" w:sz="4" w:space="0" w:color="auto"/>
            </w:tcBorders>
            <w:noWrap/>
            <w:vAlign w:val="center"/>
            <w:hideMark/>
          </w:tcPr>
          <w:p w14:paraId="6B24F840"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32</w:t>
            </w:r>
          </w:p>
        </w:tc>
        <w:tc>
          <w:tcPr>
            <w:tcW w:w="1127" w:type="pct"/>
            <w:tcBorders>
              <w:bottom w:val="single" w:sz="4" w:space="0" w:color="auto"/>
            </w:tcBorders>
            <w:noWrap/>
            <w:vAlign w:val="center"/>
            <w:hideMark/>
          </w:tcPr>
          <w:p w14:paraId="045497C7" w14:textId="77777777" w:rsidR="00272D03" w:rsidRPr="001E71AB" w:rsidRDefault="00272D03" w:rsidP="007B74E6">
            <w:pPr>
              <w:jc w:val="center"/>
              <w:rPr>
                <w:rFonts w:ascii="Calibri" w:hAnsi="Calibri" w:cs="Calibri"/>
                <w:sz w:val="20"/>
                <w:szCs w:val="20"/>
              </w:rPr>
            </w:pPr>
            <w:r w:rsidRPr="001E71AB">
              <w:rPr>
                <w:rFonts w:ascii="Calibri" w:hAnsi="Calibri" w:cs="Calibri"/>
                <w:sz w:val="20"/>
                <w:szCs w:val="20"/>
              </w:rPr>
              <w:t>15</w:t>
            </w:r>
          </w:p>
        </w:tc>
        <w:tc>
          <w:tcPr>
            <w:tcW w:w="3680" w:type="pct"/>
            <w:tcBorders>
              <w:bottom w:val="single" w:sz="4" w:space="0" w:color="auto"/>
            </w:tcBorders>
            <w:noWrap/>
            <w:vAlign w:val="center"/>
            <w:hideMark/>
          </w:tcPr>
          <w:p w14:paraId="3C4F6FC1" w14:textId="77777777" w:rsidR="00272D03" w:rsidRPr="001E71AB" w:rsidRDefault="00272D03" w:rsidP="007B74E6">
            <w:pPr>
              <w:rPr>
                <w:rFonts w:ascii="Calibri" w:hAnsi="Calibri" w:cs="Calibri"/>
                <w:sz w:val="20"/>
                <w:szCs w:val="20"/>
              </w:rPr>
            </w:pPr>
            <w:r w:rsidRPr="001E71AB">
              <w:rPr>
                <w:rFonts w:ascii="Calibri" w:hAnsi="Calibri" w:cs="Calibri"/>
                <w:sz w:val="20"/>
                <w:szCs w:val="20"/>
              </w:rPr>
              <w:t>Increased nuchal translucency (3.2mm)</w:t>
            </w:r>
          </w:p>
        </w:tc>
      </w:tr>
    </w:tbl>
    <w:p w14:paraId="6B0390B3" w14:textId="4FA766BB" w:rsidR="00955563" w:rsidRPr="001E71AB" w:rsidRDefault="00993CDB" w:rsidP="00042110">
      <w:pPr>
        <w:spacing w:line="240" w:lineRule="auto"/>
        <w:contextualSpacing/>
        <w:rPr>
          <w:rFonts w:ascii="Calibri" w:hAnsi="Calibri" w:cs="Calibri"/>
        </w:rPr>
      </w:pPr>
      <w:del w:id="45" w:author="Jacqui McCoy" w:date="2025-06-23T13:09:00Z" w16du:dateUtc="2025-06-23T03:09:00Z">
        <w:r w:rsidRPr="001E71AB">
          <w:rPr>
            <w:rFonts w:ascii="Calibri" w:hAnsi="Calibri" w:cs="Calibri"/>
            <w:sz w:val="18"/>
            <w:szCs w:val="18"/>
          </w:rPr>
          <w:delText>*</w:delText>
        </w:r>
      </w:del>
      <w:ins w:id="46" w:author="Jacqui McCoy" w:date="2025-06-23T13:09:00Z" w16du:dateUtc="2025-06-23T03:09:00Z">
        <w:r w:rsidR="004966CE" w:rsidRPr="004966CE">
          <w:rPr>
            <w:rFonts w:ascii="Calibri" w:hAnsi="Calibri" w:cs="Calibri"/>
            <w:sz w:val="18"/>
            <w:szCs w:val="18"/>
            <w:vertAlign w:val="superscript"/>
          </w:rPr>
          <w:t>a</w:t>
        </w:r>
        <w:r w:rsidR="00741046">
          <w:rPr>
            <w:rFonts w:ascii="Calibri" w:hAnsi="Calibri" w:cs="Calibri"/>
            <w:sz w:val="18"/>
            <w:szCs w:val="18"/>
            <w:vertAlign w:val="superscript"/>
          </w:rPr>
          <w:t xml:space="preserve"> </w:t>
        </w:r>
      </w:ins>
      <w:r w:rsidRPr="001E71AB">
        <w:rPr>
          <w:rFonts w:ascii="Calibri" w:hAnsi="Calibri" w:cs="Calibri"/>
          <w:sz w:val="18"/>
          <w:szCs w:val="18"/>
        </w:rPr>
        <w:t xml:space="preserve">Note: </w:t>
      </w:r>
      <w:r w:rsidRPr="001E71AB">
        <w:rPr>
          <w:rFonts w:ascii="Calibri" w:hAnsi="Calibri" w:cs="Calibri"/>
          <w:i/>
          <w:iCs/>
          <w:sz w:val="18"/>
          <w:szCs w:val="18"/>
        </w:rPr>
        <w:t>n=</w:t>
      </w:r>
      <w:r w:rsidRPr="001E71AB">
        <w:rPr>
          <w:rFonts w:ascii="Calibri" w:hAnsi="Calibri" w:cs="Calibri"/>
          <w:sz w:val="18"/>
          <w:szCs w:val="18"/>
        </w:rPr>
        <w:t>32 comprised those with a structural anomaly (</w:t>
      </w:r>
      <w:r w:rsidRPr="001E71AB">
        <w:rPr>
          <w:rFonts w:ascii="Calibri" w:hAnsi="Calibri" w:cs="Calibri"/>
          <w:i/>
          <w:iCs/>
          <w:sz w:val="18"/>
          <w:szCs w:val="18"/>
        </w:rPr>
        <w:t>n=</w:t>
      </w:r>
      <w:r w:rsidRPr="001E71AB">
        <w:rPr>
          <w:rFonts w:ascii="Calibri" w:hAnsi="Calibri" w:cs="Calibri"/>
          <w:sz w:val="18"/>
          <w:szCs w:val="18"/>
        </w:rPr>
        <w:t>26), increased nuchal translucency measurement as part of a positive combined first trimester screening result (</w:t>
      </w:r>
      <w:r w:rsidRPr="001E71AB">
        <w:rPr>
          <w:rFonts w:ascii="Calibri" w:hAnsi="Calibri" w:cs="Calibri"/>
          <w:i/>
          <w:iCs/>
          <w:sz w:val="18"/>
          <w:szCs w:val="18"/>
        </w:rPr>
        <w:t>n=</w:t>
      </w:r>
      <w:r w:rsidRPr="001E71AB">
        <w:rPr>
          <w:rFonts w:ascii="Calibri" w:hAnsi="Calibri" w:cs="Calibri"/>
          <w:sz w:val="18"/>
          <w:szCs w:val="18"/>
        </w:rPr>
        <w:t>5) and cleft lip and palate with a positive second trimester serum screening result (</w:t>
      </w:r>
      <w:r w:rsidRPr="001E71AB">
        <w:rPr>
          <w:rFonts w:ascii="Calibri" w:hAnsi="Calibri" w:cs="Calibri"/>
          <w:i/>
          <w:iCs/>
          <w:sz w:val="18"/>
          <w:szCs w:val="18"/>
        </w:rPr>
        <w:t>n=</w:t>
      </w:r>
      <w:r w:rsidRPr="001E71AB">
        <w:rPr>
          <w:rFonts w:ascii="Calibri" w:hAnsi="Calibri" w:cs="Calibri"/>
          <w:sz w:val="18"/>
          <w:szCs w:val="18"/>
        </w:rPr>
        <w:t xml:space="preserve">1) (as shown in </w:t>
      </w:r>
      <w:r w:rsidRPr="001E71AB">
        <w:rPr>
          <w:rFonts w:ascii="Calibri" w:hAnsi="Calibri" w:cs="Calibri"/>
          <w:b/>
          <w:bCs/>
          <w:sz w:val="18"/>
          <w:szCs w:val="18"/>
        </w:rPr>
        <w:t>Supplementary Table 2).</w:t>
      </w:r>
      <w:r w:rsidRPr="001E71AB">
        <w:rPr>
          <w:rFonts w:ascii="Calibri" w:hAnsi="Calibri" w:cs="Calibri"/>
          <w:sz w:val="18"/>
          <w:szCs w:val="18"/>
        </w:rPr>
        <w:t> </w:t>
      </w:r>
      <w:r w:rsidRPr="001E71AB" w:rsidDel="00993CDB">
        <w:rPr>
          <w:rFonts w:ascii="Calibri" w:hAnsi="Calibri" w:cs="Calibri"/>
          <w:sz w:val="18"/>
          <w:szCs w:val="18"/>
        </w:rPr>
        <w:t xml:space="preserve"> </w:t>
      </w:r>
    </w:p>
    <w:tbl>
      <w:tblPr>
        <w:tblpPr w:leftFromText="180" w:rightFromText="180" w:horzAnchor="margin" w:tblpY="-375"/>
        <w:tblW w:w="14034" w:type="dxa"/>
        <w:tblLayout w:type="fixed"/>
        <w:tblLook w:val="04A0" w:firstRow="1" w:lastRow="0" w:firstColumn="1" w:lastColumn="0" w:noHBand="0" w:noVBand="1"/>
      </w:tblPr>
      <w:tblGrid>
        <w:gridCol w:w="1985"/>
        <w:gridCol w:w="3255"/>
        <w:gridCol w:w="1559"/>
        <w:gridCol w:w="1701"/>
        <w:gridCol w:w="2127"/>
        <w:gridCol w:w="708"/>
        <w:gridCol w:w="1985"/>
        <w:gridCol w:w="714"/>
      </w:tblGrid>
      <w:tr w:rsidR="00E224A1" w:rsidRPr="001E71AB" w14:paraId="015F7611" w14:textId="77777777" w:rsidTr="006107FD">
        <w:trPr>
          <w:trHeight w:val="557"/>
        </w:trPr>
        <w:tc>
          <w:tcPr>
            <w:tcW w:w="14034" w:type="dxa"/>
            <w:gridSpan w:val="8"/>
            <w:tcBorders>
              <w:bottom w:val="single" w:sz="4" w:space="0" w:color="auto"/>
            </w:tcBorders>
          </w:tcPr>
          <w:p w14:paraId="44AB7976" w14:textId="46FBE7A5" w:rsidR="00E224A1" w:rsidRPr="001E71AB" w:rsidRDefault="00E224A1" w:rsidP="001552F8">
            <w:pPr>
              <w:spacing w:after="0" w:line="240" w:lineRule="auto"/>
              <w:contextualSpacing/>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lastRenderedPageBreak/>
              <w:t xml:space="preserve">Supplementary Table </w:t>
            </w:r>
            <w:r w:rsidR="00272D03" w:rsidRPr="001E71AB">
              <w:rPr>
                <w:rFonts w:ascii="Calibri" w:eastAsia="Times New Roman" w:hAnsi="Calibri" w:cs="Calibri"/>
                <w:b/>
                <w:bCs/>
                <w:color w:val="000000"/>
                <w:kern w:val="0"/>
                <w:sz w:val="20"/>
                <w:szCs w:val="20"/>
                <w:lang w:eastAsia="en-AU"/>
                <w14:ligatures w14:val="none"/>
              </w:rPr>
              <w:t>4</w:t>
            </w:r>
            <w:r w:rsidRPr="001E71AB">
              <w:rPr>
                <w:rFonts w:ascii="Calibri" w:eastAsia="Times New Roman" w:hAnsi="Calibri" w:cs="Calibri"/>
                <w:b/>
                <w:bCs/>
                <w:color w:val="000000"/>
                <w:kern w:val="0"/>
                <w:sz w:val="20"/>
                <w:szCs w:val="20"/>
                <w:lang w:eastAsia="en-AU"/>
                <w14:ligatures w14:val="none"/>
              </w:rPr>
              <w:t xml:space="preserve">. Comparison of children with and without a VUS on measures of intellectual functioning, adaptive functioning, and behaviours associated with </w:t>
            </w:r>
            <w:r w:rsidR="00BD7D06" w:rsidRPr="001E71AB">
              <w:rPr>
                <w:rFonts w:ascii="Calibri" w:eastAsia="Times New Roman" w:hAnsi="Calibri" w:cs="Calibri"/>
                <w:b/>
                <w:bCs/>
                <w:color w:val="000000"/>
                <w:kern w:val="0"/>
                <w:sz w:val="20"/>
                <w:szCs w:val="20"/>
                <w:lang w:eastAsia="en-AU"/>
                <w14:ligatures w14:val="none"/>
              </w:rPr>
              <w:t>autism spectrum disorder</w:t>
            </w:r>
            <w:r w:rsidRPr="001E71AB">
              <w:rPr>
                <w:rFonts w:ascii="Calibri" w:eastAsia="Times New Roman" w:hAnsi="Calibri" w:cs="Calibri"/>
                <w:b/>
                <w:bCs/>
                <w:color w:val="000000"/>
                <w:kern w:val="0"/>
                <w:sz w:val="20"/>
                <w:szCs w:val="20"/>
                <w:lang w:eastAsia="en-AU"/>
                <w14:ligatures w14:val="none"/>
              </w:rPr>
              <w:t>, unadjusted and adjusted regression analysis results</w:t>
            </w:r>
          </w:p>
        </w:tc>
      </w:tr>
      <w:tr w:rsidR="00C4321F" w:rsidRPr="001E71AB" w14:paraId="0B98B0E0" w14:textId="77777777" w:rsidTr="00042110">
        <w:trPr>
          <w:trHeight w:val="386"/>
        </w:trPr>
        <w:tc>
          <w:tcPr>
            <w:tcW w:w="1985" w:type="dxa"/>
            <w:vMerge w:val="restart"/>
            <w:tcBorders>
              <w:top w:val="single" w:sz="4" w:space="0" w:color="auto"/>
            </w:tcBorders>
            <w:shd w:val="clear" w:color="auto" w:fill="auto"/>
            <w:vAlign w:val="center"/>
          </w:tcPr>
          <w:p w14:paraId="3642D200" w14:textId="399CD46E" w:rsidR="009A3B1E" w:rsidRPr="001E71AB" w:rsidRDefault="009A3B1E" w:rsidP="00073F65">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t>Measure</w:t>
            </w:r>
            <w:r w:rsidRPr="001E71AB">
              <w:rPr>
                <w:rFonts w:ascii="Calibri" w:eastAsia="Times New Roman" w:hAnsi="Calibri" w:cs="Calibri"/>
                <w:color w:val="000000"/>
                <w:kern w:val="0"/>
                <w:sz w:val="20"/>
                <w:szCs w:val="20"/>
                <w:lang w:eastAsia="en-AU"/>
                <w14:ligatures w14:val="none"/>
              </w:rPr>
              <w:t xml:space="preserve"> (Population Mean (SD))</w:t>
            </w:r>
          </w:p>
        </w:tc>
        <w:tc>
          <w:tcPr>
            <w:tcW w:w="3255" w:type="dxa"/>
            <w:vMerge w:val="restart"/>
            <w:tcBorders>
              <w:top w:val="single" w:sz="4" w:space="0" w:color="auto"/>
            </w:tcBorders>
            <w:shd w:val="clear" w:color="auto" w:fill="auto"/>
            <w:vAlign w:val="center"/>
          </w:tcPr>
          <w:p w14:paraId="3C7F2171" w14:textId="16B2194D" w:rsidR="009A3B1E" w:rsidRPr="001E71AB" w:rsidRDefault="009A3B1E" w:rsidP="00CF000C">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t xml:space="preserve">Domain </w:t>
            </w:r>
            <w:r w:rsidRPr="001E71AB">
              <w:rPr>
                <w:rFonts w:ascii="Calibri" w:eastAsia="Times New Roman" w:hAnsi="Calibri" w:cs="Calibri"/>
                <w:color w:val="000000"/>
                <w:kern w:val="0"/>
                <w:sz w:val="20"/>
                <w:szCs w:val="20"/>
                <w:lang w:eastAsia="en-AU"/>
                <w14:ligatures w14:val="none"/>
              </w:rPr>
              <w:br/>
              <w:t>(Higher scores indicate higher levels of the domain measured)</w:t>
            </w:r>
          </w:p>
        </w:tc>
        <w:tc>
          <w:tcPr>
            <w:tcW w:w="1559" w:type="dxa"/>
            <w:vMerge w:val="restart"/>
            <w:tcBorders>
              <w:top w:val="single" w:sz="4" w:space="0" w:color="auto"/>
            </w:tcBorders>
            <w:vAlign w:val="center"/>
          </w:tcPr>
          <w:p w14:paraId="01445F38" w14:textId="641CE8FA"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t>VUS (n=30)</w:t>
            </w:r>
            <w:del w:id="47" w:author="Jacqui McCoy" w:date="2025-06-23T13:09:00Z" w16du:dateUtc="2025-06-23T03:09:00Z">
              <w:r w:rsidRPr="001E71AB">
                <w:rPr>
                  <w:rFonts w:ascii="Calibri" w:eastAsia="Times New Roman" w:hAnsi="Calibri" w:cs="Calibri"/>
                  <w:b/>
                  <w:bCs/>
                  <w:color w:val="000000"/>
                  <w:kern w:val="0"/>
                  <w:sz w:val="20"/>
                  <w:szCs w:val="20"/>
                  <w:vertAlign w:val="superscript"/>
                  <w:lang w:eastAsia="en-AU"/>
                  <w14:ligatures w14:val="none"/>
                </w:rPr>
                <w:delText>A</w:delText>
              </w:r>
            </w:del>
            <w:ins w:id="48" w:author="Jacqui McCoy" w:date="2025-06-23T13:09:00Z" w16du:dateUtc="2025-06-23T03:09:00Z">
              <w:r w:rsidR="00A95AF3">
                <w:rPr>
                  <w:rFonts w:ascii="Calibri" w:eastAsia="Times New Roman" w:hAnsi="Calibri" w:cs="Calibri"/>
                  <w:b/>
                  <w:bCs/>
                  <w:color w:val="000000"/>
                  <w:kern w:val="0"/>
                  <w:sz w:val="20"/>
                  <w:szCs w:val="20"/>
                  <w:vertAlign w:val="superscript"/>
                  <w:lang w:eastAsia="en-AU"/>
                  <w14:ligatures w14:val="none"/>
                </w:rPr>
                <w:t>a</w:t>
              </w:r>
            </w:ins>
          </w:p>
          <w:p w14:paraId="7432C4EA" w14:textId="370599EC" w:rsidR="009A3B1E" w:rsidRPr="001E71AB" w:rsidRDefault="009A3B1E" w:rsidP="00674F31">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Median (IQR)/</w:t>
            </w:r>
            <w:proofErr w:type="gramStart"/>
            <w:r w:rsidRPr="001E71AB">
              <w:rPr>
                <w:rFonts w:ascii="Calibri" w:eastAsia="Times New Roman" w:hAnsi="Calibri" w:cs="Calibri"/>
                <w:color w:val="000000"/>
                <w:kern w:val="0"/>
                <w:sz w:val="20"/>
                <w:szCs w:val="20"/>
                <w:lang w:eastAsia="en-AU"/>
                <w14:ligatures w14:val="none"/>
              </w:rPr>
              <w:t>Mean(</w:t>
            </w:r>
            <w:proofErr w:type="gramEnd"/>
            <w:r w:rsidRPr="001E71AB">
              <w:rPr>
                <w:rFonts w:ascii="Calibri" w:eastAsia="Times New Roman" w:hAnsi="Calibri" w:cs="Calibri"/>
                <w:color w:val="000000"/>
                <w:kern w:val="0"/>
                <w:sz w:val="20"/>
                <w:szCs w:val="20"/>
                <w:lang w:eastAsia="en-AU"/>
                <w14:ligatures w14:val="none"/>
              </w:rPr>
              <w:t>SD)</w:t>
            </w:r>
          </w:p>
        </w:tc>
        <w:tc>
          <w:tcPr>
            <w:tcW w:w="1701" w:type="dxa"/>
            <w:vMerge w:val="restart"/>
            <w:tcBorders>
              <w:top w:val="single" w:sz="4" w:space="0" w:color="auto"/>
            </w:tcBorders>
            <w:vAlign w:val="center"/>
          </w:tcPr>
          <w:p w14:paraId="66131F72" w14:textId="44229EE1"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val="en-AU" w:eastAsia="en-AU"/>
                <w14:ligatures w14:val="none"/>
              </w:rPr>
            </w:pPr>
            <w:r w:rsidRPr="001E71AB">
              <w:rPr>
                <w:rFonts w:ascii="Calibri" w:eastAsia="Times New Roman" w:hAnsi="Calibri" w:cs="Calibri"/>
                <w:b/>
                <w:bCs/>
                <w:color w:val="000000"/>
                <w:kern w:val="0"/>
                <w:sz w:val="20"/>
                <w:szCs w:val="20"/>
                <w:lang w:val="en-AU" w:eastAsia="en-AU"/>
                <w14:ligatures w14:val="none"/>
              </w:rPr>
              <w:t>Control (n=50)</w:t>
            </w:r>
            <w:del w:id="49" w:author="Jacqui McCoy" w:date="2025-06-23T13:09:00Z" w16du:dateUtc="2025-06-23T03:09:00Z">
              <w:r w:rsidRPr="001E71AB">
                <w:rPr>
                  <w:rFonts w:ascii="Calibri" w:eastAsia="Times New Roman" w:hAnsi="Calibri" w:cs="Calibri"/>
                  <w:b/>
                  <w:bCs/>
                  <w:color w:val="000000"/>
                  <w:kern w:val="0"/>
                  <w:sz w:val="20"/>
                  <w:szCs w:val="20"/>
                  <w:vertAlign w:val="superscript"/>
                  <w:lang w:val="en-AU" w:eastAsia="en-AU"/>
                  <w14:ligatures w14:val="none"/>
                </w:rPr>
                <w:delText>B</w:delText>
              </w:r>
            </w:del>
            <w:ins w:id="50" w:author="Jacqui McCoy" w:date="2025-06-23T13:09:00Z" w16du:dateUtc="2025-06-23T03:09:00Z">
              <w:r w:rsidR="00A95AF3">
                <w:rPr>
                  <w:rFonts w:ascii="Calibri" w:eastAsia="Times New Roman" w:hAnsi="Calibri" w:cs="Calibri"/>
                  <w:b/>
                  <w:bCs/>
                  <w:color w:val="000000"/>
                  <w:kern w:val="0"/>
                  <w:sz w:val="20"/>
                  <w:szCs w:val="20"/>
                  <w:vertAlign w:val="superscript"/>
                  <w:lang w:val="en-AU" w:eastAsia="en-AU"/>
                  <w14:ligatures w14:val="none"/>
                </w:rPr>
                <w:t>b</w:t>
              </w:r>
            </w:ins>
          </w:p>
          <w:p w14:paraId="5AB92F2E" w14:textId="06AA3B19" w:rsidR="009A3B1E" w:rsidRPr="001E71AB" w:rsidRDefault="009A3B1E" w:rsidP="00BA46E9">
            <w:pPr>
              <w:spacing w:after="0" w:line="240" w:lineRule="auto"/>
              <w:contextualSpacing/>
              <w:jc w:val="center"/>
              <w:rPr>
                <w:rFonts w:ascii="Calibri" w:eastAsia="Times New Roman" w:hAnsi="Calibri" w:cs="Calibri"/>
                <w:b/>
                <w:bCs/>
                <w:color w:val="000000"/>
                <w:kern w:val="0"/>
                <w:sz w:val="20"/>
                <w:szCs w:val="20"/>
                <w:lang w:val="en-AU" w:eastAsia="en-AU"/>
                <w14:ligatures w14:val="none"/>
              </w:rPr>
            </w:pPr>
            <w:r w:rsidRPr="001E71AB">
              <w:rPr>
                <w:rFonts w:ascii="Calibri" w:eastAsia="Times New Roman" w:hAnsi="Calibri" w:cs="Calibri"/>
                <w:color w:val="000000"/>
                <w:kern w:val="0"/>
                <w:sz w:val="20"/>
                <w:szCs w:val="20"/>
                <w:lang w:eastAsia="en-AU"/>
                <w14:ligatures w14:val="none"/>
              </w:rPr>
              <w:t>Median (IQR)/</w:t>
            </w:r>
            <w:proofErr w:type="gramStart"/>
            <w:r w:rsidRPr="001E71AB">
              <w:rPr>
                <w:rFonts w:ascii="Calibri" w:eastAsia="Times New Roman" w:hAnsi="Calibri" w:cs="Calibri"/>
                <w:color w:val="000000"/>
                <w:kern w:val="0"/>
                <w:sz w:val="20"/>
                <w:szCs w:val="20"/>
                <w:lang w:eastAsia="en-AU"/>
                <w14:ligatures w14:val="none"/>
              </w:rPr>
              <w:t>Mean(</w:t>
            </w:r>
            <w:proofErr w:type="gramEnd"/>
            <w:r w:rsidRPr="001E71AB">
              <w:rPr>
                <w:rFonts w:ascii="Calibri" w:eastAsia="Times New Roman" w:hAnsi="Calibri" w:cs="Calibri"/>
                <w:color w:val="000000"/>
                <w:kern w:val="0"/>
                <w:sz w:val="20"/>
                <w:szCs w:val="20"/>
                <w:lang w:eastAsia="en-AU"/>
                <w14:ligatures w14:val="none"/>
              </w:rPr>
              <w:t>SD)</w:t>
            </w:r>
          </w:p>
        </w:tc>
        <w:tc>
          <w:tcPr>
            <w:tcW w:w="2835" w:type="dxa"/>
            <w:gridSpan w:val="2"/>
            <w:tcBorders>
              <w:top w:val="single" w:sz="4" w:space="0" w:color="auto"/>
            </w:tcBorders>
            <w:shd w:val="clear" w:color="auto" w:fill="auto"/>
            <w:vAlign w:val="center"/>
          </w:tcPr>
          <w:p w14:paraId="65D40649" w14:textId="57D55734"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t>Unadjusted</w:t>
            </w:r>
          </w:p>
        </w:tc>
        <w:tc>
          <w:tcPr>
            <w:tcW w:w="2699" w:type="dxa"/>
            <w:gridSpan w:val="2"/>
            <w:tcBorders>
              <w:top w:val="single" w:sz="4" w:space="0" w:color="auto"/>
            </w:tcBorders>
            <w:vAlign w:val="center"/>
          </w:tcPr>
          <w:p w14:paraId="74C38380" w14:textId="7F35F254"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del w:id="51" w:author="Jacqui McCoy" w:date="2025-06-23T13:09:00Z" w16du:dateUtc="2025-06-23T03:09:00Z">
              <w:r w:rsidRPr="001E71AB">
                <w:rPr>
                  <w:rFonts w:ascii="Calibri" w:eastAsia="Times New Roman" w:hAnsi="Calibri" w:cs="Calibri"/>
                  <w:b/>
                  <w:bCs/>
                  <w:color w:val="000000"/>
                  <w:kern w:val="0"/>
                  <w:sz w:val="20"/>
                  <w:szCs w:val="20"/>
                  <w:lang w:val="en-AU" w:eastAsia="en-AU"/>
                  <w14:ligatures w14:val="none"/>
                </w:rPr>
                <w:delText>Adjusted</w:delText>
              </w:r>
              <w:r w:rsidR="001C5D87" w:rsidRPr="001E71AB">
                <w:rPr>
                  <w:rFonts w:ascii="Calibri" w:eastAsia="Times New Roman" w:hAnsi="Calibri" w:cs="Calibri"/>
                  <w:b/>
                  <w:bCs/>
                  <w:color w:val="000000"/>
                  <w:kern w:val="0"/>
                  <w:sz w:val="20"/>
                  <w:szCs w:val="20"/>
                  <w:vertAlign w:val="superscript"/>
                  <w:lang w:val="en-AU" w:eastAsia="en-AU"/>
                  <w14:ligatures w14:val="none"/>
                </w:rPr>
                <w:delText>E</w:delText>
              </w:r>
            </w:del>
            <w:proofErr w:type="spellStart"/>
            <w:ins w:id="52" w:author="Jacqui McCoy" w:date="2025-06-23T13:09:00Z" w16du:dateUtc="2025-06-23T03:09:00Z">
              <w:r w:rsidRPr="001E71AB">
                <w:rPr>
                  <w:rFonts w:ascii="Calibri" w:eastAsia="Times New Roman" w:hAnsi="Calibri" w:cs="Calibri"/>
                  <w:b/>
                  <w:bCs/>
                  <w:color w:val="000000"/>
                  <w:kern w:val="0"/>
                  <w:sz w:val="20"/>
                  <w:szCs w:val="20"/>
                  <w:lang w:val="en-AU" w:eastAsia="en-AU"/>
                  <w14:ligatures w14:val="none"/>
                </w:rPr>
                <w:t>Adjusted</w:t>
              </w:r>
              <w:r w:rsidR="00A95AF3">
                <w:rPr>
                  <w:rFonts w:ascii="Calibri" w:eastAsia="Times New Roman" w:hAnsi="Calibri" w:cs="Calibri"/>
                  <w:b/>
                  <w:bCs/>
                  <w:color w:val="000000"/>
                  <w:kern w:val="0"/>
                  <w:sz w:val="20"/>
                  <w:szCs w:val="20"/>
                  <w:vertAlign w:val="superscript"/>
                  <w:lang w:val="en-AU" w:eastAsia="en-AU"/>
                  <w14:ligatures w14:val="none"/>
                </w:rPr>
                <w:t>e</w:t>
              </w:r>
            </w:ins>
            <w:proofErr w:type="spellEnd"/>
          </w:p>
        </w:tc>
      </w:tr>
      <w:tr w:rsidR="001E71AB" w:rsidRPr="001E71AB" w14:paraId="106E9230" w14:textId="77777777" w:rsidTr="00042110">
        <w:trPr>
          <w:trHeight w:val="405"/>
        </w:trPr>
        <w:tc>
          <w:tcPr>
            <w:tcW w:w="1985" w:type="dxa"/>
            <w:vMerge/>
            <w:tcBorders>
              <w:bottom w:val="single" w:sz="4" w:space="0" w:color="auto"/>
            </w:tcBorders>
            <w:shd w:val="clear" w:color="auto" w:fill="auto"/>
            <w:vAlign w:val="center"/>
            <w:hideMark/>
          </w:tcPr>
          <w:p w14:paraId="678CC33E" w14:textId="1F00F040" w:rsidR="009A3B1E" w:rsidRPr="001E71AB" w:rsidRDefault="009A3B1E" w:rsidP="009A3B1E">
            <w:pPr>
              <w:spacing w:after="0" w:line="240" w:lineRule="auto"/>
              <w:contextualSpacing/>
              <w:jc w:val="center"/>
              <w:rPr>
                <w:rFonts w:ascii="Calibri" w:eastAsia="Times New Roman" w:hAnsi="Calibri" w:cs="Calibri"/>
                <w:color w:val="000000"/>
                <w:kern w:val="0"/>
                <w:sz w:val="20"/>
                <w:szCs w:val="20"/>
                <w:lang w:eastAsia="en-AU"/>
                <w14:ligatures w14:val="none"/>
              </w:rPr>
            </w:pPr>
          </w:p>
        </w:tc>
        <w:tc>
          <w:tcPr>
            <w:tcW w:w="3255" w:type="dxa"/>
            <w:vMerge/>
            <w:tcBorders>
              <w:bottom w:val="single" w:sz="4" w:space="0" w:color="auto"/>
            </w:tcBorders>
            <w:shd w:val="clear" w:color="auto" w:fill="auto"/>
            <w:vAlign w:val="center"/>
            <w:hideMark/>
          </w:tcPr>
          <w:p w14:paraId="1E2B09C0" w14:textId="19D7658E" w:rsidR="009A3B1E" w:rsidRPr="001E71AB" w:rsidRDefault="009A3B1E" w:rsidP="009A3B1E">
            <w:pPr>
              <w:spacing w:after="0" w:line="240" w:lineRule="auto"/>
              <w:contextualSpacing/>
              <w:jc w:val="center"/>
              <w:rPr>
                <w:rFonts w:ascii="Calibri" w:eastAsia="Times New Roman" w:hAnsi="Calibri" w:cs="Calibri"/>
                <w:color w:val="000000"/>
                <w:kern w:val="0"/>
                <w:sz w:val="20"/>
                <w:szCs w:val="20"/>
                <w:lang w:eastAsia="en-AU"/>
                <w14:ligatures w14:val="none"/>
              </w:rPr>
            </w:pPr>
          </w:p>
        </w:tc>
        <w:tc>
          <w:tcPr>
            <w:tcW w:w="1559" w:type="dxa"/>
            <w:vMerge/>
            <w:tcBorders>
              <w:bottom w:val="single" w:sz="4" w:space="0" w:color="auto"/>
            </w:tcBorders>
            <w:vAlign w:val="center"/>
          </w:tcPr>
          <w:p w14:paraId="14365066" w14:textId="435F545F"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p>
        </w:tc>
        <w:tc>
          <w:tcPr>
            <w:tcW w:w="1701" w:type="dxa"/>
            <w:vMerge/>
            <w:tcBorders>
              <w:bottom w:val="single" w:sz="4" w:space="0" w:color="auto"/>
            </w:tcBorders>
            <w:vAlign w:val="center"/>
          </w:tcPr>
          <w:p w14:paraId="34DA2335" w14:textId="3E042296"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val="en-AU" w:eastAsia="en-AU"/>
                <w14:ligatures w14:val="none"/>
              </w:rPr>
            </w:pPr>
          </w:p>
        </w:tc>
        <w:tc>
          <w:tcPr>
            <w:tcW w:w="2127" w:type="dxa"/>
            <w:tcBorders>
              <w:bottom w:val="single" w:sz="4" w:space="0" w:color="auto"/>
            </w:tcBorders>
            <w:shd w:val="clear" w:color="auto" w:fill="auto"/>
            <w:vAlign w:val="center"/>
          </w:tcPr>
          <w:p w14:paraId="57525757" w14:textId="7A4008E0"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val="en-AU" w:eastAsia="en-AU"/>
                <w14:ligatures w14:val="none"/>
              </w:rPr>
            </w:pPr>
            <w:r w:rsidRPr="001E71AB">
              <w:rPr>
                <w:rFonts w:ascii="Calibri" w:eastAsia="Times New Roman" w:hAnsi="Calibri" w:cs="Calibri"/>
                <w:b/>
                <w:bCs/>
                <w:color w:val="000000"/>
                <w:kern w:val="0"/>
                <w:sz w:val="20"/>
                <w:szCs w:val="20"/>
                <w:lang w:val="en-AU" w:eastAsia="en-AU"/>
                <w14:ligatures w14:val="none"/>
              </w:rPr>
              <w:t>β (95% CI)</w:t>
            </w:r>
          </w:p>
        </w:tc>
        <w:tc>
          <w:tcPr>
            <w:tcW w:w="708" w:type="dxa"/>
            <w:tcBorders>
              <w:bottom w:val="single" w:sz="4" w:space="0" w:color="auto"/>
            </w:tcBorders>
            <w:vAlign w:val="center"/>
          </w:tcPr>
          <w:p w14:paraId="093028CD" w14:textId="2FF5AB3F"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t>p</w:t>
            </w:r>
          </w:p>
        </w:tc>
        <w:tc>
          <w:tcPr>
            <w:tcW w:w="1985" w:type="dxa"/>
            <w:tcBorders>
              <w:bottom w:val="single" w:sz="4" w:space="0" w:color="auto"/>
            </w:tcBorders>
            <w:vAlign w:val="center"/>
          </w:tcPr>
          <w:p w14:paraId="47F59CA7" w14:textId="56694050"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val="en-AU" w:eastAsia="en-AU"/>
                <w14:ligatures w14:val="none"/>
              </w:rPr>
              <w:t>β (95% CI)</w:t>
            </w:r>
          </w:p>
        </w:tc>
        <w:tc>
          <w:tcPr>
            <w:tcW w:w="714" w:type="dxa"/>
            <w:tcBorders>
              <w:bottom w:val="single" w:sz="4" w:space="0" w:color="auto"/>
            </w:tcBorders>
            <w:vAlign w:val="center"/>
          </w:tcPr>
          <w:p w14:paraId="1D7FF41E" w14:textId="1ED5310E" w:rsidR="009A3B1E" w:rsidRPr="001E71AB" w:rsidRDefault="009A3B1E" w:rsidP="009A3B1E">
            <w:pPr>
              <w:spacing w:after="0" w:line="240" w:lineRule="auto"/>
              <w:contextualSpacing/>
              <w:jc w:val="center"/>
              <w:rPr>
                <w:rFonts w:ascii="Calibri" w:eastAsia="Times New Roman" w:hAnsi="Calibri" w:cs="Calibri"/>
                <w:b/>
                <w:bCs/>
                <w:color w:val="000000"/>
                <w:kern w:val="0"/>
                <w:sz w:val="20"/>
                <w:szCs w:val="20"/>
                <w:lang w:eastAsia="en-AU"/>
                <w14:ligatures w14:val="none"/>
              </w:rPr>
            </w:pPr>
            <w:r w:rsidRPr="001E71AB">
              <w:rPr>
                <w:rFonts w:ascii="Calibri" w:eastAsia="Times New Roman" w:hAnsi="Calibri" w:cs="Calibri"/>
                <w:b/>
                <w:bCs/>
                <w:color w:val="000000"/>
                <w:kern w:val="0"/>
                <w:sz w:val="20"/>
                <w:szCs w:val="20"/>
                <w:lang w:eastAsia="en-AU"/>
                <w14:ligatures w14:val="none"/>
              </w:rPr>
              <w:t>p</w:t>
            </w:r>
          </w:p>
        </w:tc>
      </w:tr>
      <w:tr w:rsidR="001E71AB" w:rsidRPr="001E71AB" w14:paraId="2B2D3AD7" w14:textId="77777777" w:rsidTr="00042110">
        <w:trPr>
          <w:trHeight w:val="274"/>
        </w:trPr>
        <w:tc>
          <w:tcPr>
            <w:tcW w:w="1985" w:type="dxa"/>
            <w:vMerge w:val="restart"/>
            <w:tcBorders>
              <w:top w:val="single" w:sz="4" w:space="0" w:color="auto"/>
            </w:tcBorders>
            <w:shd w:val="clear" w:color="auto" w:fill="auto"/>
            <w:vAlign w:val="center"/>
            <w:hideMark/>
          </w:tcPr>
          <w:p w14:paraId="207A1376" w14:textId="77777777" w:rsidR="008C2668" w:rsidRPr="001E71AB" w:rsidRDefault="008C2668" w:rsidP="008C2668">
            <w:pPr>
              <w:spacing w:after="0" w:line="240" w:lineRule="auto"/>
              <w:contextualSpacing/>
              <w:jc w:val="center"/>
              <w:rPr>
                <w:rFonts w:ascii="Calibri" w:eastAsia="Times New Roman" w:hAnsi="Calibri" w:cs="Calibri"/>
                <w:b/>
                <w:bCs/>
                <w:kern w:val="0"/>
                <w:sz w:val="20"/>
                <w:szCs w:val="20"/>
                <w:lang w:eastAsia="en-AU"/>
                <w14:ligatures w14:val="none"/>
              </w:rPr>
            </w:pPr>
            <w:r w:rsidRPr="001E71AB">
              <w:rPr>
                <w:rFonts w:ascii="Calibri" w:eastAsia="Times New Roman" w:hAnsi="Calibri" w:cs="Calibri"/>
                <w:b/>
                <w:bCs/>
                <w:kern w:val="0"/>
                <w:sz w:val="20"/>
                <w:szCs w:val="20"/>
                <w:lang w:eastAsia="en-AU"/>
                <w14:ligatures w14:val="none"/>
              </w:rPr>
              <w:t xml:space="preserve">WPPSI-IV / </w:t>
            </w:r>
          </w:p>
          <w:p w14:paraId="7CEB07A3" w14:textId="3AC486F4" w:rsidR="008C2668" w:rsidRPr="001E71AB" w:rsidRDefault="008C2668" w:rsidP="008C2668">
            <w:pPr>
              <w:spacing w:after="0" w:line="240" w:lineRule="auto"/>
              <w:contextualSpacing/>
              <w:jc w:val="center"/>
              <w:rPr>
                <w:rFonts w:ascii="Calibri" w:eastAsia="Times New Roman" w:hAnsi="Calibri" w:cs="Calibri"/>
                <w:kern w:val="0"/>
                <w:sz w:val="20"/>
                <w:szCs w:val="20"/>
                <w:lang w:eastAsia="en-AU"/>
                <w14:ligatures w14:val="none"/>
              </w:rPr>
            </w:pPr>
            <w:r w:rsidRPr="001E71AB">
              <w:rPr>
                <w:rFonts w:ascii="Calibri" w:eastAsia="Times New Roman" w:hAnsi="Calibri" w:cs="Calibri"/>
                <w:b/>
                <w:bCs/>
                <w:kern w:val="0"/>
                <w:sz w:val="20"/>
                <w:szCs w:val="20"/>
                <w:lang w:eastAsia="en-AU"/>
                <w14:ligatures w14:val="none"/>
              </w:rPr>
              <w:t xml:space="preserve">WISC-V </w:t>
            </w:r>
            <w:r w:rsidRPr="001E71AB">
              <w:rPr>
                <w:rFonts w:ascii="Calibri" w:eastAsia="Times New Roman" w:hAnsi="Calibri" w:cs="Calibri"/>
                <w:b/>
                <w:bCs/>
                <w:kern w:val="0"/>
                <w:sz w:val="20"/>
                <w:szCs w:val="20"/>
                <w:lang w:eastAsia="en-AU"/>
                <w14:ligatures w14:val="none"/>
              </w:rPr>
              <w:br/>
            </w:r>
            <w:r w:rsidRPr="001E71AB">
              <w:rPr>
                <w:rFonts w:ascii="Calibri" w:eastAsia="Times New Roman" w:hAnsi="Calibri" w:cs="Calibri"/>
                <w:kern w:val="0"/>
                <w:sz w:val="20"/>
                <w:szCs w:val="20"/>
                <w:lang w:eastAsia="en-AU"/>
                <w14:ligatures w14:val="none"/>
              </w:rPr>
              <w:t>(100 (15))</w:t>
            </w:r>
          </w:p>
        </w:tc>
        <w:tc>
          <w:tcPr>
            <w:tcW w:w="3255" w:type="dxa"/>
            <w:tcBorders>
              <w:top w:val="single" w:sz="4" w:space="0" w:color="auto"/>
            </w:tcBorders>
            <w:shd w:val="clear" w:color="auto" w:fill="auto"/>
            <w:vAlign w:val="center"/>
            <w:hideMark/>
          </w:tcPr>
          <w:p w14:paraId="5F90EE00"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Overall intellectual functioning</w:t>
            </w:r>
          </w:p>
        </w:tc>
        <w:tc>
          <w:tcPr>
            <w:tcW w:w="1559" w:type="dxa"/>
            <w:tcBorders>
              <w:top w:val="single" w:sz="4" w:space="0" w:color="auto"/>
            </w:tcBorders>
            <w:vAlign w:val="center"/>
          </w:tcPr>
          <w:p w14:paraId="76199ACF" w14:textId="7FFB7A7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96.3 (14.1)</w:t>
            </w:r>
          </w:p>
        </w:tc>
        <w:tc>
          <w:tcPr>
            <w:tcW w:w="1701" w:type="dxa"/>
            <w:tcBorders>
              <w:top w:val="single" w:sz="4" w:space="0" w:color="auto"/>
            </w:tcBorders>
            <w:vAlign w:val="center"/>
          </w:tcPr>
          <w:p w14:paraId="2AA8EA7F" w14:textId="6D9713E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101.5 (16.0)</w:t>
            </w:r>
          </w:p>
        </w:tc>
        <w:tc>
          <w:tcPr>
            <w:tcW w:w="2127" w:type="dxa"/>
            <w:tcBorders>
              <w:top w:val="single" w:sz="4" w:space="0" w:color="auto"/>
            </w:tcBorders>
            <w:shd w:val="clear" w:color="auto" w:fill="auto"/>
            <w:vAlign w:val="center"/>
          </w:tcPr>
          <w:p w14:paraId="74A81915" w14:textId="57E386E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-0.005 (-0.012, 0.002)</w:t>
            </w:r>
          </w:p>
        </w:tc>
        <w:tc>
          <w:tcPr>
            <w:tcW w:w="708" w:type="dxa"/>
            <w:tcBorders>
              <w:top w:val="single" w:sz="4" w:space="0" w:color="auto"/>
            </w:tcBorders>
            <w:vAlign w:val="center"/>
          </w:tcPr>
          <w:p w14:paraId="63C6651D" w14:textId="4EBBC4E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0.14</w:t>
            </w:r>
          </w:p>
        </w:tc>
        <w:tc>
          <w:tcPr>
            <w:tcW w:w="1985" w:type="dxa"/>
            <w:tcBorders>
              <w:top w:val="single" w:sz="4" w:space="0" w:color="auto"/>
            </w:tcBorders>
            <w:vAlign w:val="center"/>
          </w:tcPr>
          <w:p w14:paraId="3EC8DB2C" w14:textId="147DC27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-0.003 (-0.010, 0.005)</w:t>
            </w:r>
          </w:p>
        </w:tc>
        <w:tc>
          <w:tcPr>
            <w:tcW w:w="714" w:type="dxa"/>
            <w:tcBorders>
              <w:top w:val="single" w:sz="4" w:space="0" w:color="auto"/>
            </w:tcBorders>
            <w:vAlign w:val="center"/>
          </w:tcPr>
          <w:p w14:paraId="65C18303" w14:textId="3799FBF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0.52</w:t>
            </w:r>
          </w:p>
        </w:tc>
      </w:tr>
      <w:tr w:rsidR="00C4321F" w:rsidRPr="001E71AB" w14:paraId="0A209827" w14:textId="77777777" w:rsidTr="00042110">
        <w:trPr>
          <w:trHeight w:val="274"/>
        </w:trPr>
        <w:tc>
          <w:tcPr>
            <w:tcW w:w="1985" w:type="dxa"/>
            <w:vMerge/>
            <w:vAlign w:val="center"/>
            <w:hideMark/>
          </w:tcPr>
          <w:p w14:paraId="01371005"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p>
        </w:tc>
        <w:tc>
          <w:tcPr>
            <w:tcW w:w="3255" w:type="dxa"/>
            <w:shd w:val="clear" w:color="auto" w:fill="auto"/>
            <w:vAlign w:val="center"/>
            <w:hideMark/>
          </w:tcPr>
          <w:p w14:paraId="386E2EFD"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Working memory</w:t>
            </w:r>
          </w:p>
        </w:tc>
        <w:tc>
          <w:tcPr>
            <w:tcW w:w="1559" w:type="dxa"/>
            <w:vAlign w:val="center"/>
          </w:tcPr>
          <w:p w14:paraId="4A264345" w14:textId="2963F711"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98.4 (16.6)</w:t>
            </w:r>
          </w:p>
        </w:tc>
        <w:tc>
          <w:tcPr>
            <w:tcW w:w="1701" w:type="dxa"/>
            <w:vAlign w:val="center"/>
          </w:tcPr>
          <w:p w14:paraId="76B563E8" w14:textId="7B0A13D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101.2 (15.8)</w:t>
            </w:r>
          </w:p>
        </w:tc>
        <w:tc>
          <w:tcPr>
            <w:tcW w:w="2127" w:type="dxa"/>
            <w:shd w:val="clear" w:color="auto" w:fill="auto"/>
            <w:vAlign w:val="center"/>
          </w:tcPr>
          <w:p w14:paraId="7B80B4DA" w14:textId="4CA77EE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-0.003 (-0.009, 0.004)</w:t>
            </w:r>
          </w:p>
        </w:tc>
        <w:tc>
          <w:tcPr>
            <w:tcW w:w="708" w:type="dxa"/>
            <w:vAlign w:val="center"/>
          </w:tcPr>
          <w:p w14:paraId="76ACBF2F" w14:textId="50BBA06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0.4</w:t>
            </w:r>
            <w:r w:rsidR="003D1275" w:rsidRPr="001E71AB">
              <w:rPr>
                <w:rFonts w:ascii="Calibri" w:hAnsi="Calibri" w:cs="Calibri"/>
                <w:color w:val="000000"/>
                <w:sz w:val="20"/>
                <w:szCs w:val="20"/>
              </w:rPr>
              <w:t>7</w:t>
            </w:r>
          </w:p>
        </w:tc>
        <w:tc>
          <w:tcPr>
            <w:tcW w:w="1985" w:type="dxa"/>
            <w:vAlign w:val="center"/>
          </w:tcPr>
          <w:p w14:paraId="318F8F9D" w14:textId="49059CBC"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0.000 (-0.008, 0.007)</w:t>
            </w:r>
          </w:p>
        </w:tc>
        <w:tc>
          <w:tcPr>
            <w:tcW w:w="714" w:type="dxa"/>
            <w:vAlign w:val="center"/>
          </w:tcPr>
          <w:p w14:paraId="752E1B48" w14:textId="775AA1CC"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0.9</w:t>
            </w:r>
            <w:r w:rsidR="00766945" w:rsidRPr="001E71AB">
              <w:rPr>
                <w:rFonts w:ascii="Calibri" w:hAnsi="Calibri" w:cs="Calibri"/>
                <w:color w:val="000000"/>
                <w:sz w:val="20"/>
                <w:szCs w:val="20"/>
              </w:rPr>
              <w:t>5</w:t>
            </w:r>
          </w:p>
        </w:tc>
      </w:tr>
      <w:tr w:rsidR="00C4321F" w:rsidRPr="001E71AB" w14:paraId="1393A116" w14:textId="77777777" w:rsidTr="00042110">
        <w:trPr>
          <w:trHeight w:val="274"/>
        </w:trPr>
        <w:tc>
          <w:tcPr>
            <w:tcW w:w="1985" w:type="dxa"/>
            <w:vMerge/>
            <w:vAlign w:val="center"/>
            <w:hideMark/>
          </w:tcPr>
          <w:p w14:paraId="1F79BA94"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p>
        </w:tc>
        <w:tc>
          <w:tcPr>
            <w:tcW w:w="3255" w:type="dxa"/>
            <w:shd w:val="clear" w:color="auto" w:fill="auto"/>
            <w:vAlign w:val="center"/>
            <w:hideMark/>
          </w:tcPr>
          <w:p w14:paraId="1BF79244"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Visual-spatial reasoning</w:t>
            </w:r>
          </w:p>
        </w:tc>
        <w:tc>
          <w:tcPr>
            <w:tcW w:w="1559" w:type="dxa"/>
            <w:vAlign w:val="center"/>
          </w:tcPr>
          <w:p w14:paraId="0B295CA1" w14:textId="6AFE1694"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99.8 (14.6)</w:t>
            </w:r>
          </w:p>
        </w:tc>
        <w:tc>
          <w:tcPr>
            <w:tcW w:w="1701" w:type="dxa"/>
            <w:vAlign w:val="center"/>
          </w:tcPr>
          <w:p w14:paraId="23E88D0B" w14:textId="30B51531"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101.2 (14.9)</w:t>
            </w:r>
          </w:p>
        </w:tc>
        <w:tc>
          <w:tcPr>
            <w:tcW w:w="2127" w:type="dxa"/>
            <w:shd w:val="clear" w:color="auto" w:fill="auto"/>
            <w:vAlign w:val="center"/>
          </w:tcPr>
          <w:p w14:paraId="02540D4B" w14:textId="2DFAC22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0.000 (-0.008, 0.007)</w:t>
            </w:r>
          </w:p>
        </w:tc>
        <w:tc>
          <w:tcPr>
            <w:tcW w:w="708" w:type="dxa"/>
            <w:vAlign w:val="center"/>
          </w:tcPr>
          <w:p w14:paraId="2A07AFFC" w14:textId="07F74BB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0.9</w:t>
            </w:r>
            <w:r w:rsidR="003D1275" w:rsidRPr="001E71AB">
              <w:rPr>
                <w:rFonts w:ascii="Calibri" w:hAnsi="Calibri" w:cs="Calibri"/>
                <w:color w:val="000000"/>
                <w:sz w:val="20"/>
                <w:szCs w:val="20"/>
              </w:rPr>
              <w:t>5</w:t>
            </w:r>
          </w:p>
        </w:tc>
        <w:tc>
          <w:tcPr>
            <w:tcW w:w="1985" w:type="dxa"/>
            <w:vAlign w:val="center"/>
          </w:tcPr>
          <w:p w14:paraId="24D5169C" w14:textId="352003B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(-0.007, 0.009)</w:t>
            </w:r>
          </w:p>
        </w:tc>
        <w:tc>
          <w:tcPr>
            <w:tcW w:w="714" w:type="dxa"/>
            <w:vAlign w:val="center"/>
          </w:tcPr>
          <w:p w14:paraId="628373DF" w14:textId="283A8C3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0.8</w:t>
            </w:r>
            <w:r w:rsidR="00766945" w:rsidRPr="001E71AB">
              <w:rPr>
                <w:rFonts w:ascii="Calibri" w:hAnsi="Calibri" w:cs="Calibri"/>
                <w:color w:val="000000"/>
                <w:sz w:val="20"/>
                <w:szCs w:val="20"/>
              </w:rPr>
              <w:t>2</w:t>
            </w:r>
          </w:p>
        </w:tc>
      </w:tr>
      <w:tr w:rsidR="00C4321F" w:rsidRPr="001E71AB" w14:paraId="2E019616" w14:textId="77777777" w:rsidTr="00042110">
        <w:trPr>
          <w:trHeight w:val="274"/>
        </w:trPr>
        <w:tc>
          <w:tcPr>
            <w:tcW w:w="1985" w:type="dxa"/>
            <w:vMerge/>
            <w:vAlign w:val="center"/>
            <w:hideMark/>
          </w:tcPr>
          <w:p w14:paraId="219777AD"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p>
        </w:tc>
        <w:tc>
          <w:tcPr>
            <w:tcW w:w="3255" w:type="dxa"/>
            <w:shd w:val="clear" w:color="auto" w:fill="auto"/>
            <w:vAlign w:val="center"/>
            <w:hideMark/>
          </w:tcPr>
          <w:p w14:paraId="4AD6E18B"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Verbal comprehension</w:t>
            </w:r>
          </w:p>
        </w:tc>
        <w:tc>
          <w:tcPr>
            <w:tcW w:w="1559" w:type="dxa"/>
            <w:vAlign w:val="center"/>
          </w:tcPr>
          <w:p w14:paraId="0407412E" w14:textId="69212D6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95.5 (13.8)</w:t>
            </w:r>
          </w:p>
        </w:tc>
        <w:tc>
          <w:tcPr>
            <w:tcW w:w="1701" w:type="dxa"/>
            <w:vAlign w:val="center"/>
          </w:tcPr>
          <w:p w14:paraId="745C06E0" w14:textId="38D7E76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103.7 (14.6)</w:t>
            </w:r>
          </w:p>
        </w:tc>
        <w:tc>
          <w:tcPr>
            <w:tcW w:w="2127" w:type="dxa"/>
            <w:shd w:val="clear" w:color="auto" w:fill="auto"/>
            <w:vAlign w:val="center"/>
          </w:tcPr>
          <w:p w14:paraId="3B345CF8" w14:textId="4DD5B84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-0.009 (-0.016, -0.002)</w:t>
            </w:r>
          </w:p>
        </w:tc>
        <w:tc>
          <w:tcPr>
            <w:tcW w:w="708" w:type="dxa"/>
            <w:vAlign w:val="center"/>
          </w:tcPr>
          <w:p w14:paraId="3C8A919C" w14:textId="1B0B75C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w:t>
            </w:r>
            <w:r w:rsidR="003D1275" w:rsidRPr="001E71AB">
              <w:rPr>
                <w:rFonts w:ascii="Calibri" w:hAnsi="Calibri" w:cs="Calibri"/>
                <w:color w:val="000000"/>
                <w:sz w:val="20"/>
                <w:szCs w:val="20"/>
              </w:rPr>
              <w:t>2</w:t>
            </w:r>
          </w:p>
        </w:tc>
        <w:tc>
          <w:tcPr>
            <w:tcW w:w="1985" w:type="dxa"/>
            <w:vAlign w:val="center"/>
          </w:tcPr>
          <w:p w14:paraId="56631356" w14:textId="21B2220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-0.007 (-0.015, 0.001)</w:t>
            </w:r>
          </w:p>
        </w:tc>
        <w:tc>
          <w:tcPr>
            <w:tcW w:w="714" w:type="dxa"/>
            <w:vAlign w:val="center"/>
          </w:tcPr>
          <w:p w14:paraId="25D3ED09" w14:textId="49D0D62A"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w:t>
            </w:r>
            <w:r w:rsidR="00766945" w:rsidRPr="001E71AB">
              <w:rPr>
                <w:rFonts w:ascii="Calibri" w:hAnsi="Calibri" w:cs="Calibri"/>
                <w:color w:val="000000"/>
                <w:sz w:val="20"/>
                <w:szCs w:val="20"/>
              </w:rPr>
              <w:t>8</w:t>
            </w:r>
          </w:p>
        </w:tc>
      </w:tr>
      <w:tr w:rsidR="00C4321F" w:rsidRPr="001E71AB" w14:paraId="44E0E477" w14:textId="77777777" w:rsidTr="00042110">
        <w:trPr>
          <w:trHeight w:val="274"/>
        </w:trPr>
        <w:tc>
          <w:tcPr>
            <w:tcW w:w="1985" w:type="dxa"/>
            <w:vMerge/>
            <w:vAlign w:val="center"/>
            <w:hideMark/>
          </w:tcPr>
          <w:p w14:paraId="0DE7A615"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p>
        </w:tc>
        <w:tc>
          <w:tcPr>
            <w:tcW w:w="3255" w:type="dxa"/>
            <w:shd w:val="clear" w:color="auto" w:fill="auto"/>
            <w:vAlign w:val="center"/>
            <w:hideMark/>
          </w:tcPr>
          <w:p w14:paraId="0ADB302D"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Fluid reasoning</w:t>
            </w:r>
          </w:p>
        </w:tc>
        <w:tc>
          <w:tcPr>
            <w:tcW w:w="1559" w:type="dxa"/>
            <w:vAlign w:val="center"/>
          </w:tcPr>
          <w:p w14:paraId="7EFEDA96" w14:textId="6BB4DEC0"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96.6 (17.7)</w:t>
            </w:r>
          </w:p>
        </w:tc>
        <w:tc>
          <w:tcPr>
            <w:tcW w:w="1701" w:type="dxa"/>
            <w:vAlign w:val="center"/>
          </w:tcPr>
          <w:p w14:paraId="105DDCA5" w14:textId="14D24F4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97.9 (15.6)</w:t>
            </w:r>
          </w:p>
        </w:tc>
        <w:tc>
          <w:tcPr>
            <w:tcW w:w="2127" w:type="dxa"/>
            <w:shd w:val="clear" w:color="auto" w:fill="auto"/>
            <w:vAlign w:val="center"/>
          </w:tcPr>
          <w:p w14:paraId="7B323CD7" w14:textId="633752D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(-0.009, 0.006)</w:t>
            </w:r>
          </w:p>
        </w:tc>
        <w:tc>
          <w:tcPr>
            <w:tcW w:w="708" w:type="dxa"/>
            <w:vAlign w:val="center"/>
          </w:tcPr>
          <w:p w14:paraId="4822694A" w14:textId="5C720754"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0.7</w:t>
            </w:r>
            <w:r w:rsidR="003D1275" w:rsidRPr="001E71AB">
              <w:rPr>
                <w:rFonts w:ascii="Calibri" w:hAnsi="Calibri" w:cs="Calibri"/>
                <w:color w:val="000000"/>
                <w:sz w:val="20"/>
                <w:szCs w:val="20"/>
              </w:rPr>
              <w:t>5</w:t>
            </w:r>
          </w:p>
        </w:tc>
        <w:tc>
          <w:tcPr>
            <w:tcW w:w="1985" w:type="dxa"/>
            <w:vAlign w:val="center"/>
          </w:tcPr>
          <w:p w14:paraId="6ABE4CCD" w14:textId="1D8FF9B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(-0.007, 0.009)</w:t>
            </w:r>
          </w:p>
        </w:tc>
        <w:tc>
          <w:tcPr>
            <w:tcW w:w="714" w:type="dxa"/>
            <w:vAlign w:val="center"/>
          </w:tcPr>
          <w:p w14:paraId="2C00D0D0" w14:textId="376B6694"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0.74</w:t>
            </w:r>
          </w:p>
        </w:tc>
      </w:tr>
      <w:tr w:rsidR="00C4321F" w:rsidRPr="001E71AB" w14:paraId="1C77C43F" w14:textId="77777777" w:rsidTr="00042110">
        <w:trPr>
          <w:trHeight w:val="274"/>
        </w:trPr>
        <w:tc>
          <w:tcPr>
            <w:tcW w:w="1985" w:type="dxa"/>
            <w:vMerge/>
            <w:vAlign w:val="center"/>
            <w:hideMark/>
          </w:tcPr>
          <w:p w14:paraId="02A97C8E"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p>
        </w:tc>
        <w:tc>
          <w:tcPr>
            <w:tcW w:w="3255" w:type="dxa"/>
            <w:shd w:val="clear" w:color="auto" w:fill="auto"/>
            <w:vAlign w:val="center"/>
            <w:hideMark/>
          </w:tcPr>
          <w:p w14:paraId="3B1C0676"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 xml:space="preserve">Processing speed </w:t>
            </w:r>
          </w:p>
        </w:tc>
        <w:tc>
          <w:tcPr>
            <w:tcW w:w="1559" w:type="dxa"/>
            <w:vAlign w:val="center"/>
          </w:tcPr>
          <w:p w14:paraId="3FE24A63" w14:textId="2E4AFCB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97.2 (13.5)</w:t>
            </w:r>
          </w:p>
        </w:tc>
        <w:tc>
          <w:tcPr>
            <w:tcW w:w="1701" w:type="dxa"/>
            <w:vAlign w:val="center"/>
          </w:tcPr>
          <w:p w14:paraId="3A6C6E90" w14:textId="0DCE57EC"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99.8 (14.8)</w:t>
            </w:r>
          </w:p>
        </w:tc>
        <w:tc>
          <w:tcPr>
            <w:tcW w:w="2127" w:type="dxa"/>
            <w:shd w:val="clear" w:color="auto" w:fill="auto"/>
            <w:vAlign w:val="center"/>
          </w:tcPr>
          <w:p w14:paraId="12C9B051" w14:textId="400F9EE0"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-0.003 (-0.012, 0.006)</w:t>
            </w:r>
          </w:p>
        </w:tc>
        <w:tc>
          <w:tcPr>
            <w:tcW w:w="708" w:type="dxa"/>
            <w:vAlign w:val="center"/>
          </w:tcPr>
          <w:p w14:paraId="08ADB140" w14:textId="324EBC4F"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0.4</w:t>
            </w:r>
            <w:r w:rsidR="003D1275" w:rsidRPr="001E71AB">
              <w:rPr>
                <w:rFonts w:ascii="Calibri" w:hAnsi="Calibri" w:cs="Calibri"/>
                <w:color w:val="000000"/>
                <w:sz w:val="20"/>
                <w:szCs w:val="20"/>
              </w:rPr>
              <w:t>9</w:t>
            </w:r>
          </w:p>
        </w:tc>
        <w:tc>
          <w:tcPr>
            <w:tcW w:w="1985" w:type="dxa"/>
            <w:vAlign w:val="center"/>
          </w:tcPr>
          <w:p w14:paraId="35C995A8" w14:textId="119B00B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-0.003 (-0.012, 0.007)</w:t>
            </w:r>
          </w:p>
        </w:tc>
        <w:tc>
          <w:tcPr>
            <w:tcW w:w="714" w:type="dxa"/>
            <w:vAlign w:val="center"/>
          </w:tcPr>
          <w:p w14:paraId="1B3F04A0" w14:textId="02780491"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0.58</w:t>
            </w:r>
          </w:p>
        </w:tc>
      </w:tr>
      <w:tr w:rsidR="00C4321F" w:rsidRPr="001E71AB" w14:paraId="5528EC19" w14:textId="77777777" w:rsidTr="00042110">
        <w:trPr>
          <w:trHeight w:val="330"/>
        </w:trPr>
        <w:tc>
          <w:tcPr>
            <w:tcW w:w="1985" w:type="dxa"/>
            <w:vMerge w:val="restart"/>
            <w:shd w:val="clear" w:color="auto" w:fill="auto"/>
            <w:vAlign w:val="center"/>
            <w:hideMark/>
          </w:tcPr>
          <w:p w14:paraId="39B055D1" w14:textId="7777777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b/>
                <w:bCs/>
                <w:kern w:val="0"/>
                <w:sz w:val="20"/>
                <w:szCs w:val="20"/>
                <w:lang w:eastAsia="en-AU"/>
                <w14:ligatures w14:val="none"/>
              </w:rPr>
              <w:t xml:space="preserve">Vineland-3 Parent/Caregiver form </w:t>
            </w:r>
            <w:r w:rsidRPr="001E71AB">
              <w:rPr>
                <w:rFonts w:ascii="Calibri" w:eastAsia="Times New Roman" w:hAnsi="Calibri" w:cs="Calibri"/>
                <w:b/>
                <w:bCs/>
                <w:kern w:val="0"/>
                <w:sz w:val="20"/>
                <w:szCs w:val="20"/>
                <w:lang w:eastAsia="en-AU"/>
                <w14:ligatures w14:val="none"/>
              </w:rPr>
              <w:br/>
            </w:r>
            <w:r w:rsidRPr="001E71AB">
              <w:rPr>
                <w:rFonts w:ascii="Calibri" w:eastAsia="Times New Roman" w:hAnsi="Calibri" w:cs="Calibri"/>
                <w:kern w:val="0"/>
                <w:sz w:val="20"/>
                <w:szCs w:val="20"/>
                <w:lang w:eastAsia="en-AU"/>
                <w14:ligatures w14:val="none"/>
              </w:rPr>
              <w:t>(100 (15)</w:t>
            </w:r>
            <w:r w:rsidRPr="001E71AB">
              <w:rPr>
                <w:rFonts w:ascii="Calibri" w:eastAsia="Times New Roman" w:hAnsi="Calibri" w:cs="Calibri"/>
                <w:color w:val="000000"/>
                <w:kern w:val="0"/>
                <w:sz w:val="20"/>
                <w:szCs w:val="20"/>
                <w:lang w:eastAsia="en-AU"/>
                <w14:ligatures w14:val="none"/>
              </w:rPr>
              <w:t>)</w:t>
            </w:r>
          </w:p>
        </w:tc>
        <w:tc>
          <w:tcPr>
            <w:tcW w:w="3255" w:type="dxa"/>
            <w:shd w:val="clear" w:color="auto" w:fill="auto"/>
            <w:vAlign w:val="center"/>
            <w:hideMark/>
          </w:tcPr>
          <w:p w14:paraId="3CD8FDDB"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Overall adaptive functioning</w:t>
            </w:r>
          </w:p>
        </w:tc>
        <w:tc>
          <w:tcPr>
            <w:tcW w:w="1559" w:type="dxa"/>
            <w:vAlign w:val="center"/>
          </w:tcPr>
          <w:p w14:paraId="7A262C4F" w14:textId="5153E11A"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93.1 (13.9)</w:t>
            </w:r>
          </w:p>
        </w:tc>
        <w:tc>
          <w:tcPr>
            <w:tcW w:w="1701" w:type="dxa"/>
            <w:vAlign w:val="center"/>
          </w:tcPr>
          <w:p w14:paraId="613BBF8C" w14:textId="19EF85A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92.2 (10.5)</w:t>
            </w:r>
          </w:p>
        </w:tc>
        <w:tc>
          <w:tcPr>
            <w:tcW w:w="2127" w:type="dxa"/>
            <w:shd w:val="clear" w:color="auto" w:fill="auto"/>
            <w:vAlign w:val="center"/>
          </w:tcPr>
          <w:p w14:paraId="7C2BF685" w14:textId="14E7350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0.002 (-0.008, 0.011)</w:t>
            </w:r>
          </w:p>
        </w:tc>
        <w:tc>
          <w:tcPr>
            <w:tcW w:w="708" w:type="dxa"/>
            <w:vAlign w:val="center"/>
          </w:tcPr>
          <w:p w14:paraId="682D4640" w14:textId="04EA33D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0.7</w:t>
            </w:r>
            <w:r w:rsidR="003D1275" w:rsidRPr="001E71AB">
              <w:rPr>
                <w:rFonts w:ascii="Calibri" w:hAnsi="Calibri" w:cs="Calibri"/>
                <w:color w:val="000000"/>
                <w:sz w:val="20"/>
                <w:szCs w:val="20"/>
              </w:rPr>
              <w:t>3</w:t>
            </w:r>
          </w:p>
        </w:tc>
        <w:tc>
          <w:tcPr>
            <w:tcW w:w="1985" w:type="dxa"/>
            <w:vAlign w:val="center"/>
          </w:tcPr>
          <w:p w14:paraId="5E6BF469" w14:textId="27D2D6CF"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0.002 (-0.008, 0.011)</w:t>
            </w:r>
          </w:p>
        </w:tc>
        <w:tc>
          <w:tcPr>
            <w:tcW w:w="714" w:type="dxa"/>
            <w:vAlign w:val="center"/>
          </w:tcPr>
          <w:p w14:paraId="33CFA841" w14:textId="5E877CA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0.7</w:t>
            </w:r>
            <w:r w:rsidR="00766945" w:rsidRPr="001E71AB">
              <w:rPr>
                <w:rFonts w:ascii="Calibri" w:hAnsi="Calibri" w:cs="Calibri"/>
                <w:color w:val="000000"/>
                <w:sz w:val="20"/>
                <w:szCs w:val="20"/>
              </w:rPr>
              <w:t>4</w:t>
            </w:r>
          </w:p>
        </w:tc>
      </w:tr>
      <w:tr w:rsidR="00C4321F" w:rsidRPr="001E71AB" w14:paraId="21717D02" w14:textId="77777777" w:rsidTr="00042110">
        <w:trPr>
          <w:trHeight w:val="274"/>
        </w:trPr>
        <w:tc>
          <w:tcPr>
            <w:tcW w:w="1985" w:type="dxa"/>
            <w:vMerge/>
            <w:vAlign w:val="center"/>
            <w:hideMark/>
          </w:tcPr>
          <w:p w14:paraId="1DF667BB"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p>
        </w:tc>
        <w:tc>
          <w:tcPr>
            <w:tcW w:w="3255" w:type="dxa"/>
            <w:shd w:val="clear" w:color="auto" w:fill="auto"/>
            <w:vAlign w:val="center"/>
            <w:hideMark/>
          </w:tcPr>
          <w:p w14:paraId="10F632F3"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Communication</w:t>
            </w:r>
          </w:p>
        </w:tc>
        <w:tc>
          <w:tcPr>
            <w:tcW w:w="1559" w:type="dxa"/>
            <w:vAlign w:val="center"/>
          </w:tcPr>
          <w:p w14:paraId="3040D73D" w14:textId="0EC6922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94.5 (82,102)</w:t>
            </w:r>
          </w:p>
        </w:tc>
        <w:tc>
          <w:tcPr>
            <w:tcW w:w="1701" w:type="dxa"/>
            <w:vAlign w:val="center"/>
          </w:tcPr>
          <w:p w14:paraId="6BCFDADF" w14:textId="72E28AF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94.5 (88,100)</w:t>
            </w:r>
          </w:p>
        </w:tc>
        <w:tc>
          <w:tcPr>
            <w:tcW w:w="2127" w:type="dxa"/>
            <w:shd w:val="clear" w:color="auto" w:fill="auto"/>
            <w:vAlign w:val="center"/>
          </w:tcPr>
          <w:p w14:paraId="28ABE71B" w14:textId="77F9C53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0.000 (-0.009, 0.010)</w:t>
            </w:r>
          </w:p>
        </w:tc>
        <w:tc>
          <w:tcPr>
            <w:tcW w:w="708" w:type="dxa"/>
            <w:vAlign w:val="center"/>
          </w:tcPr>
          <w:p w14:paraId="2FF4CE47" w14:textId="440F1A7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0.93</w:t>
            </w:r>
          </w:p>
        </w:tc>
        <w:tc>
          <w:tcPr>
            <w:tcW w:w="1985" w:type="dxa"/>
            <w:vAlign w:val="center"/>
          </w:tcPr>
          <w:p w14:paraId="4DB66F41" w14:textId="1276C7C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0.002 (-0.008, 0.012)</w:t>
            </w:r>
          </w:p>
        </w:tc>
        <w:tc>
          <w:tcPr>
            <w:tcW w:w="714" w:type="dxa"/>
            <w:vAlign w:val="center"/>
          </w:tcPr>
          <w:p w14:paraId="2318A159" w14:textId="71DA1B5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w:t>
            </w:r>
            <w:r w:rsidR="00766945" w:rsidRPr="001E71AB">
              <w:rPr>
                <w:rFonts w:ascii="Calibri" w:hAnsi="Calibri" w:cs="Calibri"/>
                <w:color w:val="000000"/>
                <w:sz w:val="20"/>
                <w:szCs w:val="20"/>
              </w:rPr>
              <w:t>70</w:t>
            </w:r>
          </w:p>
        </w:tc>
      </w:tr>
      <w:tr w:rsidR="00C4321F" w:rsidRPr="001E71AB" w14:paraId="58695818" w14:textId="77777777" w:rsidTr="00042110">
        <w:trPr>
          <w:trHeight w:val="274"/>
        </w:trPr>
        <w:tc>
          <w:tcPr>
            <w:tcW w:w="1985" w:type="dxa"/>
            <w:vMerge/>
            <w:vAlign w:val="center"/>
            <w:hideMark/>
          </w:tcPr>
          <w:p w14:paraId="19D57A10"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p>
        </w:tc>
        <w:tc>
          <w:tcPr>
            <w:tcW w:w="3255" w:type="dxa"/>
            <w:shd w:val="clear" w:color="auto" w:fill="auto"/>
            <w:vAlign w:val="center"/>
            <w:hideMark/>
          </w:tcPr>
          <w:p w14:paraId="2DB88477"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Daily Living Skills</w:t>
            </w:r>
          </w:p>
        </w:tc>
        <w:tc>
          <w:tcPr>
            <w:tcW w:w="1559" w:type="dxa"/>
            <w:vAlign w:val="center"/>
          </w:tcPr>
          <w:p w14:paraId="5F2A8A6C" w14:textId="5758C05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93.7 (13.7)</w:t>
            </w:r>
          </w:p>
        </w:tc>
        <w:tc>
          <w:tcPr>
            <w:tcW w:w="1701" w:type="dxa"/>
            <w:vAlign w:val="center"/>
          </w:tcPr>
          <w:p w14:paraId="15217EA3" w14:textId="02D77F5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92.9 (13.3)</w:t>
            </w:r>
          </w:p>
        </w:tc>
        <w:tc>
          <w:tcPr>
            <w:tcW w:w="2127" w:type="dxa"/>
            <w:shd w:val="clear" w:color="auto" w:fill="auto"/>
            <w:vAlign w:val="center"/>
          </w:tcPr>
          <w:p w14:paraId="1D77673E" w14:textId="203C9C6C"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(-0.007, 0.009)</w:t>
            </w:r>
          </w:p>
        </w:tc>
        <w:tc>
          <w:tcPr>
            <w:tcW w:w="708" w:type="dxa"/>
            <w:vAlign w:val="center"/>
          </w:tcPr>
          <w:p w14:paraId="225560EB" w14:textId="5049AC1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0.78</w:t>
            </w:r>
          </w:p>
        </w:tc>
        <w:tc>
          <w:tcPr>
            <w:tcW w:w="1985" w:type="dxa"/>
            <w:vAlign w:val="center"/>
          </w:tcPr>
          <w:p w14:paraId="4AFB83E2" w14:textId="355B9219"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(-0.008, 0.009)</w:t>
            </w:r>
          </w:p>
        </w:tc>
        <w:tc>
          <w:tcPr>
            <w:tcW w:w="714" w:type="dxa"/>
            <w:vAlign w:val="center"/>
          </w:tcPr>
          <w:p w14:paraId="09C5C9D9" w14:textId="1500953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0.9</w:t>
            </w:r>
            <w:r w:rsidR="00766945" w:rsidRPr="001E71AB">
              <w:rPr>
                <w:rFonts w:ascii="Calibri" w:hAnsi="Calibri" w:cs="Calibri"/>
                <w:color w:val="000000"/>
                <w:sz w:val="20"/>
                <w:szCs w:val="20"/>
              </w:rPr>
              <w:t>1</w:t>
            </w:r>
          </w:p>
        </w:tc>
      </w:tr>
      <w:tr w:rsidR="00C4321F" w:rsidRPr="001E71AB" w14:paraId="38735C41" w14:textId="77777777" w:rsidTr="00042110">
        <w:trPr>
          <w:trHeight w:val="274"/>
        </w:trPr>
        <w:tc>
          <w:tcPr>
            <w:tcW w:w="1985" w:type="dxa"/>
            <w:vMerge/>
            <w:vAlign w:val="center"/>
            <w:hideMark/>
          </w:tcPr>
          <w:p w14:paraId="5C657113"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p>
        </w:tc>
        <w:tc>
          <w:tcPr>
            <w:tcW w:w="3255" w:type="dxa"/>
            <w:shd w:val="clear" w:color="auto" w:fill="auto"/>
            <w:vAlign w:val="center"/>
            <w:hideMark/>
          </w:tcPr>
          <w:p w14:paraId="3AAFD65F"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Socialization</w:t>
            </w:r>
          </w:p>
        </w:tc>
        <w:tc>
          <w:tcPr>
            <w:tcW w:w="1559" w:type="dxa"/>
            <w:vAlign w:val="center"/>
          </w:tcPr>
          <w:p w14:paraId="4CDF2E96" w14:textId="5269011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96.1 (13.9)</w:t>
            </w:r>
          </w:p>
        </w:tc>
        <w:tc>
          <w:tcPr>
            <w:tcW w:w="1701" w:type="dxa"/>
            <w:vAlign w:val="center"/>
          </w:tcPr>
          <w:p w14:paraId="0E8E4B9B" w14:textId="215B022E"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95.9 (10.1)</w:t>
            </w:r>
          </w:p>
        </w:tc>
        <w:tc>
          <w:tcPr>
            <w:tcW w:w="2127" w:type="dxa"/>
            <w:shd w:val="clear" w:color="auto" w:fill="auto"/>
            <w:vAlign w:val="center"/>
          </w:tcPr>
          <w:p w14:paraId="06344A0A" w14:textId="3B6F751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0.000 (-0.009, 0.010)</w:t>
            </w:r>
          </w:p>
        </w:tc>
        <w:tc>
          <w:tcPr>
            <w:tcW w:w="708" w:type="dxa"/>
            <w:vAlign w:val="center"/>
          </w:tcPr>
          <w:p w14:paraId="0E004BAF" w14:textId="3DEC50D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0.9</w:t>
            </w:r>
            <w:r w:rsidR="003D1275" w:rsidRPr="001E71AB">
              <w:rPr>
                <w:rFonts w:ascii="Calibri" w:hAnsi="Calibri" w:cs="Calibri"/>
                <w:color w:val="000000"/>
                <w:sz w:val="20"/>
                <w:szCs w:val="20"/>
              </w:rPr>
              <w:t>4</w:t>
            </w:r>
          </w:p>
        </w:tc>
        <w:tc>
          <w:tcPr>
            <w:tcW w:w="1985" w:type="dxa"/>
            <w:vAlign w:val="center"/>
          </w:tcPr>
          <w:p w14:paraId="20D7470C" w14:textId="2DE6459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(-0.009, 0.010)</w:t>
            </w:r>
          </w:p>
        </w:tc>
        <w:tc>
          <w:tcPr>
            <w:tcW w:w="714" w:type="dxa"/>
            <w:vAlign w:val="center"/>
          </w:tcPr>
          <w:p w14:paraId="29A2A899" w14:textId="7609550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0.8</w:t>
            </w:r>
            <w:r w:rsidR="00766945" w:rsidRPr="001E71AB">
              <w:rPr>
                <w:rFonts w:ascii="Calibri" w:hAnsi="Calibri" w:cs="Calibri"/>
                <w:color w:val="000000"/>
                <w:sz w:val="20"/>
                <w:szCs w:val="20"/>
              </w:rPr>
              <w:t>7</w:t>
            </w:r>
          </w:p>
        </w:tc>
      </w:tr>
      <w:tr w:rsidR="00C4321F" w:rsidRPr="001E71AB" w14:paraId="07AA1D68" w14:textId="77777777" w:rsidTr="00042110">
        <w:trPr>
          <w:trHeight w:val="287"/>
        </w:trPr>
        <w:tc>
          <w:tcPr>
            <w:tcW w:w="1985" w:type="dxa"/>
            <w:vMerge/>
            <w:vAlign w:val="center"/>
            <w:hideMark/>
          </w:tcPr>
          <w:p w14:paraId="3CA6EDA6"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p>
        </w:tc>
        <w:tc>
          <w:tcPr>
            <w:tcW w:w="3255" w:type="dxa"/>
            <w:shd w:val="clear" w:color="auto" w:fill="auto"/>
            <w:vAlign w:val="center"/>
            <w:hideMark/>
          </w:tcPr>
          <w:p w14:paraId="6AF7D072"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Motor skills (gross and fine)</w:t>
            </w:r>
          </w:p>
        </w:tc>
        <w:tc>
          <w:tcPr>
            <w:tcW w:w="1559" w:type="dxa"/>
            <w:vAlign w:val="center"/>
          </w:tcPr>
          <w:p w14:paraId="3D186F85" w14:textId="5F0FC1D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96 (89, 102)</w:t>
            </w:r>
          </w:p>
        </w:tc>
        <w:tc>
          <w:tcPr>
            <w:tcW w:w="1701" w:type="dxa"/>
            <w:vAlign w:val="center"/>
          </w:tcPr>
          <w:p w14:paraId="746B6D3D" w14:textId="7A8C15EA"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96 (89,104)</w:t>
            </w:r>
          </w:p>
        </w:tc>
        <w:tc>
          <w:tcPr>
            <w:tcW w:w="2127" w:type="dxa"/>
            <w:shd w:val="clear" w:color="auto" w:fill="auto"/>
            <w:vAlign w:val="center"/>
          </w:tcPr>
          <w:p w14:paraId="08FFC204" w14:textId="6B31B6C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(-0.010, 0.007)</w:t>
            </w:r>
          </w:p>
        </w:tc>
        <w:tc>
          <w:tcPr>
            <w:tcW w:w="708" w:type="dxa"/>
            <w:vAlign w:val="center"/>
          </w:tcPr>
          <w:p w14:paraId="59EC3983" w14:textId="6D3DEB6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0.7</w:t>
            </w:r>
            <w:r w:rsidR="003D1275" w:rsidRPr="001E71AB">
              <w:rPr>
                <w:rFonts w:ascii="Calibri" w:hAnsi="Calibri" w:cs="Calibri"/>
                <w:color w:val="000000"/>
                <w:sz w:val="20"/>
                <w:szCs w:val="20"/>
              </w:rPr>
              <w:t>4</w:t>
            </w:r>
          </w:p>
        </w:tc>
        <w:tc>
          <w:tcPr>
            <w:tcW w:w="1985" w:type="dxa"/>
            <w:vAlign w:val="center"/>
          </w:tcPr>
          <w:p w14:paraId="40366ECB" w14:textId="7B7C92A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-0.002 (-0.011, 0.007)</w:t>
            </w:r>
          </w:p>
        </w:tc>
        <w:tc>
          <w:tcPr>
            <w:tcW w:w="714" w:type="dxa"/>
            <w:vAlign w:val="center"/>
          </w:tcPr>
          <w:p w14:paraId="6E140DE3" w14:textId="7513E2F7"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0.67</w:t>
            </w:r>
          </w:p>
        </w:tc>
      </w:tr>
      <w:tr w:rsidR="00C4321F" w:rsidRPr="001E71AB" w14:paraId="782E4B62" w14:textId="77777777" w:rsidTr="00042110">
        <w:trPr>
          <w:trHeight w:val="396"/>
        </w:trPr>
        <w:tc>
          <w:tcPr>
            <w:tcW w:w="1985" w:type="dxa"/>
            <w:vMerge w:val="restart"/>
            <w:vAlign w:val="center"/>
          </w:tcPr>
          <w:p w14:paraId="52C10AB3" w14:textId="77777777" w:rsidR="008C2668" w:rsidRPr="001E71AB" w:rsidRDefault="008C2668" w:rsidP="008C2668">
            <w:pPr>
              <w:spacing w:after="0" w:line="240" w:lineRule="auto"/>
              <w:contextualSpacing/>
              <w:jc w:val="center"/>
              <w:rPr>
                <w:rFonts w:ascii="Calibri" w:eastAsia="Times New Roman" w:hAnsi="Calibri" w:cs="Calibri"/>
                <w:b/>
                <w:bCs/>
                <w:kern w:val="0"/>
                <w:sz w:val="20"/>
                <w:szCs w:val="20"/>
                <w:lang w:eastAsia="en-AU"/>
                <w14:ligatures w14:val="none"/>
              </w:rPr>
            </w:pPr>
            <w:r w:rsidRPr="001E71AB">
              <w:rPr>
                <w:rFonts w:ascii="Calibri" w:eastAsia="Times New Roman" w:hAnsi="Calibri" w:cs="Calibri"/>
                <w:b/>
                <w:bCs/>
                <w:kern w:val="0"/>
                <w:sz w:val="20"/>
                <w:szCs w:val="20"/>
                <w:lang w:eastAsia="en-AU"/>
                <w14:ligatures w14:val="none"/>
              </w:rPr>
              <w:t>Vineland-3 Parent/</w:t>
            </w:r>
          </w:p>
          <w:p w14:paraId="2436D209" w14:textId="539E837D" w:rsidR="008C2668" w:rsidRPr="001E71AB" w:rsidRDefault="008C2668" w:rsidP="008C2668">
            <w:pPr>
              <w:spacing w:after="0" w:line="240" w:lineRule="auto"/>
              <w:contextualSpacing/>
              <w:jc w:val="center"/>
              <w:rPr>
                <w:rFonts w:ascii="Calibri" w:eastAsia="Times New Roman" w:hAnsi="Calibri" w:cs="Calibri"/>
                <w:kern w:val="0"/>
                <w:sz w:val="20"/>
                <w:szCs w:val="20"/>
                <w:lang w:eastAsia="en-AU"/>
                <w14:ligatures w14:val="none"/>
              </w:rPr>
            </w:pPr>
            <w:proofErr w:type="gramStart"/>
            <w:r w:rsidRPr="001E71AB">
              <w:rPr>
                <w:rFonts w:ascii="Calibri" w:eastAsia="Times New Roman" w:hAnsi="Calibri" w:cs="Calibri"/>
                <w:b/>
                <w:bCs/>
                <w:kern w:val="0"/>
                <w:sz w:val="20"/>
                <w:szCs w:val="20"/>
                <w:lang w:eastAsia="en-AU"/>
                <w14:ligatures w14:val="none"/>
              </w:rPr>
              <w:t>Caregiver</w:t>
            </w:r>
            <w:proofErr w:type="gramEnd"/>
            <w:r w:rsidRPr="001E71AB">
              <w:rPr>
                <w:rFonts w:ascii="Calibri" w:eastAsia="Times New Roman" w:hAnsi="Calibri" w:cs="Calibri"/>
                <w:b/>
                <w:bCs/>
                <w:kern w:val="0"/>
                <w:sz w:val="20"/>
                <w:szCs w:val="20"/>
                <w:lang w:eastAsia="en-AU"/>
                <w14:ligatures w14:val="none"/>
              </w:rPr>
              <w:t xml:space="preserve"> form </w:t>
            </w:r>
            <w:r w:rsidRPr="001E71AB">
              <w:rPr>
                <w:rFonts w:ascii="Calibri" w:eastAsia="Times New Roman" w:hAnsi="Calibri" w:cs="Calibri"/>
                <w:b/>
                <w:bCs/>
                <w:kern w:val="0"/>
                <w:sz w:val="20"/>
                <w:szCs w:val="20"/>
                <w:lang w:eastAsia="en-AU"/>
                <w14:ligatures w14:val="none"/>
              </w:rPr>
              <w:br/>
            </w:r>
            <w:r w:rsidRPr="001E71AB">
              <w:rPr>
                <w:rFonts w:ascii="Calibri" w:eastAsia="Times New Roman" w:hAnsi="Calibri" w:cs="Calibri"/>
                <w:kern w:val="0"/>
                <w:sz w:val="20"/>
                <w:szCs w:val="20"/>
                <w:lang w:eastAsia="en-AU"/>
                <w14:ligatures w14:val="none"/>
              </w:rPr>
              <w:t xml:space="preserve">Maladaptive </w:t>
            </w:r>
            <w:del w:id="53" w:author="Jacqui McCoy" w:date="2025-06-23T13:09:00Z" w16du:dateUtc="2025-06-23T03:09:00Z">
              <w:r w:rsidRPr="001E71AB">
                <w:rPr>
                  <w:rFonts w:ascii="Calibri" w:eastAsia="Times New Roman" w:hAnsi="Calibri" w:cs="Calibri"/>
                  <w:kern w:val="0"/>
                  <w:sz w:val="20"/>
                  <w:szCs w:val="20"/>
                  <w:lang w:eastAsia="en-AU"/>
                  <w14:ligatures w14:val="none"/>
                </w:rPr>
                <w:delText>scales</w:delText>
              </w:r>
              <w:r w:rsidRPr="001E71AB">
                <w:rPr>
                  <w:rFonts w:ascii="Calibri" w:eastAsia="Times New Roman" w:hAnsi="Calibri" w:cs="Calibri"/>
                  <w:kern w:val="0"/>
                  <w:sz w:val="20"/>
                  <w:szCs w:val="20"/>
                  <w:vertAlign w:val="superscript"/>
                  <w:lang w:eastAsia="en-AU"/>
                  <w14:ligatures w14:val="none"/>
                </w:rPr>
                <w:delText>C</w:delText>
              </w:r>
            </w:del>
            <w:proofErr w:type="spellStart"/>
            <w:ins w:id="54" w:author="Jacqui McCoy" w:date="2025-06-23T13:09:00Z" w16du:dateUtc="2025-06-23T03:09:00Z">
              <w:r w:rsidRPr="001E71AB">
                <w:rPr>
                  <w:rFonts w:ascii="Calibri" w:eastAsia="Times New Roman" w:hAnsi="Calibri" w:cs="Calibri"/>
                  <w:kern w:val="0"/>
                  <w:sz w:val="20"/>
                  <w:szCs w:val="20"/>
                  <w:lang w:eastAsia="en-AU"/>
                  <w14:ligatures w14:val="none"/>
                </w:rPr>
                <w:t>scales</w:t>
              </w:r>
              <w:r w:rsidR="00A95AF3">
                <w:rPr>
                  <w:rFonts w:ascii="Calibri" w:eastAsia="Times New Roman" w:hAnsi="Calibri" w:cs="Calibri"/>
                  <w:kern w:val="0"/>
                  <w:sz w:val="20"/>
                  <w:szCs w:val="20"/>
                  <w:vertAlign w:val="superscript"/>
                  <w:lang w:eastAsia="en-AU"/>
                  <w14:ligatures w14:val="none"/>
                </w:rPr>
                <w:t>c</w:t>
              </w:r>
            </w:ins>
            <w:proofErr w:type="spellEnd"/>
            <w:r w:rsidRPr="001E71AB">
              <w:rPr>
                <w:rFonts w:ascii="Calibri" w:eastAsia="Times New Roman" w:hAnsi="Calibri" w:cs="Calibri"/>
                <w:kern w:val="0"/>
                <w:sz w:val="20"/>
                <w:szCs w:val="20"/>
                <w:lang w:eastAsia="en-AU"/>
                <w14:ligatures w14:val="none"/>
              </w:rPr>
              <w:t xml:space="preserve"> </w:t>
            </w:r>
          </w:p>
        </w:tc>
        <w:tc>
          <w:tcPr>
            <w:tcW w:w="3255" w:type="dxa"/>
            <w:shd w:val="clear" w:color="auto" w:fill="auto"/>
            <w:vAlign w:val="center"/>
          </w:tcPr>
          <w:p w14:paraId="66246009"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Internalizing behaviours (e.g., anxiety)</w:t>
            </w:r>
          </w:p>
        </w:tc>
        <w:tc>
          <w:tcPr>
            <w:tcW w:w="1559" w:type="dxa"/>
            <w:vAlign w:val="center"/>
          </w:tcPr>
          <w:p w14:paraId="6F8D9C30" w14:textId="16F7222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17 (15,18)</w:t>
            </w:r>
          </w:p>
        </w:tc>
        <w:tc>
          <w:tcPr>
            <w:tcW w:w="1701" w:type="dxa"/>
            <w:vAlign w:val="center"/>
          </w:tcPr>
          <w:p w14:paraId="6435AA5F" w14:textId="21E5245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15 (14,18)</w:t>
            </w:r>
          </w:p>
        </w:tc>
        <w:tc>
          <w:tcPr>
            <w:tcW w:w="2127" w:type="dxa"/>
            <w:shd w:val="clear" w:color="auto" w:fill="auto"/>
            <w:vAlign w:val="center"/>
          </w:tcPr>
          <w:p w14:paraId="3A03F648" w14:textId="6EAF8A4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0.011 (-0.028, 0.051)</w:t>
            </w:r>
          </w:p>
        </w:tc>
        <w:tc>
          <w:tcPr>
            <w:tcW w:w="708" w:type="dxa"/>
            <w:vAlign w:val="center"/>
          </w:tcPr>
          <w:p w14:paraId="1F447B01" w14:textId="5F587E8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0.5</w:t>
            </w:r>
            <w:r w:rsidR="003D1275" w:rsidRPr="001E71AB">
              <w:rPr>
                <w:rFonts w:ascii="Calibri" w:hAnsi="Calibri" w:cs="Calibri"/>
                <w:color w:val="000000"/>
                <w:sz w:val="20"/>
                <w:szCs w:val="20"/>
              </w:rPr>
              <w:t>7</w:t>
            </w:r>
          </w:p>
        </w:tc>
        <w:tc>
          <w:tcPr>
            <w:tcW w:w="1985" w:type="dxa"/>
            <w:vAlign w:val="center"/>
          </w:tcPr>
          <w:p w14:paraId="4E7766E4" w14:textId="60FA54C2"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0.009 (-0.028, 0.046)</w:t>
            </w:r>
          </w:p>
        </w:tc>
        <w:tc>
          <w:tcPr>
            <w:tcW w:w="714" w:type="dxa"/>
            <w:vAlign w:val="center"/>
          </w:tcPr>
          <w:p w14:paraId="206A186C" w14:textId="7E92894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0.63</w:t>
            </w:r>
          </w:p>
        </w:tc>
      </w:tr>
      <w:tr w:rsidR="001E71AB" w:rsidRPr="001E71AB" w14:paraId="26AC831D" w14:textId="77777777" w:rsidTr="00042110">
        <w:trPr>
          <w:trHeight w:val="417"/>
        </w:trPr>
        <w:tc>
          <w:tcPr>
            <w:tcW w:w="1985" w:type="dxa"/>
            <w:vMerge/>
            <w:vAlign w:val="center"/>
          </w:tcPr>
          <w:p w14:paraId="230EF03B" w14:textId="77777777"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p>
        </w:tc>
        <w:tc>
          <w:tcPr>
            <w:tcW w:w="3255" w:type="dxa"/>
            <w:shd w:val="clear" w:color="auto" w:fill="auto"/>
            <w:vAlign w:val="center"/>
          </w:tcPr>
          <w:p w14:paraId="43CDBE48" w14:textId="0C6142CF" w:rsidR="008C2668" w:rsidRPr="001E71AB" w:rsidRDefault="008C2668" w:rsidP="008C2668">
            <w:pPr>
              <w:spacing w:after="0" w:line="240" w:lineRule="auto"/>
              <w:contextualSpacing/>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External behaviours (e.g., outbursts)</w:t>
            </w:r>
          </w:p>
        </w:tc>
        <w:tc>
          <w:tcPr>
            <w:tcW w:w="1559" w:type="dxa"/>
            <w:vAlign w:val="center"/>
          </w:tcPr>
          <w:p w14:paraId="01BBFE29" w14:textId="56A8DA0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17 (14,19)</w:t>
            </w:r>
          </w:p>
        </w:tc>
        <w:tc>
          <w:tcPr>
            <w:tcW w:w="1701" w:type="dxa"/>
            <w:vAlign w:val="center"/>
          </w:tcPr>
          <w:p w14:paraId="38CF5B84" w14:textId="26C14724"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17 (14,18)</w:t>
            </w:r>
          </w:p>
        </w:tc>
        <w:tc>
          <w:tcPr>
            <w:tcW w:w="2127" w:type="dxa"/>
            <w:shd w:val="clear" w:color="auto" w:fill="auto"/>
            <w:vAlign w:val="center"/>
          </w:tcPr>
          <w:p w14:paraId="56E2C34B" w14:textId="3931279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0.014 (-0.027, 0.055)</w:t>
            </w:r>
          </w:p>
        </w:tc>
        <w:tc>
          <w:tcPr>
            <w:tcW w:w="708" w:type="dxa"/>
            <w:vAlign w:val="center"/>
          </w:tcPr>
          <w:p w14:paraId="53AD7421" w14:textId="2DC8C40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0.49</w:t>
            </w:r>
          </w:p>
        </w:tc>
        <w:tc>
          <w:tcPr>
            <w:tcW w:w="1985" w:type="dxa"/>
            <w:vAlign w:val="center"/>
          </w:tcPr>
          <w:p w14:paraId="5DD970FE" w14:textId="0A159AF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0.002 (-0.039, 0.044)</w:t>
            </w:r>
          </w:p>
        </w:tc>
        <w:tc>
          <w:tcPr>
            <w:tcW w:w="714" w:type="dxa"/>
            <w:vAlign w:val="center"/>
          </w:tcPr>
          <w:p w14:paraId="41FC1C59" w14:textId="79E69559"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0.91</w:t>
            </w:r>
          </w:p>
        </w:tc>
      </w:tr>
      <w:tr w:rsidR="00C4321F" w:rsidRPr="001E71AB" w14:paraId="4D4B5F42" w14:textId="77777777" w:rsidTr="00042110">
        <w:trPr>
          <w:trHeight w:val="589"/>
        </w:trPr>
        <w:tc>
          <w:tcPr>
            <w:tcW w:w="1985" w:type="dxa"/>
            <w:vMerge w:val="restart"/>
            <w:shd w:val="clear" w:color="auto" w:fill="auto"/>
            <w:vAlign w:val="center"/>
            <w:hideMark/>
          </w:tcPr>
          <w:p w14:paraId="432EAC27" w14:textId="03273FBC" w:rsidR="008C2668" w:rsidRPr="001E71AB" w:rsidRDefault="008C2668" w:rsidP="008C2668">
            <w:pPr>
              <w:spacing w:after="0" w:line="240" w:lineRule="auto"/>
              <w:contextualSpacing/>
              <w:jc w:val="center"/>
              <w:rPr>
                <w:rFonts w:ascii="Calibri" w:eastAsia="Times New Roman" w:hAnsi="Calibri" w:cs="Calibri"/>
                <w:b/>
                <w:bCs/>
                <w:kern w:val="0"/>
                <w:sz w:val="20"/>
                <w:szCs w:val="20"/>
                <w:lang w:eastAsia="en-AU"/>
                <w14:ligatures w14:val="none"/>
              </w:rPr>
            </w:pPr>
            <w:r w:rsidRPr="001E71AB">
              <w:rPr>
                <w:rFonts w:ascii="Calibri" w:eastAsia="Times New Roman" w:hAnsi="Calibri" w:cs="Calibri"/>
                <w:b/>
                <w:bCs/>
                <w:kern w:val="0"/>
                <w:sz w:val="20"/>
                <w:szCs w:val="20"/>
                <w:lang w:eastAsia="en-AU"/>
                <w14:ligatures w14:val="none"/>
              </w:rPr>
              <w:t xml:space="preserve">SRS-2 </w:t>
            </w:r>
            <w:r w:rsidRPr="001E71AB">
              <w:rPr>
                <w:rFonts w:ascii="Calibri" w:eastAsia="Times New Roman" w:hAnsi="Calibri" w:cs="Calibri"/>
                <w:b/>
                <w:bCs/>
                <w:kern w:val="0"/>
                <w:sz w:val="20"/>
                <w:szCs w:val="20"/>
                <w:lang w:eastAsia="en-AU"/>
                <w14:ligatures w14:val="none"/>
              </w:rPr>
              <w:br/>
            </w:r>
            <w:r w:rsidRPr="001E71AB">
              <w:rPr>
                <w:rFonts w:ascii="Calibri" w:eastAsia="Times New Roman" w:hAnsi="Calibri" w:cs="Calibri"/>
                <w:kern w:val="0"/>
                <w:sz w:val="20"/>
                <w:szCs w:val="20"/>
                <w:lang w:eastAsia="en-AU"/>
                <w14:ligatures w14:val="none"/>
              </w:rPr>
              <w:t>(T-scores)</w:t>
            </w:r>
            <w:del w:id="55" w:author="Jacqui McCoy" w:date="2025-06-23T13:09:00Z" w16du:dateUtc="2025-06-23T03:09:00Z">
              <w:r w:rsidRPr="001E71AB">
                <w:rPr>
                  <w:rFonts w:ascii="Calibri" w:eastAsia="Times New Roman" w:hAnsi="Calibri" w:cs="Calibri"/>
                  <w:kern w:val="0"/>
                  <w:sz w:val="20"/>
                  <w:szCs w:val="20"/>
                  <w:vertAlign w:val="superscript"/>
                  <w:lang w:eastAsia="en-AU"/>
                  <w14:ligatures w14:val="none"/>
                </w:rPr>
                <w:delText>D</w:delText>
              </w:r>
            </w:del>
            <w:ins w:id="56" w:author="Jacqui McCoy" w:date="2025-06-23T13:09:00Z" w16du:dateUtc="2025-06-23T03:09:00Z">
              <w:r w:rsidR="00A95AF3">
                <w:rPr>
                  <w:rFonts w:ascii="Calibri" w:eastAsia="Times New Roman" w:hAnsi="Calibri" w:cs="Calibri"/>
                  <w:kern w:val="0"/>
                  <w:sz w:val="20"/>
                  <w:szCs w:val="20"/>
                  <w:vertAlign w:val="superscript"/>
                  <w:lang w:eastAsia="en-AU"/>
                  <w14:ligatures w14:val="none"/>
                </w:rPr>
                <w:t>d</w:t>
              </w:r>
            </w:ins>
          </w:p>
        </w:tc>
        <w:tc>
          <w:tcPr>
            <w:tcW w:w="3255" w:type="dxa"/>
            <w:shd w:val="clear" w:color="auto" w:fill="auto"/>
            <w:vAlign w:val="center"/>
            <w:hideMark/>
          </w:tcPr>
          <w:p w14:paraId="708F2BFB" w14:textId="17F1279C"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r w:rsidRPr="001E71AB">
              <w:rPr>
                <w:rFonts w:ascii="Calibri" w:eastAsia="Times New Roman" w:hAnsi="Calibri" w:cs="Calibri"/>
                <w:kern w:val="0"/>
                <w:sz w:val="20"/>
                <w:szCs w:val="20"/>
                <w:lang w:eastAsia="en-AU"/>
                <w14:ligatures w14:val="none"/>
              </w:rPr>
              <w:t>Overall score of behaviours associated with autism spectrum disorder</w:t>
            </w:r>
          </w:p>
        </w:tc>
        <w:tc>
          <w:tcPr>
            <w:tcW w:w="1559" w:type="dxa"/>
            <w:vAlign w:val="center"/>
          </w:tcPr>
          <w:p w14:paraId="35790C9F" w14:textId="1DFC6A3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51.5 (46,59.5)</w:t>
            </w:r>
          </w:p>
        </w:tc>
        <w:tc>
          <w:tcPr>
            <w:tcW w:w="1701" w:type="dxa"/>
            <w:vAlign w:val="center"/>
          </w:tcPr>
          <w:p w14:paraId="4C8AE650" w14:textId="7782EB89"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49 (43.5,55.5)</w:t>
            </w:r>
          </w:p>
        </w:tc>
        <w:tc>
          <w:tcPr>
            <w:tcW w:w="2127" w:type="dxa"/>
            <w:shd w:val="clear" w:color="auto" w:fill="auto"/>
            <w:vAlign w:val="center"/>
          </w:tcPr>
          <w:p w14:paraId="2747FB79" w14:textId="7492CBC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0.008 (-0.002, 0.018)</w:t>
            </w:r>
          </w:p>
        </w:tc>
        <w:tc>
          <w:tcPr>
            <w:tcW w:w="708" w:type="dxa"/>
            <w:vAlign w:val="center"/>
          </w:tcPr>
          <w:p w14:paraId="6B7FB354" w14:textId="3EA03F13"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0.1</w:t>
            </w:r>
            <w:r w:rsidR="003D1275" w:rsidRPr="001E71AB">
              <w:rPr>
                <w:rFonts w:ascii="Calibri" w:hAnsi="Calibri" w:cs="Calibri"/>
                <w:color w:val="000000"/>
                <w:sz w:val="20"/>
                <w:szCs w:val="20"/>
              </w:rPr>
              <w:t>3</w:t>
            </w:r>
          </w:p>
        </w:tc>
        <w:tc>
          <w:tcPr>
            <w:tcW w:w="1985" w:type="dxa"/>
            <w:vAlign w:val="center"/>
          </w:tcPr>
          <w:p w14:paraId="5A697114" w14:textId="24A0952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0.005 (-0.006, 0.017)</w:t>
            </w:r>
          </w:p>
        </w:tc>
        <w:tc>
          <w:tcPr>
            <w:tcW w:w="714" w:type="dxa"/>
            <w:vAlign w:val="center"/>
          </w:tcPr>
          <w:p w14:paraId="7100E16A" w14:textId="3F866CB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0.34</w:t>
            </w:r>
          </w:p>
        </w:tc>
      </w:tr>
      <w:tr w:rsidR="00C4321F" w:rsidRPr="001E71AB" w14:paraId="252E7229" w14:textId="77777777" w:rsidTr="00042110">
        <w:trPr>
          <w:trHeight w:val="548"/>
        </w:trPr>
        <w:tc>
          <w:tcPr>
            <w:tcW w:w="1985" w:type="dxa"/>
            <w:vMerge/>
            <w:vAlign w:val="center"/>
            <w:hideMark/>
          </w:tcPr>
          <w:p w14:paraId="5F924695" w14:textId="77777777" w:rsidR="008C2668" w:rsidRPr="001E71AB" w:rsidRDefault="008C2668" w:rsidP="008C2668">
            <w:pPr>
              <w:spacing w:after="0" w:line="240" w:lineRule="auto"/>
              <w:contextualSpacing/>
              <w:rPr>
                <w:rFonts w:ascii="Calibri" w:eastAsia="Times New Roman" w:hAnsi="Calibri" w:cs="Calibri"/>
                <w:b/>
                <w:bCs/>
                <w:kern w:val="0"/>
                <w:sz w:val="20"/>
                <w:szCs w:val="20"/>
                <w:lang w:eastAsia="en-AU"/>
                <w14:ligatures w14:val="none"/>
              </w:rPr>
            </w:pPr>
          </w:p>
        </w:tc>
        <w:tc>
          <w:tcPr>
            <w:tcW w:w="3255" w:type="dxa"/>
            <w:shd w:val="clear" w:color="auto" w:fill="auto"/>
            <w:vAlign w:val="center"/>
            <w:hideMark/>
          </w:tcPr>
          <w:p w14:paraId="09AAB9A5"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r w:rsidRPr="001E71AB">
              <w:rPr>
                <w:rFonts w:ascii="Calibri" w:eastAsia="Times New Roman" w:hAnsi="Calibri" w:cs="Calibri"/>
                <w:kern w:val="0"/>
                <w:sz w:val="20"/>
                <w:szCs w:val="20"/>
                <w:lang w:eastAsia="en-AU"/>
                <w14:ligatures w14:val="none"/>
              </w:rPr>
              <w:t>DSM-5 Compatible Scale: Social Communication and Interaction</w:t>
            </w:r>
          </w:p>
        </w:tc>
        <w:tc>
          <w:tcPr>
            <w:tcW w:w="1559" w:type="dxa"/>
            <w:vAlign w:val="center"/>
          </w:tcPr>
          <w:p w14:paraId="091CDA52" w14:textId="230615EE"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52 (44.5,61)</w:t>
            </w:r>
          </w:p>
        </w:tc>
        <w:tc>
          <w:tcPr>
            <w:tcW w:w="1701" w:type="dxa"/>
            <w:vAlign w:val="center"/>
          </w:tcPr>
          <w:p w14:paraId="4A308BAB" w14:textId="3B8416B1"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48.5 (43.5,55.5)</w:t>
            </w:r>
          </w:p>
        </w:tc>
        <w:tc>
          <w:tcPr>
            <w:tcW w:w="2127" w:type="dxa"/>
            <w:shd w:val="clear" w:color="auto" w:fill="auto"/>
            <w:vAlign w:val="center"/>
          </w:tcPr>
          <w:p w14:paraId="2CE2E74C" w14:textId="556745DD"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0.006 (-0.004, 0.017)</w:t>
            </w:r>
          </w:p>
        </w:tc>
        <w:tc>
          <w:tcPr>
            <w:tcW w:w="708" w:type="dxa"/>
            <w:vAlign w:val="center"/>
          </w:tcPr>
          <w:p w14:paraId="22748229" w14:textId="75F006A6"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0.2</w:t>
            </w:r>
            <w:r w:rsidR="003D1275" w:rsidRPr="001E71AB">
              <w:rPr>
                <w:rFonts w:ascii="Calibri" w:hAnsi="Calibri" w:cs="Calibri"/>
                <w:color w:val="000000"/>
                <w:sz w:val="20"/>
                <w:szCs w:val="20"/>
              </w:rPr>
              <w:t>3</w:t>
            </w:r>
          </w:p>
        </w:tc>
        <w:tc>
          <w:tcPr>
            <w:tcW w:w="1985" w:type="dxa"/>
            <w:vAlign w:val="center"/>
          </w:tcPr>
          <w:p w14:paraId="6098F2A5" w14:textId="5DD4B0AE"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0.005 (-0.006, 0.015)</w:t>
            </w:r>
          </w:p>
        </w:tc>
        <w:tc>
          <w:tcPr>
            <w:tcW w:w="714" w:type="dxa"/>
            <w:vAlign w:val="center"/>
          </w:tcPr>
          <w:p w14:paraId="51E2A9A7" w14:textId="438AF268"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0.38</w:t>
            </w:r>
          </w:p>
        </w:tc>
      </w:tr>
      <w:tr w:rsidR="001E71AB" w:rsidRPr="001E71AB" w14:paraId="55D80358" w14:textId="77777777" w:rsidTr="00042110">
        <w:trPr>
          <w:trHeight w:val="822"/>
        </w:trPr>
        <w:tc>
          <w:tcPr>
            <w:tcW w:w="1985" w:type="dxa"/>
            <w:vMerge/>
            <w:tcBorders>
              <w:bottom w:val="single" w:sz="4" w:space="0" w:color="auto"/>
            </w:tcBorders>
            <w:vAlign w:val="center"/>
            <w:hideMark/>
          </w:tcPr>
          <w:p w14:paraId="01DE6272" w14:textId="77777777" w:rsidR="008C2668" w:rsidRPr="001E71AB" w:rsidRDefault="008C2668" w:rsidP="008C2668">
            <w:pPr>
              <w:spacing w:after="0" w:line="240" w:lineRule="auto"/>
              <w:contextualSpacing/>
              <w:rPr>
                <w:rFonts w:ascii="Calibri" w:eastAsia="Times New Roman" w:hAnsi="Calibri" w:cs="Calibri"/>
                <w:b/>
                <w:bCs/>
                <w:kern w:val="0"/>
                <w:sz w:val="20"/>
                <w:szCs w:val="20"/>
                <w:lang w:eastAsia="en-AU"/>
                <w14:ligatures w14:val="none"/>
              </w:rPr>
            </w:pPr>
          </w:p>
        </w:tc>
        <w:tc>
          <w:tcPr>
            <w:tcW w:w="3255" w:type="dxa"/>
            <w:tcBorders>
              <w:bottom w:val="single" w:sz="4" w:space="0" w:color="auto"/>
            </w:tcBorders>
            <w:shd w:val="clear" w:color="auto" w:fill="auto"/>
            <w:vAlign w:val="center"/>
            <w:hideMark/>
          </w:tcPr>
          <w:p w14:paraId="4B7350D5" w14:textId="77777777" w:rsidR="008C2668" w:rsidRPr="001E71AB" w:rsidRDefault="008C2668" w:rsidP="008C2668">
            <w:pPr>
              <w:spacing w:after="0" w:line="240" w:lineRule="auto"/>
              <w:contextualSpacing/>
              <w:rPr>
                <w:rFonts w:ascii="Calibri" w:eastAsia="Times New Roman" w:hAnsi="Calibri" w:cs="Calibri"/>
                <w:kern w:val="0"/>
                <w:sz w:val="20"/>
                <w:szCs w:val="20"/>
                <w:lang w:eastAsia="en-AU"/>
                <w14:ligatures w14:val="none"/>
              </w:rPr>
            </w:pPr>
            <w:r w:rsidRPr="001E71AB">
              <w:rPr>
                <w:rFonts w:ascii="Calibri" w:eastAsia="Times New Roman" w:hAnsi="Calibri" w:cs="Calibri"/>
                <w:kern w:val="0"/>
                <w:sz w:val="20"/>
                <w:szCs w:val="20"/>
                <w:lang w:eastAsia="en-AU"/>
                <w14:ligatures w14:val="none"/>
              </w:rPr>
              <w:t xml:space="preserve">DSM-5 Compatible Scale: Restricted Interests and Repetitive </w:t>
            </w:r>
            <w:proofErr w:type="spellStart"/>
            <w:r w:rsidRPr="001E71AB">
              <w:rPr>
                <w:rFonts w:ascii="Calibri" w:eastAsia="Times New Roman" w:hAnsi="Calibri" w:cs="Calibri"/>
                <w:kern w:val="0"/>
                <w:sz w:val="20"/>
                <w:szCs w:val="20"/>
                <w:lang w:eastAsia="en-AU"/>
                <w14:ligatures w14:val="none"/>
              </w:rPr>
              <w:t>Behavior</w:t>
            </w:r>
            <w:proofErr w:type="spellEnd"/>
          </w:p>
        </w:tc>
        <w:tc>
          <w:tcPr>
            <w:tcW w:w="1559" w:type="dxa"/>
            <w:tcBorders>
              <w:bottom w:val="single" w:sz="4" w:space="0" w:color="auto"/>
            </w:tcBorders>
            <w:vAlign w:val="center"/>
          </w:tcPr>
          <w:p w14:paraId="620DFBCC" w14:textId="44824889"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48 (45.5, 59.5)</w:t>
            </w:r>
          </w:p>
        </w:tc>
        <w:tc>
          <w:tcPr>
            <w:tcW w:w="1701" w:type="dxa"/>
            <w:tcBorders>
              <w:bottom w:val="single" w:sz="4" w:space="0" w:color="auto"/>
            </w:tcBorders>
            <w:vAlign w:val="center"/>
          </w:tcPr>
          <w:p w14:paraId="1169A9BD" w14:textId="552597EB"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eastAsia="Times New Roman" w:hAnsi="Calibri" w:cs="Calibri"/>
                <w:color w:val="000000"/>
                <w:kern w:val="0"/>
                <w:sz w:val="20"/>
                <w:szCs w:val="20"/>
                <w:lang w:eastAsia="en-AU"/>
                <w14:ligatures w14:val="none"/>
              </w:rPr>
              <w:t>47 (43,55)</w:t>
            </w:r>
          </w:p>
        </w:tc>
        <w:tc>
          <w:tcPr>
            <w:tcW w:w="2127" w:type="dxa"/>
            <w:tcBorders>
              <w:bottom w:val="single" w:sz="4" w:space="0" w:color="auto"/>
            </w:tcBorders>
            <w:shd w:val="clear" w:color="auto" w:fill="auto"/>
            <w:vAlign w:val="center"/>
          </w:tcPr>
          <w:p w14:paraId="2F41ED3E" w14:textId="1E41FEA5"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0.004 (-0.006, 0.013)</w:t>
            </w:r>
          </w:p>
        </w:tc>
        <w:tc>
          <w:tcPr>
            <w:tcW w:w="708" w:type="dxa"/>
            <w:tcBorders>
              <w:bottom w:val="single" w:sz="4" w:space="0" w:color="auto"/>
            </w:tcBorders>
            <w:vAlign w:val="center"/>
          </w:tcPr>
          <w:p w14:paraId="43BEF0BA" w14:textId="64D2C579"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0.46</w:t>
            </w:r>
          </w:p>
        </w:tc>
        <w:tc>
          <w:tcPr>
            <w:tcW w:w="1985" w:type="dxa"/>
            <w:tcBorders>
              <w:bottom w:val="single" w:sz="4" w:space="0" w:color="auto"/>
            </w:tcBorders>
            <w:vAlign w:val="center"/>
          </w:tcPr>
          <w:p w14:paraId="671D9DE3" w14:textId="04EEA261"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0.001 (-0.009, 0.011)</w:t>
            </w:r>
          </w:p>
        </w:tc>
        <w:tc>
          <w:tcPr>
            <w:tcW w:w="714" w:type="dxa"/>
            <w:tcBorders>
              <w:bottom w:val="single" w:sz="4" w:space="0" w:color="auto"/>
            </w:tcBorders>
            <w:vAlign w:val="center"/>
          </w:tcPr>
          <w:p w14:paraId="4FD4A019" w14:textId="51D81A89" w:rsidR="008C2668" w:rsidRPr="001E71AB" w:rsidRDefault="008C2668" w:rsidP="008C2668">
            <w:pPr>
              <w:spacing w:after="0" w:line="240" w:lineRule="auto"/>
              <w:contextualSpacing/>
              <w:jc w:val="center"/>
              <w:rPr>
                <w:rFonts w:ascii="Calibri" w:eastAsia="Times New Roman" w:hAnsi="Calibri" w:cs="Calibri"/>
                <w:color w:val="000000"/>
                <w:kern w:val="0"/>
                <w:sz w:val="20"/>
                <w:szCs w:val="20"/>
                <w:lang w:eastAsia="en-AU"/>
                <w14:ligatures w14:val="none"/>
              </w:rPr>
            </w:pPr>
            <w:r w:rsidRPr="001E71AB">
              <w:rPr>
                <w:rFonts w:ascii="Calibri" w:hAnsi="Calibri" w:cs="Calibri"/>
                <w:color w:val="000000"/>
                <w:sz w:val="20"/>
                <w:szCs w:val="20"/>
              </w:rPr>
              <w:t>0.8</w:t>
            </w:r>
            <w:r w:rsidR="00766945" w:rsidRPr="001E71AB">
              <w:rPr>
                <w:rFonts w:ascii="Calibri" w:hAnsi="Calibri" w:cs="Calibri"/>
                <w:color w:val="000000"/>
                <w:sz w:val="20"/>
                <w:szCs w:val="20"/>
              </w:rPr>
              <w:t>6</w:t>
            </w:r>
          </w:p>
        </w:tc>
      </w:tr>
      <w:tr w:rsidR="009A3B1E" w:rsidRPr="001E71AB" w14:paraId="60A69A39" w14:textId="77777777" w:rsidTr="00042110">
        <w:trPr>
          <w:trHeight w:val="822"/>
        </w:trPr>
        <w:tc>
          <w:tcPr>
            <w:tcW w:w="14034" w:type="dxa"/>
            <w:gridSpan w:val="8"/>
            <w:tcBorders>
              <w:top w:val="single" w:sz="4" w:space="0" w:color="auto"/>
            </w:tcBorders>
          </w:tcPr>
          <w:p w14:paraId="6AD01D70" w14:textId="13C4C34D" w:rsidR="009A3B1E" w:rsidRPr="001E71AB" w:rsidRDefault="009A3B1E" w:rsidP="009A3B1E">
            <w:pPr>
              <w:spacing w:after="0" w:line="240" w:lineRule="auto"/>
              <w:contextualSpacing/>
              <w:rPr>
                <w:rFonts w:ascii="Calibri" w:eastAsia="Times New Roman" w:hAnsi="Calibri" w:cs="Calibri"/>
                <w:color w:val="000000"/>
                <w:kern w:val="0"/>
                <w:sz w:val="18"/>
                <w:szCs w:val="18"/>
                <w:lang w:eastAsia="en-AU"/>
                <w14:ligatures w14:val="none"/>
              </w:rPr>
            </w:pPr>
            <w:del w:id="57" w:author="Jacqui McCoy" w:date="2025-06-23T13:09:00Z" w16du:dateUtc="2025-06-23T03:09:00Z">
              <w:r w:rsidRPr="001E71AB">
                <w:rPr>
                  <w:rFonts w:ascii="Calibri" w:eastAsia="Times New Roman" w:hAnsi="Calibri" w:cs="Calibri"/>
                  <w:color w:val="000000"/>
                  <w:kern w:val="0"/>
                  <w:sz w:val="18"/>
                  <w:szCs w:val="18"/>
                  <w:vertAlign w:val="superscript"/>
                  <w:lang w:eastAsia="en-AU"/>
                  <w14:ligatures w14:val="none"/>
                </w:rPr>
                <w:delText>A</w:delText>
              </w:r>
            </w:del>
            <w:proofErr w:type="spellStart"/>
            <w:ins w:id="58" w:author="Jacqui McCoy" w:date="2025-06-23T13:09:00Z" w16du:dateUtc="2025-06-23T03:09:00Z">
              <w:r w:rsidR="00A95AF3">
                <w:rPr>
                  <w:rFonts w:ascii="Calibri" w:eastAsia="Times New Roman" w:hAnsi="Calibri" w:cs="Calibri"/>
                  <w:color w:val="000000"/>
                  <w:kern w:val="0"/>
                  <w:sz w:val="18"/>
                  <w:szCs w:val="18"/>
                  <w:vertAlign w:val="superscript"/>
                  <w:lang w:eastAsia="en-AU"/>
                  <w14:ligatures w14:val="none"/>
                </w:rPr>
                <w:t>a</w:t>
              </w:r>
            </w:ins>
            <w:proofErr w:type="spellEnd"/>
            <w:r w:rsidR="00FF7B71">
              <w:rPr>
                <w:rFonts w:ascii="Calibri" w:hAnsi="Calibri"/>
                <w:color w:val="000000"/>
                <w:kern w:val="0"/>
                <w:sz w:val="18"/>
                <w:vertAlign w:val="superscript"/>
                <w14:ligatures w14:val="none"/>
                <w:rPrChange w:id="59" w:author="Jacqui McCoy" w:date="2025-06-23T13:09:00Z" w16du:dateUtc="2025-06-23T03:09:00Z">
                  <w:rPr>
                    <w:rFonts w:ascii="Calibri" w:hAnsi="Calibri"/>
                    <w:color w:val="000000"/>
                    <w:kern w:val="0"/>
                    <w:sz w:val="18"/>
                    <w14:ligatures w14:val="none"/>
                  </w:rPr>
                </w:rPrChange>
              </w:rPr>
              <w:t xml:space="preserve"> </w:t>
            </w:r>
            <w:r w:rsidRPr="001E71AB">
              <w:rPr>
                <w:rFonts w:ascii="Calibri" w:eastAsia="Times New Roman" w:hAnsi="Calibri" w:cs="Calibri"/>
                <w:color w:val="000000"/>
                <w:kern w:val="0"/>
                <w:sz w:val="18"/>
                <w:szCs w:val="18"/>
                <w:lang w:eastAsia="en-AU"/>
                <w14:ligatures w14:val="none"/>
              </w:rPr>
              <w:t>The VUS sample size for each outcome ranged between n= 24 - 30.</w:t>
            </w:r>
          </w:p>
          <w:p w14:paraId="4D0649B9" w14:textId="52C4A492" w:rsidR="009A3B1E" w:rsidRPr="001E71AB" w:rsidRDefault="009A3B1E" w:rsidP="009A3B1E">
            <w:pPr>
              <w:spacing w:after="0" w:line="240" w:lineRule="auto"/>
              <w:contextualSpacing/>
              <w:rPr>
                <w:rFonts w:ascii="Calibri" w:eastAsia="Times New Roman" w:hAnsi="Calibri" w:cs="Calibri"/>
                <w:color w:val="000000"/>
                <w:kern w:val="0"/>
                <w:sz w:val="18"/>
                <w:szCs w:val="18"/>
                <w:lang w:eastAsia="en-AU"/>
                <w14:ligatures w14:val="none"/>
              </w:rPr>
            </w:pPr>
            <w:del w:id="60" w:author="Jacqui McCoy" w:date="2025-06-23T13:09:00Z" w16du:dateUtc="2025-06-23T03:09:00Z">
              <w:r w:rsidRPr="001E71AB">
                <w:rPr>
                  <w:rFonts w:ascii="Calibri" w:eastAsia="Times New Roman" w:hAnsi="Calibri" w:cs="Calibri"/>
                  <w:color w:val="000000"/>
                  <w:kern w:val="0"/>
                  <w:sz w:val="18"/>
                  <w:szCs w:val="18"/>
                  <w:vertAlign w:val="superscript"/>
                  <w:lang w:eastAsia="en-AU"/>
                  <w14:ligatures w14:val="none"/>
                </w:rPr>
                <w:delText>B</w:delText>
              </w:r>
            </w:del>
            <w:ins w:id="61" w:author="Jacqui McCoy" w:date="2025-06-23T13:09:00Z" w16du:dateUtc="2025-06-23T03:09:00Z">
              <w:r w:rsidR="00A95AF3">
                <w:rPr>
                  <w:rFonts w:ascii="Calibri" w:eastAsia="Times New Roman" w:hAnsi="Calibri" w:cs="Calibri"/>
                  <w:color w:val="000000"/>
                  <w:kern w:val="0"/>
                  <w:sz w:val="18"/>
                  <w:szCs w:val="18"/>
                  <w:vertAlign w:val="superscript"/>
                  <w:lang w:eastAsia="en-AU"/>
                  <w14:ligatures w14:val="none"/>
                </w:rPr>
                <w:t>b</w:t>
              </w:r>
            </w:ins>
            <w:r w:rsidR="00FF7B71">
              <w:rPr>
                <w:rFonts w:ascii="Calibri" w:hAnsi="Calibri"/>
                <w:color w:val="000000"/>
                <w:kern w:val="0"/>
                <w:sz w:val="18"/>
                <w:vertAlign w:val="superscript"/>
                <w14:ligatures w14:val="none"/>
                <w:rPrChange w:id="62" w:author="Jacqui McCoy" w:date="2025-06-23T13:09:00Z" w16du:dateUtc="2025-06-23T03:09:00Z">
                  <w:rPr>
                    <w:rFonts w:ascii="Calibri" w:hAnsi="Calibri"/>
                    <w:color w:val="000000"/>
                    <w:kern w:val="0"/>
                    <w:sz w:val="18"/>
                    <w14:ligatures w14:val="none"/>
                  </w:rPr>
                </w:rPrChange>
              </w:rPr>
              <w:t xml:space="preserve"> </w:t>
            </w:r>
            <w:proofErr w:type="gramStart"/>
            <w:r w:rsidRPr="001E71AB">
              <w:rPr>
                <w:rFonts w:ascii="Calibri" w:eastAsia="Times New Roman" w:hAnsi="Calibri" w:cs="Calibri"/>
                <w:color w:val="000000"/>
                <w:kern w:val="0"/>
                <w:sz w:val="18"/>
                <w:szCs w:val="18"/>
                <w:lang w:eastAsia="en-AU"/>
                <w14:ligatures w14:val="none"/>
              </w:rPr>
              <w:t>The</w:t>
            </w:r>
            <w:proofErr w:type="gramEnd"/>
            <w:r w:rsidRPr="001E71AB">
              <w:rPr>
                <w:rFonts w:ascii="Calibri" w:eastAsia="Times New Roman" w:hAnsi="Calibri" w:cs="Calibri"/>
                <w:color w:val="000000"/>
                <w:kern w:val="0"/>
                <w:sz w:val="18"/>
                <w:szCs w:val="18"/>
                <w:lang w:eastAsia="en-AU"/>
                <w14:ligatures w14:val="none"/>
              </w:rPr>
              <w:t xml:space="preserve"> </w:t>
            </w:r>
            <w:del w:id="63" w:author="Jacqui McCoy" w:date="2025-06-23T13:09:00Z" w16du:dateUtc="2025-06-23T03:09:00Z">
              <w:r w:rsidRPr="001E71AB">
                <w:rPr>
                  <w:rFonts w:ascii="Calibri" w:eastAsia="Times New Roman" w:hAnsi="Calibri" w:cs="Calibri"/>
                  <w:color w:val="000000"/>
                  <w:kern w:val="0"/>
                  <w:sz w:val="18"/>
                  <w:szCs w:val="18"/>
                  <w:lang w:eastAsia="en-AU"/>
                  <w14:ligatures w14:val="none"/>
                </w:rPr>
                <w:delText>Control</w:delText>
              </w:r>
            </w:del>
            <w:ins w:id="64" w:author="Jacqui McCoy" w:date="2025-06-23T13:09:00Z" w16du:dateUtc="2025-06-23T03:09:00Z">
              <w:r w:rsidR="004A1262">
                <w:rPr>
                  <w:rFonts w:ascii="Calibri" w:eastAsia="Times New Roman" w:hAnsi="Calibri" w:cs="Calibri"/>
                  <w:color w:val="000000"/>
                  <w:kern w:val="0"/>
                  <w:sz w:val="18"/>
                  <w:szCs w:val="18"/>
                  <w:lang w:eastAsia="en-AU"/>
                  <w14:ligatures w14:val="none"/>
                </w:rPr>
                <w:t>c</w:t>
              </w:r>
              <w:r w:rsidRPr="001E71AB">
                <w:rPr>
                  <w:rFonts w:ascii="Calibri" w:eastAsia="Times New Roman" w:hAnsi="Calibri" w:cs="Calibri"/>
                  <w:color w:val="000000"/>
                  <w:kern w:val="0"/>
                  <w:sz w:val="18"/>
                  <w:szCs w:val="18"/>
                  <w:lang w:eastAsia="en-AU"/>
                  <w14:ligatures w14:val="none"/>
                </w:rPr>
                <w:t>ontrol</w:t>
              </w:r>
            </w:ins>
            <w:r w:rsidRPr="001E71AB">
              <w:rPr>
                <w:rFonts w:ascii="Calibri" w:eastAsia="Times New Roman" w:hAnsi="Calibri" w:cs="Calibri"/>
                <w:color w:val="000000"/>
                <w:kern w:val="0"/>
                <w:sz w:val="18"/>
                <w:szCs w:val="18"/>
                <w:lang w:eastAsia="en-AU"/>
                <w14:ligatures w14:val="none"/>
              </w:rPr>
              <w:t xml:space="preserve"> sample size for each outcome ranged between n= 39 - 5</w:t>
            </w:r>
            <w:r w:rsidR="0045642A" w:rsidRPr="001E71AB">
              <w:rPr>
                <w:rFonts w:ascii="Calibri" w:eastAsia="Times New Roman" w:hAnsi="Calibri" w:cs="Calibri"/>
                <w:color w:val="000000"/>
                <w:kern w:val="0"/>
                <w:sz w:val="18"/>
                <w:szCs w:val="18"/>
                <w:lang w:eastAsia="en-AU"/>
                <w14:ligatures w14:val="none"/>
              </w:rPr>
              <w:t>0</w:t>
            </w:r>
            <w:r w:rsidRPr="001E71AB">
              <w:rPr>
                <w:rFonts w:ascii="Calibri" w:eastAsia="Times New Roman" w:hAnsi="Calibri" w:cs="Calibri"/>
                <w:color w:val="000000"/>
                <w:kern w:val="0"/>
                <w:sz w:val="18"/>
                <w:szCs w:val="18"/>
                <w:lang w:eastAsia="en-AU"/>
                <w14:ligatures w14:val="none"/>
              </w:rPr>
              <w:t>.</w:t>
            </w:r>
          </w:p>
          <w:p w14:paraId="054717C0" w14:textId="5CEA6342" w:rsidR="009A3B1E" w:rsidRPr="001E71AB" w:rsidRDefault="009A3B1E" w:rsidP="009A3B1E">
            <w:pPr>
              <w:spacing w:after="0" w:line="240" w:lineRule="auto"/>
              <w:contextualSpacing/>
              <w:rPr>
                <w:rFonts w:ascii="Calibri" w:eastAsia="Times New Roman" w:hAnsi="Calibri" w:cs="Calibri"/>
                <w:color w:val="000000"/>
                <w:kern w:val="0"/>
                <w:sz w:val="18"/>
                <w:szCs w:val="18"/>
                <w:lang w:eastAsia="en-AU"/>
                <w14:ligatures w14:val="none"/>
              </w:rPr>
            </w:pPr>
            <w:del w:id="65" w:author="Jacqui McCoy" w:date="2025-06-23T13:09:00Z" w16du:dateUtc="2025-06-23T03:09:00Z">
              <w:r w:rsidRPr="001E71AB">
                <w:rPr>
                  <w:rFonts w:ascii="Calibri" w:eastAsia="Times New Roman" w:hAnsi="Calibri" w:cs="Calibri"/>
                  <w:color w:val="000000"/>
                  <w:kern w:val="0"/>
                  <w:sz w:val="18"/>
                  <w:szCs w:val="18"/>
                  <w:vertAlign w:val="superscript"/>
                  <w:lang w:eastAsia="en-AU"/>
                  <w14:ligatures w14:val="none"/>
                </w:rPr>
                <w:delText>C</w:delText>
              </w:r>
            </w:del>
            <w:ins w:id="66" w:author="Jacqui McCoy" w:date="2025-06-23T13:09:00Z" w16du:dateUtc="2025-06-23T03:09:00Z">
              <w:r w:rsidR="00A95AF3">
                <w:rPr>
                  <w:rFonts w:ascii="Calibri" w:eastAsia="Times New Roman" w:hAnsi="Calibri" w:cs="Calibri"/>
                  <w:color w:val="000000"/>
                  <w:kern w:val="0"/>
                  <w:sz w:val="18"/>
                  <w:szCs w:val="18"/>
                  <w:vertAlign w:val="superscript"/>
                  <w:lang w:eastAsia="en-AU"/>
                  <w14:ligatures w14:val="none"/>
                </w:rPr>
                <w:t>c</w:t>
              </w:r>
            </w:ins>
            <w:r w:rsidR="00FF7B71">
              <w:rPr>
                <w:rFonts w:ascii="Calibri" w:hAnsi="Calibri"/>
                <w:color w:val="000000"/>
                <w:kern w:val="0"/>
                <w:sz w:val="18"/>
                <w:vertAlign w:val="superscript"/>
                <w14:ligatures w14:val="none"/>
                <w:rPrChange w:id="67" w:author="Jacqui McCoy" w:date="2025-06-23T13:09:00Z" w16du:dateUtc="2025-06-23T03:09:00Z">
                  <w:rPr>
                    <w:rFonts w:ascii="Calibri" w:hAnsi="Calibri"/>
                    <w:color w:val="000000"/>
                    <w:kern w:val="0"/>
                    <w:sz w:val="18"/>
                    <w14:ligatures w14:val="none"/>
                  </w:rPr>
                </w:rPrChange>
              </w:rPr>
              <w:t xml:space="preserve"> </w:t>
            </w:r>
            <w:r w:rsidRPr="001E71AB">
              <w:rPr>
                <w:rFonts w:ascii="Calibri" w:eastAsia="Times New Roman" w:hAnsi="Calibri" w:cs="Calibri"/>
                <w:color w:val="000000"/>
                <w:kern w:val="0"/>
                <w:sz w:val="18"/>
                <w:szCs w:val="18"/>
                <w:lang w:eastAsia="en-AU"/>
                <w14:ligatures w14:val="none"/>
              </w:rPr>
              <w:t>Maladaptive behaviours (Vineland-</w:t>
            </w:r>
            <w:proofErr w:type="gramStart"/>
            <w:r w:rsidRPr="001E71AB">
              <w:rPr>
                <w:rFonts w:ascii="Calibri" w:eastAsia="Times New Roman" w:hAnsi="Calibri" w:cs="Calibri"/>
                <w:color w:val="000000"/>
                <w:kern w:val="0"/>
                <w:sz w:val="18"/>
                <w:szCs w:val="18"/>
                <w:lang w:eastAsia="en-AU"/>
                <w14:ligatures w14:val="none"/>
              </w:rPr>
              <w:t>3)*</w:t>
            </w:r>
            <w:proofErr w:type="gramEnd"/>
            <w:r w:rsidRPr="001E71AB">
              <w:rPr>
                <w:rFonts w:ascii="Calibri" w:eastAsia="Times New Roman" w:hAnsi="Calibri" w:cs="Calibri"/>
                <w:color w:val="000000"/>
                <w:kern w:val="0"/>
                <w:sz w:val="18"/>
                <w:szCs w:val="18"/>
                <w:lang w:eastAsia="en-AU"/>
                <w14:ligatures w14:val="none"/>
              </w:rPr>
              <w:t xml:space="preserve"> v-Scale score 0-24 range; Mean = 15; SD=3</w:t>
            </w:r>
          </w:p>
          <w:p w14:paraId="00B6E787" w14:textId="26EEBC3C" w:rsidR="009A3B1E" w:rsidRPr="001E71AB" w:rsidRDefault="009A3B1E" w:rsidP="009A3B1E">
            <w:pPr>
              <w:spacing w:after="0" w:line="240" w:lineRule="auto"/>
              <w:contextualSpacing/>
              <w:rPr>
                <w:rFonts w:ascii="Calibri" w:eastAsia="Times New Roman" w:hAnsi="Calibri" w:cs="Calibri"/>
                <w:color w:val="000000"/>
                <w:kern w:val="0"/>
                <w:sz w:val="18"/>
                <w:szCs w:val="18"/>
                <w:lang w:eastAsia="en-AU"/>
                <w14:ligatures w14:val="none"/>
              </w:rPr>
            </w:pPr>
            <w:del w:id="68" w:author="Jacqui McCoy" w:date="2025-06-23T13:09:00Z" w16du:dateUtc="2025-06-23T03:09:00Z">
              <w:r w:rsidRPr="001E71AB">
                <w:rPr>
                  <w:rFonts w:ascii="Calibri" w:eastAsia="Times New Roman" w:hAnsi="Calibri" w:cs="Calibri"/>
                  <w:color w:val="000000"/>
                  <w:kern w:val="0"/>
                  <w:sz w:val="18"/>
                  <w:szCs w:val="18"/>
                  <w:vertAlign w:val="superscript"/>
                  <w:lang w:eastAsia="en-AU"/>
                  <w14:ligatures w14:val="none"/>
                </w:rPr>
                <w:delText>D</w:delText>
              </w:r>
            </w:del>
            <w:ins w:id="69" w:author="Jacqui McCoy" w:date="2025-06-23T13:09:00Z" w16du:dateUtc="2025-06-23T03:09:00Z">
              <w:r w:rsidR="00A95AF3">
                <w:rPr>
                  <w:rFonts w:ascii="Calibri" w:eastAsia="Times New Roman" w:hAnsi="Calibri" w:cs="Calibri"/>
                  <w:color w:val="000000"/>
                  <w:kern w:val="0"/>
                  <w:sz w:val="18"/>
                  <w:szCs w:val="18"/>
                  <w:vertAlign w:val="superscript"/>
                  <w:lang w:eastAsia="en-AU"/>
                  <w14:ligatures w14:val="none"/>
                </w:rPr>
                <w:t>d</w:t>
              </w:r>
            </w:ins>
            <w:r w:rsidR="00FF7B71">
              <w:rPr>
                <w:rFonts w:ascii="Calibri" w:hAnsi="Calibri"/>
                <w:color w:val="000000"/>
                <w:kern w:val="0"/>
                <w:sz w:val="18"/>
                <w:vertAlign w:val="superscript"/>
                <w14:ligatures w14:val="none"/>
                <w:rPrChange w:id="70" w:author="Jacqui McCoy" w:date="2025-06-23T13:09:00Z" w16du:dateUtc="2025-06-23T03:09:00Z">
                  <w:rPr>
                    <w:rFonts w:ascii="Calibri" w:hAnsi="Calibri"/>
                    <w:color w:val="000000"/>
                    <w:kern w:val="0"/>
                    <w:sz w:val="18"/>
                    <w14:ligatures w14:val="none"/>
                  </w:rPr>
                </w:rPrChange>
              </w:rPr>
              <w:t xml:space="preserve"> </w:t>
            </w:r>
            <w:r w:rsidRPr="001E71AB">
              <w:rPr>
                <w:rFonts w:ascii="Calibri" w:eastAsia="Times New Roman" w:hAnsi="Calibri" w:cs="Calibri"/>
                <w:color w:val="000000"/>
                <w:kern w:val="0"/>
                <w:sz w:val="18"/>
                <w:szCs w:val="18"/>
                <w:lang w:eastAsia="en-AU"/>
                <w14:ligatures w14:val="none"/>
              </w:rPr>
              <w:t xml:space="preserve">≤59 = within normal limits (generally not associated with </w:t>
            </w:r>
            <w:r w:rsidR="00BD7D06" w:rsidRPr="001E71AB">
              <w:rPr>
                <w:rFonts w:ascii="Calibri" w:eastAsia="Times New Roman" w:hAnsi="Calibri" w:cs="Calibri"/>
                <w:color w:val="000000"/>
                <w:kern w:val="0"/>
                <w:sz w:val="18"/>
                <w:szCs w:val="18"/>
                <w:lang w:eastAsia="en-AU"/>
                <w14:ligatures w14:val="none"/>
              </w:rPr>
              <w:t>autism spectrum disorder</w:t>
            </w:r>
            <w:r w:rsidRPr="001E71AB">
              <w:rPr>
                <w:rFonts w:ascii="Calibri" w:eastAsia="Times New Roman" w:hAnsi="Calibri" w:cs="Calibri"/>
                <w:color w:val="000000"/>
                <w:kern w:val="0"/>
                <w:sz w:val="18"/>
                <w:szCs w:val="18"/>
                <w:lang w:eastAsia="en-AU"/>
                <w14:ligatures w14:val="none"/>
              </w:rPr>
              <w:t xml:space="preserve">); between 60-65 = mild range; between 66-75 = moderate range; ≥76 = severe range (strongly associated with clinical diagnosis of </w:t>
            </w:r>
            <w:r w:rsidR="00BD7D06" w:rsidRPr="001E71AB">
              <w:rPr>
                <w:rFonts w:ascii="Calibri" w:eastAsia="Times New Roman" w:hAnsi="Calibri" w:cs="Calibri"/>
                <w:color w:val="000000"/>
                <w:kern w:val="0"/>
                <w:sz w:val="18"/>
                <w:szCs w:val="18"/>
                <w:lang w:eastAsia="en-AU"/>
                <w14:ligatures w14:val="none"/>
              </w:rPr>
              <w:t>autism spectrum disorder</w:t>
            </w:r>
            <w:r w:rsidRPr="001E71AB">
              <w:rPr>
                <w:rFonts w:ascii="Calibri" w:eastAsia="Times New Roman" w:hAnsi="Calibri" w:cs="Calibri"/>
                <w:color w:val="000000"/>
                <w:kern w:val="0"/>
                <w:sz w:val="18"/>
                <w:szCs w:val="18"/>
                <w:lang w:eastAsia="en-AU"/>
                <w14:ligatures w14:val="none"/>
              </w:rPr>
              <w:t>)</w:t>
            </w:r>
          </w:p>
          <w:p w14:paraId="3FD4C56C" w14:textId="2FB81ACC" w:rsidR="00911985" w:rsidRPr="001E71AB" w:rsidRDefault="00911985" w:rsidP="009A3B1E">
            <w:pPr>
              <w:spacing w:after="0" w:line="240" w:lineRule="auto"/>
              <w:contextualSpacing/>
              <w:rPr>
                <w:rFonts w:ascii="Calibri" w:eastAsia="Times New Roman" w:hAnsi="Calibri" w:cs="Calibri"/>
                <w:color w:val="000000"/>
                <w:kern w:val="0"/>
                <w:sz w:val="20"/>
                <w:szCs w:val="20"/>
                <w:lang w:eastAsia="en-AU"/>
                <w14:ligatures w14:val="none"/>
              </w:rPr>
            </w:pPr>
            <w:del w:id="71" w:author="Jacqui McCoy" w:date="2025-06-23T13:09:00Z" w16du:dateUtc="2025-06-23T03:09:00Z">
              <w:r w:rsidRPr="001E71AB">
                <w:rPr>
                  <w:rFonts w:ascii="Calibri" w:eastAsia="Times New Roman" w:hAnsi="Calibri" w:cs="Calibri"/>
                  <w:color w:val="000000"/>
                  <w:kern w:val="0"/>
                  <w:sz w:val="18"/>
                  <w:szCs w:val="18"/>
                  <w:vertAlign w:val="superscript"/>
                  <w:lang w:eastAsia="en-AU"/>
                  <w14:ligatures w14:val="none"/>
                </w:rPr>
                <w:delText>E</w:delText>
              </w:r>
            </w:del>
            <w:ins w:id="72" w:author="Jacqui McCoy" w:date="2025-06-23T13:09:00Z" w16du:dateUtc="2025-06-23T03:09:00Z">
              <w:r w:rsidR="00A95AF3">
                <w:rPr>
                  <w:rFonts w:ascii="Calibri" w:eastAsia="Times New Roman" w:hAnsi="Calibri" w:cs="Calibri"/>
                  <w:color w:val="000000"/>
                  <w:kern w:val="0"/>
                  <w:sz w:val="18"/>
                  <w:szCs w:val="18"/>
                  <w:vertAlign w:val="superscript"/>
                  <w:lang w:eastAsia="en-AU"/>
                  <w14:ligatures w14:val="none"/>
                </w:rPr>
                <w:t>e</w:t>
              </w:r>
            </w:ins>
            <w:r w:rsidRPr="001E71AB">
              <w:rPr>
                <w:rFonts w:ascii="Calibri" w:eastAsia="Times New Roman" w:hAnsi="Calibri" w:cs="Calibri"/>
                <w:color w:val="000000"/>
                <w:kern w:val="0"/>
                <w:sz w:val="18"/>
                <w:szCs w:val="18"/>
                <w:lang w:eastAsia="en-AU"/>
                <w14:ligatures w14:val="none"/>
              </w:rPr>
              <w:t xml:space="preserve"> </w:t>
            </w:r>
            <w:r w:rsidR="00C14B18" w:rsidRPr="001E71AB">
              <w:rPr>
                <w:rFonts w:ascii="Calibri" w:eastAsia="Times New Roman" w:hAnsi="Calibri" w:cs="Calibri"/>
                <w:color w:val="000000"/>
                <w:kern w:val="0"/>
                <w:sz w:val="18"/>
                <w:szCs w:val="18"/>
                <w:lang w:val="en-AU" w:eastAsia="en-AU"/>
                <w14:ligatures w14:val="none"/>
              </w:rPr>
              <w:t xml:space="preserve">Maternal age at child's birth, maternal country of birth, maternal education </w:t>
            </w:r>
            <w:r w:rsidR="00F3702C" w:rsidRPr="001E71AB">
              <w:rPr>
                <w:rFonts w:ascii="Calibri" w:eastAsia="Times New Roman" w:hAnsi="Calibri" w:cs="Calibri"/>
                <w:color w:val="000000"/>
                <w:kern w:val="0"/>
                <w:sz w:val="18"/>
                <w:szCs w:val="18"/>
                <w:lang w:val="en-AU" w:eastAsia="en-AU"/>
                <w14:ligatures w14:val="none"/>
              </w:rPr>
              <w:t>level</w:t>
            </w:r>
            <w:r w:rsidR="00C14B18" w:rsidRPr="001E71AB">
              <w:rPr>
                <w:rFonts w:ascii="Calibri" w:eastAsia="Times New Roman" w:hAnsi="Calibri" w:cs="Calibri"/>
                <w:color w:val="000000"/>
                <w:kern w:val="0"/>
                <w:sz w:val="18"/>
                <w:szCs w:val="18"/>
                <w:lang w:val="en-AU" w:eastAsia="en-AU"/>
                <w14:ligatures w14:val="none"/>
              </w:rPr>
              <w:t>, maternal relationship status, income, and locality (metro/regional)</w:t>
            </w:r>
          </w:p>
        </w:tc>
      </w:tr>
    </w:tbl>
    <w:p w14:paraId="4607E0CF" w14:textId="77777777" w:rsidR="00FC2A6E" w:rsidRPr="001E71AB" w:rsidRDefault="00FC2A6E" w:rsidP="00B32426">
      <w:pPr>
        <w:spacing w:line="360" w:lineRule="auto"/>
        <w:contextualSpacing/>
        <w:rPr>
          <w:rFonts w:ascii="Calibri" w:hAnsi="Calibri" w:cs="Calibri"/>
        </w:rPr>
        <w:sectPr w:rsidR="00FC2A6E" w:rsidRPr="001E71AB" w:rsidSect="0055362E">
          <w:pgSz w:w="16838" w:h="11906" w:orient="landscape"/>
          <w:pgMar w:top="1440" w:right="1440" w:bottom="1440" w:left="1440" w:header="708" w:footer="708" w:gutter="0"/>
          <w:cols w:space="708"/>
          <w:docGrid w:linePitch="360"/>
        </w:sectPr>
      </w:pPr>
    </w:p>
    <w:tbl>
      <w:tblPr>
        <w:tblW w:w="7650" w:type="dxa"/>
        <w:tblLook w:val="04A0" w:firstRow="1" w:lastRow="0" w:firstColumn="1" w:lastColumn="0" w:noHBand="0" w:noVBand="1"/>
      </w:tblPr>
      <w:tblGrid>
        <w:gridCol w:w="2972"/>
        <w:gridCol w:w="851"/>
        <w:gridCol w:w="850"/>
        <w:gridCol w:w="709"/>
        <w:gridCol w:w="1276"/>
        <w:gridCol w:w="992"/>
      </w:tblGrid>
      <w:tr w:rsidR="00086757" w:rsidRPr="001E71AB" w14:paraId="3C529641" w14:textId="77777777" w:rsidTr="00042110">
        <w:trPr>
          <w:trHeight w:val="315"/>
        </w:trPr>
        <w:tc>
          <w:tcPr>
            <w:tcW w:w="7650" w:type="dxa"/>
            <w:gridSpan w:val="6"/>
            <w:shd w:val="clear" w:color="auto" w:fill="auto"/>
            <w:noWrap/>
            <w:vAlign w:val="center"/>
            <w:hideMark/>
          </w:tcPr>
          <w:p w14:paraId="2CDD2EA1" w14:textId="39455353" w:rsidR="00086757" w:rsidRPr="001E71AB" w:rsidRDefault="0049149B" w:rsidP="004C42E1">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lastRenderedPageBreak/>
              <w:t xml:space="preserve">Supplementary </w:t>
            </w:r>
            <w:r w:rsidR="00086757" w:rsidRPr="001E71AB">
              <w:rPr>
                <w:rFonts w:ascii="Calibri" w:eastAsia="Times New Roman" w:hAnsi="Calibri" w:cs="Calibri"/>
                <w:b/>
                <w:bCs/>
                <w:kern w:val="0"/>
                <w:lang w:eastAsia="en-AU"/>
                <w14:ligatures w14:val="none"/>
              </w:rPr>
              <w:t xml:space="preserve">Table </w:t>
            </w:r>
            <w:r w:rsidRPr="001E71AB">
              <w:rPr>
                <w:rFonts w:ascii="Calibri" w:eastAsia="Times New Roman" w:hAnsi="Calibri" w:cs="Calibri"/>
                <w:b/>
                <w:bCs/>
                <w:kern w:val="0"/>
                <w:lang w:eastAsia="en-AU"/>
                <w14:ligatures w14:val="none"/>
              </w:rPr>
              <w:t>5</w:t>
            </w:r>
            <w:r w:rsidR="00086757" w:rsidRPr="001E71AB">
              <w:rPr>
                <w:rFonts w:ascii="Calibri" w:eastAsia="Times New Roman" w:hAnsi="Calibri" w:cs="Calibri"/>
                <w:b/>
                <w:bCs/>
                <w:kern w:val="0"/>
                <w:lang w:eastAsia="en-AU"/>
                <w14:ligatures w14:val="none"/>
              </w:rPr>
              <w:t xml:space="preserve">. Clinical concerns on paediatric review </w:t>
            </w:r>
          </w:p>
        </w:tc>
      </w:tr>
      <w:tr w:rsidR="00086757" w:rsidRPr="001E71AB" w14:paraId="7A994AB2" w14:textId="77777777" w:rsidTr="00042110">
        <w:trPr>
          <w:trHeight w:val="360"/>
        </w:trPr>
        <w:tc>
          <w:tcPr>
            <w:tcW w:w="2972" w:type="dxa"/>
            <w:vMerge w:val="restart"/>
            <w:shd w:val="clear" w:color="auto" w:fill="auto"/>
            <w:noWrap/>
            <w:vAlign w:val="center"/>
            <w:hideMark/>
          </w:tcPr>
          <w:p w14:paraId="475B0531"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 </w:t>
            </w:r>
          </w:p>
        </w:tc>
        <w:tc>
          <w:tcPr>
            <w:tcW w:w="1701" w:type="dxa"/>
            <w:gridSpan w:val="2"/>
            <w:shd w:val="clear" w:color="auto" w:fill="auto"/>
            <w:vAlign w:val="center"/>
            <w:hideMark/>
          </w:tcPr>
          <w:p w14:paraId="09E310E1"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Controls (n=49)</w:t>
            </w:r>
          </w:p>
        </w:tc>
        <w:tc>
          <w:tcPr>
            <w:tcW w:w="1985" w:type="dxa"/>
            <w:gridSpan w:val="2"/>
            <w:shd w:val="clear" w:color="auto" w:fill="auto"/>
            <w:vAlign w:val="center"/>
            <w:hideMark/>
          </w:tcPr>
          <w:p w14:paraId="670B46AD"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VUS cases (n=29)</w:t>
            </w:r>
          </w:p>
        </w:tc>
        <w:tc>
          <w:tcPr>
            <w:tcW w:w="992" w:type="dxa"/>
            <w:vMerge w:val="restart"/>
            <w:shd w:val="clear" w:color="auto" w:fill="auto"/>
            <w:noWrap/>
            <w:vAlign w:val="center"/>
            <w:hideMark/>
          </w:tcPr>
          <w:p w14:paraId="36A34ADE"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p</w:t>
            </w:r>
          </w:p>
          <w:p w14:paraId="317BEF55"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 </w:t>
            </w:r>
          </w:p>
        </w:tc>
      </w:tr>
      <w:tr w:rsidR="00086757" w:rsidRPr="001E71AB" w14:paraId="3AD6B80E" w14:textId="77777777" w:rsidTr="00042110">
        <w:trPr>
          <w:trHeight w:val="116"/>
        </w:trPr>
        <w:tc>
          <w:tcPr>
            <w:tcW w:w="2972" w:type="dxa"/>
            <w:vMerge/>
            <w:tcBorders>
              <w:bottom w:val="single" w:sz="4" w:space="0" w:color="auto"/>
            </w:tcBorders>
            <w:shd w:val="clear" w:color="auto" w:fill="auto"/>
            <w:vAlign w:val="center"/>
            <w:hideMark/>
          </w:tcPr>
          <w:p w14:paraId="65D37F0E" w14:textId="77777777" w:rsidR="00086757" w:rsidRPr="001E71AB" w:rsidRDefault="00086757" w:rsidP="004C42E1">
            <w:pPr>
              <w:spacing w:after="0" w:line="240" w:lineRule="auto"/>
              <w:contextualSpacing/>
              <w:rPr>
                <w:rFonts w:ascii="Calibri" w:eastAsia="Times New Roman" w:hAnsi="Calibri" w:cs="Calibri"/>
                <w:b/>
                <w:bCs/>
                <w:color w:val="000000"/>
                <w:kern w:val="0"/>
                <w:lang w:eastAsia="en-AU"/>
                <w14:ligatures w14:val="none"/>
              </w:rPr>
            </w:pPr>
          </w:p>
        </w:tc>
        <w:tc>
          <w:tcPr>
            <w:tcW w:w="851" w:type="dxa"/>
            <w:tcBorders>
              <w:bottom w:val="single" w:sz="4" w:space="0" w:color="auto"/>
            </w:tcBorders>
            <w:shd w:val="clear" w:color="auto" w:fill="auto"/>
            <w:noWrap/>
            <w:vAlign w:val="center"/>
            <w:hideMark/>
          </w:tcPr>
          <w:p w14:paraId="7DBE279B"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n</w:t>
            </w:r>
          </w:p>
        </w:tc>
        <w:tc>
          <w:tcPr>
            <w:tcW w:w="850" w:type="dxa"/>
            <w:tcBorders>
              <w:bottom w:val="single" w:sz="4" w:space="0" w:color="auto"/>
            </w:tcBorders>
            <w:shd w:val="clear" w:color="auto" w:fill="auto"/>
            <w:noWrap/>
            <w:vAlign w:val="center"/>
            <w:hideMark/>
          </w:tcPr>
          <w:p w14:paraId="03025841"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w:t>
            </w:r>
          </w:p>
        </w:tc>
        <w:tc>
          <w:tcPr>
            <w:tcW w:w="709" w:type="dxa"/>
            <w:tcBorders>
              <w:bottom w:val="single" w:sz="4" w:space="0" w:color="auto"/>
            </w:tcBorders>
            <w:shd w:val="clear" w:color="auto" w:fill="auto"/>
            <w:noWrap/>
            <w:vAlign w:val="center"/>
            <w:hideMark/>
          </w:tcPr>
          <w:p w14:paraId="0C005B4E"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n</w:t>
            </w:r>
          </w:p>
        </w:tc>
        <w:tc>
          <w:tcPr>
            <w:tcW w:w="1276" w:type="dxa"/>
            <w:tcBorders>
              <w:bottom w:val="single" w:sz="4" w:space="0" w:color="auto"/>
            </w:tcBorders>
            <w:shd w:val="clear" w:color="auto" w:fill="auto"/>
            <w:noWrap/>
            <w:vAlign w:val="center"/>
            <w:hideMark/>
          </w:tcPr>
          <w:p w14:paraId="04BB80D4" w14:textId="77777777" w:rsidR="00086757" w:rsidRPr="001E71AB" w:rsidRDefault="00086757" w:rsidP="004C42E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w:t>
            </w:r>
          </w:p>
        </w:tc>
        <w:tc>
          <w:tcPr>
            <w:tcW w:w="992" w:type="dxa"/>
            <w:vMerge/>
            <w:tcBorders>
              <w:bottom w:val="single" w:sz="4" w:space="0" w:color="auto"/>
            </w:tcBorders>
            <w:shd w:val="clear" w:color="auto" w:fill="auto"/>
            <w:noWrap/>
            <w:vAlign w:val="center"/>
            <w:hideMark/>
          </w:tcPr>
          <w:p w14:paraId="284A060C"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r>
      <w:tr w:rsidR="00086757" w:rsidRPr="001E71AB" w14:paraId="3A0DD05E" w14:textId="77777777" w:rsidTr="00042110">
        <w:trPr>
          <w:trHeight w:val="315"/>
        </w:trPr>
        <w:tc>
          <w:tcPr>
            <w:tcW w:w="2972" w:type="dxa"/>
            <w:tcBorders>
              <w:top w:val="single" w:sz="4" w:space="0" w:color="auto"/>
              <w:bottom w:val="single" w:sz="4" w:space="0" w:color="auto"/>
            </w:tcBorders>
            <w:shd w:val="clear" w:color="auto" w:fill="auto"/>
            <w:noWrap/>
            <w:vAlign w:val="center"/>
            <w:hideMark/>
          </w:tcPr>
          <w:p w14:paraId="5A5FBEC9" w14:textId="77777777" w:rsidR="00086757" w:rsidRPr="001E71AB" w:rsidRDefault="00086757" w:rsidP="004C42E1">
            <w:pPr>
              <w:spacing w:after="0" w:line="240" w:lineRule="auto"/>
              <w:contextualSpacing/>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Developmental domains</w:t>
            </w:r>
          </w:p>
        </w:tc>
        <w:tc>
          <w:tcPr>
            <w:tcW w:w="851" w:type="dxa"/>
            <w:tcBorders>
              <w:top w:val="single" w:sz="4" w:space="0" w:color="auto"/>
              <w:bottom w:val="single" w:sz="4" w:space="0" w:color="auto"/>
            </w:tcBorders>
            <w:shd w:val="clear" w:color="auto" w:fill="auto"/>
            <w:noWrap/>
            <w:vAlign w:val="center"/>
            <w:hideMark/>
          </w:tcPr>
          <w:p w14:paraId="26270CB9"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850" w:type="dxa"/>
            <w:tcBorders>
              <w:top w:val="single" w:sz="4" w:space="0" w:color="auto"/>
              <w:bottom w:val="single" w:sz="4" w:space="0" w:color="auto"/>
            </w:tcBorders>
            <w:shd w:val="clear" w:color="auto" w:fill="auto"/>
            <w:noWrap/>
            <w:vAlign w:val="center"/>
            <w:hideMark/>
          </w:tcPr>
          <w:p w14:paraId="431FD7A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709" w:type="dxa"/>
            <w:tcBorders>
              <w:top w:val="single" w:sz="4" w:space="0" w:color="auto"/>
              <w:bottom w:val="single" w:sz="4" w:space="0" w:color="auto"/>
            </w:tcBorders>
            <w:shd w:val="clear" w:color="auto" w:fill="auto"/>
            <w:noWrap/>
            <w:vAlign w:val="center"/>
            <w:hideMark/>
          </w:tcPr>
          <w:p w14:paraId="37A1996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1276" w:type="dxa"/>
            <w:tcBorders>
              <w:top w:val="single" w:sz="4" w:space="0" w:color="auto"/>
              <w:bottom w:val="single" w:sz="4" w:space="0" w:color="auto"/>
            </w:tcBorders>
            <w:shd w:val="clear" w:color="auto" w:fill="auto"/>
            <w:noWrap/>
            <w:vAlign w:val="center"/>
            <w:hideMark/>
          </w:tcPr>
          <w:p w14:paraId="4D860B69"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992" w:type="dxa"/>
            <w:tcBorders>
              <w:top w:val="single" w:sz="4" w:space="0" w:color="auto"/>
              <w:bottom w:val="single" w:sz="4" w:space="0" w:color="auto"/>
            </w:tcBorders>
            <w:shd w:val="clear" w:color="auto" w:fill="auto"/>
            <w:noWrap/>
            <w:vAlign w:val="center"/>
            <w:hideMark/>
          </w:tcPr>
          <w:p w14:paraId="2A708793"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 </w:t>
            </w:r>
          </w:p>
        </w:tc>
      </w:tr>
      <w:tr w:rsidR="00086757" w:rsidRPr="001E71AB" w14:paraId="633A28E9" w14:textId="77777777" w:rsidTr="00042110">
        <w:trPr>
          <w:trHeight w:val="315"/>
        </w:trPr>
        <w:tc>
          <w:tcPr>
            <w:tcW w:w="2972" w:type="dxa"/>
            <w:tcBorders>
              <w:top w:val="single" w:sz="4" w:space="0" w:color="auto"/>
            </w:tcBorders>
            <w:shd w:val="clear" w:color="auto" w:fill="auto"/>
            <w:noWrap/>
            <w:vAlign w:val="center"/>
          </w:tcPr>
          <w:p w14:paraId="3EFF884E" w14:textId="77777777" w:rsidR="00086757" w:rsidRPr="001E71AB" w:rsidRDefault="00086757" w:rsidP="004C42E1">
            <w:pPr>
              <w:spacing w:after="0" w:line="240" w:lineRule="auto"/>
              <w:contextualSpacing/>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themeColor="text1"/>
                <w:lang w:eastAsia="en-AU"/>
              </w:rPr>
              <w:t>Growth</w:t>
            </w:r>
          </w:p>
        </w:tc>
        <w:tc>
          <w:tcPr>
            <w:tcW w:w="851" w:type="dxa"/>
            <w:tcBorders>
              <w:top w:val="single" w:sz="4" w:space="0" w:color="auto"/>
            </w:tcBorders>
            <w:shd w:val="clear" w:color="auto" w:fill="auto"/>
            <w:noWrap/>
            <w:vAlign w:val="center"/>
          </w:tcPr>
          <w:p w14:paraId="6C1CF039"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850" w:type="dxa"/>
            <w:tcBorders>
              <w:top w:val="single" w:sz="4" w:space="0" w:color="auto"/>
            </w:tcBorders>
            <w:shd w:val="clear" w:color="auto" w:fill="auto"/>
            <w:noWrap/>
            <w:vAlign w:val="center"/>
          </w:tcPr>
          <w:p w14:paraId="2D38BD6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709" w:type="dxa"/>
            <w:tcBorders>
              <w:top w:val="single" w:sz="4" w:space="0" w:color="auto"/>
            </w:tcBorders>
            <w:shd w:val="clear" w:color="auto" w:fill="auto"/>
            <w:noWrap/>
            <w:vAlign w:val="center"/>
          </w:tcPr>
          <w:p w14:paraId="74C62A0C"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1276" w:type="dxa"/>
            <w:tcBorders>
              <w:top w:val="single" w:sz="4" w:space="0" w:color="auto"/>
            </w:tcBorders>
            <w:shd w:val="clear" w:color="auto" w:fill="auto"/>
            <w:noWrap/>
            <w:vAlign w:val="center"/>
          </w:tcPr>
          <w:p w14:paraId="7147F93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992" w:type="dxa"/>
            <w:tcBorders>
              <w:top w:val="single" w:sz="4" w:space="0" w:color="auto"/>
            </w:tcBorders>
            <w:shd w:val="clear" w:color="auto" w:fill="auto"/>
            <w:noWrap/>
            <w:vAlign w:val="center"/>
          </w:tcPr>
          <w:p w14:paraId="713040F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0.06</w:t>
            </w:r>
          </w:p>
        </w:tc>
      </w:tr>
      <w:tr w:rsidR="00086757" w:rsidRPr="001E71AB" w14:paraId="71C0FE8A" w14:textId="77777777" w:rsidTr="00042110">
        <w:trPr>
          <w:trHeight w:val="353"/>
        </w:trPr>
        <w:tc>
          <w:tcPr>
            <w:tcW w:w="2972" w:type="dxa"/>
            <w:shd w:val="clear" w:color="auto" w:fill="auto"/>
            <w:noWrap/>
            <w:vAlign w:val="center"/>
          </w:tcPr>
          <w:p w14:paraId="49406E5A" w14:textId="77777777" w:rsidR="00086757" w:rsidRPr="001E71AB" w:rsidRDefault="00086757" w:rsidP="004C42E1">
            <w:pPr>
              <w:spacing w:after="0" w:line="240" w:lineRule="auto"/>
              <w:contextualSpacing/>
              <w:rPr>
                <w:rFonts w:ascii="Calibri" w:eastAsia="Times New Roman" w:hAnsi="Calibri" w:cs="Calibri"/>
                <w:b/>
                <w:bCs/>
                <w:color w:val="000000" w:themeColor="text1"/>
                <w:lang w:eastAsia="en-AU"/>
              </w:rPr>
            </w:pPr>
            <w:r w:rsidRPr="001E71AB">
              <w:rPr>
                <w:rFonts w:ascii="Calibri" w:eastAsia="Times New Roman" w:hAnsi="Calibri" w:cs="Calibri"/>
                <w:b/>
                <w:bCs/>
                <w:color w:val="000000" w:themeColor="text1"/>
                <w:lang w:eastAsia="en-AU"/>
              </w:rPr>
              <w:t>Development</w:t>
            </w:r>
          </w:p>
        </w:tc>
        <w:tc>
          <w:tcPr>
            <w:tcW w:w="851" w:type="dxa"/>
            <w:shd w:val="clear" w:color="auto" w:fill="auto"/>
            <w:noWrap/>
            <w:vAlign w:val="center"/>
          </w:tcPr>
          <w:p w14:paraId="47D64843"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13</w:t>
            </w:r>
          </w:p>
        </w:tc>
        <w:tc>
          <w:tcPr>
            <w:tcW w:w="850" w:type="dxa"/>
            <w:shd w:val="clear" w:color="auto" w:fill="auto"/>
            <w:noWrap/>
            <w:vAlign w:val="center"/>
          </w:tcPr>
          <w:p w14:paraId="029F1CD1"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27%</w:t>
            </w:r>
          </w:p>
        </w:tc>
        <w:tc>
          <w:tcPr>
            <w:tcW w:w="709" w:type="dxa"/>
            <w:shd w:val="clear" w:color="auto" w:fill="auto"/>
            <w:noWrap/>
            <w:vAlign w:val="center"/>
          </w:tcPr>
          <w:p w14:paraId="2D2135A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1276" w:type="dxa"/>
            <w:shd w:val="clear" w:color="auto" w:fill="auto"/>
            <w:noWrap/>
            <w:vAlign w:val="center"/>
          </w:tcPr>
          <w:p w14:paraId="6E14E6B8"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35%</w:t>
            </w:r>
          </w:p>
        </w:tc>
        <w:tc>
          <w:tcPr>
            <w:tcW w:w="992" w:type="dxa"/>
            <w:shd w:val="clear" w:color="auto" w:fill="auto"/>
            <w:noWrap/>
            <w:vAlign w:val="center"/>
          </w:tcPr>
          <w:p w14:paraId="32E40C8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0.46 </w:t>
            </w:r>
          </w:p>
        </w:tc>
      </w:tr>
      <w:tr w:rsidR="00086757" w:rsidRPr="001E71AB" w14:paraId="1433654B" w14:textId="77777777" w:rsidTr="00042110">
        <w:trPr>
          <w:trHeight w:val="315"/>
        </w:trPr>
        <w:tc>
          <w:tcPr>
            <w:tcW w:w="2972" w:type="dxa"/>
            <w:shd w:val="clear" w:color="auto" w:fill="auto"/>
            <w:noWrap/>
            <w:vAlign w:val="center"/>
          </w:tcPr>
          <w:p w14:paraId="13F1E521" w14:textId="77777777" w:rsidR="00086757" w:rsidRPr="001E71AB" w:rsidRDefault="00086757" w:rsidP="004C42E1">
            <w:pPr>
              <w:spacing w:after="0" w:line="240" w:lineRule="auto"/>
              <w:contextualSpacing/>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Cognitive</w:t>
            </w:r>
          </w:p>
        </w:tc>
        <w:tc>
          <w:tcPr>
            <w:tcW w:w="851" w:type="dxa"/>
            <w:shd w:val="clear" w:color="auto" w:fill="auto"/>
            <w:noWrap/>
            <w:vAlign w:val="center"/>
          </w:tcPr>
          <w:p w14:paraId="41EFD32B" w14:textId="77777777" w:rsidR="00086757" w:rsidRPr="001E71AB" w:rsidRDefault="00086757" w:rsidP="004C42E1">
            <w:pPr>
              <w:spacing w:after="0" w:line="240" w:lineRule="auto"/>
              <w:contextualSpacing/>
              <w:jc w:val="center"/>
              <w:rPr>
                <w:rFonts w:ascii="Calibri" w:eastAsia="Times New Roman" w:hAnsi="Calibri" w:cs="Calibri"/>
                <w:color w:val="000000" w:themeColor="text1"/>
                <w:lang w:eastAsia="en-AU"/>
              </w:rPr>
            </w:pPr>
            <w:r w:rsidRPr="001E71AB">
              <w:rPr>
                <w:rFonts w:ascii="Calibri" w:eastAsia="Times New Roman" w:hAnsi="Calibri" w:cs="Calibri"/>
                <w:color w:val="000000" w:themeColor="text1"/>
                <w:lang w:eastAsia="en-AU"/>
              </w:rPr>
              <w:t>4</w:t>
            </w:r>
          </w:p>
        </w:tc>
        <w:tc>
          <w:tcPr>
            <w:tcW w:w="850" w:type="dxa"/>
            <w:shd w:val="clear" w:color="auto" w:fill="auto"/>
            <w:noWrap/>
            <w:vAlign w:val="center"/>
          </w:tcPr>
          <w:p w14:paraId="2884EA98" w14:textId="77777777" w:rsidR="00086757" w:rsidRPr="001E71AB" w:rsidRDefault="00086757" w:rsidP="004C42E1">
            <w:pPr>
              <w:spacing w:after="0" w:line="240" w:lineRule="auto"/>
              <w:contextualSpacing/>
              <w:jc w:val="center"/>
              <w:rPr>
                <w:rFonts w:ascii="Calibri" w:eastAsia="Times New Roman" w:hAnsi="Calibri" w:cs="Calibri"/>
                <w:color w:val="000000" w:themeColor="text1"/>
                <w:lang w:eastAsia="en-AU"/>
              </w:rPr>
            </w:pPr>
            <w:r w:rsidRPr="001E71AB">
              <w:rPr>
                <w:rFonts w:ascii="Calibri" w:eastAsia="Times New Roman" w:hAnsi="Calibri" w:cs="Calibri"/>
                <w:color w:val="000000" w:themeColor="text1"/>
                <w:lang w:eastAsia="en-AU"/>
              </w:rPr>
              <w:t>8%</w:t>
            </w:r>
          </w:p>
        </w:tc>
        <w:tc>
          <w:tcPr>
            <w:tcW w:w="709" w:type="dxa"/>
            <w:shd w:val="clear" w:color="auto" w:fill="auto"/>
            <w:noWrap/>
            <w:vAlign w:val="center"/>
          </w:tcPr>
          <w:p w14:paraId="0E28981F" w14:textId="77777777" w:rsidR="00086757" w:rsidRPr="001E71AB" w:rsidRDefault="00086757" w:rsidP="004C42E1">
            <w:pPr>
              <w:spacing w:after="0" w:line="240" w:lineRule="auto"/>
              <w:contextualSpacing/>
              <w:jc w:val="center"/>
              <w:rPr>
                <w:rFonts w:ascii="Calibri" w:eastAsia="Times New Roman" w:hAnsi="Calibri" w:cs="Calibri"/>
                <w:color w:val="000000" w:themeColor="text1"/>
                <w:lang w:eastAsia="en-AU"/>
              </w:rPr>
            </w:pPr>
            <w:r w:rsidRPr="001E71AB">
              <w:rPr>
                <w:rFonts w:ascii="Calibri" w:eastAsia="Times New Roman" w:hAnsi="Calibri" w:cs="Calibri"/>
                <w:color w:val="000000" w:themeColor="text1"/>
                <w:lang w:eastAsia="en-AU"/>
              </w:rPr>
              <w:t>6</w:t>
            </w:r>
          </w:p>
        </w:tc>
        <w:tc>
          <w:tcPr>
            <w:tcW w:w="1276" w:type="dxa"/>
            <w:shd w:val="clear" w:color="auto" w:fill="auto"/>
            <w:noWrap/>
            <w:vAlign w:val="center"/>
          </w:tcPr>
          <w:p w14:paraId="46609B01" w14:textId="77777777" w:rsidR="00086757" w:rsidRPr="001E71AB" w:rsidRDefault="00086757" w:rsidP="004C42E1">
            <w:pPr>
              <w:spacing w:after="0" w:line="240" w:lineRule="auto"/>
              <w:contextualSpacing/>
              <w:jc w:val="center"/>
              <w:rPr>
                <w:rFonts w:ascii="Calibri" w:eastAsia="Times New Roman" w:hAnsi="Calibri" w:cs="Calibri"/>
                <w:color w:val="000000" w:themeColor="text1"/>
                <w:lang w:eastAsia="en-AU"/>
              </w:rPr>
            </w:pPr>
            <w:r w:rsidRPr="001E71AB">
              <w:rPr>
                <w:rFonts w:ascii="Calibri" w:eastAsia="Times New Roman" w:hAnsi="Calibri" w:cs="Calibri"/>
                <w:color w:val="000000" w:themeColor="text1"/>
                <w:lang w:eastAsia="en-AU"/>
              </w:rPr>
              <w:t>21%</w:t>
            </w:r>
          </w:p>
        </w:tc>
        <w:tc>
          <w:tcPr>
            <w:tcW w:w="992" w:type="dxa"/>
            <w:shd w:val="clear" w:color="auto" w:fill="auto"/>
            <w:vAlign w:val="center"/>
          </w:tcPr>
          <w:p w14:paraId="0327429E" w14:textId="77777777" w:rsidR="00086757" w:rsidRPr="001E71AB" w:rsidRDefault="00086757" w:rsidP="004C42E1">
            <w:pPr>
              <w:spacing w:after="0" w:line="240" w:lineRule="auto"/>
              <w:contextualSpacing/>
              <w:jc w:val="center"/>
              <w:rPr>
                <w:rFonts w:ascii="Calibri" w:eastAsia="Times New Roman" w:hAnsi="Calibri" w:cs="Calibri"/>
                <w:color w:val="000000" w:themeColor="text1"/>
                <w:lang w:eastAsia="en-AU"/>
              </w:rPr>
            </w:pPr>
            <w:r w:rsidRPr="001E71AB">
              <w:rPr>
                <w:rFonts w:ascii="Calibri" w:eastAsia="Times New Roman" w:hAnsi="Calibri" w:cs="Calibri"/>
                <w:color w:val="000000" w:themeColor="text1"/>
                <w:lang w:eastAsia="en-AU"/>
              </w:rPr>
              <w:t>0.11</w:t>
            </w:r>
          </w:p>
        </w:tc>
      </w:tr>
      <w:tr w:rsidR="00086757" w:rsidRPr="001E71AB" w14:paraId="3F56E25F" w14:textId="77777777" w:rsidTr="00042110">
        <w:trPr>
          <w:trHeight w:val="315"/>
        </w:trPr>
        <w:tc>
          <w:tcPr>
            <w:tcW w:w="2972" w:type="dxa"/>
            <w:shd w:val="clear" w:color="auto" w:fill="auto"/>
            <w:noWrap/>
            <w:vAlign w:val="center"/>
            <w:hideMark/>
          </w:tcPr>
          <w:p w14:paraId="12C1A313"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Behavioural</w:t>
            </w:r>
          </w:p>
        </w:tc>
        <w:tc>
          <w:tcPr>
            <w:tcW w:w="851" w:type="dxa"/>
            <w:shd w:val="clear" w:color="auto" w:fill="auto"/>
            <w:noWrap/>
            <w:vAlign w:val="center"/>
            <w:hideMark/>
          </w:tcPr>
          <w:p w14:paraId="2999DC8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16</w:t>
            </w:r>
          </w:p>
        </w:tc>
        <w:tc>
          <w:tcPr>
            <w:tcW w:w="850" w:type="dxa"/>
            <w:shd w:val="clear" w:color="auto" w:fill="auto"/>
            <w:noWrap/>
            <w:vAlign w:val="center"/>
            <w:hideMark/>
          </w:tcPr>
          <w:p w14:paraId="0EAF067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33%</w:t>
            </w:r>
          </w:p>
        </w:tc>
        <w:tc>
          <w:tcPr>
            <w:tcW w:w="709" w:type="dxa"/>
            <w:shd w:val="clear" w:color="auto" w:fill="auto"/>
            <w:noWrap/>
            <w:vAlign w:val="center"/>
            <w:hideMark/>
          </w:tcPr>
          <w:p w14:paraId="6B978C4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1276" w:type="dxa"/>
            <w:shd w:val="clear" w:color="auto" w:fill="auto"/>
            <w:noWrap/>
            <w:vAlign w:val="center"/>
            <w:hideMark/>
          </w:tcPr>
          <w:p w14:paraId="2FEE18A0"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34%</w:t>
            </w:r>
          </w:p>
        </w:tc>
        <w:tc>
          <w:tcPr>
            <w:tcW w:w="992" w:type="dxa"/>
            <w:shd w:val="clear" w:color="auto" w:fill="auto"/>
            <w:noWrap/>
            <w:vAlign w:val="center"/>
            <w:hideMark/>
          </w:tcPr>
          <w:p w14:paraId="5C3383D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0.87</w:t>
            </w:r>
          </w:p>
        </w:tc>
      </w:tr>
      <w:tr w:rsidR="00086757" w:rsidRPr="001E71AB" w14:paraId="1606D8BE" w14:textId="77777777" w:rsidTr="00042110">
        <w:trPr>
          <w:trHeight w:val="315"/>
        </w:trPr>
        <w:tc>
          <w:tcPr>
            <w:tcW w:w="2972" w:type="dxa"/>
            <w:tcBorders>
              <w:bottom w:val="single" w:sz="4" w:space="0" w:color="auto"/>
            </w:tcBorders>
            <w:shd w:val="clear" w:color="auto" w:fill="auto"/>
            <w:noWrap/>
            <w:vAlign w:val="center"/>
            <w:hideMark/>
          </w:tcPr>
          <w:p w14:paraId="0337209F"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Neurological</w:t>
            </w:r>
          </w:p>
        </w:tc>
        <w:tc>
          <w:tcPr>
            <w:tcW w:w="851" w:type="dxa"/>
            <w:tcBorders>
              <w:bottom w:val="single" w:sz="4" w:space="0" w:color="auto"/>
            </w:tcBorders>
            <w:shd w:val="clear" w:color="auto" w:fill="auto"/>
            <w:noWrap/>
            <w:vAlign w:val="center"/>
            <w:hideMark/>
          </w:tcPr>
          <w:p w14:paraId="74EB198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850" w:type="dxa"/>
            <w:tcBorders>
              <w:bottom w:val="single" w:sz="4" w:space="0" w:color="auto"/>
            </w:tcBorders>
            <w:shd w:val="clear" w:color="auto" w:fill="auto"/>
            <w:noWrap/>
            <w:vAlign w:val="center"/>
            <w:hideMark/>
          </w:tcPr>
          <w:p w14:paraId="7A3F187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709" w:type="dxa"/>
            <w:tcBorders>
              <w:bottom w:val="single" w:sz="4" w:space="0" w:color="auto"/>
            </w:tcBorders>
            <w:shd w:val="clear" w:color="auto" w:fill="auto"/>
            <w:noWrap/>
            <w:vAlign w:val="center"/>
            <w:hideMark/>
          </w:tcPr>
          <w:p w14:paraId="619BC9C7"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1276" w:type="dxa"/>
            <w:tcBorders>
              <w:bottom w:val="single" w:sz="4" w:space="0" w:color="auto"/>
            </w:tcBorders>
            <w:shd w:val="clear" w:color="auto" w:fill="auto"/>
            <w:noWrap/>
            <w:vAlign w:val="center"/>
            <w:hideMark/>
          </w:tcPr>
          <w:p w14:paraId="3098CB0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992" w:type="dxa"/>
            <w:tcBorders>
              <w:bottom w:val="single" w:sz="4" w:space="0" w:color="auto"/>
            </w:tcBorders>
            <w:shd w:val="clear" w:color="auto" w:fill="auto"/>
            <w:noWrap/>
            <w:vAlign w:val="center"/>
            <w:hideMark/>
          </w:tcPr>
          <w:p w14:paraId="70B2CA4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0.28</w:t>
            </w:r>
          </w:p>
        </w:tc>
      </w:tr>
      <w:tr w:rsidR="00086757" w:rsidRPr="001E71AB" w14:paraId="0BF8FEDF" w14:textId="77777777" w:rsidTr="00042110">
        <w:trPr>
          <w:trHeight w:val="315"/>
        </w:trPr>
        <w:tc>
          <w:tcPr>
            <w:tcW w:w="2972" w:type="dxa"/>
            <w:tcBorders>
              <w:top w:val="single" w:sz="4" w:space="0" w:color="auto"/>
              <w:bottom w:val="single" w:sz="4" w:space="0" w:color="auto"/>
            </w:tcBorders>
            <w:shd w:val="clear" w:color="auto" w:fill="auto"/>
            <w:noWrap/>
            <w:vAlign w:val="center"/>
            <w:hideMark/>
          </w:tcPr>
          <w:p w14:paraId="1FB5A780"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Medical domains</w:t>
            </w:r>
          </w:p>
        </w:tc>
        <w:tc>
          <w:tcPr>
            <w:tcW w:w="851" w:type="dxa"/>
            <w:tcBorders>
              <w:top w:val="single" w:sz="4" w:space="0" w:color="auto"/>
              <w:bottom w:val="single" w:sz="4" w:space="0" w:color="auto"/>
            </w:tcBorders>
            <w:shd w:val="clear" w:color="auto" w:fill="auto"/>
            <w:noWrap/>
            <w:vAlign w:val="center"/>
            <w:hideMark/>
          </w:tcPr>
          <w:p w14:paraId="16E78F00"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850" w:type="dxa"/>
            <w:tcBorders>
              <w:top w:val="single" w:sz="4" w:space="0" w:color="auto"/>
              <w:bottom w:val="single" w:sz="4" w:space="0" w:color="auto"/>
            </w:tcBorders>
            <w:shd w:val="clear" w:color="auto" w:fill="auto"/>
            <w:noWrap/>
            <w:vAlign w:val="center"/>
            <w:hideMark/>
          </w:tcPr>
          <w:p w14:paraId="4C65C100"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709" w:type="dxa"/>
            <w:tcBorders>
              <w:top w:val="single" w:sz="4" w:space="0" w:color="auto"/>
              <w:bottom w:val="single" w:sz="4" w:space="0" w:color="auto"/>
            </w:tcBorders>
            <w:shd w:val="clear" w:color="auto" w:fill="auto"/>
            <w:noWrap/>
            <w:vAlign w:val="center"/>
            <w:hideMark/>
          </w:tcPr>
          <w:p w14:paraId="76A9FA3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1276" w:type="dxa"/>
            <w:tcBorders>
              <w:top w:val="single" w:sz="4" w:space="0" w:color="auto"/>
              <w:bottom w:val="single" w:sz="4" w:space="0" w:color="auto"/>
            </w:tcBorders>
            <w:shd w:val="clear" w:color="auto" w:fill="auto"/>
            <w:noWrap/>
            <w:vAlign w:val="center"/>
            <w:hideMark/>
          </w:tcPr>
          <w:p w14:paraId="71F0C1F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992" w:type="dxa"/>
            <w:tcBorders>
              <w:top w:val="single" w:sz="4" w:space="0" w:color="auto"/>
              <w:bottom w:val="single" w:sz="4" w:space="0" w:color="auto"/>
            </w:tcBorders>
            <w:shd w:val="clear" w:color="auto" w:fill="auto"/>
            <w:noWrap/>
            <w:vAlign w:val="center"/>
            <w:hideMark/>
          </w:tcPr>
          <w:p w14:paraId="3C4DB3D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 </w:t>
            </w:r>
          </w:p>
        </w:tc>
      </w:tr>
      <w:tr w:rsidR="00086757" w:rsidRPr="001E71AB" w14:paraId="65C2D604" w14:textId="77777777" w:rsidTr="00042110">
        <w:trPr>
          <w:trHeight w:val="315"/>
        </w:trPr>
        <w:tc>
          <w:tcPr>
            <w:tcW w:w="2972" w:type="dxa"/>
            <w:tcBorders>
              <w:top w:val="single" w:sz="4" w:space="0" w:color="auto"/>
            </w:tcBorders>
            <w:shd w:val="clear" w:color="auto" w:fill="auto"/>
            <w:noWrap/>
            <w:vAlign w:val="center"/>
            <w:hideMark/>
          </w:tcPr>
          <w:p w14:paraId="6A567A97"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Blood</w:t>
            </w:r>
          </w:p>
        </w:tc>
        <w:tc>
          <w:tcPr>
            <w:tcW w:w="851" w:type="dxa"/>
            <w:tcBorders>
              <w:top w:val="single" w:sz="4" w:space="0" w:color="auto"/>
            </w:tcBorders>
            <w:shd w:val="clear" w:color="auto" w:fill="auto"/>
            <w:noWrap/>
            <w:vAlign w:val="center"/>
            <w:hideMark/>
          </w:tcPr>
          <w:p w14:paraId="12A9DAE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850" w:type="dxa"/>
            <w:tcBorders>
              <w:top w:val="single" w:sz="4" w:space="0" w:color="auto"/>
            </w:tcBorders>
            <w:shd w:val="clear" w:color="auto" w:fill="auto"/>
            <w:noWrap/>
            <w:vAlign w:val="center"/>
            <w:hideMark/>
          </w:tcPr>
          <w:p w14:paraId="1940C1C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709" w:type="dxa"/>
            <w:tcBorders>
              <w:top w:val="single" w:sz="4" w:space="0" w:color="auto"/>
            </w:tcBorders>
            <w:shd w:val="clear" w:color="auto" w:fill="auto"/>
            <w:noWrap/>
            <w:vAlign w:val="center"/>
            <w:hideMark/>
          </w:tcPr>
          <w:p w14:paraId="645645D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1276" w:type="dxa"/>
            <w:tcBorders>
              <w:top w:val="single" w:sz="4" w:space="0" w:color="auto"/>
            </w:tcBorders>
            <w:shd w:val="clear" w:color="auto" w:fill="auto"/>
            <w:noWrap/>
            <w:vAlign w:val="center"/>
            <w:hideMark/>
          </w:tcPr>
          <w:p w14:paraId="5CC2D19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992" w:type="dxa"/>
            <w:tcBorders>
              <w:top w:val="single" w:sz="4" w:space="0" w:color="auto"/>
            </w:tcBorders>
            <w:shd w:val="clear" w:color="auto" w:fill="auto"/>
            <w:noWrap/>
            <w:vAlign w:val="center"/>
            <w:hideMark/>
          </w:tcPr>
          <w:p w14:paraId="38EFE221"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0.28</w:t>
            </w:r>
          </w:p>
        </w:tc>
      </w:tr>
      <w:tr w:rsidR="00086757" w:rsidRPr="001E71AB" w14:paraId="652F9BC2" w14:textId="77777777" w:rsidTr="00042110">
        <w:trPr>
          <w:trHeight w:val="315"/>
        </w:trPr>
        <w:tc>
          <w:tcPr>
            <w:tcW w:w="2972" w:type="dxa"/>
            <w:shd w:val="clear" w:color="auto" w:fill="auto"/>
            <w:noWrap/>
            <w:vAlign w:val="center"/>
            <w:hideMark/>
          </w:tcPr>
          <w:p w14:paraId="7E9942F9"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Cardiac</w:t>
            </w:r>
          </w:p>
        </w:tc>
        <w:tc>
          <w:tcPr>
            <w:tcW w:w="851" w:type="dxa"/>
            <w:shd w:val="clear" w:color="auto" w:fill="auto"/>
            <w:noWrap/>
            <w:vAlign w:val="center"/>
            <w:hideMark/>
          </w:tcPr>
          <w:p w14:paraId="58AB3D6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850" w:type="dxa"/>
            <w:shd w:val="clear" w:color="auto" w:fill="auto"/>
            <w:noWrap/>
            <w:vAlign w:val="center"/>
            <w:hideMark/>
          </w:tcPr>
          <w:p w14:paraId="3C5F3E1C"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709" w:type="dxa"/>
            <w:shd w:val="clear" w:color="auto" w:fill="auto"/>
            <w:noWrap/>
            <w:vAlign w:val="center"/>
            <w:hideMark/>
          </w:tcPr>
          <w:p w14:paraId="2CDE79A9"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w:t>
            </w:r>
          </w:p>
        </w:tc>
        <w:tc>
          <w:tcPr>
            <w:tcW w:w="1276" w:type="dxa"/>
            <w:shd w:val="clear" w:color="auto" w:fill="auto"/>
            <w:noWrap/>
            <w:vAlign w:val="center"/>
            <w:hideMark/>
          </w:tcPr>
          <w:p w14:paraId="6DEE18C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w:t>
            </w:r>
          </w:p>
        </w:tc>
        <w:tc>
          <w:tcPr>
            <w:tcW w:w="992" w:type="dxa"/>
            <w:shd w:val="clear" w:color="auto" w:fill="auto"/>
            <w:noWrap/>
            <w:vAlign w:val="center"/>
            <w:hideMark/>
          </w:tcPr>
          <w:p w14:paraId="6239F9C3"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0.05</w:t>
            </w:r>
          </w:p>
        </w:tc>
      </w:tr>
      <w:tr w:rsidR="00086757" w:rsidRPr="001E71AB" w14:paraId="250B2FA5" w14:textId="77777777" w:rsidTr="00042110">
        <w:trPr>
          <w:trHeight w:val="315"/>
        </w:trPr>
        <w:tc>
          <w:tcPr>
            <w:tcW w:w="2972" w:type="dxa"/>
            <w:shd w:val="clear" w:color="auto" w:fill="auto"/>
            <w:noWrap/>
            <w:vAlign w:val="center"/>
            <w:hideMark/>
          </w:tcPr>
          <w:p w14:paraId="6E774D39"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Dermatological</w:t>
            </w:r>
          </w:p>
        </w:tc>
        <w:tc>
          <w:tcPr>
            <w:tcW w:w="851" w:type="dxa"/>
            <w:shd w:val="clear" w:color="auto" w:fill="auto"/>
            <w:noWrap/>
            <w:vAlign w:val="center"/>
            <w:hideMark/>
          </w:tcPr>
          <w:p w14:paraId="71DA6530"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28</w:t>
            </w:r>
          </w:p>
        </w:tc>
        <w:tc>
          <w:tcPr>
            <w:tcW w:w="850" w:type="dxa"/>
            <w:shd w:val="clear" w:color="auto" w:fill="auto"/>
            <w:noWrap/>
            <w:vAlign w:val="center"/>
            <w:hideMark/>
          </w:tcPr>
          <w:p w14:paraId="6268C86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57%</w:t>
            </w:r>
          </w:p>
        </w:tc>
        <w:tc>
          <w:tcPr>
            <w:tcW w:w="709" w:type="dxa"/>
            <w:shd w:val="clear" w:color="auto" w:fill="auto"/>
            <w:noWrap/>
            <w:vAlign w:val="center"/>
            <w:hideMark/>
          </w:tcPr>
          <w:p w14:paraId="68DD6C9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14</w:t>
            </w:r>
          </w:p>
        </w:tc>
        <w:tc>
          <w:tcPr>
            <w:tcW w:w="1276" w:type="dxa"/>
            <w:shd w:val="clear" w:color="auto" w:fill="auto"/>
            <w:noWrap/>
            <w:vAlign w:val="center"/>
            <w:hideMark/>
          </w:tcPr>
          <w:p w14:paraId="119BADC8"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48%</w:t>
            </w:r>
          </w:p>
        </w:tc>
        <w:tc>
          <w:tcPr>
            <w:tcW w:w="992" w:type="dxa"/>
            <w:shd w:val="clear" w:color="auto" w:fill="auto"/>
            <w:noWrap/>
            <w:vAlign w:val="center"/>
            <w:hideMark/>
          </w:tcPr>
          <w:p w14:paraId="1C668BB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0.45</w:t>
            </w:r>
          </w:p>
        </w:tc>
      </w:tr>
      <w:tr w:rsidR="00086757" w:rsidRPr="001E71AB" w14:paraId="14EC3CF7" w14:textId="77777777" w:rsidTr="00042110">
        <w:trPr>
          <w:trHeight w:val="315"/>
        </w:trPr>
        <w:tc>
          <w:tcPr>
            <w:tcW w:w="2972" w:type="dxa"/>
            <w:shd w:val="clear" w:color="auto" w:fill="auto"/>
            <w:noWrap/>
            <w:vAlign w:val="center"/>
            <w:hideMark/>
          </w:tcPr>
          <w:p w14:paraId="392F94F3"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Dietary</w:t>
            </w:r>
          </w:p>
        </w:tc>
        <w:tc>
          <w:tcPr>
            <w:tcW w:w="851" w:type="dxa"/>
            <w:shd w:val="clear" w:color="auto" w:fill="auto"/>
            <w:noWrap/>
            <w:vAlign w:val="center"/>
            <w:hideMark/>
          </w:tcPr>
          <w:p w14:paraId="7171F71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w:t>
            </w:r>
          </w:p>
        </w:tc>
        <w:tc>
          <w:tcPr>
            <w:tcW w:w="850" w:type="dxa"/>
            <w:shd w:val="clear" w:color="auto" w:fill="auto"/>
            <w:noWrap/>
            <w:vAlign w:val="center"/>
            <w:hideMark/>
          </w:tcPr>
          <w:p w14:paraId="3C21B5E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18%</w:t>
            </w:r>
          </w:p>
        </w:tc>
        <w:tc>
          <w:tcPr>
            <w:tcW w:w="709" w:type="dxa"/>
            <w:shd w:val="clear" w:color="auto" w:fill="auto"/>
            <w:noWrap/>
            <w:vAlign w:val="center"/>
            <w:hideMark/>
          </w:tcPr>
          <w:p w14:paraId="744D2D5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1276" w:type="dxa"/>
            <w:shd w:val="clear" w:color="auto" w:fill="auto"/>
            <w:noWrap/>
            <w:vAlign w:val="center"/>
            <w:hideMark/>
          </w:tcPr>
          <w:p w14:paraId="4FD09607"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21%</w:t>
            </w:r>
          </w:p>
        </w:tc>
        <w:tc>
          <w:tcPr>
            <w:tcW w:w="992" w:type="dxa"/>
            <w:shd w:val="clear" w:color="auto" w:fill="auto"/>
            <w:noWrap/>
            <w:vAlign w:val="center"/>
            <w:hideMark/>
          </w:tcPr>
          <w:p w14:paraId="10187279"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0.80</w:t>
            </w:r>
          </w:p>
        </w:tc>
      </w:tr>
      <w:tr w:rsidR="00086757" w:rsidRPr="001E71AB" w14:paraId="4DB167FE" w14:textId="77777777" w:rsidTr="00042110">
        <w:trPr>
          <w:trHeight w:val="315"/>
        </w:trPr>
        <w:tc>
          <w:tcPr>
            <w:tcW w:w="2972" w:type="dxa"/>
            <w:shd w:val="clear" w:color="auto" w:fill="auto"/>
            <w:noWrap/>
            <w:vAlign w:val="center"/>
            <w:hideMark/>
          </w:tcPr>
          <w:p w14:paraId="45EB7B44"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Endocrine</w:t>
            </w:r>
          </w:p>
        </w:tc>
        <w:tc>
          <w:tcPr>
            <w:tcW w:w="851" w:type="dxa"/>
            <w:shd w:val="clear" w:color="auto" w:fill="auto"/>
            <w:noWrap/>
            <w:vAlign w:val="center"/>
            <w:hideMark/>
          </w:tcPr>
          <w:p w14:paraId="75E4A7A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850" w:type="dxa"/>
            <w:shd w:val="clear" w:color="auto" w:fill="auto"/>
            <w:noWrap/>
            <w:vAlign w:val="center"/>
            <w:hideMark/>
          </w:tcPr>
          <w:p w14:paraId="5FFFDA13"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709" w:type="dxa"/>
            <w:shd w:val="clear" w:color="auto" w:fill="auto"/>
            <w:noWrap/>
            <w:vAlign w:val="center"/>
            <w:hideMark/>
          </w:tcPr>
          <w:p w14:paraId="755DFE37"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1276" w:type="dxa"/>
            <w:shd w:val="clear" w:color="auto" w:fill="auto"/>
            <w:noWrap/>
            <w:vAlign w:val="center"/>
            <w:hideMark/>
          </w:tcPr>
          <w:p w14:paraId="31EE72B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992" w:type="dxa"/>
            <w:shd w:val="clear" w:color="auto" w:fill="auto"/>
            <w:noWrap/>
            <w:vAlign w:val="center"/>
            <w:hideMark/>
          </w:tcPr>
          <w:p w14:paraId="23B40F08"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0.06</w:t>
            </w:r>
          </w:p>
        </w:tc>
      </w:tr>
      <w:tr w:rsidR="00086757" w:rsidRPr="001E71AB" w14:paraId="04028F75" w14:textId="77777777" w:rsidTr="00042110">
        <w:trPr>
          <w:trHeight w:val="315"/>
        </w:trPr>
        <w:tc>
          <w:tcPr>
            <w:tcW w:w="2972" w:type="dxa"/>
            <w:shd w:val="clear" w:color="auto" w:fill="auto"/>
            <w:noWrap/>
            <w:vAlign w:val="center"/>
            <w:hideMark/>
          </w:tcPr>
          <w:p w14:paraId="29EF5D0E"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Gastrointestinal</w:t>
            </w:r>
          </w:p>
        </w:tc>
        <w:tc>
          <w:tcPr>
            <w:tcW w:w="851" w:type="dxa"/>
            <w:shd w:val="clear" w:color="auto" w:fill="auto"/>
            <w:noWrap/>
            <w:vAlign w:val="center"/>
            <w:hideMark/>
          </w:tcPr>
          <w:p w14:paraId="5ED1BD7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850" w:type="dxa"/>
            <w:shd w:val="clear" w:color="auto" w:fill="auto"/>
            <w:noWrap/>
            <w:vAlign w:val="center"/>
            <w:hideMark/>
          </w:tcPr>
          <w:p w14:paraId="2F5FA20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20%</w:t>
            </w:r>
          </w:p>
        </w:tc>
        <w:tc>
          <w:tcPr>
            <w:tcW w:w="709" w:type="dxa"/>
            <w:shd w:val="clear" w:color="auto" w:fill="auto"/>
            <w:noWrap/>
            <w:vAlign w:val="center"/>
            <w:hideMark/>
          </w:tcPr>
          <w:p w14:paraId="02D8C2A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1276" w:type="dxa"/>
            <w:shd w:val="clear" w:color="auto" w:fill="auto"/>
            <w:noWrap/>
            <w:vAlign w:val="center"/>
            <w:hideMark/>
          </w:tcPr>
          <w:p w14:paraId="50B0A37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24%</w:t>
            </w:r>
          </w:p>
        </w:tc>
        <w:tc>
          <w:tcPr>
            <w:tcW w:w="992" w:type="dxa"/>
            <w:shd w:val="clear" w:color="auto" w:fill="auto"/>
            <w:noWrap/>
            <w:vAlign w:val="center"/>
            <w:hideMark/>
          </w:tcPr>
          <w:p w14:paraId="237CC0F0" w14:textId="401ED6FA"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0.7</w:t>
            </w:r>
            <w:r w:rsidR="009E26C6" w:rsidRPr="001E71AB">
              <w:rPr>
                <w:rFonts w:ascii="Calibri" w:eastAsia="Times New Roman" w:hAnsi="Calibri" w:cs="Calibri"/>
                <w:color w:val="000000"/>
                <w:kern w:val="0"/>
                <w:lang w:eastAsia="en-AU"/>
                <w14:ligatures w14:val="none"/>
              </w:rPr>
              <w:t>0</w:t>
            </w:r>
          </w:p>
        </w:tc>
      </w:tr>
      <w:tr w:rsidR="00086757" w:rsidRPr="001E71AB" w14:paraId="769084E4" w14:textId="77777777" w:rsidTr="00042110">
        <w:trPr>
          <w:trHeight w:val="315"/>
        </w:trPr>
        <w:tc>
          <w:tcPr>
            <w:tcW w:w="2972" w:type="dxa"/>
            <w:shd w:val="clear" w:color="auto" w:fill="auto"/>
            <w:noWrap/>
            <w:vAlign w:val="center"/>
            <w:hideMark/>
          </w:tcPr>
          <w:p w14:paraId="71462DEE"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Hearing</w:t>
            </w:r>
          </w:p>
        </w:tc>
        <w:tc>
          <w:tcPr>
            <w:tcW w:w="851" w:type="dxa"/>
            <w:shd w:val="clear" w:color="auto" w:fill="auto"/>
            <w:noWrap/>
            <w:vAlign w:val="center"/>
            <w:hideMark/>
          </w:tcPr>
          <w:p w14:paraId="2C5CE6A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850" w:type="dxa"/>
            <w:shd w:val="clear" w:color="auto" w:fill="auto"/>
            <w:noWrap/>
            <w:vAlign w:val="center"/>
            <w:hideMark/>
          </w:tcPr>
          <w:p w14:paraId="0309F47C"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709" w:type="dxa"/>
            <w:shd w:val="clear" w:color="auto" w:fill="auto"/>
            <w:noWrap/>
            <w:vAlign w:val="center"/>
            <w:hideMark/>
          </w:tcPr>
          <w:p w14:paraId="2FF4DBA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1276" w:type="dxa"/>
            <w:shd w:val="clear" w:color="auto" w:fill="auto"/>
            <w:noWrap/>
            <w:vAlign w:val="center"/>
            <w:hideMark/>
          </w:tcPr>
          <w:p w14:paraId="5F9BDF73"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24%</w:t>
            </w:r>
          </w:p>
        </w:tc>
        <w:tc>
          <w:tcPr>
            <w:tcW w:w="992" w:type="dxa"/>
            <w:shd w:val="clear" w:color="auto" w:fill="auto"/>
            <w:noWrap/>
            <w:vAlign w:val="center"/>
            <w:hideMark/>
          </w:tcPr>
          <w:p w14:paraId="79D835AF" w14:textId="1ED395FC" w:rsidR="00086757" w:rsidRPr="001E71AB" w:rsidRDefault="00086757" w:rsidP="004C42E1">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0.0</w:t>
            </w:r>
            <w:r w:rsidR="00E96159" w:rsidRPr="001E71AB">
              <w:rPr>
                <w:rFonts w:ascii="Calibri" w:eastAsia="Times New Roman" w:hAnsi="Calibri" w:cs="Calibri"/>
                <w:kern w:val="0"/>
                <w:lang w:eastAsia="en-AU"/>
                <w14:ligatures w14:val="none"/>
              </w:rPr>
              <w:t>1</w:t>
            </w:r>
          </w:p>
        </w:tc>
      </w:tr>
      <w:tr w:rsidR="00086757" w:rsidRPr="001E71AB" w14:paraId="40019CA4" w14:textId="77777777" w:rsidTr="00042110">
        <w:trPr>
          <w:trHeight w:val="315"/>
        </w:trPr>
        <w:tc>
          <w:tcPr>
            <w:tcW w:w="2972" w:type="dxa"/>
            <w:shd w:val="clear" w:color="auto" w:fill="auto"/>
            <w:noWrap/>
            <w:vAlign w:val="center"/>
            <w:hideMark/>
          </w:tcPr>
          <w:p w14:paraId="214704A8"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Infection</w:t>
            </w:r>
          </w:p>
        </w:tc>
        <w:tc>
          <w:tcPr>
            <w:tcW w:w="851" w:type="dxa"/>
            <w:shd w:val="clear" w:color="auto" w:fill="auto"/>
            <w:noWrap/>
            <w:vAlign w:val="center"/>
            <w:hideMark/>
          </w:tcPr>
          <w:p w14:paraId="3C8A752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850" w:type="dxa"/>
            <w:shd w:val="clear" w:color="auto" w:fill="auto"/>
            <w:noWrap/>
            <w:vAlign w:val="center"/>
            <w:hideMark/>
          </w:tcPr>
          <w:p w14:paraId="26BE188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w:t>
            </w:r>
          </w:p>
        </w:tc>
        <w:tc>
          <w:tcPr>
            <w:tcW w:w="709" w:type="dxa"/>
            <w:shd w:val="clear" w:color="auto" w:fill="auto"/>
            <w:noWrap/>
            <w:vAlign w:val="center"/>
            <w:hideMark/>
          </w:tcPr>
          <w:p w14:paraId="65BF394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11</w:t>
            </w:r>
          </w:p>
        </w:tc>
        <w:tc>
          <w:tcPr>
            <w:tcW w:w="1276" w:type="dxa"/>
            <w:shd w:val="clear" w:color="auto" w:fill="auto"/>
            <w:noWrap/>
            <w:vAlign w:val="center"/>
            <w:hideMark/>
          </w:tcPr>
          <w:p w14:paraId="74050A8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38%</w:t>
            </w:r>
          </w:p>
        </w:tc>
        <w:tc>
          <w:tcPr>
            <w:tcW w:w="992" w:type="dxa"/>
            <w:shd w:val="clear" w:color="auto" w:fill="auto"/>
            <w:noWrap/>
            <w:vAlign w:val="center"/>
            <w:hideMark/>
          </w:tcPr>
          <w:p w14:paraId="007267B8" w14:textId="362D9F84" w:rsidR="00086757" w:rsidRPr="001E71AB" w:rsidRDefault="00086757" w:rsidP="004C42E1">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0.0</w:t>
            </w:r>
            <w:r w:rsidR="00E96159" w:rsidRPr="001E71AB">
              <w:rPr>
                <w:rFonts w:ascii="Calibri" w:eastAsia="Times New Roman" w:hAnsi="Calibri" w:cs="Calibri"/>
                <w:kern w:val="0"/>
                <w:lang w:eastAsia="en-AU"/>
                <w14:ligatures w14:val="none"/>
              </w:rPr>
              <w:t>1</w:t>
            </w:r>
          </w:p>
        </w:tc>
      </w:tr>
      <w:tr w:rsidR="00086757" w:rsidRPr="001E71AB" w14:paraId="4303950B" w14:textId="77777777" w:rsidTr="00042110">
        <w:trPr>
          <w:trHeight w:val="315"/>
        </w:trPr>
        <w:tc>
          <w:tcPr>
            <w:tcW w:w="2972" w:type="dxa"/>
            <w:shd w:val="clear" w:color="auto" w:fill="auto"/>
            <w:noWrap/>
            <w:vAlign w:val="center"/>
            <w:hideMark/>
          </w:tcPr>
          <w:p w14:paraId="18E30C29"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Liver</w:t>
            </w:r>
          </w:p>
        </w:tc>
        <w:tc>
          <w:tcPr>
            <w:tcW w:w="851" w:type="dxa"/>
            <w:shd w:val="clear" w:color="auto" w:fill="auto"/>
            <w:noWrap/>
            <w:vAlign w:val="center"/>
            <w:hideMark/>
          </w:tcPr>
          <w:p w14:paraId="595631E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850" w:type="dxa"/>
            <w:shd w:val="clear" w:color="auto" w:fill="auto"/>
            <w:noWrap/>
            <w:vAlign w:val="center"/>
            <w:hideMark/>
          </w:tcPr>
          <w:p w14:paraId="5AC51673"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w:t>
            </w:r>
          </w:p>
        </w:tc>
        <w:tc>
          <w:tcPr>
            <w:tcW w:w="709" w:type="dxa"/>
            <w:shd w:val="clear" w:color="auto" w:fill="auto"/>
            <w:noWrap/>
            <w:vAlign w:val="center"/>
            <w:hideMark/>
          </w:tcPr>
          <w:p w14:paraId="55FB281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w:t>
            </w:r>
          </w:p>
        </w:tc>
        <w:tc>
          <w:tcPr>
            <w:tcW w:w="1276" w:type="dxa"/>
            <w:shd w:val="clear" w:color="auto" w:fill="auto"/>
            <w:noWrap/>
            <w:vAlign w:val="center"/>
            <w:hideMark/>
          </w:tcPr>
          <w:p w14:paraId="1F3D22C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992" w:type="dxa"/>
            <w:shd w:val="clear" w:color="auto" w:fill="auto"/>
            <w:noWrap/>
            <w:vAlign w:val="center"/>
            <w:hideMark/>
          </w:tcPr>
          <w:p w14:paraId="076B861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0.19</w:t>
            </w:r>
          </w:p>
        </w:tc>
      </w:tr>
      <w:tr w:rsidR="00086757" w:rsidRPr="001E71AB" w14:paraId="36CBC5DA" w14:textId="77777777" w:rsidTr="00042110">
        <w:trPr>
          <w:trHeight w:val="315"/>
        </w:trPr>
        <w:tc>
          <w:tcPr>
            <w:tcW w:w="2972" w:type="dxa"/>
            <w:shd w:val="clear" w:color="auto" w:fill="auto"/>
            <w:noWrap/>
            <w:vAlign w:val="center"/>
            <w:hideMark/>
          </w:tcPr>
          <w:p w14:paraId="7B79906C"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Ocular</w:t>
            </w:r>
          </w:p>
        </w:tc>
        <w:tc>
          <w:tcPr>
            <w:tcW w:w="851" w:type="dxa"/>
            <w:shd w:val="clear" w:color="auto" w:fill="auto"/>
            <w:noWrap/>
            <w:vAlign w:val="center"/>
            <w:hideMark/>
          </w:tcPr>
          <w:p w14:paraId="01A67FB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850" w:type="dxa"/>
            <w:shd w:val="clear" w:color="auto" w:fill="auto"/>
            <w:noWrap/>
            <w:vAlign w:val="center"/>
            <w:hideMark/>
          </w:tcPr>
          <w:p w14:paraId="6B7F3CE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20%</w:t>
            </w:r>
          </w:p>
        </w:tc>
        <w:tc>
          <w:tcPr>
            <w:tcW w:w="709" w:type="dxa"/>
            <w:shd w:val="clear" w:color="auto" w:fill="auto"/>
            <w:noWrap/>
            <w:vAlign w:val="center"/>
            <w:hideMark/>
          </w:tcPr>
          <w:p w14:paraId="0B50D340"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1276" w:type="dxa"/>
            <w:shd w:val="clear" w:color="auto" w:fill="auto"/>
            <w:noWrap/>
            <w:vAlign w:val="center"/>
            <w:hideMark/>
          </w:tcPr>
          <w:p w14:paraId="36C4EF07"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992" w:type="dxa"/>
            <w:shd w:val="clear" w:color="auto" w:fill="auto"/>
            <w:noWrap/>
            <w:vAlign w:val="center"/>
            <w:hideMark/>
          </w:tcPr>
          <w:p w14:paraId="3C12C2E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0.11</w:t>
            </w:r>
          </w:p>
        </w:tc>
      </w:tr>
      <w:tr w:rsidR="00086757" w:rsidRPr="001E71AB" w14:paraId="69640B61" w14:textId="77777777" w:rsidTr="00042110">
        <w:trPr>
          <w:trHeight w:val="315"/>
        </w:trPr>
        <w:tc>
          <w:tcPr>
            <w:tcW w:w="2972" w:type="dxa"/>
            <w:shd w:val="clear" w:color="auto" w:fill="auto"/>
            <w:noWrap/>
            <w:vAlign w:val="center"/>
            <w:hideMark/>
          </w:tcPr>
          <w:p w14:paraId="4271FCEF"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Orthopaedic</w:t>
            </w:r>
          </w:p>
        </w:tc>
        <w:tc>
          <w:tcPr>
            <w:tcW w:w="851" w:type="dxa"/>
            <w:shd w:val="clear" w:color="auto" w:fill="auto"/>
            <w:noWrap/>
            <w:vAlign w:val="center"/>
            <w:hideMark/>
          </w:tcPr>
          <w:p w14:paraId="2A01344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w:t>
            </w:r>
          </w:p>
        </w:tc>
        <w:tc>
          <w:tcPr>
            <w:tcW w:w="850" w:type="dxa"/>
            <w:shd w:val="clear" w:color="auto" w:fill="auto"/>
            <w:noWrap/>
            <w:vAlign w:val="center"/>
            <w:hideMark/>
          </w:tcPr>
          <w:p w14:paraId="0B3EED9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16%</w:t>
            </w:r>
          </w:p>
        </w:tc>
        <w:tc>
          <w:tcPr>
            <w:tcW w:w="709" w:type="dxa"/>
            <w:shd w:val="clear" w:color="auto" w:fill="auto"/>
            <w:noWrap/>
            <w:vAlign w:val="center"/>
            <w:hideMark/>
          </w:tcPr>
          <w:p w14:paraId="082CBDD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w:t>
            </w:r>
          </w:p>
        </w:tc>
        <w:tc>
          <w:tcPr>
            <w:tcW w:w="1276" w:type="dxa"/>
            <w:shd w:val="clear" w:color="auto" w:fill="auto"/>
            <w:noWrap/>
            <w:vAlign w:val="center"/>
            <w:hideMark/>
          </w:tcPr>
          <w:p w14:paraId="377C166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10%</w:t>
            </w:r>
          </w:p>
        </w:tc>
        <w:tc>
          <w:tcPr>
            <w:tcW w:w="992" w:type="dxa"/>
            <w:shd w:val="clear" w:color="auto" w:fill="auto"/>
            <w:noWrap/>
            <w:vAlign w:val="center"/>
            <w:hideMark/>
          </w:tcPr>
          <w:p w14:paraId="2E7569A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0.46</w:t>
            </w:r>
          </w:p>
        </w:tc>
      </w:tr>
      <w:tr w:rsidR="00086757" w:rsidRPr="001E71AB" w14:paraId="63C48D50" w14:textId="77777777" w:rsidTr="00042110">
        <w:trPr>
          <w:trHeight w:val="315"/>
        </w:trPr>
        <w:tc>
          <w:tcPr>
            <w:tcW w:w="2972" w:type="dxa"/>
            <w:shd w:val="clear" w:color="auto" w:fill="auto"/>
            <w:noWrap/>
            <w:vAlign w:val="center"/>
            <w:hideMark/>
          </w:tcPr>
          <w:p w14:paraId="3E1579E8"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Pulmonary</w:t>
            </w:r>
          </w:p>
        </w:tc>
        <w:tc>
          <w:tcPr>
            <w:tcW w:w="851" w:type="dxa"/>
            <w:shd w:val="clear" w:color="auto" w:fill="auto"/>
            <w:noWrap/>
            <w:vAlign w:val="center"/>
            <w:hideMark/>
          </w:tcPr>
          <w:p w14:paraId="58F281D0"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8</w:t>
            </w:r>
          </w:p>
        </w:tc>
        <w:tc>
          <w:tcPr>
            <w:tcW w:w="850" w:type="dxa"/>
            <w:shd w:val="clear" w:color="auto" w:fill="auto"/>
            <w:noWrap/>
            <w:vAlign w:val="center"/>
            <w:hideMark/>
          </w:tcPr>
          <w:p w14:paraId="6A6ADBC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16%</w:t>
            </w:r>
          </w:p>
        </w:tc>
        <w:tc>
          <w:tcPr>
            <w:tcW w:w="709" w:type="dxa"/>
            <w:shd w:val="clear" w:color="auto" w:fill="auto"/>
            <w:noWrap/>
            <w:vAlign w:val="center"/>
            <w:hideMark/>
          </w:tcPr>
          <w:p w14:paraId="207F6679"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w:t>
            </w:r>
          </w:p>
        </w:tc>
        <w:tc>
          <w:tcPr>
            <w:tcW w:w="1276" w:type="dxa"/>
            <w:shd w:val="clear" w:color="auto" w:fill="auto"/>
            <w:noWrap/>
            <w:vAlign w:val="center"/>
            <w:hideMark/>
          </w:tcPr>
          <w:p w14:paraId="528AF45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31%</w:t>
            </w:r>
          </w:p>
        </w:tc>
        <w:tc>
          <w:tcPr>
            <w:tcW w:w="992" w:type="dxa"/>
            <w:shd w:val="clear" w:color="auto" w:fill="auto"/>
            <w:noWrap/>
            <w:vAlign w:val="center"/>
            <w:hideMark/>
          </w:tcPr>
          <w:p w14:paraId="37CD8DC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0.13</w:t>
            </w:r>
          </w:p>
        </w:tc>
      </w:tr>
      <w:tr w:rsidR="00086757" w:rsidRPr="001E71AB" w14:paraId="194F3736" w14:textId="77777777" w:rsidTr="00042110">
        <w:trPr>
          <w:trHeight w:val="315"/>
        </w:trPr>
        <w:tc>
          <w:tcPr>
            <w:tcW w:w="2972" w:type="dxa"/>
            <w:shd w:val="clear" w:color="auto" w:fill="auto"/>
            <w:noWrap/>
            <w:hideMark/>
          </w:tcPr>
          <w:p w14:paraId="066E3299" w14:textId="77777777" w:rsidR="00086757" w:rsidRPr="001E71AB" w:rsidRDefault="00086757" w:rsidP="004C42E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Renal</w:t>
            </w:r>
          </w:p>
        </w:tc>
        <w:tc>
          <w:tcPr>
            <w:tcW w:w="851" w:type="dxa"/>
            <w:shd w:val="clear" w:color="auto" w:fill="auto"/>
            <w:noWrap/>
            <w:vAlign w:val="center"/>
            <w:hideMark/>
          </w:tcPr>
          <w:p w14:paraId="4C97C6B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6</w:t>
            </w:r>
          </w:p>
        </w:tc>
        <w:tc>
          <w:tcPr>
            <w:tcW w:w="850" w:type="dxa"/>
            <w:shd w:val="clear" w:color="auto" w:fill="auto"/>
            <w:noWrap/>
            <w:vAlign w:val="center"/>
            <w:hideMark/>
          </w:tcPr>
          <w:p w14:paraId="75AF179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12%</w:t>
            </w:r>
          </w:p>
        </w:tc>
        <w:tc>
          <w:tcPr>
            <w:tcW w:w="709" w:type="dxa"/>
            <w:shd w:val="clear" w:color="auto" w:fill="auto"/>
            <w:noWrap/>
            <w:vAlign w:val="center"/>
            <w:hideMark/>
          </w:tcPr>
          <w:p w14:paraId="592A10F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w:t>
            </w:r>
          </w:p>
        </w:tc>
        <w:tc>
          <w:tcPr>
            <w:tcW w:w="1276" w:type="dxa"/>
            <w:shd w:val="clear" w:color="auto" w:fill="auto"/>
            <w:noWrap/>
            <w:vAlign w:val="center"/>
            <w:hideMark/>
          </w:tcPr>
          <w:p w14:paraId="3DDABF3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w:t>
            </w:r>
          </w:p>
        </w:tc>
        <w:tc>
          <w:tcPr>
            <w:tcW w:w="992" w:type="dxa"/>
            <w:shd w:val="clear" w:color="auto" w:fill="auto"/>
            <w:noWrap/>
            <w:vAlign w:val="center"/>
            <w:hideMark/>
          </w:tcPr>
          <w:p w14:paraId="0BE6336B"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0.54</w:t>
            </w:r>
          </w:p>
        </w:tc>
      </w:tr>
      <w:tr w:rsidR="00086757" w:rsidRPr="001E71AB" w14:paraId="38B59014" w14:textId="77777777" w:rsidTr="00042110">
        <w:trPr>
          <w:trHeight w:val="315"/>
        </w:trPr>
        <w:tc>
          <w:tcPr>
            <w:tcW w:w="2972" w:type="dxa"/>
            <w:shd w:val="clear" w:color="auto" w:fill="auto"/>
            <w:noWrap/>
            <w:vAlign w:val="center"/>
          </w:tcPr>
          <w:p w14:paraId="0F05D3F5" w14:textId="77777777" w:rsidR="00086757" w:rsidRPr="001E71AB" w:rsidRDefault="00086757" w:rsidP="004C42E1">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Dysmorphic</w:t>
            </w:r>
          </w:p>
        </w:tc>
        <w:tc>
          <w:tcPr>
            <w:tcW w:w="851" w:type="dxa"/>
            <w:shd w:val="clear" w:color="auto" w:fill="auto"/>
            <w:noWrap/>
            <w:vAlign w:val="center"/>
          </w:tcPr>
          <w:p w14:paraId="6DA1207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850" w:type="dxa"/>
            <w:shd w:val="clear" w:color="auto" w:fill="auto"/>
            <w:noWrap/>
            <w:vAlign w:val="center"/>
          </w:tcPr>
          <w:p w14:paraId="5967537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709" w:type="dxa"/>
            <w:shd w:val="clear" w:color="auto" w:fill="auto"/>
            <w:noWrap/>
            <w:vAlign w:val="center"/>
          </w:tcPr>
          <w:p w14:paraId="6BFACFBA"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1276" w:type="dxa"/>
            <w:shd w:val="clear" w:color="auto" w:fill="auto"/>
            <w:noWrap/>
            <w:vAlign w:val="center"/>
          </w:tcPr>
          <w:p w14:paraId="1000134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c>
          <w:tcPr>
            <w:tcW w:w="992" w:type="dxa"/>
            <w:vMerge w:val="restart"/>
            <w:shd w:val="clear" w:color="auto" w:fill="auto"/>
            <w:noWrap/>
            <w:vAlign w:val="center"/>
            <w:hideMark/>
          </w:tcPr>
          <w:p w14:paraId="6DF126D8"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 </w:t>
            </w:r>
          </w:p>
          <w:p w14:paraId="576C1D4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0.12</w:t>
            </w:r>
          </w:p>
          <w:p w14:paraId="69AD4ED1"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 </w:t>
            </w:r>
          </w:p>
        </w:tc>
      </w:tr>
      <w:tr w:rsidR="00086757" w:rsidRPr="001E71AB" w14:paraId="4A9152CC" w14:textId="77777777" w:rsidTr="00042110">
        <w:trPr>
          <w:trHeight w:val="315"/>
        </w:trPr>
        <w:tc>
          <w:tcPr>
            <w:tcW w:w="2972" w:type="dxa"/>
            <w:shd w:val="clear" w:color="auto" w:fill="auto"/>
            <w:noWrap/>
            <w:vAlign w:val="center"/>
          </w:tcPr>
          <w:p w14:paraId="2865152D" w14:textId="77777777" w:rsidR="00086757" w:rsidRPr="001E71AB" w:rsidRDefault="00086757" w:rsidP="004C42E1">
            <w:pPr>
              <w:spacing w:after="0" w:line="240" w:lineRule="auto"/>
              <w:ind w:left="458" w:hanging="141"/>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Yes</w:t>
            </w:r>
          </w:p>
        </w:tc>
        <w:tc>
          <w:tcPr>
            <w:tcW w:w="851" w:type="dxa"/>
            <w:shd w:val="clear" w:color="auto" w:fill="auto"/>
            <w:noWrap/>
            <w:vAlign w:val="center"/>
          </w:tcPr>
          <w:p w14:paraId="48EA24E2"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850" w:type="dxa"/>
            <w:shd w:val="clear" w:color="auto" w:fill="auto"/>
            <w:noWrap/>
            <w:vAlign w:val="center"/>
          </w:tcPr>
          <w:p w14:paraId="5995BB28"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709" w:type="dxa"/>
            <w:shd w:val="clear" w:color="auto" w:fill="auto"/>
            <w:noWrap/>
            <w:vAlign w:val="center"/>
          </w:tcPr>
          <w:p w14:paraId="6039CB31"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5</w:t>
            </w:r>
          </w:p>
        </w:tc>
        <w:tc>
          <w:tcPr>
            <w:tcW w:w="1276" w:type="dxa"/>
            <w:shd w:val="clear" w:color="auto" w:fill="auto"/>
            <w:noWrap/>
            <w:vAlign w:val="center"/>
          </w:tcPr>
          <w:p w14:paraId="2434F297"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17%</w:t>
            </w:r>
          </w:p>
        </w:tc>
        <w:tc>
          <w:tcPr>
            <w:tcW w:w="992" w:type="dxa"/>
            <w:vMerge/>
            <w:shd w:val="clear" w:color="auto" w:fill="auto"/>
            <w:noWrap/>
            <w:vAlign w:val="center"/>
          </w:tcPr>
          <w:p w14:paraId="1E4B51E4"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r>
      <w:tr w:rsidR="00086757" w:rsidRPr="001E71AB" w14:paraId="453DB8DB" w14:textId="77777777" w:rsidTr="00042110">
        <w:trPr>
          <w:trHeight w:val="315"/>
        </w:trPr>
        <w:tc>
          <w:tcPr>
            <w:tcW w:w="2972" w:type="dxa"/>
            <w:shd w:val="clear" w:color="auto" w:fill="auto"/>
            <w:noWrap/>
            <w:vAlign w:val="center"/>
            <w:hideMark/>
          </w:tcPr>
          <w:p w14:paraId="44223413" w14:textId="77777777" w:rsidR="00086757" w:rsidRPr="001E71AB" w:rsidRDefault="00086757" w:rsidP="004C42E1">
            <w:pPr>
              <w:spacing w:after="0" w:line="240" w:lineRule="auto"/>
              <w:ind w:left="458" w:hanging="141"/>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No</w:t>
            </w:r>
          </w:p>
        </w:tc>
        <w:tc>
          <w:tcPr>
            <w:tcW w:w="851" w:type="dxa"/>
            <w:shd w:val="clear" w:color="auto" w:fill="auto"/>
            <w:noWrap/>
            <w:vAlign w:val="center"/>
            <w:hideMark/>
          </w:tcPr>
          <w:p w14:paraId="6F34A02E"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44</w:t>
            </w:r>
          </w:p>
        </w:tc>
        <w:tc>
          <w:tcPr>
            <w:tcW w:w="850" w:type="dxa"/>
            <w:shd w:val="clear" w:color="auto" w:fill="auto"/>
            <w:noWrap/>
            <w:vAlign w:val="center"/>
            <w:hideMark/>
          </w:tcPr>
          <w:p w14:paraId="50F1F86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92%</w:t>
            </w:r>
          </w:p>
        </w:tc>
        <w:tc>
          <w:tcPr>
            <w:tcW w:w="709" w:type="dxa"/>
            <w:shd w:val="clear" w:color="auto" w:fill="auto"/>
            <w:noWrap/>
            <w:vAlign w:val="center"/>
            <w:hideMark/>
          </w:tcPr>
          <w:p w14:paraId="6DD34C4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22</w:t>
            </w:r>
          </w:p>
        </w:tc>
        <w:tc>
          <w:tcPr>
            <w:tcW w:w="1276" w:type="dxa"/>
            <w:shd w:val="clear" w:color="auto" w:fill="auto"/>
            <w:noWrap/>
            <w:vAlign w:val="center"/>
            <w:hideMark/>
          </w:tcPr>
          <w:p w14:paraId="5E2216DC"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76%</w:t>
            </w:r>
          </w:p>
        </w:tc>
        <w:tc>
          <w:tcPr>
            <w:tcW w:w="992" w:type="dxa"/>
            <w:vMerge/>
            <w:shd w:val="clear" w:color="auto" w:fill="auto"/>
            <w:noWrap/>
            <w:vAlign w:val="center"/>
            <w:hideMark/>
          </w:tcPr>
          <w:p w14:paraId="5CD3D27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r>
      <w:tr w:rsidR="00086757" w:rsidRPr="001E71AB" w14:paraId="4EB4970F" w14:textId="77777777" w:rsidTr="00042110">
        <w:trPr>
          <w:trHeight w:val="315"/>
        </w:trPr>
        <w:tc>
          <w:tcPr>
            <w:tcW w:w="2972" w:type="dxa"/>
            <w:tcBorders>
              <w:bottom w:val="single" w:sz="4" w:space="0" w:color="auto"/>
            </w:tcBorders>
            <w:shd w:val="clear" w:color="auto" w:fill="auto"/>
            <w:noWrap/>
            <w:vAlign w:val="center"/>
            <w:hideMark/>
          </w:tcPr>
          <w:p w14:paraId="6BE9880A" w14:textId="77777777" w:rsidR="00086757" w:rsidRPr="001E71AB" w:rsidRDefault="00086757" w:rsidP="004C42E1">
            <w:pPr>
              <w:spacing w:after="0" w:line="240" w:lineRule="auto"/>
              <w:ind w:left="458" w:hanging="141"/>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Possibly</w:t>
            </w:r>
          </w:p>
        </w:tc>
        <w:tc>
          <w:tcPr>
            <w:tcW w:w="851" w:type="dxa"/>
            <w:tcBorders>
              <w:bottom w:val="single" w:sz="4" w:space="0" w:color="auto"/>
            </w:tcBorders>
            <w:shd w:val="clear" w:color="auto" w:fill="auto"/>
            <w:noWrap/>
            <w:vAlign w:val="center"/>
            <w:hideMark/>
          </w:tcPr>
          <w:p w14:paraId="7914E9B5"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850" w:type="dxa"/>
            <w:tcBorders>
              <w:bottom w:val="single" w:sz="4" w:space="0" w:color="auto"/>
            </w:tcBorders>
            <w:shd w:val="clear" w:color="auto" w:fill="auto"/>
            <w:noWrap/>
            <w:vAlign w:val="center"/>
            <w:hideMark/>
          </w:tcPr>
          <w:p w14:paraId="3256AB2F"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4%</w:t>
            </w:r>
          </w:p>
        </w:tc>
        <w:tc>
          <w:tcPr>
            <w:tcW w:w="709" w:type="dxa"/>
            <w:tcBorders>
              <w:bottom w:val="single" w:sz="4" w:space="0" w:color="auto"/>
            </w:tcBorders>
            <w:shd w:val="clear" w:color="auto" w:fill="auto"/>
            <w:noWrap/>
            <w:vAlign w:val="center"/>
            <w:hideMark/>
          </w:tcPr>
          <w:p w14:paraId="41F1E93D"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2</w:t>
            </w:r>
          </w:p>
        </w:tc>
        <w:tc>
          <w:tcPr>
            <w:tcW w:w="1276" w:type="dxa"/>
            <w:tcBorders>
              <w:bottom w:val="single" w:sz="4" w:space="0" w:color="auto"/>
            </w:tcBorders>
            <w:shd w:val="clear" w:color="auto" w:fill="auto"/>
            <w:noWrap/>
            <w:vAlign w:val="center"/>
            <w:hideMark/>
          </w:tcPr>
          <w:p w14:paraId="788DA7B7"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7%</w:t>
            </w:r>
          </w:p>
        </w:tc>
        <w:tc>
          <w:tcPr>
            <w:tcW w:w="992" w:type="dxa"/>
            <w:vMerge/>
            <w:tcBorders>
              <w:bottom w:val="single" w:sz="4" w:space="0" w:color="auto"/>
            </w:tcBorders>
            <w:shd w:val="clear" w:color="auto" w:fill="auto"/>
            <w:noWrap/>
            <w:vAlign w:val="center"/>
            <w:hideMark/>
          </w:tcPr>
          <w:p w14:paraId="6D682086" w14:textId="77777777" w:rsidR="00086757" w:rsidRPr="001E71AB" w:rsidRDefault="00086757" w:rsidP="004C42E1">
            <w:pPr>
              <w:spacing w:after="0" w:line="240" w:lineRule="auto"/>
              <w:contextualSpacing/>
              <w:jc w:val="center"/>
              <w:rPr>
                <w:rFonts w:ascii="Calibri" w:eastAsia="Times New Roman" w:hAnsi="Calibri" w:cs="Calibri"/>
                <w:color w:val="000000"/>
                <w:kern w:val="0"/>
                <w:lang w:eastAsia="en-AU"/>
                <w14:ligatures w14:val="none"/>
              </w:rPr>
            </w:pPr>
          </w:p>
        </w:tc>
      </w:tr>
    </w:tbl>
    <w:p w14:paraId="63450C76" w14:textId="77777777" w:rsidR="00B32426" w:rsidRPr="001E71AB" w:rsidRDefault="00B32426" w:rsidP="00B32426">
      <w:pPr>
        <w:spacing w:line="360" w:lineRule="auto"/>
        <w:contextualSpacing/>
        <w:rPr>
          <w:rFonts w:ascii="Calibri" w:hAnsi="Calibri" w:cs="Calibri"/>
        </w:rPr>
      </w:pPr>
    </w:p>
    <w:p w14:paraId="729FF4CC" w14:textId="77777777" w:rsidR="00086757" w:rsidRPr="001E71AB" w:rsidRDefault="00086757" w:rsidP="00B32426">
      <w:pPr>
        <w:spacing w:line="360" w:lineRule="auto"/>
        <w:contextualSpacing/>
        <w:rPr>
          <w:rFonts w:ascii="Calibri" w:hAnsi="Calibri" w:cs="Calibri"/>
        </w:rPr>
        <w:sectPr w:rsidR="00086757" w:rsidRPr="001E71AB" w:rsidSect="0055362E">
          <w:pgSz w:w="11906" w:h="16838"/>
          <w:pgMar w:top="1440" w:right="1440" w:bottom="1440" w:left="1440" w:header="708" w:footer="708" w:gutter="0"/>
          <w:cols w:space="708"/>
          <w:docGrid w:linePitch="360"/>
        </w:sectPr>
      </w:pPr>
    </w:p>
    <w:tbl>
      <w:tblPr>
        <w:tblW w:w="9356" w:type="dxa"/>
        <w:tblLook w:val="04A0" w:firstRow="1" w:lastRow="0" w:firstColumn="1" w:lastColumn="0" w:noHBand="0" w:noVBand="1"/>
      </w:tblPr>
      <w:tblGrid>
        <w:gridCol w:w="1660"/>
        <w:gridCol w:w="2602"/>
        <w:gridCol w:w="1985"/>
        <w:gridCol w:w="2117"/>
        <w:gridCol w:w="992"/>
      </w:tblGrid>
      <w:tr w:rsidR="00EF67B3" w:rsidRPr="001E71AB" w14:paraId="62007B9E" w14:textId="77777777" w:rsidTr="00FC2A6E">
        <w:trPr>
          <w:trHeight w:val="300"/>
        </w:trPr>
        <w:tc>
          <w:tcPr>
            <w:tcW w:w="9356" w:type="dxa"/>
            <w:gridSpan w:val="5"/>
            <w:tcBorders>
              <w:top w:val="nil"/>
              <w:left w:val="nil"/>
              <w:bottom w:val="single" w:sz="4" w:space="0" w:color="auto"/>
              <w:right w:val="nil"/>
            </w:tcBorders>
            <w:shd w:val="clear" w:color="auto" w:fill="auto"/>
            <w:noWrap/>
            <w:vAlign w:val="bottom"/>
            <w:hideMark/>
          </w:tcPr>
          <w:p w14:paraId="0A7913FD" w14:textId="1962F479" w:rsidR="00EF67B3" w:rsidRPr="001E71AB" w:rsidRDefault="00086757" w:rsidP="00212BA4">
            <w:pPr>
              <w:spacing w:after="0" w:line="240" w:lineRule="auto"/>
              <w:contextualSpacing/>
              <w:jc w:val="both"/>
              <w:rPr>
                <w:rFonts w:ascii="Calibri" w:eastAsia="Times New Roman" w:hAnsi="Calibri" w:cs="Calibri"/>
                <w:b/>
                <w:bCs/>
                <w:kern w:val="0"/>
                <w:lang w:eastAsia="en-AU"/>
                <w14:ligatures w14:val="none"/>
              </w:rPr>
            </w:pPr>
            <w:r w:rsidRPr="001E71AB">
              <w:rPr>
                <w:rFonts w:ascii="Calibri" w:hAnsi="Calibri" w:cs="Calibri"/>
              </w:rPr>
              <w:lastRenderedPageBreak/>
              <w:br w:type="page"/>
            </w:r>
            <w:r w:rsidR="00EF67B3" w:rsidRPr="001E71AB">
              <w:rPr>
                <w:rFonts w:ascii="Calibri" w:eastAsia="Times New Roman" w:hAnsi="Calibri" w:cs="Calibri"/>
                <w:b/>
                <w:bCs/>
                <w:kern w:val="0"/>
                <w:lang w:eastAsia="en-AU"/>
                <w14:ligatures w14:val="none"/>
              </w:rPr>
              <w:t xml:space="preserve">Supplementary Table </w:t>
            </w:r>
            <w:r w:rsidR="00870138" w:rsidRPr="001E71AB">
              <w:rPr>
                <w:rFonts w:ascii="Calibri" w:eastAsia="Times New Roman" w:hAnsi="Calibri" w:cs="Calibri"/>
                <w:b/>
                <w:bCs/>
                <w:kern w:val="0"/>
                <w:lang w:eastAsia="en-AU"/>
                <w14:ligatures w14:val="none"/>
              </w:rPr>
              <w:t>6</w:t>
            </w:r>
            <w:r w:rsidR="00EF67B3" w:rsidRPr="001E71AB">
              <w:rPr>
                <w:rFonts w:ascii="Calibri" w:eastAsia="Times New Roman" w:hAnsi="Calibri" w:cs="Calibri"/>
                <w:b/>
                <w:bCs/>
                <w:kern w:val="0"/>
                <w:lang w:eastAsia="en-AU"/>
                <w14:ligatures w14:val="none"/>
              </w:rPr>
              <w:t>. Comparison of mothers of children with and without a VUS on measures of maternal mental health and parenting and perceptions of their child’s behaviour and development</w:t>
            </w:r>
          </w:p>
        </w:tc>
      </w:tr>
      <w:tr w:rsidR="00EF67B3" w:rsidRPr="001E71AB" w14:paraId="67A86B35" w14:textId="77777777" w:rsidTr="00FC2A6E">
        <w:trPr>
          <w:trHeight w:val="1137"/>
        </w:trPr>
        <w:tc>
          <w:tcPr>
            <w:tcW w:w="1660" w:type="dxa"/>
            <w:tcBorders>
              <w:top w:val="single" w:sz="4" w:space="0" w:color="auto"/>
              <w:left w:val="nil"/>
              <w:bottom w:val="single" w:sz="4" w:space="0" w:color="auto"/>
              <w:right w:val="nil"/>
            </w:tcBorders>
            <w:shd w:val="clear" w:color="auto" w:fill="auto"/>
            <w:vAlign w:val="center"/>
            <w:hideMark/>
          </w:tcPr>
          <w:p w14:paraId="47934AC5" w14:textId="77777777" w:rsidR="00EF67B3" w:rsidRPr="001E71AB" w:rsidRDefault="00EF67B3"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b/>
                <w:bCs/>
                <w:kern w:val="0"/>
                <w:lang w:eastAsia="en-AU"/>
                <w14:ligatures w14:val="none"/>
              </w:rPr>
              <w:t xml:space="preserve">Measure </w:t>
            </w:r>
            <w:r w:rsidRPr="001E71AB">
              <w:rPr>
                <w:rFonts w:ascii="Calibri" w:eastAsia="Times New Roman" w:hAnsi="Calibri" w:cs="Calibri"/>
                <w:kern w:val="0"/>
                <w:lang w:eastAsia="en-AU"/>
                <w14:ligatures w14:val="none"/>
              </w:rPr>
              <w:br/>
              <w:t>(Score range)</w:t>
            </w:r>
          </w:p>
        </w:tc>
        <w:tc>
          <w:tcPr>
            <w:tcW w:w="2451" w:type="dxa"/>
            <w:tcBorders>
              <w:top w:val="single" w:sz="4" w:space="0" w:color="auto"/>
              <w:left w:val="nil"/>
              <w:bottom w:val="single" w:sz="4" w:space="0" w:color="auto"/>
              <w:right w:val="nil"/>
            </w:tcBorders>
            <w:shd w:val="clear" w:color="auto" w:fill="auto"/>
            <w:vAlign w:val="center"/>
            <w:hideMark/>
          </w:tcPr>
          <w:p w14:paraId="78A83065" w14:textId="77777777" w:rsidR="00EF67B3" w:rsidRPr="001E71AB" w:rsidRDefault="00EF67B3" w:rsidP="00AE0A84">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b/>
                <w:bCs/>
                <w:kern w:val="0"/>
                <w:lang w:eastAsia="en-AU"/>
                <w14:ligatures w14:val="none"/>
              </w:rPr>
              <w:t xml:space="preserve"> Domain</w:t>
            </w:r>
            <w:r w:rsidRPr="001E71AB">
              <w:rPr>
                <w:rFonts w:ascii="Calibri" w:eastAsia="Times New Roman" w:hAnsi="Calibri" w:cs="Calibri"/>
                <w:kern w:val="0"/>
                <w:lang w:eastAsia="en-AU"/>
                <w14:ligatures w14:val="none"/>
              </w:rPr>
              <w:t xml:space="preserve"> </w:t>
            </w:r>
            <w:r w:rsidRPr="001E71AB">
              <w:rPr>
                <w:rFonts w:ascii="Calibri" w:eastAsia="Times New Roman" w:hAnsi="Calibri" w:cs="Calibri"/>
                <w:kern w:val="0"/>
                <w:lang w:eastAsia="en-AU"/>
                <w14:ligatures w14:val="none"/>
              </w:rPr>
              <w:br/>
              <w:t>(Higher scores indicate higher levels of the domain measured)</w:t>
            </w:r>
          </w:p>
        </w:tc>
        <w:tc>
          <w:tcPr>
            <w:tcW w:w="1985" w:type="dxa"/>
            <w:tcBorders>
              <w:top w:val="single" w:sz="4" w:space="0" w:color="auto"/>
              <w:left w:val="nil"/>
              <w:bottom w:val="single" w:sz="4" w:space="0" w:color="auto"/>
              <w:right w:val="nil"/>
            </w:tcBorders>
            <w:shd w:val="clear" w:color="auto" w:fill="auto"/>
            <w:vAlign w:val="center"/>
            <w:hideMark/>
          </w:tcPr>
          <w:p w14:paraId="675581CF" w14:textId="44E8C526" w:rsidR="00EF67B3" w:rsidRPr="001E71AB" w:rsidRDefault="00EF67B3" w:rsidP="00AE0A84">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Mother of child with a VUS (N=46)</w:t>
            </w:r>
            <w:del w:id="73" w:author="Jacqui McCoy" w:date="2025-06-23T13:09:00Z" w16du:dateUtc="2025-06-23T03:09:00Z">
              <w:r w:rsidRPr="001E71AB">
                <w:rPr>
                  <w:rFonts w:ascii="Calibri" w:eastAsia="Times New Roman" w:hAnsi="Calibri" w:cs="Calibri"/>
                  <w:b/>
                  <w:bCs/>
                  <w:color w:val="000000"/>
                  <w:kern w:val="0"/>
                  <w:vertAlign w:val="superscript"/>
                  <w:lang w:eastAsia="en-AU"/>
                  <w14:ligatures w14:val="none"/>
                </w:rPr>
                <w:delText>A</w:delText>
              </w:r>
            </w:del>
            <w:ins w:id="74" w:author="Jacqui McCoy" w:date="2025-06-23T13:09:00Z" w16du:dateUtc="2025-06-23T03:09:00Z">
              <w:r w:rsidR="0049542A">
                <w:rPr>
                  <w:rFonts w:ascii="Calibri" w:eastAsia="Times New Roman" w:hAnsi="Calibri" w:cs="Calibri"/>
                  <w:b/>
                  <w:bCs/>
                  <w:color w:val="000000"/>
                  <w:kern w:val="0"/>
                  <w:vertAlign w:val="superscript"/>
                  <w:lang w:eastAsia="en-AU"/>
                  <w14:ligatures w14:val="none"/>
                </w:rPr>
                <w:t>a</w:t>
              </w:r>
            </w:ins>
          </w:p>
          <w:p w14:paraId="5661CA6C" w14:textId="77777777" w:rsidR="00EF67B3" w:rsidRPr="001E71AB" w:rsidRDefault="00EF67B3" w:rsidP="00AE0A84">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Median (IQR)/</w:t>
            </w:r>
            <w:proofErr w:type="gramStart"/>
            <w:r w:rsidRPr="001E71AB">
              <w:rPr>
                <w:rFonts w:ascii="Calibri" w:eastAsia="Times New Roman" w:hAnsi="Calibri" w:cs="Calibri"/>
                <w:color w:val="000000"/>
                <w:kern w:val="0"/>
                <w:lang w:eastAsia="en-AU"/>
                <w14:ligatures w14:val="none"/>
              </w:rPr>
              <w:t>Mean(</w:t>
            </w:r>
            <w:proofErr w:type="gramEnd"/>
            <w:r w:rsidRPr="001E71AB">
              <w:rPr>
                <w:rFonts w:ascii="Calibri" w:eastAsia="Times New Roman" w:hAnsi="Calibri" w:cs="Calibri"/>
                <w:color w:val="000000"/>
                <w:kern w:val="0"/>
                <w:lang w:eastAsia="en-AU"/>
                <w14:ligatures w14:val="none"/>
              </w:rPr>
              <w:t>SD)</w:t>
            </w:r>
          </w:p>
        </w:tc>
        <w:tc>
          <w:tcPr>
            <w:tcW w:w="2268" w:type="dxa"/>
            <w:tcBorders>
              <w:top w:val="single" w:sz="4" w:space="0" w:color="auto"/>
              <w:left w:val="nil"/>
              <w:bottom w:val="single" w:sz="4" w:space="0" w:color="auto"/>
              <w:right w:val="nil"/>
            </w:tcBorders>
            <w:shd w:val="clear" w:color="auto" w:fill="auto"/>
            <w:vAlign w:val="center"/>
            <w:hideMark/>
          </w:tcPr>
          <w:p w14:paraId="009F847A" w14:textId="30E00FC2" w:rsidR="00EF67B3" w:rsidRPr="001E71AB" w:rsidRDefault="00EF67B3" w:rsidP="00AE0A84">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Mother of child in Control group (N=88)</w:t>
            </w:r>
            <w:del w:id="75" w:author="Jacqui McCoy" w:date="2025-06-23T13:09:00Z" w16du:dateUtc="2025-06-23T03:09:00Z">
              <w:r w:rsidRPr="001E71AB">
                <w:rPr>
                  <w:rFonts w:ascii="Calibri" w:eastAsia="Times New Roman" w:hAnsi="Calibri" w:cs="Calibri"/>
                  <w:b/>
                  <w:bCs/>
                  <w:color w:val="000000"/>
                  <w:kern w:val="0"/>
                  <w:vertAlign w:val="superscript"/>
                  <w:lang w:eastAsia="en-AU"/>
                  <w14:ligatures w14:val="none"/>
                </w:rPr>
                <w:delText>B</w:delText>
              </w:r>
            </w:del>
            <w:ins w:id="76" w:author="Jacqui McCoy" w:date="2025-06-23T13:09:00Z" w16du:dateUtc="2025-06-23T03:09:00Z">
              <w:r w:rsidR="0049542A">
                <w:rPr>
                  <w:rFonts w:ascii="Calibri" w:eastAsia="Times New Roman" w:hAnsi="Calibri" w:cs="Calibri"/>
                  <w:b/>
                  <w:bCs/>
                  <w:color w:val="000000"/>
                  <w:kern w:val="0"/>
                  <w:vertAlign w:val="superscript"/>
                  <w:lang w:eastAsia="en-AU"/>
                  <w14:ligatures w14:val="none"/>
                </w:rPr>
                <w:t>b</w:t>
              </w:r>
            </w:ins>
          </w:p>
          <w:p w14:paraId="02A9FDBD" w14:textId="77777777" w:rsidR="00EF67B3" w:rsidRPr="001E71AB" w:rsidRDefault="00EF67B3" w:rsidP="00AE0A84">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Median (IQR)/</w:t>
            </w:r>
            <w:proofErr w:type="gramStart"/>
            <w:r w:rsidRPr="001E71AB">
              <w:rPr>
                <w:rFonts w:ascii="Calibri" w:eastAsia="Times New Roman" w:hAnsi="Calibri" w:cs="Calibri"/>
                <w:color w:val="000000"/>
                <w:kern w:val="0"/>
                <w:lang w:eastAsia="en-AU"/>
                <w14:ligatures w14:val="none"/>
              </w:rPr>
              <w:t>Mean(</w:t>
            </w:r>
            <w:proofErr w:type="gramEnd"/>
            <w:r w:rsidRPr="001E71AB">
              <w:rPr>
                <w:rFonts w:ascii="Calibri" w:eastAsia="Times New Roman" w:hAnsi="Calibri" w:cs="Calibri"/>
                <w:color w:val="000000"/>
                <w:kern w:val="0"/>
                <w:lang w:eastAsia="en-AU"/>
                <w14:ligatures w14:val="none"/>
              </w:rPr>
              <w:t>SD)</w:t>
            </w:r>
          </w:p>
        </w:tc>
        <w:tc>
          <w:tcPr>
            <w:tcW w:w="992" w:type="dxa"/>
            <w:tcBorders>
              <w:top w:val="single" w:sz="4" w:space="0" w:color="auto"/>
              <w:left w:val="nil"/>
              <w:bottom w:val="single" w:sz="4" w:space="0" w:color="auto"/>
              <w:right w:val="nil"/>
            </w:tcBorders>
            <w:shd w:val="clear" w:color="auto" w:fill="auto"/>
            <w:noWrap/>
            <w:vAlign w:val="center"/>
            <w:hideMark/>
          </w:tcPr>
          <w:p w14:paraId="4E77DEBA" w14:textId="77777777" w:rsidR="00EF67B3" w:rsidRPr="001E71AB" w:rsidRDefault="00EF67B3" w:rsidP="00AE0A84">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p</w:t>
            </w:r>
          </w:p>
        </w:tc>
      </w:tr>
      <w:tr w:rsidR="009C35E7" w:rsidRPr="001E71AB" w14:paraId="612BC700" w14:textId="77777777" w:rsidTr="00042110">
        <w:trPr>
          <w:trHeight w:val="300"/>
        </w:trPr>
        <w:tc>
          <w:tcPr>
            <w:tcW w:w="1660" w:type="dxa"/>
            <w:tcBorders>
              <w:top w:val="single" w:sz="4" w:space="0" w:color="auto"/>
              <w:left w:val="nil"/>
              <w:bottom w:val="nil"/>
              <w:right w:val="nil"/>
            </w:tcBorders>
            <w:shd w:val="clear" w:color="auto" w:fill="auto"/>
            <w:noWrap/>
            <w:vAlign w:val="center"/>
            <w:hideMark/>
          </w:tcPr>
          <w:p w14:paraId="4325B57B"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PHQ8 (0 – 24)</w:t>
            </w:r>
          </w:p>
        </w:tc>
        <w:tc>
          <w:tcPr>
            <w:tcW w:w="2451" w:type="dxa"/>
            <w:tcBorders>
              <w:top w:val="single" w:sz="4" w:space="0" w:color="auto"/>
              <w:left w:val="nil"/>
              <w:bottom w:val="nil"/>
              <w:right w:val="nil"/>
            </w:tcBorders>
            <w:shd w:val="clear" w:color="auto" w:fill="auto"/>
            <w:vAlign w:val="center"/>
            <w:hideMark/>
          </w:tcPr>
          <w:p w14:paraId="18B018BC"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Depressive symptoms</w:t>
            </w:r>
          </w:p>
        </w:tc>
        <w:tc>
          <w:tcPr>
            <w:tcW w:w="1985" w:type="dxa"/>
            <w:tcBorders>
              <w:top w:val="single" w:sz="4" w:space="0" w:color="auto"/>
              <w:left w:val="nil"/>
              <w:bottom w:val="nil"/>
              <w:right w:val="nil"/>
            </w:tcBorders>
            <w:shd w:val="clear" w:color="auto" w:fill="auto"/>
            <w:vAlign w:val="bottom"/>
            <w:hideMark/>
          </w:tcPr>
          <w:p w14:paraId="36B1B119" w14:textId="0F4D62EC"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2.0 (0.0, 5.0)</w:t>
            </w:r>
          </w:p>
        </w:tc>
        <w:tc>
          <w:tcPr>
            <w:tcW w:w="2268" w:type="dxa"/>
            <w:tcBorders>
              <w:top w:val="single" w:sz="4" w:space="0" w:color="auto"/>
              <w:left w:val="nil"/>
              <w:bottom w:val="nil"/>
              <w:right w:val="nil"/>
            </w:tcBorders>
            <w:shd w:val="clear" w:color="auto" w:fill="auto"/>
            <w:vAlign w:val="bottom"/>
            <w:hideMark/>
          </w:tcPr>
          <w:p w14:paraId="59E3ECE3" w14:textId="26D8B4A7"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2.0 (1.0, 6.0)</w:t>
            </w:r>
          </w:p>
        </w:tc>
        <w:tc>
          <w:tcPr>
            <w:tcW w:w="992" w:type="dxa"/>
            <w:tcBorders>
              <w:top w:val="single" w:sz="4" w:space="0" w:color="auto"/>
              <w:left w:val="nil"/>
              <w:bottom w:val="nil"/>
              <w:right w:val="nil"/>
            </w:tcBorders>
            <w:shd w:val="clear" w:color="auto" w:fill="auto"/>
            <w:noWrap/>
            <w:vAlign w:val="bottom"/>
            <w:hideMark/>
          </w:tcPr>
          <w:p w14:paraId="1803B462" w14:textId="629737FE"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0.35</w:t>
            </w:r>
          </w:p>
        </w:tc>
      </w:tr>
      <w:tr w:rsidR="009C35E7" w:rsidRPr="001E71AB" w14:paraId="0B7242CF" w14:textId="77777777" w:rsidTr="00042110">
        <w:trPr>
          <w:trHeight w:val="300"/>
        </w:trPr>
        <w:tc>
          <w:tcPr>
            <w:tcW w:w="1660" w:type="dxa"/>
            <w:tcBorders>
              <w:top w:val="nil"/>
              <w:left w:val="nil"/>
              <w:bottom w:val="nil"/>
              <w:right w:val="nil"/>
            </w:tcBorders>
            <w:shd w:val="clear" w:color="auto" w:fill="auto"/>
            <w:noWrap/>
            <w:vAlign w:val="center"/>
            <w:hideMark/>
          </w:tcPr>
          <w:p w14:paraId="677E3C11"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STAI-S (0 – 80)</w:t>
            </w:r>
          </w:p>
        </w:tc>
        <w:tc>
          <w:tcPr>
            <w:tcW w:w="2451" w:type="dxa"/>
            <w:tcBorders>
              <w:top w:val="nil"/>
              <w:left w:val="nil"/>
              <w:bottom w:val="nil"/>
              <w:right w:val="nil"/>
            </w:tcBorders>
            <w:shd w:val="clear" w:color="auto" w:fill="auto"/>
            <w:vAlign w:val="center"/>
            <w:hideMark/>
          </w:tcPr>
          <w:p w14:paraId="70D335AF"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Short-term anxiety (state)</w:t>
            </w:r>
          </w:p>
        </w:tc>
        <w:tc>
          <w:tcPr>
            <w:tcW w:w="1985" w:type="dxa"/>
            <w:tcBorders>
              <w:top w:val="nil"/>
              <w:left w:val="nil"/>
              <w:bottom w:val="nil"/>
              <w:right w:val="nil"/>
            </w:tcBorders>
            <w:shd w:val="clear" w:color="auto" w:fill="auto"/>
            <w:vAlign w:val="bottom"/>
            <w:hideMark/>
          </w:tcPr>
          <w:p w14:paraId="71BF6EC9" w14:textId="5E4BF67F"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27.5 (21.5, 37.5)</w:t>
            </w:r>
          </w:p>
        </w:tc>
        <w:tc>
          <w:tcPr>
            <w:tcW w:w="2268" w:type="dxa"/>
            <w:tcBorders>
              <w:top w:val="nil"/>
              <w:left w:val="nil"/>
              <w:bottom w:val="nil"/>
              <w:right w:val="nil"/>
            </w:tcBorders>
            <w:shd w:val="clear" w:color="auto" w:fill="auto"/>
            <w:vAlign w:val="bottom"/>
            <w:hideMark/>
          </w:tcPr>
          <w:p w14:paraId="580A0ABB" w14:textId="233C3D35"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34.0 (26.0, 44.0)</w:t>
            </w:r>
          </w:p>
        </w:tc>
        <w:tc>
          <w:tcPr>
            <w:tcW w:w="992" w:type="dxa"/>
            <w:tcBorders>
              <w:top w:val="nil"/>
              <w:left w:val="nil"/>
              <w:bottom w:val="nil"/>
              <w:right w:val="nil"/>
            </w:tcBorders>
            <w:shd w:val="clear" w:color="auto" w:fill="auto"/>
            <w:noWrap/>
            <w:vAlign w:val="bottom"/>
            <w:hideMark/>
          </w:tcPr>
          <w:p w14:paraId="144A8F90" w14:textId="5904D047"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0.08</w:t>
            </w:r>
          </w:p>
        </w:tc>
      </w:tr>
      <w:tr w:rsidR="009C35E7" w:rsidRPr="001E71AB" w14:paraId="0E5D3681" w14:textId="77777777" w:rsidTr="00042110">
        <w:trPr>
          <w:trHeight w:val="300"/>
        </w:trPr>
        <w:tc>
          <w:tcPr>
            <w:tcW w:w="1660" w:type="dxa"/>
            <w:tcBorders>
              <w:top w:val="nil"/>
              <w:left w:val="nil"/>
              <w:bottom w:val="nil"/>
              <w:right w:val="nil"/>
            </w:tcBorders>
            <w:shd w:val="clear" w:color="auto" w:fill="auto"/>
            <w:noWrap/>
            <w:vAlign w:val="center"/>
            <w:hideMark/>
          </w:tcPr>
          <w:p w14:paraId="3979BB38"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STAI-T (0 – 80)</w:t>
            </w:r>
          </w:p>
        </w:tc>
        <w:tc>
          <w:tcPr>
            <w:tcW w:w="2451" w:type="dxa"/>
            <w:tcBorders>
              <w:top w:val="nil"/>
              <w:left w:val="nil"/>
              <w:bottom w:val="nil"/>
              <w:right w:val="nil"/>
            </w:tcBorders>
            <w:shd w:val="clear" w:color="auto" w:fill="auto"/>
            <w:vAlign w:val="center"/>
            <w:hideMark/>
          </w:tcPr>
          <w:p w14:paraId="0E1019C8"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Long-term anxiety (trait)</w:t>
            </w:r>
          </w:p>
        </w:tc>
        <w:tc>
          <w:tcPr>
            <w:tcW w:w="1985" w:type="dxa"/>
            <w:tcBorders>
              <w:top w:val="nil"/>
              <w:left w:val="nil"/>
              <w:bottom w:val="nil"/>
              <w:right w:val="nil"/>
            </w:tcBorders>
            <w:shd w:val="clear" w:color="auto" w:fill="auto"/>
            <w:vAlign w:val="bottom"/>
            <w:hideMark/>
          </w:tcPr>
          <w:p w14:paraId="1AB9B73E" w14:textId="28B70C36"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34.0 (27.0, 42.0)</w:t>
            </w:r>
          </w:p>
        </w:tc>
        <w:tc>
          <w:tcPr>
            <w:tcW w:w="2268" w:type="dxa"/>
            <w:tcBorders>
              <w:top w:val="nil"/>
              <w:left w:val="nil"/>
              <w:bottom w:val="nil"/>
              <w:right w:val="nil"/>
            </w:tcBorders>
            <w:shd w:val="clear" w:color="auto" w:fill="auto"/>
            <w:vAlign w:val="bottom"/>
            <w:hideMark/>
          </w:tcPr>
          <w:p w14:paraId="61B79818" w14:textId="115C33FC"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36.0 (28.0, 47.0)</w:t>
            </w:r>
          </w:p>
        </w:tc>
        <w:tc>
          <w:tcPr>
            <w:tcW w:w="992" w:type="dxa"/>
            <w:tcBorders>
              <w:top w:val="nil"/>
              <w:left w:val="nil"/>
              <w:bottom w:val="nil"/>
              <w:right w:val="nil"/>
            </w:tcBorders>
            <w:shd w:val="clear" w:color="auto" w:fill="auto"/>
            <w:noWrap/>
            <w:vAlign w:val="bottom"/>
            <w:hideMark/>
          </w:tcPr>
          <w:p w14:paraId="5B52B100" w14:textId="1942FF26"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0.20</w:t>
            </w:r>
          </w:p>
        </w:tc>
      </w:tr>
      <w:tr w:rsidR="009C35E7" w:rsidRPr="001E71AB" w14:paraId="401E6386" w14:textId="77777777" w:rsidTr="00042110">
        <w:trPr>
          <w:trHeight w:val="300"/>
        </w:trPr>
        <w:tc>
          <w:tcPr>
            <w:tcW w:w="1660" w:type="dxa"/>
            <w:tcBorders>
              <w:top w:val="nil"/>
              <w:left w:val="nil"/>
              <w:bottom w:val="nil"/>
              <w:right w:val="nil"/>
            </w:tcBorders>
            <w:shd w:val="clear" w:color="auto" w:fill="auto"/>
            <w:noWrap/>
            <w:vAlign w:val="center"/>
            <w:hideMark/>
          </w:tcPr>
          <w:p w14:paraId="29009CC0"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PSOC (0 – 102)</w:t>
            </w:r>
          </w:p>
        </w:tc>
        <w:tc>
          <w:tcPr>
            <w:tcW w:w="2451" w:type="dxa"/>
            <w:tcBorders>
              <w:top w:val="nil"/>
              <w:left w:val="nil"/>
              <w:bottom w:val="nil"/>
              <w:right w:val="nil"/>
            </w:tcBorders>
            <w:shd w:val="clear" w:color="auto" w:fill="auto"/>
            <w:vAlign w:val="center"/>
            <w:hideMark/>
          </w:tcPr>
          <w:p w14:paraId="178A39D5"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Parental competency levels</w:t>
            </w:r>
          </w:p>
        </w:tc>
        <w:tc>
          <w:tcPr>
            <w:tcW w:w="1985" w:type="dxa"/>
            <w:tcBorders>
              <w:top w:val="nil"/>
              <w:left w:val="nil"/>
              <w:bottom w:val="nil"/>
              <w:right w:val="nil"/>
            </w:tcBorders>
            <w:shd w:val="clear" w:color="auto" w:fill="auto"/>
            <w:vAlign w:val="bottom"/>
            <w:hideMark/>
          </w:tcPr>
          <w:p w14:paraId="2CD9702E" w14:textId="3A431BEA"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76.0 (63.0, 87.0)</w:t>
            </w:r>
          </w:p>
        </w:tc>
        <w:tc>
          <w:tcPr>
            <w:tcW w:w="2268" w:type="dxa"/>
            <w:tcBorders>
              <w:top w:val="nil"/>
              <w:left w:val="nil"/>
              <w:bottom w:val="nil"/>
              <w:right w:val="nil"/>
            </w:tcBorders>
            <w:shd w:val="clear" w:color="auto" w:fill="auto"/>
            <w:vAlign w:val="bottom"/>
            <w:hideMark/>
          </w:tcPr>
          <w:p w14:paraId="2CB15959" w14:textId="3B92A1F2"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71.0 (62.0, 81.0)</w:t>
            </w:r>
          </w:p>
        </w:tc>
        <w:tc>
          <w:tcPr>
            <w:tcW w:w="992" w:type="dxa"/>
            <w:tcBorders>
              <w:top w:val="nil"/>
              <w:left w:val="nil"/>
              <w:bottom w:val="nil"/>
              <w:right w:val="nil"/>
            </w:tcBorders>
            <w:shd w:val="clear" w:color="auto" w:fill="auto"/>
            <w:noWrap/>
            <w:vAlign w:val="bottom"/>
            <w:hideMark/>
          </w:tcPr>
          <w:p w14:paraId="2ABD6D7F" w14:textId="035B94C3"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0.38</w:t>
            </w:r>
          </w:p>
        </w:tc>
      </w:tr>
      <w:tr w:rsidR="009C35E7" w:rsidRPr="001E71AB" w14:paraId="0DD08310" w14:textId="77777777" w:rsidTr="00042110">
        <w:trPr>
          <w:trHeight w:val="600"/>
        </w:trPr>
        <w:tc>
          <w:tcPr>
            <w:tcW w:w="1660" w:type="dxa"/>
            <w:tcBorders>
              <w:top w:val="nil"/>
              <w:left w:val="nil"/>
              <w:bottom w:val="nil"/>
              <w:right w:val="nil"/>
            </w:tcBorders>
            <w:shd w:val="clear" w:color="auto" w:fill="auto"/>
            <w:noWrap/>
            <w:vAlign w:val="center"/>
          </w:tcPr>
          <w:p w14:paraId="4C9748E6" w14:textId="6895DF63"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VCS (16 – 64)</w:t>
            </w:r>
          </w:p>
        </w:tc>
        <w:tc>
          <w:tcPr>
            <w:tcW w:w="2451" w:type="dxa"/>
            <w:tcBorders>
              <w:top w:val="nil"/>
              <w:left w:val="nil"/>
              <w:bottom w:val="nil"/>
              <w:right w:val="nil"/>
            </w:tcBorders>
            <w:shd w:val="clear" w:color="auto" w:fill="auto"/>
            <w:vAlign w:val="center"/>
          </w:tcPr>
          <w:p w14:paraId="62D47A97" w14:textId="1EC94DDC"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Child </w:t>
            </w:r>
            <w:del w:id="77" w:author="Jacqui McCoy" w:date="2025-06-23T13:09:00Z" w16du:dateUtc="2025-06-23T03:09:00Z">
              <w:r w:rsidRPr="001E71AB">
                <w:rPr>
                  <w:rFonts w:ascii="Calibri" w:eastAsia="Times New Roman" w:hAnsi="Calibri" w:cs="Calibri"/>
                  <w:kern w:val="0"/>
                  <w:lang w:eastAsia="en-AU"/>
                  <w14:ligatures w14:val="none"/>
                </w:rPr>
                <w:delText>vulnerability</w:delText>
              </w:r>
              <w:r w:rsidRPr="001E71AB">
                <w:rPr>
                  <w:rFonts w:ascii="Calibri" w:eastAsia="Times New Roman" w:hAnsi="Calibri" w:cs="Calibri"/>
                  <w:kern w:val="0"/>
                  <w:vertAlign w:val="superscript"/>
                  <w:lang w:eastAsia="en-AU"/>
                  <w14:ligatures w14:val="none"/>
                </w:rPr>
                <w:delText>D</w:delText>
              </w:r>
            </w:del>
            <w:proofErr w:type="spellStart"/>
            <w:ins w:id="78" w:author="Jacqui McCoy" w:date="2025-06-23T13:09:00Z" w16du:dateUtc="2025-06-23T03:09:00Z">
              <w:r w:rsidRPr="001E71AB">
                <w:rPr>
                  <w:rFonts w:ascii="Calibri" w:eastAsia="Times New Roman" w:hAnsi="Calibri" w:cs="Calibri"/>
                  <w:kern w:val="0"/>
                  <w:lang w:eastAsia="en-AU"/>
                  <w14:ligatures w14:val="none"/>
                </w:rPr>
                <w:t>vulnerability</w:t>
              </w:r>
              <w:r w:rsidR="00FF7B71">
                <w:rPr>
                  <w:rFonts w:ascii="Calibri" w:eastAsia="Times New Roman" w:hAnsi="Calibri" w:cs="Calibri"/>
                  <w:kern w:val="0"/>
                  <w:vertAlign w:val="superscript"/>
                  <w:lang w:eastAsia="en-AU"/>
                  <w14:ligatures w14:val="none"/>
                </w:rPr>
                <w:t>d</w:t>
              </w:r>
            </w:ins>
            <w:proofErr w:type="spellEnd"/>
          </w:p>
        </w:tc>
        <w:tc>
          <w:tcPr>
            <w:tcW w:w="1985" w:type="dxa"/>
            <w:tcBorders>
              <w:top w:val="nil"/>
              <w:left w:val="nil"/>
              <w:bottom w:val="nil"/>
              <w:right w:val="nil"/>
            </w:tcBorders>
            <w:shd w:val="clear" w:color="auto" w:fill="auto"/>
            <w:vAlign w:val="bottom"/>
          </w:tcPr>
          <w:p w14:paraId="0C6FE74C" w14:textId="00C78919"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55.5 (50.0, 59.0)</w:t>
            </w:r>
          </w:p>
        </w:tc>
        <w:tc>
          <w:tcPr>
            <w:tcW w:w="2268" w:type="dxa"/>
            <w:tcBorders>
              <w:top w:val="nil"/>
              <w:left w:val="nil"/>
              <w:bottom w:val="nil"/>
              <w:right w:val="nil"/>
            </w:tcBorders>
            <w:shd w:val="clear" w:color="auto" w:fill="auto"/>
            <w:vAlign w:val="bottom"/>
          </w:tcPr>
          <w:p w14:paraId="3C090C6D" w14:textId="04D17AE3"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58.0 (50.0, 60.0)</w:t>
            </w:r>
          </w:p>
        </w:tc>
        <w:tc>
          <w:tcPr>
            <w:tcW w:w="992" w:type="dxa"/>
            <w:tcBorders>
              <w:top w:val="nil"/>
              <w:left w:val="nil"/>
              <w:bottom w:val="nil"/>
              <w:right w:val="nil"/>
            </w:tcBorders>
            <w:shd w:val="clear" w:color="auto" w:fill="auto"/>
            <w:noWrap/>
            <w:vAlign w:val="bottom"/>
          </w:tcPr>
          <w:p w14:paraId="422E85D1" w14:textId="5D028E24"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0.10</w:t>
            </w:r>
          </w:p>
        </w:tc>
      </w:tr>
      <w:tr w:rsidR="009C35E7" w:rsidRPr="001E71AB" w14:paraId="40848427" w14:textId="77777777" w:rsidTr="00042110">
        <w:trPr>
          <w:trHeight w:val="600"/>
        </w:trPr>
        <w:tc>
          <w:tcPr>
            <w:tcW w:w="1660" w:type="dxa"/>
            <w:tcBorders>
              <w:top w:val="nil"/>
              <w:left w:val="nil"/>
              <w:bottom w:val="nil"/>
              <w:right w:val="nil"/>
            </w:tcBorders>
            <w:shd w:val="clear" w:color="auto" w:fill="auto"/>
            <w:noWrap/>
            <w:vAlign w:val="center"/>
            <w:hideMark/>
          </w:tcPr>
          <w:p w14:paraId="68DCE2F8"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DSS (10 – 50)</w:t>
            </w:r>
          </w:p>
        </w:tc>
        <w:tc>
          <w:tcPr>
            <w:tcW w:w="2451" w:type="dxa"/>
            <w:tcBorders>
              <w:top w:val="nil"/>
              <w:left w:val="nil"/>
              <w:bottom w:val="nil"/>
              <w:right w:val="nil"/>
            </w:tcBorders>
            <w:shd w:val="clear" w:color="auto" w:fill="auto"/>
            <w:vAlign w:val="center"/>
            <w:hideMark/>
          </w:tcPr>
          <w:p w14:paraId="7CFC3562"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Satisfaction about having a prenatal microarray</w:t>
            </w:r>
          </w:p>
        </w:tc>
        <w:tc>
          <w:tcPr>
            <w:tcW w:w="1985" w:type="dxa"/>
            <w:tcBorders>
              <w:top w:val="nil"/>
              <w:left w:val="nil"/>
              <w:bottom w:val="nil"/>
              <w:right w:val="nil"/>
            </w:tcBorders>
            <w:shd w:val="clear" w:color="auto" w:fill="auto"/>
            <w:vAlign w:val="bottom"/>
            <w:hideMark/>
          </w:tcPr>
          <w:p w14:paraId="7298E304" w14:textId="6B66BA21"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42.0 (39.0, 44.0)</w:t>
            </w:r>
          </w:p>
        </w:tc>
        <w:tc>
          <w:tcPr>
            <w:tcW w:w="2268" w:type="dxa"/>
            <w:tcBorders>
              <w:top w:val="nil"/>
              <w:left w:val="nil"/>
              <w:bottom w:val="nil"/>
              <w:right w:val="nil"/>
            </w:tcBorders>
            <w:shd w:val="clear" w:color="auto" w:fill="auto"/>
            <w:vAlign w:val="bottom"/>
            <w:hideMark/>
          </w:tcPr>
          <w:p w14:paraId="6E49F860" w14:textId="5EFF7428"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44.0 (40.0, 48.0)</w:t>
            </w:r>
          </w:p>
        </w:tc>
        <w:tc>
          <w:tcPr>
            <w:tcW w:w="992" w:type="dxa"/>
            <w:tcBorders>
              <w:top w:val="nil"/>
              <w:left w:val="nil"/>
              <w:bottom w:val="nil"/>
              <w:right w:val="nil"/>
            </w:tcBorders>
            <w:shd w:val="clear" w:color="auto" w:fill="auto"/>
            <w:noWrap/>
            <w:vAlign w:val="bottom"/>
            <w:hideMark/>
          </w:tcPr>
          <w:p w14:paraId="26CA78AE" w14:textId="0917F93A"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0.02</w:t>
            </w:r>
          </w:p>
        </w:tc>
      </w:tr>
      <w:tr w:rsidR="009C35E7" w:rsidRPr="001E71AB" w14:paraId="5BA694A9" w14:textId="77777777" w:rsidTr="00042110">
        <w:trPr>
          <w:trHeight w:val="330"/>
        </w:trPr>
        <w:tc>
          <w:tcPr>
            <w:tcW w:w="1660" w:type="dxa"/>
            <w:tcBorders>
              <w:top w:val="nil"/>
              <w:left w:val="nil"/>
              <w:bottom w:val="nil"/>
              <w:right w:val="nil"/>
            </w:tcBorders>
            <w:shd w:val="clear" w:color="auto" w:fill="auto"/>
            <w:noWrap/>
            <w:vAlign w:val="center"/>
            <w:hideMark/>
          </w:tcPr>
          <w:p w14:paraId="36CE96F3" w14:textId="2BBCB63B"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SDQ (z-scores)</w:t>
            </w:r>
            <w:del w:id="79" w:author="Jacqui McCoy" w:date="2025-06-23T13:09:00Z" w16du:dateUtc="2025-06-23T03:09:00Z">
              <w:r w:rsidRPr="001E71AB">
                <w:rPr>
                  <w:rFonts w:ascii="Calibri" w:eastAsia="Times New Roman" w:hAnsi="Calibri" w:cs="Calibri"/>
                  <w:kern w:val="0"/>
                  <w:vertAlign w:val="superscript"/>
                  <w:lang w:eastAsia="en-AU"/>
                  <w14:ligatures w14:val="none"/>
                </w:rPr>
                <w:delText>C</w:delText>
              </w:r>
            </w:del>
            <w:ins w:id="80" w:author="Jacqui McCoy" w:date="2025-06-23T13:09:00Z" w16du:dateUtc="2025-06-23T03:09:00Z">
              <w:r w:rsidR="0049542A">
                <w:rPr>
                  <w:rFonts w:ascii="Calibri" w:eastAsia="Times New Roman" w:hAnsi="Calibri" w:cs="Calibri"/>
                  <w:kern w:val="0"/>
                  <w:vertAlign w:val="superscript"/>
                  <w:lang w:eastAsia="en-AU"/>
                  <w14:ligatures w14:val="none"/>
                </w:rPr>
                <w:t>c</w:t>
              </w:r>
            </w:ins>
          </w:p>
        </w:tc>
        <w:tc>
          <w:tcPr>
            <w:tcW w:w="2451" w:type="dxa"/>
            <w:tcBorders>
              <w:top w:val="nil"/>
              <w:left w:val="nil"/>
              <w:bottom w:val="nil"/>
              <w:right w:val="nil"/>
            </w:tcBorders>
            <w:shd w:val="clear" w:color="auto" w:fill="auto"/>
            <w:vAlign w:val="center"/>
            <w:hideMark/>
          </w:tcPr>
          <w:p w14:paraId="2E81A665"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Total score</w:t>
            </w:r>
          </w:p>
        </w:tc>
        <w:tc>
          <w:tcPr>
            <w:tcW w:w="1985" w:type="dxa"/>
            <w:tcBorders>
              <w:top w:val="nil"/>
              <w:left w:val="nil"/>
              <w:bottom w:val="nil"/>
              <w:right w:val="nil"/>
            </w:tcBorders>
            <w:shd w:val="clear" w:color="auto" w:fill="auto"/>
            <w:vAlign w:val="bottom"/>
            <w:hideMark/>
          </w:tcPr>
          <w:p w14:paraId="3ED93A6C" w14:textId="77C0DF9D"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0.1 (0.1, 0.8)</w:t>
            </w:r>
          </w:p>
        </w:tc>
        <w:tc>
          <w:tcPr>
            <w:tcW w:w="2268" w:type="dxa"/>
            <w:tcBorders>
              <w:top w:val="nil"/>
              <w:left w:val="nil"/>
              <w:bottom w:val="nil"/>
              <w:right w:val="nil"/>
            </w:tcBorders>
            <w:shd w:val="clear" w:color="auto" w:fill="auto"/>
            <w:vAlign w:val="bottom"/>
            <w:hideMark/>
          </w:tcPr>
          <w:p w14:paraId="2EA310E2" w14:textId="3D4F770E"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-0.4 (-0.9, 0.5)</w:t>
            </w:r>
          </w:p>
        </w:tc>
        <w:tc>
          <w:tcPr>
            <w:tcW w:w="992" w:type="dxa"/>
            <w:tcBorders>
              <w:top w:val="nil"/>
              <w:left w:val="nil"/>
              <w:bottom w:val="nil"/>
              <w:right w:val="nil"/>
            </w:tcBorders>
            <w:shd w:val="clear" w:color="auto" w:fill="auto"/>
            <w:noWrap/>
            <w:vAlign w:val="bottom"/>
            <w:hideMark/>
          </w:tcPr>
          <w:p w14:paraId="40CB8B2A" w14:textId="2C973904"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0.07</w:t>
            </w:r>
          </w:p>
        </w:tc>
      </w:tr>
      <w:tr w:rsidR="009C35E7" w:rsidRPr="001E71AB" w14:paraId="2A2A372B" w14:textId="77777777" w:rsidTr="00042110">
        <w:trPr>
          <w:trHeight w:val="300"/>
        </w:trPr>
        <w:tc>
          <w:tcPr>
            <w:tcW w:w="1660" w:type="dxa"/>
            <w:vMerge w:val="restart"/>
            <w:tcBorders>
              <w:top w:val="nil"/>
              <w:left w:val="nil"/>
              <w:bottom w:val="nil"/>
              <w:right w:val="nil"/>
            </w:tcBorders>
            <w:shd w:val="clear" w:color="auto" w:fill="auto"/>
            <w:vAlign w:val="center"/>
            <w:hideMark/>
          </w:tcPr>
          <w:p w14:paraId="20A1FF66" w14:textId="01A7CFF3"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SDQ subscales </w:t>
            </w:r>
            <w:r w:rsidRPr="001E71AB">
              <w:rPr>
                <w:rFonts w:ascii="Calibri" w:eastAsia="Times New Roman" w:hAnsi="Calibri" w:cs="Calibri"/>
                <w:kern w:val="0"/>
                <w:lang w:eastAsia="en-AU"/>
                <w14:ligatures w14:val="none"/>
              </w:rPr>
              <w:br/>
              <w:t>(z-scores)</w:t>
            </w:r>
            <w:del w:id="81" w:author="Jacqui McCoy" w:date="2025-06-23T13:09:00Z" w16du:dateUtc="2025-06-23T03:09:00Z">
              <w:r w:rsidRPr="001E71AB">
                <w:rPr>
                  <w:rFonts w:ascii="Calibri" w:eastAsia="Times New Roman" w:hAnsi="Calibri" w:cs="Calibri"/>
                  <w:kern w:val="0"/>
                  <w:vertAlign w:val="superscript"/>
                  <w:lang w:eastAsia="en-AU"/>
                  <w14:ligatures w14:val="none"/>
                </w:rPr>
                <w:delText>C</w:delText>
              </w:r>
            </w:del>
            <w:ins w:id="82" w:author="Jacqui McCoy" w:date="2025-06-23T13:09:00Z" w16du:dateUtc="2025-06-23T03:09:00Z">
              <w:r w:rsidR="0049542A">
                <w:rPr>
                  <w:rFonts w:ascii="Calibri" w:eastAsia="Times New Roman" w:hAnsi="Calibri" w:cs="Calibri"/>
                  <w:kern w:val="0"/>
                  <w:vertAlign w:val="superscript"/>
                  <w:lang w:eastAsia="en-AU"/>
                  <w14:ligatures w14:val="none"/>
                </w:rPr>
                <w:t>c</w:t>
              </w:r>
            </w:ins>
          </w:p>
        </w:tc>
        <w:tc>
          <w:tcPr>
            <w:tcW w:w="2451" w:type="dxa"/>
            <w:tcBorders>
              <w:top w:val="nil"/>
              <w:left w:val="nil"/>
              <w:bottom w:val="nil"/>
              <w:right w:val="nil"/>
            </w:tcBorders>
            <w:shd w:val="clear" w:color="auto" w:fill="auto"/>
            <w:vAlign w:val="center"/>
            <w:hideMark/>
          </w:tcPr>
          <w:p w14:paraId="01CFA408"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Emotional problems</w:t>
            </w:r>
          </w:p>
        </w:tc>
        <w:tc>
          <w:tcPr>
            <w:tcW w:w="1985" w:type="dxa"/>
            <w:tcBorders>
              <w:top w:val="nil"/>
              <w:left w:val="nil"/>
              <w:bottom w:val="nil"/>
              <w:right w:val="nil"/>
            </w:tcBorders>
            <w:shd w:val="clear" w:color="auto" w:fill="auto"/>
            <w:vAlign w:val="bottom"/>
            <w:hideMark/>
          </w:tcPr>
          <w:p w14:paraId="15D46E52" w14:textId="1AF7CCC7"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0.4 (-0.6, 0.8)</w:t>
            </w:r>
          </w:p>
        </w:tc>
        <w:tc>
          <w:tcPr>
            <w:tcW w:w="2268" w:type="dxa"/>
            <w:tcBorders>
              <w:top w:val="nil"/>
              <w:left w:val="nil"/>
              <w:bottom w:val="nil"/>
              <w:right w:val="nil"/>
            </w:tcBorders>
            <w:shd w:val="clear" w:color="auto" w:fill="auto"/>
            <w:vAlign w:val="bottom"/>
            <w:hideMark/>
          </w:tcPr>
          <w:p w14:paraId="1199081A" w14:textId="2F77A73D"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 (-0.9, 0.4)</w:t>
            </w:r>
          </w:p>
        </w:tc>
        <w:tc>
          <w:tcPr>
            <w:tcW w:w="992" w:type="dxa"/>
            <w:tcBorders>
              <w:top w:val="nil"/>
              <w:left w:val="nil"/>
              <w:bottom w:val="nil"/>
              <w:right w:val="nil"/>
            </w:tcBorders>
            <w:shd w:val="clear" w:color="auto" w:fill="auto"/>
            <w:noWrap/>
            <w:vAlign w:val="bottom"/>
            <w:hideMark/>
          </w:tcPr>
          <w:p w14:paraId="36D87C6D" w14:textId="1C57AACD"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0.04</w:t>
            </w:r>
          </w:p>
        </w:tc>
      </w:tr>
      <w:tr w:rsidR="009C35E7" w:rsidRPr="001E71AB" w14:paraId="53CF0D61" w14:textId="77777777" w:rsidTr="00042110">
        <w:trPr>
          <w:trHeight w:val="300"/>
        </w:trPr>
        <w:tc>
          <w:tcPr>
            <w:tcW w:w="1660" w:type="dxa"/>
            <w:vMerge/>
            <w:vAlign w:val="center"/>
            <w:hideMark/>
          </w:tcPr>
          <w:p w14:paraId="309330BB"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p>
        </w:tc>
        <w:tc>
          <w:tcPr>
            <w:tcW w:w="2451" w:type="dxa"/>
            <w:tcBorders>
              <w:top w:val="nil"/>
              <w:left w:val="nil"/>
              <w:bottom w:val="nil"/>
              <w:right w:val="nil"/>
            </w:tcBorders>
            <w:shd w:val="clear" w:color="auto" w:fill="auto"/>
            <w:vAlign w:val="center"/>
            <w:hideMark/>
          </w:tcPr>
          <w:p w14:paraId="19C1540C"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Conduct problems </w:t>
            </w:r>
          </w:p>
        </w:tc>
        <w:tc>
          <w:tcPr>
            <w:tcW w:w="1985" w:type="dxa"/>
            <w:tcBorders>
              <w:top w:val="nil"/>
              <w:left w:val="nil"/>
              <w:bottom w:val="nil"/>
              <w:right w:val="nil"/>
            </w:tcBorders>
            <w:shd w:val="clear" w:color="auto" w:fill="auto"/>
            <w:vAlign w:val="bottom"/>
            <w:hideMark/>
          </w:tcPr>
          <w:p w14:paraId="28C2093B" w14:textId="6A403391"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 (-0.9, 0.8)</w:t>
            </w:r>
          </w:p>
        </w:tc>
        <w:tc>
          <w:tcPr>
            <w:tcW w:w="2268" w:type="dxa"/>
            <w:tcBorders>
              <w:top w:val="nil"/>
              <w:left w:val="nil"/>
              <w:bottom w:val="nil"/>
              <w:right w:val="nil"/>
            </w:tcBorders>
            <w:shd w:val="clear" w:color="auto" w:fill="auto"/>
            <w:vAlign w:val="bottom"/>
            <w:hideMark/>
          </w:tcPr>
          <w:p w14:paraId="36E8F11A" w14:textId="3C072B40"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 (-0.9, 0.3)</w:t>
            </w:r>
          </w:p>
        </w:tc>
        <w:tc>
          <w:tcPr>
            <w:tcW w:w="992" w:type="dxa"/>
            <w:tcBorders>
              <w:top w:val="nil"/>
              <w:left w:val="nil"/>
              <w:bottom w:val="nil"/>
              <w:right w:val="nil"/>
            </w:tcBorders>
            <w:shd w:val="clear" w:color="auto" w:fill="auto"/>
            <w:noWrap/>
            <w:vAlign w:val="bottom"/>
            <w:hideMark/>
          </w:tcPr>
          <w:p w14:paraId="21765607" w14:textId="7A130D77"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0.26</w:t>
            </w:r>
          </w:p>
        </w:tc>
      </w:tr>
      <w:tr w:rsidR="009C35E7" w:rsidRPr="001E71AB" w14:paraId="0DA4C667" w14:textId="77777777" w:rsidTr="00042110">
        <w:trPr>
          <w:trHeight w:val="300"/>
        </w:trPr>
        <w:tc>
          <w:tcPr>
            <w:tcW w:w="1660" w:type="dxa"/>
            <w:vMerge/>
            <w:vAlign w:val="center"/>
            <w:hideMark/>
          </w:tcPr>
          <w:p w14:paraId="49411CFA"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p>
        </w:tc>
        <w:tc>
          <w:tcPr>
            <w:tcW w:w="2451" w:type="dxa"/>
            <w:tcBorders>
              <w:top w:val="nil"/>
              <w:left w:val="nil"/>
              <w:bottom w:val="nil"/>
              <w:right w:val="nil"/>
            </w:tcBorders>
            <w:shd w:val="clear" w:color="auto" w:fill="auto"/>
            <w:vAlign w:val="center"/>
            <w:hideMark/>
          </w:tcPr>
          <w:p w14:paraId="62017B62"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Hyperactivity</w:t>
            </w:r>
          </w:p>
        </w:tc>
        <w:tc>
          <w:tcPr>
            <w:tcW w:w="1985" w:type="dxa"/>
            <w:tcBorders>
              <w:top w:val="nil"/>
              <w:left w:val="nil"/>
              <w:bottom w:val="nil"/>
              <w:right w:val="nil"/>
            </w:tcBorders>
            <w:shd w:val="clear" w:color="auto" w:fill="auto"/>
            <w:vAlign w:val="bottom"/>
            <w:hideMark/>
          </w:tcPr>
          <w:p w14:paraId="6DE75343" w14:textId="47F8788E"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 (-0.8, 0.7)</w:t>
            </w:r>
          </w:p>
        </w:tc>
        <w:tc>
          <w:tcPr>
            <w:tcW w:w="2268" w:type="dxa"/>
            <w:tcBorders>
              <w:top w:val="nil"/>
              <w:left w:val="nil"/>
              <w:bottom w:val="nil"/>
              <w:right w:val="nil"/>
            </w:tcBorders>
            <w:shd w:val="clear" w:color="auto" w:fill="auto"/>
            <w:vAlign w:val="bottom"/>
            <w:hideMark/>
          </w:tcPr>
          <w:p w14:paraId="5E722A6C" w14:textId="2235AFD6"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 (-0.8, 0.3)</w:t>
            </w:r>
          </w:p>
        </w:tc>
        <w:tc>
          <w:tcPr>
            <w:tcW w:w="992" w:type="dxa"/>
            <w:tcBorders>
              <w:top w:val="nil"/>
              <w:left w:val="nil"/>
              <w:bottom w:val="nil"/>
              <w:right w:val="nil"/>
            </w:tcBorders>
            <w:shd w:val="clear" w:color="auto" w:fill="auto"/>
            <w:noWrap/>
            <w:vAlign w:val="bottom"/>
            <w:hideMark/>
          </w:tcPr>
          <w:p w14:paraId="5CD25F74" w14:textId="00A76CD4"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0.23</w:t>
            </w:r>
          </w:p>
        </w:tc>
      </w:tr>
      <w:tr w:rsidR="009C35E7" w:rsidRPr="001E71AB" w14:paraId="3182EE0D" w14:textId="77777777" w:rsidTr="00042110">
        <w:trPr>
          <w:trHeight w:val="300"/>
        </w:trPr>
        <w:tc>
          <w:tcPr>
            <w:tcW w:w="1660" w:type="dxa"/>
            <w:vMerge/>
            <w:vAlign w:val="center"/>
            <w:hideMark/>
          </w:tcPr>
          <w:p w14:paraId="055C080E"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p>
        </w:tc>
        <w:tc>
          <w:tcPr>
            <w:tcW w:w="2451" w:type="dxa"/>
            <w:tcBorders>
              <w:top w:val="nil"/>
              <w:left w:val="nil"/>
              <w:bottom w:val="nil"/>
              <w:right w:val="nil"/>
            </w:tcBorders>
            <w:shd w:val="clear" w:color="auto" w:fill="auto"/>
            <w:vAlign w:val="center"/>
            <w:hideMark/>
          </w:tcPr>
          <w:p w14:paraId="36ADC220"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Peer problems</w:t>
            </w:r>
          </w:p>
        </w:tc>
        <w:tc>
          <w:tcPr>
            <w:tcW w:w="1985" w:type="dxa"/>
            <w:tcBorders>
              <w:top w:val="nil"/>
              <w:left w:val="nil"/>
              <w:bottom w:val="nil"/>
              <w:right w:val="nil"/>
            </w:tcBorders>
            <w:shd w:val="clear" w:color="auto" w:fill="auto"/>
            <w:vAlign w:val="bottom"/>
            <w:hideMark/>
          </w:tcPr>
          <w:p w14:paraId="42FD1294" w14:textId="3206AA74"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 (-0.8, 0.7)</w:t>
            </w:r>
          </w:p>
        </w:tc>
        <w:tc>
          <w:tcPr>
            <w:tcW w:w="2268" w:type="dxa"/>
            <w:tcBorders>
              <w:top w:val="nil"/>
              <w:left w:val="nil"/>
              <w:bottom w:val="nil"/>
              <w:right w:val="nil"/>
            </w:tcBorders>
            <w:shd w:val="clear" w:color="auto" w:fill="auto"/>
            <w:vAlign w:val="bottom"/>
            <w:hideMark/>
          </w:tcPr>
          <w:p w14:paraId="01BE8027" w14:textId="44C5E8C7"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-0.6 (-0.8, 0.4)</w:t>
            </w:r>
          </w:p>
        </w:tc>
        <w:tc>
          <w:tcPr>
            <w:tcW w:w="992" w:type="dxa"/>
            <w:tcBorders>
              <w:top w:val="nil"/>
              <w:left w:val="nil"/>
              <w:bottom w:val="nil"/>
              <w:right w:val="nil"/>
            </w:tcBorders>
            <w:shd w:val="clear" w:color="auto" w:fill="auto"/>
            <w:noWrap/>
            <w:vAlign w:val="bottom"/>
            <w:hideMark/>
          </w:tcPr>
          <w:p w14:paraId="0446F71E" w14:textId="777FE7F4"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0.21</w:t>
            </w:r>
          </w:p>
        </w:tc>
      </w:tr>
      <w:tr w:rsidR="009C35E7" w:rsidRPr="001E71AB" w14:paraId="4AA1BBCB" w14:textId="77777777" w:rsidTr="00042110">
        <w:trPr>
          <w:trHeight w:val="300"/>
        </w:trPr>
        <w:tc>
          <w:tcPr>
            <w:tcW w:w="1660" w:type="dxa"/>
            <w:vMerge/>
            <w:vAlign w:val="center"/>
            <w:hideMark/>
          </w:tcPr>
          <w:p w14:paraId="06F34361"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p>
        </w:tc>
        <w:tc>
          <w:tcPr>
            <w:tcW w:w="2451" w:type="dxa"/>
            <w:tcBorders>
              <w:top w:val="nil"/>
              <w:left w:val="nil"/>
              <w:bottom w:val="nil"/>
              <w:right w:val="nil"/>
            </w:tcBorders>
            <w:shd w:val="clear" w:color="auto" w:fill="auto"/>
            <w:vAlign w:val="center"/>
            <w:hideMark/>
          </w:tcPr>
          <w:p w14:paraId="3D6CA296" w14:textId="7777777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Prosocial behaviours</w:t>
            </w:r>
          </w:p>
        </w:tc>
        <w:tc>
          <w:tcPr>
            <w:tcW w:w="1985" w:type="dxa"/>
            <w:tcBorders>
              <w:top w:val="nil"/>
              <w:left w:val="nil"/>
              <w:bottom w:val="nil"/>
              <w:right w:val="nil"/>
            </w:tcBorders>
            <w:shd w:val="clear" w:color="auto" w:fill="auto"/>
            <w:vAlign w:val="bottom"/>
            <w:hideMark/>
          </w:tcPr>
          <w:p w14:paraId="0BA63B7C" w14:textId="00F27315"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 (-0.5, 0.5)</w:t>
            </w:r>
          </w:p>
        </w:tc>
        <w:tc>
          <w:tcPr>
            <w:tcW w:w="2268" w:type="dxa"/>
            <w:tcBorders>
              <w:top w:val="nil"/>
              <w:left w:val="nil"/>
              <w:bottom w:val="nil"/>
              <w:right w:val="nil"/>
            </w:tcBorders>
            <w:shd w:val="clear" w:color="auto" w:fill="auto"/>
            <w:vAlign w:val="bottom"/>
            <w:hideMark/>
          </w:tcPr>
          <w:p w14:paraId="0344BDE5" w14:textId="70358E6B"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0.5 (-0.5, 1.0)</w:t>
            </w:r>
          </w:p>
        </w:tc>
        <w:tc>
          <w:tcPr>
            <w:tcW w:w="992" w:type="dxa"/>
            <w:tcBorders>
              <w:top w:val="nil"/>
              <w:left w:val="nil"/>
              <w:bottom w:val="nil"/>
              <w:right w:val="nil"/>
            </w:tcBorders>
            <w:shd w:val="clear" w:color="auto" w:fill="auto"/>
            <w:noWrap/>
            <w:vAlign w:val="bottom"/>
            <w:hideMark/>
          </w:tcPr>
          <w:p w14:paraId="7F35B65B" w14:textId="51A59C00"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0.15</w:t>
            </w:r>
          </w:p>
        </w:tc>
      </w:tr>
      <w:tr w:rsidR="009C35E7" w:rsidRPr="001E71AB" w14:paraId="1ED87597" w14:textId="77777777" w:rsidTr="00042110">
        <w:trPr>
          <w:trHeight w:val="330"/>
        </w:trPr>
        <w:tc>
          <w:tcPr>
            <w:tcW w:w="1660" w:type="dxa"/>
            <w:tcBorders>
              <w:top w:val="nil"/>
              <w:left w:val="nil"/>
              <w:bottom w:val="nil"/>
              <w:right w:val="nil"/>
            </w:tcBorders>
            <w:shd w:val="clear" w:color="auto" w:fill="auto"/>
            <w:noWrap/>
            <w:vAlign w:val="center"/>
          </w:tcPr>
          <w:p w14:paraId="39AE3988" w14:textId="1DF0305C"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MFFS (0 - 48)</w:t>
            </w:r>
          </w:p>
        </w:tc>
        <w:tc>
          <w:tcPr>
            <w:tcW w:w="2451" w:type="dxa"/>
            <w:tcBorders>
              <w:top w:val="nil"/>
              <w:left w:val="nil"/>
              <w:bottom w:val="nil"/>
              <w:right w:val="nil"/>
            </w:tcBorders>
            <w:shd w:val="clear" w:color="auto" w:fill="auto"/>
            <w:vAlign w:val="center"/>
          </w:tcPr>
          <w:p w14:paraId="6BE1E7A0" w14:textId="0B91934F"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Family functioning</w:t>
            </w:r>
          </w:p>
        </w:tc>
        <w:tc>
          <w:tcPr>
            <w:tcW w:w="1985" w:type="dxa"/>
            <w:tcBorders>
              <w:top w:val="nil"/>
              <w:left w:val="nil"/>
              <w:bottom w:val="nil"/>
              <w:right w:val="nil"/>
            </w:tcBorders>
            <w:shd w:val="clear" w:color="auto" w:fill="auto"/>
            <w:vAlign w:val="bottom"/>
          </w:tcPr>
          <w:p w14:paraId="547FE16E" w14:textId="6ACD0541"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20.0 (15.5, 24.0)</w:t>
            </w:r>
          </w:p>
        </w:tc>
        <w:tc>
          <w:tcPr>
            <w:tcW w:w="2268" w:type="dxa"/>
            <w:tcBorders>
              <w:top w:val="nil"/>
              <w:left w:val="nil"/>
              <w:bottom w:val="nil"/>
              <w:right w:val="nil"/>
            </w:tcBorders>
            <w:shd w:val="clear" w:color="auto" w:fill="auto"/>
            <w:vAlign w:val="bottom"/>
          </w:tcPr>
          <w:p w14:paraId="48F81FFD" w14:textId="564F7A5C"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18.0 (14.0, 23.0)</w:t>
            </w:r>
          </w:p>
        </w:tc>
        <w:tc>
          <w:tcPr>
            <w:tcW w:w="992" w:type="dxa"/>
            <w:tcBorders>
              <w:top w:val="nil"/>
              <w:left w:val="nil"/>
              <w:bottom w:val="nil"/>
              <w:right w:val="nil"/>
            </w:tcBorders>
            <w:shd w:val="clear" w:color="auto" w:fill="auto"/>
            <w:noWrap/>
            <w:vAlign w:val="bottom"/>
          </w:tcPr>
          <w:p w14:paraId="71EFFD61" w14:textId="4215FD0E"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0.36</w:t>
            </w:r>
          </w:p>
        </w:tc>
      </w:tr>
      <w:tr w:rsidR="009C35E7" w:rsidRPr="001E71AB" w14:paraId="0674CEAE" w14:textId="77777777" w:rsidTr="00042110">
        <w:trPr>
          <w:trHeight w:val="300"/>
        </w:trPr>
        <w:tc>
          <w:tcPr>
            <w:tcW w:w="1660" w:type="dxa"/>
            <w:tcBorders>
              <w:top w:val="nil"/>
              <w:left w:val="nil"/>
              <w:bottom w:val="nil"/>
              <w:right w:val="nil"/>
            </w:tcBorders>
            <w:shd w:val="clear" w:color="auto" w:fill="auto"/>
            <w:noWrap/>
            <w:vAlign w:val="center"/>
            <w:hideMark/>
          </w:tcPr>
          <w:p w14:paraId="7123E55D" w14:textId="6099CF8F"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RSAT (0 - 20)</w:t>
            </w:r>
          </w:p>
        </w:tc>
        <w:tc>
          <w:tcPr>
            <w:tcW w:w="2451" w:type="dxa"/>
            <w:tcBorders>
              <w:top w:val="nil"/>
              <w:left w:val="nil"/>
              <w:bottom w:val="nil"/>
              <w:right w:val="nil"/>
            </w:tcBorders>
            <w:shd w:val="clear" w:color="auto" w:fill="auto"/>
            <w:vAlign w:val="center"/>
            <w:hideMark/>
          </w:tcPr>
          <w:p w14:paraId="092313E1" w14:textId="07BC9A1D"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Uncertainty tolerance</w:t>
            </w:r>
          </w:p>
        </w:tc>
        <w:tc>
          <w:tcPr>
            <w:tcW w:w="1985" w:type="dxa"/>
            <w:tcBorders>
              <w:top w:val="nil"/>
              <w:left w:val="nil"/>
              <w:bottom w:val="nil"/>
              <w:right w:val="nil"/>
            </w:tcBorders>
            <w:shd w:val="clear" w:color="auto" w:fill="auto"/>
            <w:vAlign w:val="bottom"/>
            <w:hideMark/>
          </w:tcPr>
          <w:p w14:paraId="21BE5237" w14:textId="6970F2FF"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10.3 (3.4)</w:t>
            </w:r>
          </w:p>
        </w:tc>
        <w:tc>
          <w:tcPr>
            <w:tcW w:w="2268" w:type="dxa"/>
            <w:tcBorders>
              <w:top w:val="nil"/>
              <w:left w:val="nil"/>
              <w:bottom w:val="nil"/>
              <w:right w:val="nil"/>
            </w:tcBorders>
            <w:shd w:val="clear" w:color="auto" w:fill="auto"/>
            <w:vAlign w:val="bottom"/>
            <w:hideMark/>
          </w:tcPr>
          <w:p w14:paraId="1D64D9A8" w14:textId="2D26FDC6"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10.6 (3.2)</w:t>
            </w:r>
          </w:p>
        </w:tc>
        <w:tc>
          <w:tcPr>
            <w:tcW w:w="992" w:type="dxa"/>
            <w:tcBorders>
              <w:top w:val="nil"/>
              <w:left w:val="nil"/>
              <w:bottom w:val="nil"/>
              <w:right w:val="nil"/>
            </w:tcBorders>
            <w:shd w:val="clear" w:color="auto" w:fill="auto"/>
            <w:noWrap/>
            <w:vAlign w:val="bottom"/>
            <w:hideMark/>
          </w:tcPr>
          <w:p w14:paraId="40FEB50F" w14:textId="4BE2664D"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0.66</w:t>
            </w:r>
          </w:p>
        </w:tc>
      </w:tr>
      <w:tr w:rsidR="009C35E7" w:rsidRPr="001E71AB" w14:paraId="197A2189" w14:textId="77777777" w:rsidTr="00042110">
        <w:trPr>
          <w:trHeight w:val="300"/>
        </w:trPr>
        <w:tc>
          <w:tcPr>
            <w:tcW w:w="1660" w:type="dxa"/>
            <w:tcBorders>
              <w:top w:val="nil"/>
              <w:left w:val="nil"/>
              <w:bottom w:val="single" w:sz="4" w:space="0" w:color="auto"/>
              <w:right w:val="nil"/>
            </w:tcBorders>
            <w:shd w:val="clear" w:color="auto" w:fill="auto"/>
            <w:noWrap/>
            <w:vAlign w:val="center"/>
            <w:hideMark/>
          </w:tcPr>
          <w:p w14:paraId="4A298E9A" w14:textId="477B7BDA"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GKS (0 - 25)</w:t>
            </w:r>
          </w:p>
        </w:tc>
        <w:tc>
          <w:tcPr>
            <w:tcW w:w="2451" w:type="dxa"/>
            <w:tcBorders>
              <w:top w:val="nil"/>
              <w:left w:val="nil"/>
              <w:bottom w:val="single" w:sz="4" w:space="0" w:color="auto"/>
              <w:right w:val="nil"/>
            </w:tcBorders>
            <w:shd w:val="clear" w:color="auto" w:fill="auto"/>
            <w:vAlign w:val="center"/>
            <w:hideMark/>
          </w:tcPr>
          <w:p w14:paraId="375075EC" w14:textId="674B38E7" w:rsidR="009C35E7" w:rsidRPr="001E71AB" w:rsidRDefault="009C35E7" w:rsidP="009C35E7">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Genetic knowledge</w:t>
            </w:r>
          </w:p>
        </w:tc>
        <w:tc>
          <w:tcPr>
            <w:tcW w:w="1985" w:type="dxa"/>
            <w:tcBorders>
              <w:top w:val="nil"/>
              <w:left w:val="nil"/>
              <w:bottom w:val="single" w:sz="4" w:space="0" w:color="auto"/>
              <w:right w:val="nil"/>
            </w:tcBorders>
            <w:shd w:val="clear" w:color="auto" w:fill="auto"/>
            <w:vAlign w:val="bottom"/>
            <w:hideMark/>
          </w:tcPr>
          <w:p w14:paraId="24C8BF9E" w14:textId="4BD2E689"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17.5 (13.0, 21.0)</w:t>
            </w:r>
          </w:p>
        </w:tc>
        <w:tc>
          <w:tcPr>
            <w:tcW w:w="2268" w:type="dxa"/>
            <w:tcBorders>
              <w:top w:val="nil"/>
              <w:left w:val="nil"/>
              <w:bottom w:val="single" w:sz="4" w:space="0" w:color="auto"/>
              <w:right w:val="nil"/>
            </w:tcBorders>
            <w:shd w:val="clear" w:color="auto" w:fill="auto"/>
            <w:vAlign w:val="bottom"/>
            <w:hideMark/>
          </w:tcPr>
          <w:p w14:paraId="446BE4EB" w14:textId="74E2EFD5"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18.0 (14.0, 21.5)</w:t>
            </w:r>
          </w:p>
        </w:tc>
        <w:tc>
          <w:tcPr>
            <w:tcW w:w="992" w:type="dxa"/>
            <w:tcBorders>
              <w:top w:val="nil"/>
              <w:left w:val="nil"/>
              <w:bottom w:val="single" w:sz="4" w:space="0" w:color="auto"/>
              <w:right w:val="nil"/>
            </w:tcBorders>
            <w:shd w:val="clear" w:color="auto" w:fill="auto"/>
            <w:noWrap/>
            <w:vAlign w:val="bottom"/>
            <w:hideMark/>
          </w:tcPr>
          <w:p w14:paraId="7A39E103" w14:textId="4117A4F5" w:rsidR="009C35E7" w:rsidRPr="001E71AB" w:rsidRDefault="009C35E7" w:rsidP="009C35E7">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0.29</w:t>
            </w:r>
          </w:p>
        </w:tc>
      </w:tr>
      <w:tr w:rsidR="00CE05B8" w:rsidRPr="001E71AB" w14:paraId="2B68B71A" w14:textId="77777777" w:rsidTr="00042110">
        <w:trPr>
          <w:trHeight w:val="300"/>
        </w:trPr>
        <w:tc>
          <w:tcPr>
            <w:tcW w:w="9356" w:type="dxa"/>
            <w:gridSpan w:val="5"/>
            <w:tcBorders>
              <w:top w:val="single" w:sz="4" w:space="0" w:color="auto"/>
            </w:tcBorders>
            <w:shd w:val="clear" w:color="auto" w:fill="auto"/>
            <w:noWrap/>
            <w:vAlign w:val="bottom"/>
            <w:hideMark/>
          </w:tcPr>
          <w:p w14:paraId="4008C48A" w14:textId="57DA7F5A" w:rsidR="00CE05B8" w:rsidRPr="001E71AB" w:rsidRDefault="00CE05B8" w:rsidP="00042110">
            <w:pPr>
              <w:spacing w:after="0" w:line="240" w:lineRule="auto"/>
              <w:contextualSpacing/>
              <w:rPr>
                <w:rFonts w:ascii="Calibri" w:eastAsia="Times New Roman" w:hAnsi="Calibri" w:cs="Calibri"/>
                <w:color w:val="000000"/>
                <w:kern w:val="0"/>
                <w:lang w:eastAsia="en-AU"/>
                <w14:ligatures w14:val="none"/>
              </w:rPr>
            </w:pPr>
            <w:del w:id="83"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A</w:delText>
              </w:r>
            </w:del>
            <w:proofErr w:type="spellStart"/>
            <w:ins w:id="84" w:author="Jacqui McCoy" w:date="2025-06-23T13:09:00Z" w16du:dateUtc="2025-06-23T03:09:00Z">
              <w:r w:rsidR="0049542A">
                <w:rPr>
                  <w:rFonts w:ascii="Calibri" w:eastAsia="Times New Roman" w:hAnsi="Calibri" w:cs="Calibri"/>
                  <w:kern w:val="0"/>
                  <w:sz w:val="18"/>
                  <w:szCs w:val="18"/>
                  <w:vertAlign w:val="superscript"/>
                  <w:lang w:eastAsia="en-AU"/>
                  <w14:ligatures w14:val="none"/>
                </w:rPr>
                <w:t>a</w:t>
              </w:r>
            </w:ins>
            <w:proofErr w:type="spellEnd"/>
            <w:r w:rsidRPr="001E71AB">
              <w:rPr>
                <w:rFonts w:ascii="Calibri" w:eastAsia="Times New Roman" w:hAnsi="Calibri" w:cs="Calibri"/>
                <w:kern w:val="0"/>
                <w:sz w:val="18"/>
                <w:szCs w:val="18"/>
                <w:vertAlign w:val="superscript"/>
                <w:lang w:eastAsia="en-AU"/>
                <w14:ligatures w14:val="none"/>
              </w:rPr>
              <w:t xml:space="preserve"> </w:t>
            </w:r>
            <w:r w:rsidRPr="001E71AB">
              <w:rPr>
                <w:rFonts w:ascii="Calibri" w:eastAsia="Times New Roman" w:hAnsi="Calibri" w:cs="Calibri"/>
                <w:kern w:val="0"/>
                <w:sz w:val="18"/>
                <w:szCs w:val="18"/>
                <w:lang w:eastAsia="en-AU"/>
                <w14:ligatures w14:val="none"/>
              </w:rPr>
              <w:t>The VUS sample size for each outcome ranged between n= 40 - 46.</w:t>
            </w:r>
            <w:r w:rsidRPr="001E71AB">
              <w:rPr>
                <w:rFonts w:ascii="Calibri" w:eastAsia="Times New Roman" w:hAnsi="Calibri" w:cs="Calibri"/>
                <w:kern w:val="0"/>
                <w:sz w:val="18"/>
                <w:szCs w:val="18"/>
                <w:lang w:eastAsia="en-AU"/>
                <w14:ligatures w14:val="none"/>
              </w:rPr>
              <w:br/>
            </w:r>
            <w:del w:id="85"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B</w:delText>
              </w:r>
            </w:del>
            <w:ins w:id="86" w:author="Jacqui McCoy" w:date="2025-06-23T13:09:00Z" w16du:dateUtc="2025-06-23T03:09:00Z">
              <w:r w:rsidR="0049542A">
                <w:rPr>
                  <w:rFonts w:ascii="Calibri" w:eastAsia="Times New Roman" w:hAnsi="Calibri" w:cs="Calibri"/>
                  <w:kern w:val="0"/>
                  <w:sz w:val="18"/>
                  <w:szCs w:val="18"/>
                  <w:vertAlign w:val="superscript"/>
                  <w:lang w:eastAsia="en-AU"/>
                  <w14:ligatures w14:val="none"/>
                </w:rPr>
                <w:t>b</w:t>
              </w:r>
            </w:ins>
            <w:r w:rsidRPr="001E71AB">
              <w:rPr>
                <w:rFonts w:ascii="Calibri" w:eastAsia="Times New Roman" w:hAnsi="Calibri" w:cs="Calibri"/>
                <w:kern w:val="0"/>
                <w:sz w:val="18"/>
                <w:szCs w:val="18"/>
                <w:vertAlign w:val="superscript"/>
                <w:lang w:eastAsia="en-AU"/>
                <w14:ligatures w14:val="none"/>
              </w:rPr>
              <w:t xml:space="preserve"> </w:t>
            </w:r>
            <w:r w:rsidRPr="001E71AB">
              <w:rPr>
                <w:rFonts w:ascii="Calibri" w:eastAsia="Times New Roman" w:hAnsi="Calibri" w:cs="Calibri"/>
                <w:kern w:val="0"/>
                <w:sz w:val="18"/>
                <w:szCs w:val="18"/>
                <w:lang w:eastAsia="en-AU"/>
                <w14:ligatures w14:val="none"/>
              </w:rPr>
              <w:t>The Control sample size for each outcome ranged between n= 80 - 88.</w:t>
            </w:r>
            <w:r w:rsidRPr="001E71AB">
              <w:rPr>
                <w:rFonts w:ascii="Calibri" w:eastAsia="Times New Roman" w:hAnsi="Calibri" w:cs="Calibri"/>
                <w:kern w:val="0"/>
                <w:sz w:val="18"/>
                <w:szCs w:val="18"/>
                <w:lang w:eastAsia="en-AU"/>
                <w14:ligatures w14:val="none"/>
              </w:rPr>
              <w:br/>
            </w:r>
            <w:del w:id="87"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C</w:delText>
              </w:r>
            </w:del>
            <w:ins w:id="88" w:author="Jacqui McCoy" w:date="2025-06-23T13:09:00Z" w16du:dateUtc="2025-06-23T03:09:00Z">
              <w:r w:rsidR="0049542A" w:rsidRPr="0049542A">
                <w:rPr>
                  <w:rFonts w:ascii="Calibri" w:eastAsia="Times New Roman" w:hAnsi="Calibri" w:cs="Calibri"/>
                  <w:kern w:val="0"/>
                  <w:sz w:val="18"/>
                  <w:szCs w:val="18"/>
                  <w:vertAlign w:val="superscript"/>
                  <w:lang w:eastAsia="en-AU"/>
                  <w14:ligatures w14:val="none"/>
                </w:rPr>
                <w:t>c</w:t>
              </w:r>
            </w:ins>
            <w:r w:rsidRPr="001E71AB">
              <w:rPr>
                <w:rFonts w:ascii="Calibri" w:eastAsia="Times New Roman" w:hAnsi="Calibri" w:cs="Calibri"/>
                <w:kern w:val="0"/>
                <w:sz w:val="18"/>
                <w:szCs w:val="18"/>
                <w:lang w:eastAsia="en-AU"/>
                <w14:ligatures w14:val="none"/>
              </w:rPr>
              <w:t xml:space="preserve"> A z-score is the number of standard deviations a given data point (X) is from the average and can be positive (+) or negative (-) in value. A z-score of 1 means the data point is 1 standard deviation above the average; a z-score of -1 means the point is 1 standard deviation below the average.</w:t>
            </w:r>
            <w:r w:rsidRPr="001E71AB">
              <w:rPr>
                <w:rFonts w:ascii="Calibri" w:eastAsia="Times New Roman" w:hAnsi="Calibri" w:cs="Calibri"/>
                <w:kern w:val="0"/>
                <w:sz w:val="18"/>
                <w:szCs w:val="18"/>
                <w:lang w:eastAsia="en-AU"/>
                <w14:ligatures w14:val="none"/>
              </w:rPr>
              <w:br/>
            </w:r>
            <w:del w:id="89"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D</w:delText>
              </w:r>
            </w:del>
            <w:ins w:id="90" w:author="Jacqui McCoy" w:date="2025-06-23T13:09:00Z" w16du:dateUtc="2025-06-23T03:09:00Z">
              <w:r w:rsidR="0049542A" w:rsidRPr="0049542A">
                <w:rPr>
                  <w:rFonts w:ascii="Calibri" w:eastAsia="Times New Roman" w:hAnsi="Calibri" w:cs="Calibri"/>
                  <w:kern w:val="0"/>
                  <w:sz w:val="18"/>
                  <w:szCs w:val="18"/>
                  <w:vertAlign w:val="superscript"/>
                  <w:lang w:eastAsia="en-AU"/>
                  <w14:ligatures w14:val="none"/>
                </w:rPr>
                <w:t>d</w:t>
              </w:r>
            </w:ins>
            <w:r w:rsidRPr="001E71AB">
              <w:rPr>
                <w:rFonts w:ascii="Calibri" w:eastAsia="Times New Roman" w:hAnsi="Calibri" w:cs="Calibri"/>
                <w:kern w:val="0"/>
                <w:sz w:val="18"/>
                <w:szCs w:val="18"/>
                <w:lang w:eastAsia="en-AU"/>
                <w14:ligatures w14:val="none"/>
              </w:rPr>
              <w:t xml:space="preserve"> Higher scores indicate lower levels of child vulnerability.</w:t>
            </w:r>
          </w:p>
        </w:tc>
      </w:tr>
    </w:tbl>
    <w:p w14:paraId="5F124B49" w14:textId="77777777" w:rsidR="003E2797" w:rsidRPr="001E71AB" w:rsidRDefault="003E2797" w:rsidP="00B919C4">
      <w:pPr>
        <w:rPr>
          <w:rFonts w:ascii="Calibri" w:hAnsi="Calibri" w:cs="Calibri"/>
          <w:b/>
          <w:bCs/>
        </w:rPr>
      </w:pPr>
    </w:p>
    <w:p w14:paraId="6B4DA5EA" w14:textId="77777777" w:rsidR="0086719F" w:rsidRPr="001E71AB" w:rsidRDefault="0086719F" w:rsidP="00B919C4">
      <w:pPr>
        <w:rPr>
          <w:rFonts w:ascii="Calibri" w:hAnsi="Calibri" w:cs="Calibri"/>
          <w:b/>
          <w:bCs/>
        </w:rPr>
      </w:pPr>
    </w:p>
    <w:p w14:paraId="495D6005" w14:textId="77777777" w:rsidR="00556A27" w:rsidRPr="001E71AB" w:rsidRDefault="00556A27" w:rsidP="00B919C4">
      <w:pPr>
        <w:rPr>
          <w:rFonts w:ascii="Calibri" w:hAnsi="Calibri" w:cs="Calibri"/>
          <w:b/>
          <w:bCs/>
        </w:rPr>
      </w:pPr>
    </w:p>
    <w:p w14:paraId="1E397D2E" w14:textId="77777777" w:rsidR="00556A27" w:rsidRPr="001E71AB" w:rsidRDefault="00556A27" w:rsidP="0086719F">
      <w:pPr>
        <w:rPr>
          <w:rFonts w:ascii="Calibri" w:hAnsi="Calibri" w:cs="Calibri"/>
          <w:b/>
          <w:bCs/>
        </w:rPr>
        <w:sectPr w:rsidR="00556A27" w:rsidRPr="001E71AB" w:rsidSect="0055362E">
          <w:pgSz w:w="11906" w:h="16838"/>
          <w:pgMar w:top="1440" w:right="1440" w:bottom="1440" w:left="1440" w:header="708" w:footer="708" w:gutter="0"/>
          <w:cols w:space="708"/>
          <w:docGrid w:linePitch="360"/>
        </w:sectPr>
      </w:pPr>
    </w:p>
    <w:tbl>
      <w:tblPr>
        <w:tblpPr w:leftFromText="180" w:rightFromText="180" w:horzAnchor="page" w:tblpX="1951" w:tblpY="-225"/>
        <w:tblW w:w="12474" w:type="dxa"/>
        <w:tblLook w:val="04A0" w:firstRow="1" w:lastRow="0" w:firstColumn="1" w:lastColumn="0" w:noHBand="0" w:noVBand="1"/>
      </w:tblPr>
      <w:tblGrid>
        <w:gridCol w:w="3402"/>
        <w:gridCol w:w="4536"/>
        <w:gridCol w:w="1701"/>
        <w:gridCol w:w="1985"/>
        <w:gridCol w:w="850"/>
      </w:tblGrid>
      <w:tr w:rsidR="00556A27" w:rsidRPr="001E71AB" w14:paraId="0DFF54EA" w14:textId="77777777" w:rsidTr="006B55D6">
        <w:trPr>
          <w:trHeight w:val="274"/>
        </w:trPr>
        <w:tc>
          <w:tcPr>
            <w:tcW w:w="12474" w:type="dxa"/>
            <w:gridSpan w:val="5"/>
            <w:tcBorders>
              <w:bottom w:val="single" w:sz="4" w:space="0" w:color="auto"/>
            </w:tcBorders>
          </w:tcPr>
          <w:p w14:paraId="3C5E7019" w14:textId="7A2EF1F4" w:rsidR="00556A27" w:rsidRPr="001E71AB" w:rsidRDefault="00556A27" w:rsidP="008E7149">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lastRenderedPageBreak/>
              <w:t>Supplementary Table 7. Measures of intellectual functioning, adaptive functioning, and behaviours associated with autism spectrum disorder between children with a no longer reported VUS and children without a VUS</w:t>
            </w:r>
          </w:p>
        </w:tc>
      </w:tr>
      <w:tr w:rsidR="00556A27" w:rsidRPr="001E71AB" w14:paraId="493A6080" w14:textId="77777777" w:rsidTr="006B55D6">
        <w:trPr>
          <w:trHeight w:val="1018"/>
        </w:trPr>
        <w:tc>
          <w:tcPr>
            <w:tcW w:w="3402" w:type="dxa"/>
            <w:tcBorders>
              <w:top w:val="single" w:sz="4" w:space="0" w:color="auto"/>
              <w:bottom w:val="single" w:sz="4" w:space="0" w:color="auto"/>
            </w:tcBorders>
            <w:shd w:val="clear" w:color="auto" w:fill="auto"/>
            <w:vAlign w:val="center"/>
            <w:hideMark/>
          </w:tcPr>
          <w:p w14:paraId="176942B8" w14:textId="77777777" w:rsidR="00556A27" w:rsidRPr="001E71AB" w:rsidRDefault="00556A27" w:rsidP="008E7149">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Measure</w:t>
            </w:r>
            <w:r w:rsidRPr="001E71AB">
              <w:rPr>
                <w:rFonts w:ascii="Calibri" w:eastAsia="Times New Roman" w:hAnsi="Calibri" w:cs="Calibri"/>
                <w:color w:val="000000"/>
                <w:kern w:val="0"/>
                <w:lang w:eastAsia="en-AU"/>
                <w14:ligatures w14:val="none"/>
              </w:rPr>
              <w:t xml:space="preserve"> (Population Mean (SD))</w:t>
            </w:r>
          </w:p>
        </w:tc>
        <w:tc>
          <w:tcPr>
            <w:tcW w:w="4536" w:type="dxa"/>
            <w:tcBorders>
              <w:top w:val="single" w:sz="4" w:space="0" w:color="auto"/>
              <w:bottom w:val="single" w:sz="4" w:space="0" w:color="auto"/>
            </w:tcBorders>
            <w:shd w:val="clear" w:color="auto" w:fill="auto"/>
            <w:vAlign w:val="center"/>
            <w:hideMark/>
          </w:tcPr>
          <w:p w14:paraId="3C3138AD" w14:textId="77777777" w:rsidR="00556A27" w:rsidRPr="001E71AB" w:rsidRDefault="00556A27" w:rsidP="008E7149">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 xml:space="preserve">Domain </w:t>
            </w:r>
            <w:r w:rsidRPr="001E71AB">
              <w:rPr>
                <w:rFonts w:ascii="Calibri" w:eastAsia="Times New Roman" w:hAnsi="Calibri" w:cs="Calibri"/>
                <w:color w:val="000000"/>
                <w:kern w:val="0"/>
                <w:lang w:eastAsia="en-AU"/>
                <w14:ligatures w14:val="none"/>
              </w:rPr>
              <w:br/>
              <w:t>(Higher scores indicate higher levels of the domain measured)</w:t>
            </w:r>
          </w:p>
        </w:tc>
        <w:tc>
          <w:tcPr>
            <w:tcW w:w="1701" w:type="dxa"/>
            <w:tcBorders>
              <w:top w:val="single" w:sz="4" w:space="0" w:color="auto"/>
              <w:bottom w:val="single" w:sz="4" w:space="0" w:color="auto"/>
            </w:tcBorders>
            <w:vAlign w:val="center"/>
          </w:tcPr>
          <w:p w14:paraId="475828A7" w14:textId="7454891E" w:rsidR="00556A27" w:rsidRPr="001E71AB" w:rsidRDefault="00556A27" w:rsidP="008E7149">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VUS (n=</w:t>
            </w:r>
            <w:r w:rsidR="00EF685F" w:rsidRPr="001E71AB">
              <w:rPr>
                <w:rFonts w:ascii="Calibri" w:eastAsia="Times New Roman" w:hAnsi="Calibri" w:cs="Calibri"/>
                <w:b/>
                <w:bCs/>
                <w:color w:val="000000"/>
                <w:kern w:val="0"/>
                <w:lang w:eastAsia="en-AU"/>
                <w14:ligatures w14:val="none"/>
              </w:rPr>
              <w:t>19</w:t>
            </w:r>
            <w:r w:rsidRPr="001E71AB">
              <w:rPr>
                <w:rFonts w:ascii="Calibri" w:eastAsia="Times New Roman" w:hAnsi="Calibri" w:cs="Calibri"/>
                <w:b/>
                <w:bCs/>
                <w:color w:val="000000"/>
                <w:kern w:val="0"/>
                <w:lang w:eastAsia="en-AU"/>
                <w14:ligatures w14:val="none"/>
              </w:rPr>
              <w:t>)</w:t>
            </w:r>
            <w:del w:id="91" w:author="Jacqui McCoy" w:date="2025-06-23T13:09:00Z" w16du:dateUtc="2025-06-23T03:09:00Z">
              <w:r w:rsidRPr="001E71AB">
                <w:rPr>
                  <w:rFonts w:ascii="Calibri" w:eastAsia="Times New Roman" w:hAnsi="Calibri" w:cs="Calibri"/>
                  <w:b/>
                  <w:bCs/>
                  <w:color w:val="000000"/>
                  <w:kern w:val="0"/>
                  <w:vertAlign w:val="superscript"/>
                  <w:lang w:eastAsia="en-AU"/>
                  <w14:ligatures w14:val="none"/>
                </w:rPr>
                <w:delText>A</w:delText>
              </w:r>
            </w:del>
            <w:ins w:id="92" w:author="Jacqui McCoy" w:date="2025-06-23T13:09:00Z" w16du:dateUtc="2025-06-23T03:09:00Z">
              <w:r w:rsidR="0049542A" w:rsidRPr="0049542A">
                <w:rPr>
                  <w:rFonts w:ascii="Calibri" w:eastAsia="Times New Roman" w:hAnsi="Calibri" w:cs="Calibri"/>
                  <w:b/>
                  <w:bCs/>
                  <w:color w:val="000000"/>
                  <w:kern w:val="0"/>
                  <w:vertAlign w:val="superscript"/>
                  <w:lang w:eastAsia="en-AU"/>
                  <w14:ligatures w14:val="none"/>
                </w:rPr>
                <w:t>a</w:t>
              </w:r>
            </w:ins>
          </w:p>
          <w:p w14:paraId="1C1C6669" w14:textId="77777777" w:rsidR="00556A27" w:rsidRPr="001E71AB" w:rsidRDefault="00556A27" w:rsidP="008E7149">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Median (IQR)/</w:t>
            </w:r>
            <w:proofErr w:type="gramStart"/>
            <w:r w:rsidRPr="001E71AB">
              <w:rPr>
                <w:rFonts w:ascii="Calibri" w:eastAsia="Times New Roman" w:hAnsi="Calibri" w:cs="Calibri"/>
                <w:color w:val="000000"/>
                <w:kern w:val="0"/>
                <w:lang w:eastAsia="en-AU"/>
                <w14:ligatures w14:val="none"/>
              </w:rPr>
              <w:t>Mean(</w:t>
            </w:r>
            <w:proofErr w:type="gramEnd"/>
            <w:r w:rsidRPr="001E71AB">
              <w:rPr>
                <w:rFonts w:ascii="Calibri" w:eastAsia="Times New Roman" w:hAnsi="Calibri" w:cs="Calibri"/>
                <w:color w:val="000000"/>
                <w:kern w:val="0"/>
                <w:lang w:eastAsia="en-AU"/>
                <w14:ligatures w14:val="none"/>
              </w:rPr>
              <w:t>SD)</w:t>
            </w:r>
          </w:p>
        </w:tc>
        <w:tc>
          <w:tcPr>
            <w:tcW w:w="1985" w:type="dxa"/>
            <w:tcBorders>
              <w:top w:val="single" w:sz="4" w:space="0" w:color="auto"/>
              <w:bottom w:val="single" w:sz="4" w:space="0" w:color="auto"/>
            </w:tcBorders>
            <w:shd w:val="clear" w:color="auto" w:fill="auto"/>
            <w:vAlign w:val="center"/>
          </w:tcPr>
          <w:p w14:paraId="08919886" w14:textId="6A1D338A" w:rsidR="00556A27" w:rsidRPr="001E71AB" w:rsidRDefault="00556A27" w:rsidP="008E7149">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Control (n=</w:t>
            </w:r>
            <w:r w:rsidR="00EF685F" w:rsidRPr="001E71AB">
              <w:rPr>
                <w:rFonts w:ascii="Calibri" w:eastAsia="Times New Roman" w:hAnsi="Calibri" w:cs="Calibri"/>
                <w:b/>
                <w:bCs/>
                <w:color w:val="000000"/>
                <w:kern w:val="0"/>
                <w:lang w:eastAsia="en-AU"/>
                <w14:ligatures w14:val="none"/>
              </w:rPr>
              <w:t>5</w:t>
            </w:r>
            <w:r w:rsidR="00821905" w:rsidRPr="001E71AB">
              <w:rPr>
                <w:rFonts w:ascii="Calibri" w:eastAsia="Times New Roman" w:hAnsi="Calibri" w:cs="Calibri"/>
                <w:b/>
                <w:bCs/>
                <w:color w:val="000000"/>
                <w:kern w:val="0"/>
                <w:lang w:eastAsia="en-AU"/>
                <w14:ligatures w14:val="none"/>
              </w:rPr>
              <w:t>0</w:t>
            </w:r>
            <w:r w:rsidRPr="001E71AB">
              <w:rPr>
                <w:rFonts w:ascii="Calibri" w:eastAsia="Times New Roman" w:hAnsi="Calibri" w:cs="Calibri"/>
                <w:b/>
                <w:bCs/>
                <w:color w:val="000000"/>
                <w:kern w:val="0"/>
                <w:lang w:eastAsia="en-AU"/>
                <w14:ligatures w14:val="none"/>
              </w:rPr>
              <w:t>)</w:t>
            </w:r>
            <w:del w:id="93" w:author="Jacqui McCoy" w:date="2025-06-23T13:09:00Z" w16du:dateUtc="2025-06-23T03:09:00Z">
              <w:r w:rsidRPr="001E71AB">
                <w:rPr>
                  <w:rFonts w:ascii="Calibri" w:eastAsia="Times New Roman" w:hAnsi="Calibri" w:cs="Calibri"/>
                  <w:b/>
                  <w:bCs/>
                  <w:color w:val="000000"/>
                  <w:kern w:val="0"/>
                  <w:vertAlign w:val="superscript"/>
                  <w:lang w:eastAsia="en-AU"/>
                  <w14:ligatures w14:val="none"/>
                </w:rPr>
                <w:delText>B</w:delText>
              </w:r>
            </w:del>
            <w:ins w:id="94" w:author="Jacqui McCoy" w:date="2025-06-23T13:09:00Z" w16du:dateUtc="2025-06-23T03:09:00Z">
              <w:r w:rsidR="0049542A" w:rsidRPr="0049542A">
                <w:rPr>
                  <w:rFonts w:ascii="Calibri" w:eastAsia="Times New Roman" w:hAnsi="Calibri" w:cs="Calibri"/>
                  <w:b/>
                  <w:bCs/>
                  <w:color w:val="000000"/>
                  <w:kern w:val="0"/>
                  <w:vertAlign w:val="superscript"/>
                  <w:lang w:eastAsia="en-AU"/>
                  <w14:ligatures w14:val="none"/>
                </w:rPr>
                <w:t>b</w:t>
              </w:r>
            </w:ins>
          </w:p>
          <w:p w14:paraId="54950001" w14:textId="77777777" w:rsidR="00556A27" w:rsidRPr="001E71AB" w:rsidRDefault="00556A27" w:rsidP="008E7149">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Median (IQR)/</w:t>
            </w:r>
            <w:proofErr w:type="gramStart"/>
            <w:r w:rsidRPr="001E71AB">
              <w:rPr>
                <w:rFonts w:ascii="Calibri" w:eastAsia="Times New Roman" w:hAnsi="Calibri" w:cs="Calibri"/>
                <w:color w:val="000000"/>
                <w:kern w:val="0"/>
                <w:lang w:eastAsia="en-AU"/>
                <w14:ligatures w14:val="none"/>
              </w:rPr>
              <w:t>Mean(</w:t>
            </w:r>
            <w:proofErr w:type="gramEnd"/>
            <w:r w:rsidRPr="001E71AB">
              <w:rPr>
                <w:rFonts w:ascii="Calibri" w:eastAsia="Times New Roman" w:hAnsi="Calibri" w:cs="Calibri"/>
                <w:color w:val="000000"/>
                <w:kern w:val="0"/>
                <w:lang w:eastAsia="en-AU"/>
                <w14:ligatures w14:val="none"/>
              </w:rPr>
              <w:t>SD)</w:t>
            </w:r>
          </w:p>
        </w:tc>
        <w:tc>
          <w:tcPr>
            <w:tcW w:w="850" w:type="dxa"/>
            <w:tcBorders>
              <w:top w:val="single" w:sz="4" w:space="0" w:color="auto"/>
              <w:bottom w:val="single" w:sz="4" w:space="0" w:color="auto"/>
            </w:tcBorders>
            <w:shd w:val="clear" w:color="auto" w:fill="auto"/>
            <w:vAlign w:val="center"/>
            <w:hideMark/>
          </w:tcPr>
          <w:p w14:paraId="732E1075" w14:textId="77777777" w:rsidR="00556A27" w:rsidRPr="001E71AB" w:rsidRDefault="00556A27" w:rsidP="008E7149">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p</w:t>
            </w:r>
          </w:p>
        </w:tc>
      </w:tr>
      <w:tr w:rsidR="00B36815" w:rsidRPr="001E71AB" w14:paraId="43BC7EC9" w14:textId="77777777" w:rsidTr="00042110">
        <w:trPr>
          <w:trHeight w:val="274"/>
        </w:trPr>
        <w:tc>
          <w:tcPr>
            <w:tcW w:w="3402" w:type="dxa"/>
            <w:vMerge w:val="restart"/>
            <w:tcBorders>
              <w:top w:val="single" w:sz="4" w:space="0" w:color="auto"/>
            </w:tcBorders>
            <w:shd w:val="clear" w:color="auto" w:fill="auto"/>
            <w:vAlign w:val="center"/>
            <w:hideMark/>
          </w:tcPr>
          <w:p w14:paraId="5F94DC0D" w14:textId="77777777" w:rsidR="00B36815" w:rsidRPr="001E71AB" w:rsidRDefault="00B36815" w:rsidP="00B36815">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b/>
                <w:bCs/>
                <w:kern w:val="0"/>
                <w:lang w:eastAsia="en-AU"/>
                <w14:ligatures w14:val="none"/>
              </w:rPr>
              <w:t xml:space="preserve">WPPSI-IV / WISC-V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(100 (15))</w:t>
            </w:r>
          </w:p>
        </w:tc>
        <w:tc>
          <w:tcPr>
            <w:tcW w:w="4536" w:type="dxa"/>
            <w:tcBorders>
              <w:top w:val="single" w:sz="4" w:space="0" w:color="auto"/>
            </w:tcBorders>
            <w:shd w:val="clear" w:color="auto" w:fill="auto"/>
            <w:vAlign w:val="center"/>
            <w:hideMark/>
          </w:tcPr>
          <w:p w14:paraId="6CCAB87C"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Overall intellectual functioning</w:t>
            </w:r>
          </w:p>
        </w:tc>
        <w:tc>
          <w:tcPr>
            <w:tcW w:w="1701" w:type="dxa"/>
            <w:tcBorders>
              <w:top w:val="single" w:sz="4" w:space="0" w:color="auto"/>
            </w:tcBorders>
            <w:vAlign w:val="center"/>
          </w:tcPr>
          <w:p w14:paraId="38145E1D" w14:textId="2B446455" w:rsidR="00B36815" w:rsidRPr="001E71AB" w:rsidRDefault="00B36815" w:rsidP="00B36815">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color w:val="000000"/>
              </w:rPr>
              <w:t>95.9 (14.7)</w:t>
            </w:r>
          </w:p>
        </w:tc>
        <w:tc>
          <w:tcPr>
            <w:tcW w:w="1985" w:type="dxa"/>
            <w:tcBorders>
              <w:top w:val="single" w:sz="4" w:space="0" w:color="auto"/>
            </w:tcBorders>
            <w:shd w:val="clear" w:color="auto" w:fill="auto"/>
            <w:vAlign w:val="center"/>
          </w:tcPr>
          <w:p w14:paraId="006B5C20" w14:textId="4FBA837C"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101.5 (16.0)</w:t>
            </w:r>
          </w:p>
        </w:tc>
        <w:tc>
          <w:tcPr>
            <w:tcW w:w="850" w:type="dxa"/>
            <w:tcBorders>
              <w:top w:val="single" w:sz="4" w:space="0" w:color="auto"/>
            </w:tcBorders>
            <w:shd w:val="clear" w:color="auto" w:fill="auto"/>
            <w:vAlign w:val="center"/>
          </w:tcPr>
          <w:p w14:paraId="31B9E615" w14:textId="415307FC"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0.20</w:t>
            </w:r>
          </w:p>
        </w:tc>
      </w:tr>
      <w:tr w:rsidR="00B36815" w:rsidRPr="001E71AB" w14:paraId="45A3ED25" w14:textId="77777777" w:rsidTr="006B55D6">
        <w:trPr>
          <w:trHeight w:val="274"/>
        </w:trPr>
        <w:tc>
          <w:tcPr>
            <w:tcW w:w="3402" w:type="dxa"/>
            <w:vMerge/>
            <w:vAlign w:val="center"/>
            <w:hideMark/>
          </w:tcPr>
          <w:p w14:paraId="3158AB1E"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p>
        </w:tc>
        <w:tc>
          <w:tcPr>
            <w:tcW w:w="4536" w:type="dxa"/>
            <w:shd w:val="clear" w:color="auto" w:fill="auto"/>
            <w:vAlign w:val="center"/>
            <w:hideMark/>
          </w:tcPr>
          <w:p w14:paraId="31A961A3"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Working memory</w:t>
            </w:r>
          </w:p>
        </w:tc>
        <w:tc>
          <w:tcPr>
            <w:tcW w:w="1701" w:type="dxa"/>
            <w:vAlign w:val="center"/>
          </w:tcPr>
          <w:p w14:paraId="4A13657C" w14:textId="29662384"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99.1 (15.7)</w:t>
            </w:r>
          </w:p>
        </w:tc>
        <w:tc>
          <w:tcPr>
            <w:tcW w:w="1985" w:type="dxa"/>
            <w:shd w:val="clear" w:color="auto" w:fill="auto"/>
            <w:vAlign w:val="center"/>
          </w:tcPr>
          <w:p w14:paraId="65291385" w14:textId="4E6D580B"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101.2 (15.8)</w:t>
            </w:r>
          </w:p>
        </w:tc>
        <w:tc>
          <w:tcPr>
            <w:tcW w:w="850" w:type="dxa"/>
            <w:shd w:val="clear" w:color="auto" w:fill="auto"/>
            <w:vAlign w:val="center"/>
          </w:tcPr>
          <w:p w14:paraId="73DECE79" w14:textId="53D776B6"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0.64</w:t>
            </w:r>
          </w:p>
        </w:tc>
      </w:tr>
      <w:tr w:rsidR="00B36815" w:rsidRPr="001E71AB" w14:paraId="1EDA3D8C" w14:textId="77777777" w:rsidTr="006B55D6">
        <w:trPr>
          <w:trHeight w:val="274"/>
        </w:trPr>
        <w:tc>
          <w:tcPr>
            <w:tcW w:w="3402" w:type="dxa"/>
            <w:vMerge/>
            <w:vAlign w:val="center"/>
            <w:hideMark/>
          </w:tcPr>
          <w:p w14:paraId="3CCD8194"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p>
        </w:tc>
        <w:tc>
          <w:tcPr>
            <w:tcW w:w="4536" w:type="dxa"/>
            <w:shd w:val="clear" w:color="auto" w:fill="auto"/>
            <w:vAlign w:val="center"/>
            <w:hideMark/>
          </w:tcPr>
          <w:p w14:paraId="32F0DC24"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Visual-spatial reasoning</w:t>
            </w:r>
          </w:p>
        </w:tc>
        <w:tc>
          <w:tcPr>
            <w:tcW w:w="1701" w:type="dxa"/>
            <w:vAlign w:val="center"/>
          </w:tcPr>
          <w:p w14:paraId="5D3A0E98" w14:textId="0BF2005B"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102.3 (13.8)</w:t>
            </w:r>
          </w:p>
        </w:tc>
        <w:tc>
          <w:tcPr>
            <w:tcW w:w="1985" w:type="dxa"/>
            <w:shd w:val="clear" w:color="auto" w:fill="auto"/>
            <w:vAlign w:val="center"/>
          </w:tcPr>
          <w:p w14:paraId="174EBBEE" w14:textId="5E046D89"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101.2 (14.9)</w:t>
            </w:r>
          </w:p>
        </w:tc>
        <w:tc>
          <w:tcPr>
            <w:tcW w:w="850" w:type="dxa"/>
            <w:shd w:val="clear" w:color="auto" w:fill="auto"/>
            <w:vAlign w:val="center"/>
          </w:tcPr>
          <w:p w14:paraId="428C63B7" w14:textId="6AEB0FBC"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0.79</w:t>
            </w:r>
          </w:p>
        </w:tc>
      </w:tr>
      <w:tr w:rsidR="00B36815" w:rsidRPr="001E71AB" w14:paraId="25CDE5B8" w14:textId="77777777" w:rsidTr="006B55D6">
        <w:trPr>
          <w:trHeight w:val="274"/>
        </w:trPr>
        <w:tc>
          <w:tcPr>
            <w:tcW w:w="3402" w:type="dxa"/>
            <w:vMerge/>
            <w:vAlign w:val="center"/>
            <w:hideMark/>
          </w:tcPr>
          <w:p w14:paraId="3577E413"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p>
        </w:tc>
        <w:tc>
          <w:tcPr>
            <w:tcW w:w="4536" w:type="dxa"/>
            <w:shd w:val="clear" w:color="auto" w:fill="auto"/>
            <w:vAlign w:val="center"/>
            <w:hideMark/>
          </w:tcPr>
          <w:p w14:paraId="537579EE"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Verbal comprehension</w:t>
            </w:r>
          </w:p>
        </w:tc>
        <w:tc>
          <w:tcPr>
            <w:tcW w:w="1701" w:type="dxa"/>
            <w:vAlign w:val="center"/>
          </w:tcPr>
          <w:p w14:paraId="5CD36ECF" w14:textId="56C79FDF"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94.7 (15.9)</w:t>
            </w:r>
          </w:p>
        </w:tc>
        <w:tc>
          <w:tcPr>
            <w:tcW w:w="1985" w:type="dxa"/>
            <w:shd w:val="clear" w:color="auto" w:fill="auto"/>
            <w:vAlign w:val="center"/>
          </w:tcPr>
          <w:p w14:paraId="364EE2C0" w14:textId="434D2286"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103.7 (14.6)</w:t>
            </w:r>
          </w:p>
        </w:tc>
        <w:tc>
          <w:tcPr>
            <w:tcW w:w="850" w:type="dxa"/>
            <w:shd w:val="clear" w:color="auto" w:fill="auto"/>
            <w:vAlign w:val="center"/>
          </w:tcPr>
          <w:p w14:paraId="0B5DBAA4" w14:textId="013259D5"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0.03</w:t>
            </w:r>
          </w:p>
        </w:tc>
      </w:tr>
      <w:tr w:rsidR="00B36815" w:rsidRPr="001E71AB" w14:paraId="4BFAB0DD" w14:textId="77777777" w:rsidTr="006B55D6">
        <w:trPr>
          <w:trHeight w:val="274"/>
        </w:trPr>
        <w:tc>
          <w:tcPr>
            <w:tcW w:w="3402" w:type="dxa"/>
            <w:vMerge/>
            <w:vAlign w:val="center"/>
            <w:hideMark/>
          </w:tcPr>
          <w:p w14:paraId="66F289E6"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p>
        </w:tc>
        <w:tc>
          <w:tcPr>
            <w:tcW w:w="4536" w:type="dxa"/>
            <w:shd w:val="clear" w:color="auto" w:fill="auto"/>
            <w:vAlign w:val="center"/>
            <w:hideMark/>
          </w:tcPr>
          <w:p w14:paraId="01A13664"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Fluid reasoning</w:t>
            </w:r>
          </w:p>
        </w:tc>
        <w:tc>
          <w:tcPr>
            <w:tcW w:w="1701" w:type="dxa"/>
            <w:vAlign w:val="center"/>
          </w:tcPr>
          <w:p w14:paraId="20B05B25" w14:textId="03ACEA1E"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94.8 (18.8)</w:t>
            </w:r>
          </w:p>
        </w:tc>
        <w:tc>
          <w:tcPr>
            <w:tcW w:w="1985" w:type="dxa"/>
            <w:shd w:val="clear" w:color="auto" w:fill="auto"/>
            <w:vAlign w:val="center"/>
          </w:tcPr>
          <w:p w14:paraId="28A5527E" w14:textId="1B9E3B0C"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97.9 (15.6)</w:t>
            </w:r>
          </w:p>
        </w:tc>
        <w:tc>
          <w:tcPr>
            <w:tcW w:w="850" w:type="dxa"/>
            <w:shd w:val="clear" w:color="auto" w:fill="auto"/>
            <w:vAlign w:val="center"/>
          </w:tcPr>
          <w:p w14:paraId="695A65A7" w14:textId="204BF889"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0.52</w:t>
            </w:r>
          </w:p>
        </w:tc>
      </w:tr>
      <w:tr w:rsidR="00B36815" w:rsidRPr="001E71AB" w14:paraId="72942D54" w14:textId="77777777" w:rsidTr="006B55D6">
        <w:trPr>
          <w:trHeight w:val="274"/>
        </w:trPr>
        <w:tc>
          <w:tcPr>
            <w:tcW w:w="3402" w:type="dxa"/>
            <w:vMerge/>
            <w:vAlign w:val="center"/>
            <w:hideMark/>
          </w:tcPr>
          <w:p w14:paraId="6B5FF3BC"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p>
        </w:tc>
        <w:tc>
          <w:tcPr>
            <w:tcW w:w="4536" w:type="dxa"/>
            <w:shd w:val="clear" w:color="auto" w:fill="auto"/>
            <w:vAlign w:val="center"/>
            <w:hideMark/>
          </w:tcPr>
          <w:p w14:paraId="5B167140"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 xml:space="preserve">Processing speed </w:t>
            </w:r>
          </w:p>
        </w:tc>
        <w:tc>
          <w:tcPr>
            <w:tcW w:w="1701" w:type="dxa"/>
            <w:vAlign w:val="center"/>
          </w:tcPr>
          <w:p w14:paraId="07038B21" w14:textId="1D8A6AAA"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100.6 (13.6)</w:t>
            </w:r>
          </w:p>
        </w:tc>
        <w:tc>
          <w:tcPr>
            <w:tcW w:w="1985" w:type="dxa"/>
            <w:shd w:val="clear" w:color="auto" w:fill="auto"/>
            <w:vAlign w:val="center"/>
          </w:tcPr>
          <w:p w14:paraId="2DFD3387" w14:textId="622AB124"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99.8 (14.8)</w:t>
            </w:r>
          </w:p>
        </w:tc>
        <w:tc>
          <w:tcPr>
            <w:tcW w:w="850" w:type="dxa"/>
            <w:shd w:val="clear" w:color="auto" w:fill="auto"/>
            <w:vAlign w:val="center"/>
          </w:tcPr>
          <w:p w14:paraId="65AE80E8" w14:textId="1ADAAF2C"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0.85</w:t>
            </w:r>
          </w:p>
        </w:tc>
      </w:tr>
      <w:tr w:rsidR="00B36815" w:rsidRPr="001E71AB" w14:paraId="2EF36000" w14:textId="77777777" w:rsidTr="006B55D6">
        <w:trPr>
          <w:trHeight w:val="330"/>
        </w:trPr>
        <w:tc>
          <w:tcPr>
            <w:tcW w:w="3402" w:type="dxa"/>
            <w:vMerge w:val="restart"/>
            <w:shd w:val="clear" w:color="auto" w:fill="auto"/>
            <w:vAlign w:val="center"/>
            <w:hideMark/>
          </w:tcPr>
          <w:p w14:paraId="399BE2AE" w14:textId="77777777"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b/>
                <w:bCs/>
                <w:kern w:val="0"/>
                <w:lang w:eastAsia="en-AU"/>
                <w14:ligatures w14:val="none"/>
              </w:rPr>
              <w:t xml:space="preserve">Vineland-3 Parent/Caregiver form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(100 (15)</w:t>
            </w:r>
            <w:r w:rsidRPr="001E71AB">
              <w:rPr>
                <w:rFonts w:ascii="Calibri" w:eastAsia="Times New Roman" w:hAnsi="Calibri" w:cs="Calibri"/>
                <w:color w:val="000000"/>
                <w:kern w:val="0"/>
                <w:lang w:eastAsia="en-AU"/>
                <w14:ligatures w14:val="none"/>
              </w:rPr>
              <w:t>)</w:t>
            </w:r>
          </w:p>
        </w:tc>
        <w:tc>
          <w:tcPr>
            <w:tcW w:w="4536" w:type="dxa"/>
            <w:shd w:val="clear" w:color="auto" w:fill="auto"/>
            <w:vAlign w:val="center"/>
            <w:hideMark/>
          </w:tcPr>
          <w:p w14:paraId="2C540E18"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Overall adaptive functioning</w:t>
            </w:r>
          </w:p>
        </w:tc>
        <w:tc>
          <w:tcPr>
            <w:tcW w:w="1701" w:type="dxa"/>
            <w:vAlign w:val="center"/>
          </w:tcPr>
          <w:p w14:paraId="2FAD833D" w14:textId="527EFB28"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93.9 (12.2)</w:t>
            </w:r>
          </w:p>
        </w:tc>
        <w:tc>
          <w:tcPr>
            <w:tcW w:w="1985" w:type="dxa"/>
            <w:shd w:val="clear" w:color="auto" w:fill="auto"/>
            <w:vAlign w:val="center"/>
          </w:tcPr>
          <w:p w14:paraId="2E9090CE" w14:textId="6C761501"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92.2 (10.5)</w:t>
            </w:r>
          </w:p>
        </w:tc>
        <w:tc>
          <w:tcPr>
            <w:tcW w:w="850" w:type="dxa"/>
            <w:shd w:val="clear" w:color="auto" w:fill="auto"/>
            <w:vAlign w:val="center"/>
          </w:tcPr>
          <w:p w14:paraId="7B0FF9E9" w14:textId="0910C1A6"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0.56</w:t>
            </w:r>
          </w:p>
        </w:tc>
      </w:tr>
      <w:tr w:rsidR="00B36815" w:rsidRPr="001E71AB" w14:paraId="640AE18B" w14:textId="77777777" w:rsidTr="006B55D6">
        <w:trPr>
          <w:trHeight w:val="274"/>
        </w:trPr>
        <w:tc>
          <w:tcPr>
            <w:tcW w:w="3402" w:type="dxa"/>
            <w:vMerge/>
            <w:vAlign w:val="center"/>
            <w:hideMark/>
          </w:tcPr>
          <w:p w14:paraId="49B69952"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p>
        </w:tc>
        <w:tc>
          <w:tcPr>
            <w:tcW w:w="4536" w:type="dxa"/>
            <w:shd w:val="clear" w:color="auto" w:fill="auto"/>
            <w:vAlign w:val="center"/>
            <w:hideMark/>
          </w:tcPr>
          <w:p w14:paraId="7D24B6E7"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Communication</w:t>
            </w:r>
          </w:p>
        </w:tc>
        <w:tc>
          <w:tcPr>
            <w:tcW w:w="1701" w:type="dxa"/>
            <w:vAlign w:val="center"/>
          </w:tcPr>
          <w:p w14:paraId="0489AD23" w14:textId="62E1C190"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96.0 (88.0, 102.0)</w:t>
            </w:r>
          </w:p>
        </w:tc>
        <w:tc>
          <w:tcPr>
            <w:tcW w:w="1985" w:type="dxa"/>
            <w:shd w:val="clear" w:color="auto" w:fill="auto"/>
            <w:vAlign w:val="center"/>
          </w:tcPr>
          <w:p w14:paraId="30C3DCE0" w14:textId="09CB9D5D"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94.5 (88.0, 100.0)</w:t>
            </w:r>
          </w:p>
        </w:tc>
        <w:tc>
          <w:tcPr>
            <w:tcW w:w="850" w:type="dxa"/>
            <w:shd w:val="clear" w:color="auto" w:fill="auto"/>
            <w:vAlign w:val="center"/>
          </w:tcPr>
          <w:p w14:paraId="64FD49F3" w14:textId="6360A969"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0.68</w:t>
            </w:r>
          </w:p>
        </w:tc>
      </w:tr>
      <w:tr w:rsidR="00B36815" w:rsidRPr="001E71AB" w14:paraId="554BBE87" w14:textId="77777777" w:rsidTr="006B55D6">
        <w:trPr>
          <w:trHeight w:val="274"/>
        </w:trPr>
        <w:tc>
          <w:tcPr>
            <w:tcW w:w="3402" w:type="dxa"/>
            <w:vMerge/>
            <w:vAlign w:val="center"/>
            <w:hideMark/>
          </w:tcPr>
          <w:p w14:paraId="107B6B6A"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p>
        </w:tc>
        <w:tc>
          <w:tcPr>
            <w:tcW w:w="4536" w:type="dxa"/>
            <w:shd w:val="clear" w:color="auto" w:fill="auto"/>
            <w:vAlign w:val="center"/>
            <w:hideMark/>
          </w:tcPr>
          <w:p w14:paraId="69D473C8"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Daily Living Skills</w:t>
            </w:r>
          </w:p>
        </w:tc>
        <w:tc>
          <w:tcPr>
            <w:tcW w:w="1701" w:type="dxa"/>
            <w:vAlign w:val="center"/>
          </w:tcPr>
          <w:p w14:paraId="166ABB4A" w14:textId="0E501CEE"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95.6 (11.4)</w:t>
            </w:r>
          </w:p>
        </w:tc>
        <w:tc>
          <w:tcPr>
            <w:tcW w:w="1985" w:type="dxa"/>
            <w:shd w:val="clear" w:color="auto" w:fill="auto"/>
            <w:vAlign w:val="center"/>
          </w:tcPr>
          <w:p w14:paraId="179FD47C" w14:textId="32728CA3"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92.9 (13.3)</w:t>
            </w:r>
          </w:p>
        </w:tc>
        <w:tc>
          <w:tcPr>
            <w:tcW w:w="850" w:type="dxa"/>
            <w:shd w:val="clear" w:color="auto" w:fill="auto"/>
            <w:vAlign w:val="center"/>
          </w:tcPr>
          <w:p w14:paraId="69A76147" w14:textId="6F8A0933"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0.43</w:t>
            </w:r>
          </w:p>
        </w:tc>
      </w:tr>
      <w:tr w:rsidR="00B36815" w:rsidRPr="001E71AB" w14:paraId="163CEA1A" w14:textId="77777777" w:rsidTr="006B55D6">
        <w:trPr>
          <w:trHeight w:val="274"/>
        </w:trPr>
        <w:tc>
          <w:tcPr>
            <w:tcW w:w="3402" w:type="dxa"/>
            <w:vMerge/>
            <w:vAlign w:val="center"/>
            <w:hideMark/>
          </w:tcPr>
          <w:p w14:paraId="55D923CC"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p>
        </w:tc>
        <w:tc>
          <w:tcPr>
            <w:tcW w:w="4536" w:type="dxa"/>
            <w:shd w:val="clear" w:color="auto" w:fill="auto"/>
            <w:vAlign w:val="center"/>
            <w:hideMark/>
          </w:tcPr>
          <w:p w14:paraId="063F3263"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Socialization</w:t>
            </w:r>
          </w:p>
        </w:tc>
        <w:tc>
          <w:tcPr>
            <w:tcW w:w="1701" w:type="dxa"/>
            <w:vAlign w:val="center"/>
          </w:tcPr>
          <w:p w14:paraId="417CBB4F" w14:textId="35B8B4AA"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96.3 (14.1)</w:t>
            </w:r>
          </w:p>
        </w:tc>
        <w:tc>
          <w:tcPr>
            <w:tcW w:w="1985" w:type="dxa"/>
            <w:shd w:val="clear" w:color="auto" w:fill="auto"/>
            <w:vAlign w:val="center"/>
          </w:tcPr>
          <w:p w14:paraId="692A9A24" w14:textId="09F7A4CB"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95.9 (10.1)</w:t>
            </w:r>
          </w:p>
        </w:tc>
        <w:tc>
          <w:tcPr>
            <w:tcW w:w="850" w:type="dxa"/>
            <w:shd w:val="clear" w:color="auto" w:fill="auto"/>
            <w:vAlign w:val="center"/>
          </w:tcPr>
          <w:p w14:paraId="22684C1E" w14:textId="7C79BAB6"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0.91</w:t>
            </w:r>
          </w:p>
        </w:tc>
      </w:tr>
      <w:tr w:rsidR="00B36815" w:rsidRPr="001E71AB" w14:paraId="37DBBC8D" w14:textId="77777777" w:rsidTr="006B55D6">
        <w:trPr>
          <w:trHeight w:val="287"/>
        </w:trPr>
        <w:tc>
          <w:tcPr>
            <w:tcW w:w="3402" w:type="dxa"/>
            <w:vMerge/>
            <w:vAlign w:val="center"/>
            <w:hideMark/>
          </w:tcPr>
          <w:p w14:paraId="39ED9AB2"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p>
        </w:tc>
        <w:tc>
          <w:tcPr>
            <w:tcW w:w="4536" w:type="dxa"/>
            <w:shd w:val="clear" w:color="auto" w:fill="auto"/>
            <w:vAlign w:val="center"/>
            <w:hideMark/>
          </w:tcPr>
          <w:p w14:paraId="6B5481CB"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Motor skills (gross and fine)</w:t>
            </w:r>
          </w:p>
        </w:tc>
        <w:tc>
          <w:tcPr>
            <w:tcW w:w="1701" w:type="dxa"/>
            <w:vAlign w:val="center"/>
          </w:tcPr>
          <w:p w14:paraId="24042E80" w14:textId="64FCD672"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96.0 (~)</w:t>
            </w:r>
          </w:p>
        </w:tc>
        <w:tc>
          <w:tcPr>
            <w:tcW w:w="1985" w:type="dxa"/>
            <w:shd w:val="clear" w:color="auto" w:fill="auto"/>
            <w:vAlign w:val="center"/>
          </w:tcPr>
          <w:p w14:paraId="4F78B1C0" w14:textId="52BBB6D8"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96.0 (89.0, 104.0)</w:t>
            </w:r>
          </w:p>
        </w:tc>
        <w:tc>
          <w:tcPr>
            <w:tcW w:w="850" w:type="dxa"/>
            <w:shd w:val="clear" w:color="auto" w:fill="auto"/>
            <w:vAlign w:val="center"/>
          </w:tcPr>
          <w:p w14:paraId="6447F701" w14:textId="066257BC"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0.97</w:t>
            </w:r>
          </w:p>
        </w:tc>
      </w:tr>
      <w:tr w:rsidR="00B36815" w:rsidRPr="001E71AB" w14:paraId="01DC131C" w14:textId="77777777" w:rsidTr="006B55D6">
        <w:trPr>
          <w:trHeight w:val="285"/>
        </w:trPr>
        <w:tc>
          <w:tcPr>
            <w:tcW w:w="3402" w:type="dxa"/>
            <w:vMerge w:val="restart"/>
            <w:vAlign w:val="center"/>
          </w:tcPr>
          <w:p w14:paraId="03DD493D" w14:textId="7D4F27D8" w:rsidR="00B36815" w:rsidRPr="001E71AB" w:rsidRDefault="00B36815" w:rsidP="00B36815">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b/>
                <w:bCs/>
                <w:kern w:val="0"/>
                <w:lang w:eastAsia="en-AU"/>
                <w14:ligatures w14:val="none"/>
              </w:rPr>
              <w:t xml:space="preserve">Vineland-3 Parent/Caregiver form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 xml:space="preserve">Maladaptive </w:t>
            </w:r>
            <w:del w:id="95" w:author="Jacqui McCoy" w:date="2025-06-23T13:09:00Z" w16du:dateUtc="2025-06-23T03:09:00Z">
              <w:r w:rsidRPr="001E71AB">
                <w:rPr>
                  <w:rFonts w:ascii="Calibri" w:eastAsia="Times New Roman" w:hAnsi="Calibri" w:cs="Calibri"/>
                  <w:kern w:val="0"/>
                  <w:lang w:eastAsia="en-AU"/>
                  <w14:ligatures w14:val="none"/>
                </w:rPr>
                <w:delText>scales</w:delText>
              </w:r>
              <w:r w:rsidRPr="001E71AB">
                <w:rPr>
                  <w:rFonts w:ascii="Calibri" w:eastAsia="Times New Roman" w:hAnsi="Calibri" w:cs="Calibri"/>
                  <w:kern w:val="0"/>
                  <w:vertAlign w:val="superscript"/>
                  <w:lang w:eastAsia="en-AU"/>
                  <w14:ligatures w14:val="none"/>
                </w:rPr>
                <w:delText xml:space="preserve"> C</w:delText>
              </w:r>
            </w:del>
            <w:proofErr w:type="spellStart"/>
            <w:ins w:id="96" w:author="Jacqui McCoy" w:date="2025-06-23T13:09:00Z" w16du:dateUtc="2025-06-23T03:09:00Z">
              <w:r w:rsidRPr="001E71AB">
                <w:rPr>
                  <w:rFonts w:ascii="Calibri" w:eastAsia="Times New Roman" w:hAnsi="Calibri" w:cs="Calibri"/>
                  <w:kern w:val="0"/>
                  <w:lang w:eastAsia="en-AU"/>
                  <w14:ligatures w14:val="none"/>
                </w:rPr>
                <w:t>scales</w:t>
              </w:r>
              <w:r w:rsidR="0049542A">
                <w:rPr>
                  <w:rFonts w:ascii="Calibri" w:eastAsia="Times New Roman" w:hAnsi="Calibri" w:cs="Calibri"/>
                  <w:kern w:val="0"/>
                  <w:vertAlign w:val="superscript"/>
                  <w:lang w:eastAsia="en-AU"/>
                  <w14:ligatures w14:val="none"/>
                </w:rPr>
                <w:t>c</w:t>
              </w:r>
            </w:ins>
            <w:proofErr w:type="spellEnd"/>
            <w:r w:rsidRPr="001E71AB">
              <w:rPr>
                <w:rFonts w:ascii="Calibri" w:eastAsia="Times New Roman" w:hAnsi="Calibri" w:cs="Calibri"/>
                <w:kern w:val="0"/>
                <w:lang w:eastAsia="en-AU"/>
                <w14:ligatures w14:val="none"/>
              </w:rPr>
              <w:t xml:space="preserve"> </w:t>
            </w:r>
          </w:p>
        </w:tc>
        <w:tc>
          <w:tcPr>
            <w:tcW w:w="4536" w:type="dxa"/>
            <w:shd w:val="clear" w:color="auto" w:fill="auto"/>
            <w:vAlign w:val="center"/>
          </w:tcPr>
          <w:p w14:paraId="5B4F5EBC"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Internalizing behaviours (e.g., anxiety)</w:t>
            </w:r>
          </w:p>
        </w:tc>
        <w:tc>
          <w:tcPr>
            <w:tcW w:w="1701" w:type="dxa"/>
            <w:vAlign w:val="center"/>
          </w:tcPr>
          <w:p w14:paraId="0EF22745" w14:textId="05CC83EB"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16.0 (14.0, 18.0)</w:t>
            </w:r>
          </w:p>
        </w:tc>
        <w:tc>
          <w:tcPr>
            <w:tcW w:w="1985" w:type="dxa"/>
            <w:shd w:val="clear" w:color="auto" w:fill="auto"/>
            <w:vAlign w:val="center"/>
          </w:tcPr>
          <w:p w14:paraId="7AD934CA" w14:textId="11ED7FD4"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15.0 (14.0, 18.0)</w:t>
            </w:r>
          </w:p>
        </w:tc>
        <w:tc>
          <w:tcPr>
            <w:tcW w:w="850" w:type="dxa"/>
            <w:shd w:val="clear" w:color="auto" w:fill="auto"/>
            <w:vAlign w:val="center"/>
          </w:tcPr>
          <w:p w14:paraId="79CB2875" w14:textId="5F4D96FE"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0.97</w:t>
            </w:r>
          </w:p>
        </w:tc>
      </w:tr>
      <w:tr w:rsidR="00B36815" w:rsidRPr="001E71AB" w14:paraId="34BB804C" w14:textId="77777777" w:rsidTr="006B55D6">
        <w:trPr>
          <w:trHeight w:val="284"/>
        </w:trPr>
        <w:tc>
          <w:tcPr>
            <w:tcW w:w="3402" w:type="dxa"/>
            <w:vMerge/>
            <w:vAlign w:val="center"/>
          </w:tcPr>
          <w:p w14:paraId="72D5BD5C"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p>
        </w:tc>
        <w:tc>
          <w:tcPr>
            <w:tcW w:w="4536" w:type="dxa"/>
            <w:shd w:val="clear" w:color="auto" w:fill="auto"/>
            <w:vAlign w:val="center"/>
          </w:tcPr>
          <w:p w14:paraId="0CCE685D" w14:textId="77777777" w:rsidR="00B36815" w:rsidRPr="001E71AB" w:rsidRDefault="00B36815" w:rsidP="00B36815">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External behaviours (e.g., outbursts)</w:t>
            </w:r>
          </w:p>
        </w:tc>
        <w:tc>
          <w:tcPr>
            <w:tcW w:w="1701" w:type="dxa"/>
            <w:vAlign w:val="center"/>
          </w:tcPr>
          <w:p w14:paraId="65867E97" w14:textId="3EA68A35"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18.0 (14.0, 19.0)</w:t>
            </w:r>
          </w:p>
        </w:tc>
        <w:tc>
          <w:tcPr>
            <w:tcW w:w="1985" w:type="dxa"/>
            <w:shd w:val="clear" w:color="auto" w:fill="auto"/>
            <w:vAlign w:val="center"/>
          </w:tcPr>
          <w:p w14:paraId="73B359A5" w14:textId="1610D75E"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17.0 (14.0, 18.0)</w:t>
            </w:r>
          </w:p>
        </w:tc>
        <w:tc>
          <w:tcPr>
            <w:tcW w:w="850" w:type="dxa"/>
            <w:shd w:val="clear" w:color="auto" w:fill="auto"/>
            <w:vAlign w:val="center"/>
          </w:tcPr>
          <w:p w14:paraId="4282F345" w14:textId="1F22E8E6"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0.53</w:t>
            </w:r>
          </w:p>
        </w:tc>
      </w:tr>
      <w:tr w:rsidR="00B36815" w:rsidRPr="001E71AB" w14:paraId="282D2F13" w14:textId="77777777" w:rsidTr="006B55D6">
        <w:trPr>
          <w:trHeight w:val="589"/>
        </w:trPr>
        <w:tc>
          <w:tcPr>
            <w:tcW w:w="3402" w:type="dxa"/>
            <w:vMerge w:val="restart"/>
            <w:tcBorders>
              <w:bottom w:val="single" w:sz="4" w:space="0" w:color="auto"/>
            </w:tcBorders>
            <w:shd w:val="clear" w:color="auto" w:fill="auto"/>
            <w:vAlign w:val="center"/>
            <w:hideMark/>
          </w:tcPr>
          <w:p w14:paraId="1835C279" w14:textId="60B88D31" w:rsidR="00B36815" w:rsidRPr="001E71AB" w:rsidRDefault="00B36815" w:rsidP="00B36815">
            <w:pPr>
              <w:spacing w:after="0" w:line="240" w:lineRule="auto"/>
              <w:contextualSpacing/>
              <w:jc w:val="center"/>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 xml:space="preserve">SRS-2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(T-scores)</w:t>
            </w:r>
            <w:del w:id="97" w:author="Jacqui McCoy" w:date="2025-06-23T13:09:00Z" w16du:dateUtc="2025-06-23T03:09:00Z">
              <w:r w:rsidRPr="001E71AB">
                <w:rPr>
                  <w:rFonts w:ascii="Calibri" w:eastAsia="Times New Roman" w:hAnsi="Calibri" w:cs="Calibri"/>
                  <w:kern w:val="0"/>
                  <w:vertAlign w:val="superscript"/>
                  <w:lang w:eastAsia="en-AU"/>
                  <w14:ligatures w14:val="none"/>
                </w:rPr>
                <w:delText>D</w:delText>
              </w:r>
            </w:del>
            <w:ins w:id="98" w:author="Jacqui McCoy" w:date="2025-06-23T13:09:00Z" w16du:dateUtc="2025-06-23T03:09:00Z">
              <w:r w:rsidR="0049542A">
                <w:rPr>
                  <w:rFonts w:ascii="Calibri" w:eastAsia="Times New Roman" w:hAnsi="Calibri" w:cs="Calibri"/>
                  <w:kern w:val="0"/>
                  <w:vertAlign w:val="superscript"/>
                  <w:lang w:eastAsia="en-AU"/>
                  <w14:ligatures w14:val="none"/>
                </w:rPr>
                <w:t>d</w:t>
              </w:r>
            </w:ins>
          </w:p>
        </w:tc>
        <w:tc>
          <w:tcPr>
            <w:tcW w:w="4536" w:type="dxa"/>
            <w:shd w:val="clear" w:color="auto" w:fill="auto"/>
            <w:vAlign w:val="center"/>
            <w:hideMark/>
          </w:tcPr>
          <w:p w14:paraId="61724DC8"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Overall score of behaviours associated with </w:t>
            </w:r>
            <w:proofErr w:type="gramStart"/>
            <w:r w:rsidRPr="001E71AB">
              <w:rPr>
                <w:rFonts w:ascii="Calibri" w:eastAsia="Times New Roman" w:hAnsi="Calibri" w:cs="Calibri"/>
                <w:kern w:val="0"/>
                <w:lang w:eastAsia="en-AU"/>
                <w14:ligatures w14:val="none"/>
              </w:rPr>
              <w:t>Autism Spectrum Disorder</w:t>
            </w:r>
            <w:proofErr w:type="gramEnd"/>
          </w:p>
        </w:tc>
        <w:tc>
          <w:tcPr>
            <w:tcW w:w="1701" w:type="dxa"/>
            <w:vAlign w:val="center"/>
          </w:tcPr>
          <w:p w14:paraId="791EE9D7" w14:textId="194D786E"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49.5 (46.0, 59.0)</w:t>
            </w:r>
          </w:p>
        </w:tc>
        <w:tc>
          <w:tcPr>
            <w:tcW w:w="1985" w:type="dxa"/>
            <w:shd w:val="clear" w:color="auto" w:fill="auto"/>
            <w:vAlign w:val="center"/>
          </w:tcPr>
          <w:p w14:paraId="31FDC46F" w14:textId="4C11C244"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49.0 (43.5, 54.4)</w:t>
            </w:r>
          </w:p>
        </w:tc>
        <w:tc>
          <w:tcPr>
            <w:tcW w:w="850" w:type="dxa"/>
            <w:shd w:val="clear" w:color="auto" w:fill="auto"/>
            <w:vAlign w:val="center"/>
          </w:tcPr>
          <w:p w14:paraId="6F659C61" w14:textId="60568E48"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0.38</w:t>
            </w:r>
          </w:p>
        </w:tc>
      </w:tr>
      <w:tr w:rsidR="00B36815" w:rsidRPr="001E71AB" w14:paraId="5646C90A" w14:textId="77777777" w:rsidTr="0087425E">
        <w:trPr>
          <w:trHeight w:val="280"/>
        </w:trPr>
        <w:tc>
          <w:tcPr>
            <w:tcW w:w="3402" w:type="dxa"/>
            <w:vMerge/>
            <w:tcBorders>
              <w:bottom w:val="single" w:sz="4" w:space="0" w:color="auto"/>
            </w:tcBorders>
            <w:vAlign w:val="center"/>
            <w:hideMark/>
          </w:tcPr>
          <w:p w14:paraId="6873ACDD" w14:textId="77777777" w:rsidR="00B36815" w:rsidRPr="001E71AB" w:rsidRDefault="00B36815" w:rsidP="00B36815">
            <w:pPr>
              <w:spacing w:after="0" w:line="240" w:lineRule="auto"/>
              <w:contextualSpacing/>
              <w:rPr>
                <w:rFonts w:ascii="Calibri" w:eastAsia="Times New Roman" w:hAnsi="Calibri" w:cs="Calibri"/>
                <w:b/>
                <w:bCs/>
                <w:kern w:val="0"/>
                <w:lang w:eastAsia="en-AU"/>
                <w14:ligatures w14:val="none"/>
              </w:rPr>
            </w:pPr>
          </w:p>
        </w:tc>
        <w:tc>
          <w:tcPr>
            <w:tcW w:w="4536" w:type="dxa"/>
            <w:shd w:val="clear" w:color="auto" w:fill="auto"/>
            <w:vAlign w:val="center"/>
            <w:hideMark/>
          </w:tcPr>
          <w:p w14:paraId="38BB86A2"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DSM-5 Compatible Scale: Social Communication and Interaction</w:t>
            </w:r>
          </w:p>
        </w:tc>
        <w:tc>
          <w:tcPr>
            <w:tcW w:w="1701" w:type="dxa"/>
            <w:vAlign w:val="center"/>
          </w:tcPr>
          <w:p w14:paraId="0D28C15B" w14:textId="739D495A"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48.0 (44.5, 61.0)</w:t>
            </w:r>
          </w:p>
        </w:tc>
        <w:tc>
          <w:tcPr>
            <w:tcW w:w="1985" w:type="dxa"/>
            <w:shd w:val="clear" w:color="auto" w:fill="auto"/>
            <w:vAlign w:val="center"/>
          </w:tcPr>
          <w:p w14:paraId="6F8E84FD" w14:textId="741402CB"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48.5 (43.5, 55.5)</w:t>
            </w:r>
          </w:p>
        </w:tc>
        <w:tc>
          <w:tcPr>
            <w:tcW w:w="850" w:type="dxa"/>
            <w:shd w:val="clear" w:color="auto" w:fill="auto"/>
            <w:vAlign w:val="center"/>
          </w:tcPr>
          <w:p w14:paraId="4990E24F" w14:textId="3EBC24C0"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0.74</w:t>
            </w:r>
          </w:p>
        </w:tc>
      </w:tr>
      <w:tr w:rsidR="00B36815" w:rsidRPr="001E71AB" w14:paraId="34AC3CD6" w14:textId="77777777" w:rsidTr="0087425E">
        <w:trPr>
          <w:trHeight w:val="288"/>
        </w:trPr>
        <w:tc>
          <w:tcPr>
            <w:tcW w:w="3402" w:type="dxa"/>
            <w:vMerge/>
            <w:tcBorders>
              <w:bottom w:val="single" w:sz="4" w:space="0" w:color="auto"/>
            </w:tcBorders>
            <w:vAlign w:val="center"/>
            <w:hideMark/>
          </w:tcPr>
          <w:p w14:paraId="749B6463" w14:textId="77777777" w:rsidR="00B36815" w:rsidRPr="001E71AB" w:rsidRDefault="00B36815" w:rsidP="00B36815">
            <w:pPr>
              <w:spacing w:after="0" w:line="240" w:lineRule="auto"/>
              <w:contextualSpacing/>
              <w:rPr>
                <w:rFonts w:ascii="Calibri" w:eastAsia="Times New Roman" w:hAnsi="Calibri" w:cs="Calibri"/>
                <w:b/>
                <w:bCs/>
                <w:kern w:val="0"/>
                <w:lang w:eastAsia="en-AU"/>
                <w14:ligatures w14:val="none"/>
              </w:rPr>
            </w:pPr>
          </w:p>
        </w:tc>
        <w:tc>
          <w:tcPr>
            <w:tcW w:w="4536" w:type="dxa"/>
            <w:tcBorders>
              <w:bottom w:val="single" w:sz="4" w:space="0" w:color="auto"/>
            </w:tcBorders>
            <w:shd w:val="clear" w:color="auto" w:fill="auto"/>
            <w:vAlign w:val="center"/>
            <w:hideMark/>
          </w:tcPr>
          <w:p w14:paraId="08672F6A" w14:textId="77777777" w:rsidR="00B36815" w:rsidRPr="001E71AB" w:rsidRDefault="00B36815" w:rsidP="00B36815">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DSM-5 Compatible Scale: Restricted Interests and Repetitive </w:t>
            </w:r>
            <w:proofErr w:type="spellStart"/>
            <w:r w:rsidRPr="001E71AB">
              <w:rPr>
                <w:rFonts w:ascii="Calibri" w:eastAsia="Times New Roman" w:hAnsi="Calibri" w:cs="Calibri"/>
                <w:kern w:val="0"/>
                <w:lang w:eastAsia="en-AU"/>
                <w14:ligatures w14:val="none"/>
              </w:rPr>
              <w:t>Behavior</w:t>
            </w:r>
            <w:proofErr w:type="spellEnd"/>
          </w:p>
        </w:tc>
        <w:tc>
          <w:tcPr>
            <w:tcW w:w="1701" w:type="dxa"/>
            <w:tcBorders>
              <w:bottom w:val="single" w:sz="4" w:space="0" w:color="auto"/>
            </w:tcBorders>
            <w:vAlign w:val="center"/>
          </w:tcPr>
          <w:p w14:paraId="7992BC50" w14:textId="52DAAF18"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48.0 (46.0, 57.5)</w:t>
            </w:r>
          </w:p>
        </w:tc>
        <w:tc>
          <w:tcPr>
            <w:tcW w:w="1985" w:type="dxa"/>
            <w:tcBorders>
              <w:bottom w:val="single" w:sz="4" w:space="0" w:color="auto"/>
            </w:tcBorders>
            <w:shd w:val="clear" w:color="auto" w:fill="auto"/>
            <w:vAlign w:val="center"/>
          </w:tcPr>
          <w:p w14:paraId="0D4F3BDB" w14:textId="2A7C014A"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47.0 (43.0, 55.0)</w:t>
            </w:r>
          </w:p>
        </w:tc>
        <w:tc>
          <w:tcPr>
            <w:tcW w:w="850" w:type="dxa"/>
            <w:tcBorders>
              <w:bottom w:val="single" w:sz="4" w:space="0" w:color="auto"/>
            </w:tcBorders>
            <w:shd w:val="clear" w:color="auto" w:fill="auto"/>
            <w:vAlign w:val="center"/>
          </w:tcPr>
          <w:p w14:paraId="33B7FE86" w14:textId="724A37FD" w:rsidR="00B36815" w:rsidRPr="001E71AB" w:rsidRDefault="00B36815" w:rsidP="00B36815">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0.26</w:t>
            </w:r>
          </w:p>
        </w:tc>
      </w:tr>
      <w:tr w:rsidR="00556A27" w:rsidRPr="001E71AB" w14:paraId="6C92E429" w14:textId="77777777" w:rsidTr="006B55D6">
        <w:trPr>
          <w:trHeight w:val="932"/>
        </w:trPr>
        <w:tc>
          <w:tcPr>
            <w:tcW w:w="12474" w:type="dxa"/>
            <w:gridSpan w:val="5"/>
          </w:tcPr>
          <w:p w14:paraId="4EA6B5A2" w14:textId="400112DE" w:rsidR="00556A27" w:rsidRPr="001E71AB" w:rsidRDefault="00556A27" w:rsidP="008E7149">
            <w:pPr>
              <w:spacing w:after="0" w:line="240" w:lineRule="auto"/>
              <w:contextualSpacing/>
              <w:rPr>
                <w:rFonts w:ascii="Calibri" w:eastAsia="Times New Roman" w:hAnsi="Calibri" w:cs="Calibri"/>
                <w:kern w:val="0"/>
                <w:lang w:eastAsia="en-AU"/>
                <w14:ligatures w14:val="none"/>
              </w:rPr>
            </w:pPr>
            <w:del w:id="99"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A</w:delText>
              </w:r>
            </w:del>
            <w:proofErr w:type="spellStart"/>
            <w:ins w:id="100" w:author="Jacqui McCoy" w:date="2025-06-23T13:09:00Z" w16du:dateUtc="2025-06-23T03:09:00Z">
              <w:r w:rsidR="002A4AA2">
                <w:rPr>
                  <w:rFonts w:ascii="Calibri" w:eastAsia="Times New Roman" w:hAnsi="Calibri" w:cs="Calibri"/>
                  <w:kern w:val="0"/>
                  <w:sz w:val="18"/>
                  <w:szCs w:val="18"/>
                  <w:vertAlign w:val="superscript"/>
                  <w:lang w:eastAsia="en-AU"/>
                  <w14:ligatures w14:val="none"/>
                </w:rPr>
                <w:t>a</w:t>
              </w:r>
            </w:ins>
            <w:proofErr w:type="spellEnd"/>
            <w:r w:rsidRPr="001E71AB">
              <w:rPr>
                <w:rFonts w:ascii="Calibri" w:eastAsia="Times New Roman" w:hAnsi="Calibri" w:cs="Calibri"/>
                <w:kern w:val="0"/>
                <w:sz w:val="18"/>
                <w:szCs w:val="18"/>
                <w:vertAlign w:val="superscript"/>
                <w:lang w:eastAsia="en-AU"/>
                <w14:ligatures w14:val="none"/>
              </w:rPr>
              <w:t xml:space="preserve"> </w:t>
            </w:r>
            <w:r w:rsidRPr="001E71AB">
              <w:rPr>
                <w:rFonts w:ascii="Calibri" w:eastAsia="Times New Roman" w:hAnsi="Calibri" w:cs="Calibri"/>
                <w:kern w:val="0"/>
                <w:sz w:val="18"/>
                <w:szCs w:val="18"/>
                <w:lang w:eastAsia="en-AU"/>
                <w14:ligatures w14:val="none"/>
              </w:rPr>
              <w:t xml:space="preserve">The VUS sample size for each outcome ranged between n= </w:t>
            </w:r>
            <w:r w:rsidR="00F94F81" w:rsidRPr="001E71AB">
              <w:rPr>
                <w:rFonts w:ascii="Calibri" w:eastAsia="Times New Roman" w:hAnsi="Calibri" w:cs="Calibri"/>
                <w:kern w:val="0"/>
                <w:sz w:val="18"/>
                <w:szCs w:val="18"/>
                <w:lang w:eastAsia="en-AU"/>
                <w14:ligatures w14:val="none"/>
              </w:rPr>
              <w:t>16</w:t>
            </w:r>
            <w:r w:rsidRPr="001E71AB">
              <w:rPr>
                <w:rFonts w:ascii="Calibri" w:eastAsia="Times New Roman" w:hAnsi="Calibri" w:cs="Calibri"/>
                <w:kern w:val="0"/>
                <w:sz w:val="18"/>
                <w:szCs w:val="18"/>
                <w:lang w:eastAsia="en-AU"/>
                <w14:ligatures w14:val="none"/>
              </w:rPr>
              <w:t xml:space="preserve"> - </w:t>
            </w:r>
            <w:r w:rsidR="00F94F81" w:rsidRPr="001E71AB">
              <w:rPr>
                <w:rFonts w:ascii="Calibri" w:eastAsia="Times New Roman" w:hAnsi="Calibri" w:cs="Calibri"/>
                <w:kern w:val="0"/>
                <w:sz w:val="18"/>
                <w:szCs w:val="18"/>
                <w:lang w:eastAsia="en-AU"/>
                <w14:ligatures w14:val="none"/>
              </w:rPr>
              <w:t>19</w:t>
            </w:r>
            <w:r w:rsidRPr="001E71AB">
              <w:rPr>
                <w:rFonts w:ascii="Calibri" w:eastAsia="Times New Roman" w:hAnsi="Calibri" w:cs="Calibri"/>
                <w:kern w:val="0"/>
                <w:sz w:val="18"/>
                <w:szCs w:val="18"/>
                <w:lang w:eastAsia="en-AU"/>
                <w14:ligatures w14:val="none"/>
              </w:rPr>
              <w:t>.</w:t>
            </w:r>
            <w:r w:rsidRPr="001E71AB">
              <w:rPr>
                <w:rFonts w:ascii="Calibri" w:eastAsia="Times New Roman" w:hAnsi="Calibri" w:cs="Calibri"/>
                <w:kern w:val="0"/>
                <w:sz w:val="18"/>
                <w:szCs w:val="18"/>
                <w:lang w:eastAsia="en-AU"/>
                <w14:ligatures w14:val="none"/>
              </w:rPr>
              <w:br/>
            </w:r>
            <w:del w:id="101"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B</w:delText>
              </w:r>
            </w:del>
            <w:ins w:id="102" w:author="Jacqui McCoy" w:date="2025-06-23T13:09:00Z" w16du:dateUtc="2025-06-23T03:09:00Z">
              <w:r w:rsidR="002A4AA2">
                <w:rPr>
                  <w:rFonts w:ascii="Calibri" w:eastAsia="Times New Roman" w:hAnsi="Calibri" w:cs="Calibri"/>
                  <w:kern w:val="0"/>
                  <w:sz w:val="18"/>
                  <w:szCs w:val="18"/>
                  <w:vertAlign w:val="superscript"/>
                  <w:lang w:eastAsia="en-AU"/>
                  <w14:ligatures w14:val="none"/>
                </w:rPr>
                <w:t>b</w:t>
              </w:r>
            </w:ins>
            <w:r w:rsidRPr="001E71AB">
              <w:rPr>
                <w:rFonts w:ascii="Calibri" w:eastAsia="Times New Roman" w:hAnsi="Calibri" w:cs="Calibri"/>
                <w:kern w:val="0"/>
                <w:sz w:val="18"/>
                <w:szCs w:val="18"/>
                <w:vertAlign w:val="superscript"/>
                <w:lang w:eastAsia="en-AU"/>
                <w14:ligatures w14:val="none"/>
              </w:rPr>
              <w:t xml:space="preserve"> </w:t>
            </w:r>
            <w:r w:rsidRPr="001E71AB">
              <w:rPr>
                <w:rFonts w:ascii="Calibri" w:eastAsia="Times New Roman" w:hAnsi="Calibri" w:cs="Calibri"/>
                <w:kern w:val="0"/>
                <w:sz w:val="18"/>
                <w:szCs w:val="18"/>
                <w:lang w:eastAsia="en-AU"/>
                <w14:ligatures w14:val="none"/>
              </w:rPr>
              <w:t>The Control sample size for each outcome ranged between n= 39 - 5</w:t>
            </w:r>
            <w:r w:rsidR="00821905" w:rsidRPr="001E71AB">
              <w:rPr>
                <w:rFonts w:ascii="Calibri" w:eastAsia="Times New Roman" w:hAnsi="Calibri" w:cs="Calibri"/>
                <w:kern w:val="0"/>
                <w:sz w:val="18"/>
                <w:szCs w:val="18"/>
                <w:lang w:eastAsia="en-AU"/>
                <w14:ligatures w14:val="none"/>
              </w:rPr>
              <w:t>0</w:t>
            </w:r>
            <w:r w:rsidRPr="001E71AB">
              <w:rPr>
                <w:rFonts w:ascii="Calibri" w:eastAsia="Times New Roman" w:hAnsi="Calibri" w:cs="Calibri"/>
                <w:kern w:val="0"/>
                <w:sz w:val="18"/>
                <w:szCs w:val="18"/>
                <w:lang w:eastAsia="en-AU"/>
                <w14:ligatures w14:val="none"/>
              </w:rPr>
              <w:t>.</w:t>
            </w:r>
            <w:r w:rsidRPr="001E71AB">
              <w:rPr>
                <w:rFonts w:ascii="Calibri" w:eastAsia="Times New Roman" w:hAnsi="Calibri" w:cs="Calibri"/>
                <w:kern w:val="0"/>
                <w:sz w:val="18"/>
                <w:szCs w:val="18"/>
                <w:lang w:eastAsia="en-AU"/>
                <w14:ligatures w14:val="none"/>
              </w:rPr>
              <w:br/>
            </w:r>
            <w:del w:id="103"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C</w:delText>
              </w:r>
            </w:del>
            <w:ins w:id="104" w:author="Jacqui McCoy" w:date="2025-06-23T13:09:00Z" w16du:dateUtc="2025-06-23T03:09:00Z">
              <w:r w:rsidR="002A4AA2" w:rsidRPr="002A4AA2">
                <w:rPr>
                  <w:rFonts w:ascii="Calibri" w:eastAsia="Times New Roman" w:hAnsi="Calibri" w:cs="Calibri"/>
                  <w:kern w:val="0"/>
                  <w:sz w:val="18"/>
                  <w:szCs w:val="18"/>
                  <w:vertAlign w:val="superscript"/>
                  <w:lang w:eastAsia="en-AU"/>
                  <w14:ligatures w14:val="none"/>
                </w:rPr>
                <w:t>c</w:t>
              </w:r>
            </w:ins>
            <w:r w:rsidRPr="001E71AB">
              <w:rPr>
                <w:rFonts w:ascii="Calibri" w:eastAsia="Times New Roman" w:hAnsi="Calibri" w:cs="Calibri"/>
                <w:kern w:val="0"/>
                <w:sz w:val="18"/>
                <w:szCs w:val="18"/>
                <w:lang w:eastAsia="en-AU"/>
                <w14:ligatures w14:val="none"/>
              </w:rPr>
              <w:t xml:space="preserve"> Maladaptive behaviours (Vineland-3)* v-Scale score 0-24 range; Mean = 15; SD=3</w:t>
            </w:r>
            <w:r w:rsidRPr="001E71AB">
              <w:rPr>
                <w:rFonts w:ascii="Calibri" w:eastAsia="Times New Roman" w:hAnsi="Calibri" w:cs="Calibri"/>
                <w:kern w:val="0"/>
                <w:sz w:val="18"/>
                <w:szCs w:val="18"/>
                <w:lang w:eastAsia="en-AU"/>
                <w14:ligatures w14:val="none"/>
              </w:rPr>
              <w:br/>
            </w:r>
            <w:del w:id="105"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D</w:delText>
              </w:r>
            </w:del>
            <w:ins w:id="106" w:author="Jacqui McCoy" w:date="2025-06-23T13:09:00Z" w16du:dateUtc="2025-06-23T03:09:00Z">
              <w:r w:rsidR="002A4AA2" w:rsidRPr="002A4AA2">
                <w:rPr>
                  <w:rFonts w:ascii="Calibri" w:eastAsia="Times New Roman" w:hAnsi="Calibri" w:cs="Calibri"/>
                  <w:kern w:val="0"/>
                  <w:sz w:val="18"/>
                  <w:szCs w:val="18"/>
                  <w:vertAlign w:val="superscript"/>
                  <w:lang w:eastAsia="en-AU"/>
                  <w14:ligatures w14:val="none"/>
                </w:rPr>
                <w:t>d</w:t>
              </w:r>
            </w:ins>
            <w:r w:rsidRPr="001E71AB">
              <w:rPr>
                <w:rFonts w:ascii="Calibri" w:eastAsia="Times New Roman" w:hAnsi="Calibri" w:cs="Calibri"/>
                <w:kern w:val="0"/>
                <w:sz w:val="18"/>
                <w:szCs w:val="18"/>
                <w:lang w:eastAsia="en-AU"/>
                <w14:ligatures w14:val="none"/>
              </w:rPr>
              <w:t xml:space="preserve"> ≤59 = within normal limits (generally not associated with autism spectrum disorder); between 60-65 = mild range; between 66-75 = moderate range; ≥76 = severe range (strongly associated with clinical diagnosis of autism spectrum disorder)</w:t>
            </w:r>
          </w:p>
        </w:tc>
      </w:tr>
    </w:tbl>
    <w:p w14:paraId="47785ABE" w14:textId="03457B85" w:rsidR="00BD1968" w:rsidRPr="001E71AB" w:rsidRDefault="00BD1968" w:rsidP="0086719F">
      <w:pPr>
        <w:rPr>
          <w:rFonts w:ascii="Calibri" w:hAnsi="Calibri" w:cs="Calibri"/>
          <w:b/>
          <w:bCs/>
        </w:rPr>
      </w:pPr>
    </w:p>
    <w:p w14:paraId="7F5FB0FC" w14:textId="77777777" w:rsidR="00556A27" w:rsidRPr="001E71AB" w:rsidRDefault="00556A27" w:rsidP="0086719F">
      <w:pPr>
        <w:rPr>
          <w:rFonts w:ascii="Calibri" w:hAnsi="Calibri" w:cs="Calibri"/>
          <w:b/>
          <w:bCs/>
        </w:rPr>
      </w:pPr>
    </w:p>
    <w:p w14:paraId="7992A177" w14:textId="77777777" w:rsidR="00556A27" w:rsidRPr="001E71AB" w:rsidRDefault="00556A27" w:rsidP="0086719F">
      <w:pPr>
        <w:rPr>
          <w:rFonts w:ascii="Calibri" w:hAnsi="Calibri" w:cs="Calibri"/>
          <w:b/>
          <w:bCs/>
        </w:rPr>
      </w:pPr>
    </w:p>
    <w:p w14:paraId="5D7ED78C" w14:textId="77777777" w:rsidR="00556A27" w:rsidRPr="001E71AB" w:rsidRDefault="00556A27" w:rsidP="0086719F">
      <w:pPr>
        <w:rPr>
          <w:rFonts w:ascii="Calibri" w:hAnsi="Calibri" w:cs="Calibri"/>
          <w:b/>
          <w:bCs/>
        </w:rPr>
      </w:pPr>
    </w:p>
    <w:p w14:paraId="77405DE3" w14:textId="77777777" w:rsidR="00556A27" w:rsidRPr="001E71AB" w:rsidRDefault="00556A27" w:rsidP="0086719F">
      <w:pPr>
        <w:rPr>
          <w:rFonts w:ascii="Calibri" w:hAnsi="Calibri" w:cs="Calibri"/>
          <w:b/>
          <w:bCs/>
        </w:rPr>
      </w:pPr>
    </w:p>
    <w:p w14:paraId="7ED9CCBB" w14:textId="77777777" w:rsidR="00556A27" w:rsidRPr="001E71AB" w:rsidRDefault="00556A27" w:rsidP="0086719F">
      <w:pPr>
        <w:rPr>
          <w:rFonts w:ascii="Calibri" w:hAnsi="Calibri" w:cs="Calibri"/>
          <w:b/>
          <w:bCs/>
        </w:rPr>
      </w:pPr>
    </w:p>
    <w:p w14:paraId="263004D9" w14:textId="77777777" w:rsidR="00556A27" w:rsidRPr="001E71AB" w:rsidRDefault="00556A27" w:rsidP="0086719F">
      <w:pPr>
        <w:rPr>
          <w:rFonts w:ascii="Calibri" w:hAnsi="Calibri" w:cs="Calibri"/>
          <w:b/>
          <w:bCs/>
        </w:rPr>
      </w:pPr>
    </w:p>
    <w:p w14:paraId="1BF8BED0" w14:textId="77777777" w:rsidR="00556A27" w:rsidRPr="001E71AB" w:rsidRDefault="00556A27" w:rsidP="0086719F">
      <w:pPr>
        <w:rPr>
          <w:rFonts w:ascii="Calibri" w:hAnsi="Calibri" w:cs="Calibri"/>
          <w:b/>
          <w:bCs/>
        </w:rPr>
      </w:pPr>
    </w:p>
    <w:p w14:paraId="5BCAC9DC" w14:textId="77777777" w:rsidR="00556A27" w:rsidRPr="001E71AB" w:rsidRDefault="00556A27" w:rsidP="0086719F">
      <w:pPr>
        <w:rPr>
          <w:rFonts w:ascii="Calibri" w:hAnsi="Calibri" w:cs="Calibri"/>
          <w:b/>
          <w:bCs/>
        </w:rPr>
      </w:pPr>
    </w:p>
    <w:p w14:paraId="0B62BB1F" w14:textId="77777777" w:rsidR="00556A27" w:rsidRPr="001E71AB" w:rsidRDefault="00556A27" w:rsidP="0086719F">
      <w:pPr>
        <w:rPr>
          <w:rFonts w:ascii="Calibri" w:hAnsi="Calibri" w:cs="Calibri"/>
          <w:b/>
          <w:bCs/>
        </w:rPr>
      </w:pPr>
    </w:p>
    <w:p w14:paraId="5EBABC94" w14:textId="77777777" w:rsidR="00556A27" w:rsidRPr="001E71AB" w:rsidRDefault="00556A27" w:rsidP="0086719F">
      <w:pPr>
        <w:rPr>
          <w:rFonts w:ascii="Calibri" w:hAnsi="Calibri" w:cs="Calibri"/>
          <w:b/>
          <w:bCs/>
        </w:rPr>
      </w:pPr>
    </w:p>
    <w:p w14:paraId="0E71E341" w14:textId="77777777" w:rsidR="00A22AB1" w:rsidRPr="001E71AB" w:rsidRDefault="00A22AB1" w:rsidP="0086719F">
      <w:pPr>
        <w:rPr>
          <w:rFonts w:ascii="Calibri" w:hAnsi="Calibri" w:cs="Calibri"/>
          <w:b/>
          <w:bCs/>
        </w:rPr>
      </w:pPr>
    </w:p>
    <w:p w14:paraId="0E33A0B9" w14:textId="77777777" w:rsidR="00A22AB1" w:rsidRPr="001E71AB" w:rsidRDefault="00A22AB1" w:rsidP="0086719F">
      <w:pPr>
        <w:rPr>
          <w:rFonts w:ascii="Calibri" w:hAnsi="Calibri" w:cs="Calibri"/>
          <w:b/>
          <w:bCs/>
        </w:rPr>
      </w:pPr>
    </w:p>
    <w:p w14:paraId="1D899B9C" w14:textId="77777777" w:rsidR="00A22AB1" w:rsidRPr="001E71AB" w:rsidRDefault="00A22AB1" w:rsidP="0086719F">
      <w:pPr>
        <w:rPr>
          <w:rFonts w:ascii="Calibri" w:hAnsi="Calibri" w:cs="Calibri"/>
          <w:b/>
          <w:bCs/>
        </w:rPr>
      </w:pPr>
    </w:p>
    <w:p w14:paraId="4176E544" w14:textId="77777777" w:rsidR="00A22AB1" w:rsidRPr="001E71AB" w:rsidRDefault="00A22AB1" w:rsidP="0086719F">
      <w:pPr>
        <w:rPr>
          <w:rFonts w:ascii="Calibri" w:hAnsi="Calibri" w:cs="Calibri"/>
          <w:b/>
          <w:bCs/>
        </w:rPr>
      </w:pPr>
    </w:p>
    <w:p w14:paraId="68893C98" w14:textId="77777777" w:rsidR="00A22AB1" w:rsidRPr="001E71AB" w:rsidRDefault="00A22AB1" w:rsidP="0086719F">
      <w:pPr>
        <w:rPr>
          <w:rFonts w:ascii="Calibri" w:hAnsi="Calibri" w:cs="Calibri"/>
          <w:b/>
          <w:bCs/>
        </w:rPr>
      </w:pPr>
    </w:p>
    <w:p w14:paraId="6D4583D7" w14:textId="77777777" w:rsidR="00A22AB1" w:rsidRPr="001E71AB" w:rsidRDefault="00A22AB1" w:rsidP="0086719F">
      <w:pPr>
        <w:rPr>
          <w:rFonts w:ascii="Calibri" w:hAnsi="Calibri" w:cs="Calibri"/>
          <w:b/>
          <w:bCs/>
        </w:rPr>
      </w:pPr>
    </w:p>
    <w:p w14:paraId="068090BB" w14:textId="77777777" w:rsidR="00A22AB1" w:rsidRPr="001E71AB" w:rsidRDefault="00A22AB1" w:rsidP="0086719F">
      <w:pPr>
        <w:rPr>
          <w:rFonts w:ascii="Calibri" w:hAnsi="Calibri" w:cs="Calibri"/>
          <w:b/>
          <w:bCs/>
        </w:rPr>
      </w:pPr>
    </w:p>
    <w:p w14:paraId="7C14567E" w14:textId="77777777" w:rsidR="00A22AB1" w:rsidRPr="001E71AB" w:rsidRDefault="00A22AB1" w:rsidP="0086719F">
      <w:pPr>
        <w:rPr>
          <w:rFonts w:ascii="Calibri" w:hAnsi="Calibri" w:cs="Calibri"/>
          <w:b/>
          <w:bCs/>
        </w:rPr>
      </w:pPr>
    </w:p>
    <w:p w14:paraId="478C0F0E" w14:textId="77777777" w:rsidR="00A22AB1" w:rsidRPr="001E71AB" w:rsidRDefault="00A22AB1" w:rsidP="0086719F">
      <w:pPr>
        <w:rPr>
          <w:rFonts w:ascii="Calibri" w:hAnsi="Calibri" w:cs="Calibri"/>
          <w:b/>
          <w:bCs/>
        </w:rPr>
      </w:pPr>
    </w:p>
    <w:tbl>
      <w:tblPr>
        <w:tblpPr w:leftFromText="180" w:rightFromText="180" w:horzAnchor="page" w:tblpX="1951" w:tblpY="-225"/>
        <w:tblW w:w="12474" w:type="dxa"/>
        <w:tblLook w:val="04A0" w:firstRow="1" w:lastRow="0" w:firstColumn="1" w:lastColumn="0" w:noHBand="0" w:noVBand="1"/>
      </w:tblPr>
      <w:tblGrid>
        <w:gridCol w:w="3402"/>
        <w:gridCol w:w="4253"/>
        <w:gridCol w:w="1984"/>
        <w:gridCol w:w="1985"/>
        <w:gridCol w:w="850"/>
      </w:tblGrid>
      <w:tr w:rsidR="00A22AB1" w:rsidRPr="001E71AB" w14:paraId="01C2482F" w14:textId="77777777" w:rsidTr="00D05082">
        <w:trPr>
          <w:trHeight w:val="274"/>
        </w:trPr>
        <w:tc>
          <w:tcPr>
            <w:tcW w:w="12474" w:type="dxa"/>
            <w:gridSpan w:val="5"/>
            <w:tcBorders>
              <w:bottom w:val="single" w:sz="4" w:space="0" w:color="auto"/>
            </w:tcBorders>
          </w:tcPr>
          <w:p w14:paraId="68BBA553" w14:textId="77777777" w:rsidR="00A22AB1" w:rsidRPr="001E71AB" w:rsidRDefault="00A22AB1" w:rsidP="00D05082">
            <w:pPr>
              <w:spacing w:after="0" w:line="240" w:lineRule="auto"/>
              <w:contextualSpacing/>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lastRenderedPageBreak/>
              <w:t>Supplementary Table 8. Measures of intellectual functioning, adaptive functioning, and behaviours associated with autism spectrum disorder between children with a still reported/upgrade VUS and children without a VUS</w:t>
            </w:r>
          </w:p>
        </w:tc>
      </w:tr>
      <w:tr w:rsidR="00A22AB1" w:rsidRPr="001E71AB" w14:paraId="300CD0C1" w14:textId="77777777" w:rsidTr="004C6E77">
        <w:trPr>
          <w:trHeight w:val="1018"/>
        </w:trPr>
        <w:tc>
          <w:tcPr>
            <w:tcW w:w="3402" w:type="dxa"/>
            <w:tcBorders>
              <w:top w:val="single" w:sz="4" w:space="0" w:color="auto"/>
              <w:bottom w:val="single" w:sz="4" w:space="0" w:color="auto"/>
            </w:tcBorders>
            <w:shd w:val="clear" w:color="auto" w:fill="auto"/>
            <w:vAlign w:val="center"/>
            <w:hideMark/>
          </w:tcPr>
          <w:p w14:paraId="1557DD30" w14:textId="77777777" w:rsidR="00A22AB1" w:rsidRPr="001E71AB" w:rsidRDefault="00A22AB1" w:rsidP="00D05082">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Measure</w:t>
            </w:r>
            <w:r w:rsidRPr="001E71AB">
              <w:rPr>
                <w:rFonts w:ascii="Calibri" w:eastAsia="Times New Roman" w:hAnsi="Calibri" w:cs="Calibri"/>
                <w:color w:val="000000"/>
                <w:kern w:val="0"/>
                <w:lang w:eastAsia="en-AU"/>
                <w14:ligatures w14:val="none"/>
              </w:rPr>
              <w:t xml:space="preserve"> (Population Mean (SD))</w:t>
            </w:r>
          </w:p>
        </w:tc>
        <w:tc>
          <w:tcPr>
            <w:tcW w:w="4253" w:type="dxa"/>
            <w:tcBorders>
              <w:top w:val="single" w:sz="4" w:space="0" w:color="auto"/>
              <w:bottom w:val="single" w:sz="4" w:space="0" w:color="auto"/>
            </w:tcBorders>
            <w:shd w:val="clear" w:color="auto" w:fill="auto"/>
            <w:vAlign w:val="center"/>
            <w:hideMark/>
          </w:tcPr>
          <w:p w14:paraId="66CD310F" w14:textId="77777777" w:rsidR="00A22AB1" w:rsidRPr="001E71AB" w:rsidRDefault="00A22AB1" w:rsidP="00D05082">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b/>
                <w:bCs/>
                <w:color w:val="000000"/>
                <w:kern w:val="0"/>
                <w:lang w:eastAsia="en-AU"/>
                <w14:ligatures w14:val="none"/>
              </w:rPr>
              <w:t xml:space="preserve">Domain </w:t>
            </w:r>
            <w:r w:rsidRPr="001E71AB">
              <w:rPr>
                <w:rFonts w:ascii="Calibri" w:eastAsia="Times New Roman" w:hAnsi="Calibri" w:cs="Calibri"/>
                <w:color w:val="000000"/>
                <w:kern w:val="0"/>
                <w:lang w:eastAsia="en-AU"/>
                <w14:ligatures w14:val="none"/>
              </w:rPr>
              <w:br/>
              <w:t>(Higher scores indicate higher levels of the domain measured)</w:t>
            </w:r>
          </w:p>
        </w:tc>
        <w:tc>
          <w:tcPr>
            <w:tcW w:w="1984" w:type="dxa"/>
            <w:tcBorders>
              <w:top w:val="single" w:sz="4" w:space="0" w:color="auto"/>
              <w:bottom w:val="single" w:sz="4" w:space="0" w:color="auto"/>
            </w:tcBorders>
            <w:vAlign w:val="center"/>
          </w:tcPr>
          <w:p w14:paraId="68E00D40" w14:textId="043DB095" w:rsidR="00A22AB1" w:rsidRPr="001E71AB" w:rsidRDefault="00A22AB1" w:rsidP="00D05082">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VUS (n=11)</w:t>
            </w:r>
            <w:del w:id="107" w:author="Jacqui McCoy" w:date="2025-06-23T13:09:00Z" w16du:dateUtc="2025-06-23T03:09:00Z">
              <w:r w:rsidRPr="001E71AB">
                <w:rPr>
                  <w:rFonts w:ascii="Calibri" w:eastAsia="Times New Roman" w:hAnsi="Calibri" w:cs="Calibri"/>
                  <w:b/>
                  <w:bCs/>
                  <w:color w:val="000000"/>
                  <w:kern w:val="0"/>
                  <w:vertAlign w:val="superscript"/>
                  <w:lang w:eastAsia="en-AU"/>
                  <w14:ligatures w14:val="none"/>
                </w:rPr>
                <w:delText>A</w:delText>
              </w:r>
            </w:del>
            <w:ins w:id="108" w:author="Jacqui McCoy" w:date="2025-06-23T13:09:00Z" w16du:dateUtc="2025-06-23T03:09:00Z">
              <w:r w:rsidR="00A06674">
                <w:rPr>
                  <w:rFonts w:ascii="Calibri" w:eastAsia="Times New Roman" w:hAnsi="Calibri" w:cs="Calibri"/>
                  <w:b/>
                  <w:bCs/>
                  <w:color w:val="000000"/>
                  <w:kern w:val="0"/>
                  <w:vertAlign w:val="superscript"/>
                  <w:lang w:eastAsia="en-AU"/>
                  <w14:ligatures w14:val="none"/>
                </w:rPr>
                <w:t>a</w:t>
              </w:r>
            </w:ins>
          </w:p>
          <w:p w14:paraId="7669334D" w14:textId="77777777" w:rsidR="00A22AB1" w:rsidRPr="001E71AB" w:rsidRDefault="00A22AB1" w:rsidP="00D05082">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Median (IQR)/</w:t>
            </w:r>
            <w:proofErr w:type="gramStart"/>
            <w:r w:rsidRPr="001E71AB">
              <w:rPr>
                <w:rFonts w:ascii="Calibri" w:eastAsia="Times New Roman" w:hAnsi="Calibri" w:cs="Calibri"/>
                <w:color w:val="000000"/>
                <w:kern w:val="0"/>
                <w:lang w:eastAsia="en-AU"/>
                <w14:ligatures w14:val="none"/>
              </w:rPr>
              <w:t>Mean(</w:t>
            </w:r>
            <w:proofErr w:type="gramEnd"/>
            <w:r w:rsidRPr="001E71AB">
              <w:rPr>
                <w:rFonts w:ascii="Calibri" w:eastAsia="Times New Roman" w:hAnsi="Calibri" w:cs="Calibri"/>
                <w:color w:val="000000"/>
                <w:kern w:val="0"/>
                <w:lang w:eastAsia="en-AU"/>
                <w14:ligatures w14:val="none"/>
              </w:rPr>
              <w:t>SD)</w:t>
            </w:r>
          </w:p>
        </w:tc>
        <w:tc>
          <w:tcPr>
            <w:tcW w:w="1985" w:type="dxa"/>
            <w:tcBorders>
              <w:top w:val="single" w:sz="4" w:space="0" w:color="auto"/>
              <w:bottom w:val="single" w:sz="4" w:space="0" w:color="auto"/>
            </w:tcBorders>
            <w:shd w:val="clear" w:color="auto" w:fill="auto"/>
            <w:vAlign w:val="center"/>
          </w:tcPr>
          <w:p w14:paraId="3CE2161F" w14:textId="4DAC071D" w:rsidR="00A22AB1" w:rsidRPr="001E71AB" w:rsidRDefault="00A22AB1" w:rsidP="00D05082">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Control (n=5</w:t>
            </w:r>
            <w:r w:rsidR="00E63311" w:rsidRPr="001E71AB">
              <w:rPr>
                <w:rFonts w:ascii="Calibri" w:eastAsia="Times New Roman" w:hAnsi="Calibri" w:cs="Calibri"/>
                <w:b/>
                <w:bCs/>
                <w:color w:val="000000"/>
                <w:kern w:val="0"/>
                <w:lang w:eastAsia="en-AU"/>
                <w14:ligatures w14:val="none"/>
              </w:rPr>
              <w:t>0</w:t>
            </w:r>
            <w:r w:rsidRPr="001E71AB">
              <w:rPr>
                <w:rFonts w:ascii="Calibri" w:eastAsia="Times New Roman" w:hAnsi="Calibri" w:cs="Calibri"/>
                <w:b/>
                <w:bCs/>
                <w:color w:val="000000"/>
                <w:kern w:val="0"/>
                <w:lang w:eastAsia="en-AU"/>
                <w14:ligatures w14:val="none"/>
              </w:rPr>
              <w:t>)</w:t>
            </w:r>
            <w:del w:id="109" w:author="Jacqui McCoy" w:date="2025-06-23T13:09:00Z" w16du:dateUtc="2025-06-23T03:09:00Z">
              <w:r w:rsidRPr="001E71AB">
                <w:rPr>
                  <w:rFonts w:ascii="Calibri" w:eastAsia="Times New Roman" w:hAnsi="Calibri" w:cs="Calibri"/>
                  <w:b/>
                  <w:bCs/>
                  <w:color w:val="000000"/>
                  <w:kern w:val="0"/>
                  <w:vertAlign w:val="superscript"/>
                  <w:lang w:eastAsia="en-AU"/>
                  <w14:ligatures w14:val="none"/>
                </w:rPr>
                <w:delText>B</w:delText>
              </w:r>
            </w:del>
            <w:ins w:id="110" w:author="Jacqui McCoy" w:date="2025-06-23T13:09:00Z" w16du:dateUtc="2025-06-23T03:09:00Z">
              <w:r w:rsidR="00A06674">
                <w:rPr>
                  <w:rFonts w:ascii="Calibri" w:eastAsia="Times New Roman" w:hAnsi="Calibri" w:cs="Calibri"/>
                  <w:b/>
                  <w:bCs/>
                  <w:color w:val="000000"/>
                  <w:kern w:val="0"/>
                  <w:vertAlign w:val="superscript"/>
                  <w:lang w:eastAsia="en-AU"/>
                  <w14:ligatures w14:val="none"/>
                </w:rPr>
                <w:t>b</w:t>
              </w:r>
            </w:ins>
          </w:p>
          <w:p w14:paraId="4877748F" w14:textId="77777777" w:rsidR="00A22AB1" w:rsidRPr="001E71AB" w:rsidRDefault="00A22AB1" w:rsidP="00D05082">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color w:val="000000"/>
                <w:kern w:val="0"/>
                <w:lang w:eastAsia="en-AU"/>
                <w14:ligatures w14:val="none"/>
              </w:rPr>
              <w:t>Median (IQR)/</w:t>
            </w:r>
            <w:proofErr w:type="gramStart"/>
            <w:r w:rsidRPr="001E71AB">
              <w:rPr>
                <w:rFonts w:ascii="Calibri" w:eastAsia="Times New Roman" w:hAnsi="Calibri" w:cs="Calibri"/>
                <w:color w:val="000000"/>
                <w:kern w:val="0"/>
                <w:lang w:eastAsia="en-AU"/>
                <w14:ligatures w14:val="none"/>
              </w:rPr>
              <w:t>Mean(</w:t>
            </w:r>
            <w:proofErr w:type="gramEnd"/>
            <w:r w:rsidRPr="001E71AB">
              <w:rPr>
                <w:rFonts w:ascii="Calibri" w:eastAsia="Times New Roman" w:hAnsi="Calibri" w:cs="Calibri"/>
                <w:color w:val="000000"/>
                <w:kern w:val="0"/>
                <w:lang w:eastAsia="en-AU"/>
                <w14:ligatures w14:val="none"/>
              </w:rPr>
              <w:t>SD)</w:t>
            </w:r>
          </w:p>
        </w:tc>
        <w:tc>
          <w:tcPr>
            <w:tcW w:w="850" w:type="dxa"/>
            <w:tcBorders>
              <w:top w:val="single" w:sz="4" w:space="0" w:color="auto"/>
              <w:bottom w:val="single" w:sz="4" w:space="0" w:color="auto"/>
            </w:tcBorders>
            <w:shd w:val="clear" w:color="auto" w:fill="auto"/>
            <w:vAlign w:val="center"/>
            <w:hideMark/>
          </w:tcPr>
          <w:p w14:paraId="29BF6EDD" w14:textId="77777777" w:rsidR="00A22AB1" w:rsidRPr="001E71AB" w:rsidRDefault="00A22AB1" w:rsidP="00D05082">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eastAsia="Times New Roman" w:hAnsi="Calibri" w:cs="Calibri"/>
                <w:b/>
                <w:bCs/>
                <w:color w:val="000000"/>
                <w:kern w:val="0"/>
                <w:lang w:eastAsia="en-AU"/>
                <w14:ligatures w14:val="none"/>
              </w:rPr>
              <w:t>p</w:t>
            </w:r>
          </w:p>
        </w:tc>
      </w:tr>
      <w:tr w:rsidR="00FB0971" w:rsidRPr="001E71AB" w14:paraId="20B65D07" w14:textId="77777777" w:rsidTr="004C6E77">
        <w:trPr>
          <w:trHeight w:val="274"/>
        </w:trPr>
        <w:tc>
          <w:tcPr>
            <w:tcW w:w="3402" w:type="dxa"/>
            <w:vMerge w:val="restart"/>
            <w:tcBorders>
              <w:top w:val="single" w:sz="4" w:space="0" w:color="auto"/>
            </w:tcBorders>
            <w:shd w:val="clear" w:color="auto" w:fill="auto"/>
            <w:vAlign w:val="center"/>
            <w:hideMark/>
          </w:tcPr>
          <w:p w14:paraId="76B145FD" w14:textId="77777777" w:rsidR="00FB0971" w:rsidRPr="001E71AB" w:rsidRDefault="00FB0971" w:rsidP="00FB0971">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b/>
                <w:bCs/>
                <w:kern w:val="0"/>
                <w:lang w:eastAsia="en-AU"/>
                <w14:ligatures w14:val="none"/>
              </w:rPr>
              <w:t xml:space="preserve">WPPSI-IV / WISC-V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(100 (15))</w:t>
            </w:r>
          </w:p>
        </w:tc>
        <w:tc>
          <w:tcPr>
            <w:tcW w:w="4253" w:type="dxa"/>
            <w:tcBorders>
              <w:top w:val="single" w:sz="4" w:space="0" w:color="auto"/>
            </w:tcBorders>
            <w:shd w:val="clear" w:color="auto" w:fill="auto"/>
            <w:vAlign w:val="center"/>
            <w:hideMark/>
          </w:tcPr>
          <w:p w14:paraId="09D6FEDD"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Overall intellectual functioning</w:t>
            </w:r>
          </w:p>
        </w:tc>
        <w:tc>
          <w:tcPr>
            <w:tcW w:w="1984" w:type="dxa"/>
            <w:tcBorders>
              <w:top w:val="single" w:sz="4" w:space="0" w:color="auto"/>
            </w:tcBorders>
            <w:vAlign w:val="center"/>
          </w:tcPr>
          <w:p w14:paraId="17FC12D2" w14:textId="1D616D6A" w:rsidR="00FB0971" w:rsidRPr="001E71AB" w:rsidRDefault="00FB0971" w:rsidP="00FB0971">
            <w:pPr>
              <w:spacing w:after="0" w:line="240" w:lineRule="auto"/>
              <w:contextualSpacing/>
              <w:jc w:val="center"/>
              <w:rPr>
                <w:rFonts w:ascii="Calibri" w:eastAsia="Times New Roman" w:hAnsi="Calibri" w:cs="Calibri"/>
                <w:b/>
                <w:bCs/>
                <w:color w:val="000000"/>
                <w:kern w:val="0"/>
                <w:lang w:eastAsia="en-AU"/>
                <w14:ligatures w14:val="none"/>
              </w:rPr>
            </w:pPr>
            <w:r w:rsidRPr="001E71AB">
              <w:rPr>
                <w:rFonts w:ascii="Calibri" w:hAnsi="Calibri" w:cs="Calibri"/>
                <w:color w:val="000000"/>
              </w:rPr>
              <w:t>96.1 (14.0)</w:t>
            </w:r>
          </w:p>
        </w:tc>
        <w:tc>
          <w:tcPr>
            <w:tcW w:w="1985" w:type="dxa"/>
            <w:tcBorders>
              <w:top w:val="single" w:sz="4" w:space="0" w:color="auto"/>
            </w:tcBorders>
            <w:shd w:val="clear" w:color="auto" w:fill="auto"/>
            <w:vAlign w:val="center"/>
          </w:tcPr>
          <w:p w14:paraId="3C6AAE0C" w14:textId="3DAF38BA"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101.5 (16.0)</w:t>
            </w:r>
          </w:p>
        </w:tc>
        <w:tc>
          <w:tcPr>
            <w:tcW w:w="850" w:type="dxa"/>
            <w:tcBorders>
              <w:top w:val="single" w:sz="4" w:space="0" w:color="auto"/>
            </w:tcBorders>
            <w:shd w:val="clear" w:color="auto" w:fill="auto"/>
            <w:vAlign w:val="center"/>
          </w:tcPr>
          <w:p w14:paraId="63A3DF32" w14:textId="061FFA69"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0.30</w:t>
            </w:r>
          </w:p>
        </w:tc>
      </w:tr>
      <w:tr w:rsidR="00FB0971" w:rsidRPr="001E71AB" w14:paraId="1647FF84" w14:textId="77777777" w:rsidTr="004C6E77">
        <w:trPr>
          <w:trHeight w:val="274"/>
        </w:trPr>
        <w:tc>
          <w:tcPr>
            <w:tcW w:w="3402" w:type="dxa"/>
            <w:vMerge/>
            <w:vAlign w:val="center"/>
            <w:hideMark/>
          </w:tcPr>
          <w:p w14:paraId="0F1BA38C"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p>
        </w:tc>
        <w:tc>
          <w:tcPr>
            <w:tcW w:w="4253" w:type="dxa"/>
            <w:shd w:val="clear" w:color="auto" w:fill="auto"/>
            <w:vAlign w:val="center"/>
            <w:hideMark/>
          </w:tcPr>
          <w:p w14:paraId="325DE8B5"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Working memory</w:t>
            </w:r>
          </w:p>
        </w:tc>
        <w:tc>
          <w:tcPr>
            <w:tcW w:w="1984" w:type="dxa"/>
            <w:vAlign w:val="center"/>
          </w:tcPr>
          <w:p w14:paraId="57B54018" w14:textId="13D64286"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96.6 (19.1)</w:t>
            </w:r>
          </w:p>
        </w:tc>
        <w:tc>
          <w:tcPr>
            <w:tcW w:w="1985" w:type="dxa"/>
            <w:shd w:val="clear" w:color="auto" w:fill="auto"/>
            <w:vAlign w:val="center"/>
          </w:tcPr>
          <w:p w14:paraId="5F68B87A" w14:textId="1DC2C0E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101.2 (15.8)</w:t>
            </w:r>
          </w:p>
        </w:tc>
        <w:tc>
          <w:tcPr>
            <w:tcW w:w="850" w:type="dxa"/>
            <w:shd w:val="clear" w:color="auto" w:fill="auto"/>
            <w:vAlign w:val="center"/>
          </w:tcPr>
          <w:p w14:paraId="4F79FF67" w14:textId="536E6C67"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0.41</w:t>
            </w:r>
          </w:p>
        </w:tc>
      </w:tr>
      <w:tr w:rsidR="00FB0971" w:rsidRPr="001E71AB" w14:paraId="2EEDA263" w14:textId="77777777" w:rsidTr="004C6E77">
        <w:trPr>
          <w:trHeight w:val="274"/>
        </w:trPr>
        <w:tc>
          <w:tcPr>
            <w:tcW w:w="3402" w:type="dxa"/>
            <w:vMerge/>
            <w:vAlign w:val="center"/>
            <w:hideMark/>
          </w:tcPr>
          <w:p w14:paraId="63223069"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p>
        </w:tc>
        <w:tc>
          <w:tcPr>
            <w:tcW w:w="4253" w:type="dxa"/>
            <w:shd w:val="clear" w:color="auto" w:fill="auto"/>
            <w:vAlign w:val="center"/>
            <w:hideMark/>
          </w:tcPr>
          <w:p w14:paraId="31A81499"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Visual-spatial reasoning</w:t>
            </w:r>
          </w:p>
        </w:tc>
        <w:tc>
          <w:tcPr>
            <w:tcW w:w="1984" w:type="dxa"/>
            <w:vAlign w:val="center"/>
          </w:tcPr>
          <w:p w14:paraId="182AED01" w14:textId="4E417E23"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94.5 (14.9)</w:t>
            </w:r>
          </w:p>
        </w:tc>
        <w:tc>
          <w:tcPr>
            <w:tcW w:w="1985" w:type="dxa"/>
            <w:shd w:val="clear" w:color="auto" w:fill="auto"/>
            <w:vAlign w:val="center"/>
          </w:tcPr>
          <w:p w14:paraId="41D2F46A" w14:textId="4190F2EF"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101.2 (14.9)</w:t>
            </w:r>
          </w:p>
        </w:tc>
        <w:tc>
          <w:tcPr>
            <w:tcW w:w="850" w:type="dxa"/>
            <w:shd w:val="clear" w:color="auto" w:fill="auto"/>
            <w:vAlign w:val="center"/>
          </w:tcPr>
          <w:p w14:paraId="54F7510F" w14:textId="70C49C14"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0.18</w:t>
            </w:r>
          </w:p>
        </w:tc>
      </w:tr>
      <w:tr w:rsidR="00FB0971" w:rsidRPr="001E71AB" w14:paraId="45F8BF65" w14:textId="77777777" w:rsidTr="004C6E77">
        <w:trPr>
          <w:trHeight w:val="274"/>
        </w:trPr>
        <w:tc>
          <w:tcPr>
            <w:tcW w:w="3402" w:type="dxa"/>
            <w:vMerge/>
            <w:vAlign w:val="center"/>
            <w:hideMark/>
          </w:tcPr>
          <w:p w14:paraId="6D7B860E"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p>
        </w:tc>
        <w:tc>
          <w:tcPr>
            <w:tcW w:w="4253" w:type="dxa"/>
            <w:shd w:val="clear" w:color="auto" w:fill="auto"/>
            <w:vAlign w:val="center"/>
            <w:hideMark/>
          </w:tcPr>
          <w:p w14:paraId="36D2BBFA"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Verbal comprehension</w:t>
            </w:r>
          </w:p>
        </w:tc>
        <w:tc>
          <w:tcPr>
            <w:tcW w:w="1984" w:type="dxa"/>
            <w:vAlign w:val="center"/>
          </w:tcPr>
          <w:p w14:paraId="4D822715" w14:textId="41A4A2A0"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95.1 (9.3)</w:t>
            </w:r>
          </w:p>
        </w:tc>
        <w:tc>
          <w:tcPr>
            <w:tcW w:w="1985" w:type="dxa"/>
            <w:shd w:val="clear" w:color="auto" w:fill="auto"/>
            <w:vAlign w:val="center"/>
          </w:tcPr>
          <w:p w14:paraId="1522327D" w14:textId="63FFBB99"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103.7 (14.6)</w:t>
            </w:r>
          </w:p>
        </w:tc>
        <w:tc>
          <w:tcPr>
            <w:tcW w:w="850" w:type="dxa"/>
            <w:shd w:val="clear" w:color="auto" w:fill="auto"/>
            <w:vAlign w:val="center"/>
          </w:tcPr>
          <w:p w14:paraId="5BF7A16D" w14:textId="64CCD6DD"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0.07</w:t>
            </w:r>
          </w:p>
        </w:tc>
      </w:tr>
      <w:tr w:rsidR="00FB0971" w:rsidRPr="001E71AB" w14:paraId="0D8166AB" w14:textId="77777777" w:rsidTr="004C6E77">
        <w:trPr>
          <w:trHeight w:val="274"/>
        </w:trPr>
        <w:tc>
          <w:tcPr>
            <w:tcW w:w="3402" w:type="dxa"/>
            <w:vMerge/>
            <w:vAlign w:val="center"/>
            <w:hideMark/>
          </w:tcPr>
          <w:p w14:paraId="72D355A3"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p>
        </w:tc>
        <w:tc>
          <w:tcPr>
            <w:tcW w:w="4253" w:type="dxa"/>
            <w:shd w:val="clear" w:color="auto" w:fill="auto"/>
            <w:vAlign w:val="center"/>
            <w:hideMark/>
          </w:tcPr>
          <w:p w14:paraId="30894726"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Fluid reasoning</w:t>
            </w:r>
          </w:p>
        </w:tc>
        <w:tc>
          <w:tcPr>
            <w:tcW w:w="1984" w:type="dxa"/>
            <w:vAlign w:val="center"/>
          </w:tcPr>
          <w:p w14:paraId="1D7B5D3D" w14:textId="215BC6E9"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99.9 (17.1)</w:t>
            </w:r>
          </w:p>
        </w:tc>
        <w:tc>
          <w:tcPr>
            <w:tcW w:w="1985" w:type="dxa"/>
            <w:shd w:val="clear" w:color="auto" w:fill="auto"/>
            <w:vAlign w:val="center"/>
          </w:tcPr>
          <w:p w14:paraId="20B4BE3C" w14:textId="58EA9E54"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97.9 (15.6)</w:t>
            </w:r>
          </w:p>
        </w:tc>
        <w:tc>
          <w:tcPr>
            <w:tcW w:w="850" w:type="dxa"/>
            <w:shd w:val="clear" w:color="auto" w:fill="auto"/>
            <w:vAlign w:val="center"/>
          </w:tcPr>
          <w:p w14:paraId="50F2CBCD" w14:textId="3BC8D38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0.76</w:t>
            </w:r>
          </w:p>
        </w:tc>
      </w:tr>
      <w:tr w:rsidR="00FB0971" w:rsidRPr="001E71AB" w14:paraId="142EE515" w14:textId="77777777" w:rsidTr="004C6E77">
        <w:trPr>
          <w:trHeight w:val="274"/>
        </w:trPr>
        <w:tc>
          <w:tcPr>
            <w:tcW w:w="3402" w:type="dxa"/>
            <w:vMerge/>
            <w:vAlign w:val="center"/>
            <w:hideMark/>
          </w:tcPr>
          <w:p w14:paraId="384C76E1"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p>
        </w:tc>
        <w:tc>
          <w:tcPr>
            <w:tcW w:w="4253" w:type="dxa"/>
            <w:shd w:val="clear" w:color="auto" w:fill="auto"/>
            <w:vAlign w:val="center"/>
            <w:hideMark/>
          </w:tcPr>
          <w:p w14:paraId="68795786"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 xml:space="preserve">Processing speed </w:t>
            </w:r>
          </w:p>
        </w:tc>
        <w:tc>
          <w:tcPr>
            <w:tcW w:w="1984" w:type="dxa"/>
            <w:vAlign w:val="center"/>
          </w:tcPr>
          <w:p w14:paraId="121F9BF4" w14:textId="2266F7A6"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91.9 (12.4)</w:t>
            </w:r>
          </w:p>
        </w:tc>
        <w:tc>
          <w:tcPr>
            <w:tcW w:w="1985" w:type="dxa"/>
            <w:shd w:val="clear" w:color="auto" w:fill="auto"/>
            <w:vAlign w:val="center"/>
          </w:tcPr>
          <w:p w14:paraId="61AEA52C" w14:textId="6337517A"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99.8 (14.8)</w:t>
            </w:r>
          </w:p>
        </w:tc>
        <w:tc>
          <w:tcPr>
            <w:tcW w:w="850" w:type="dxa"/>
            <w:shd w:val="clear" w:color="auto" w:fill="auto"/>
            <w:vAlign w:val="center"/>
          </w:tcPr>
          <w:p w14:paraId="04037868" w14:textId="5C3D9BAC"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0.17</w:t>
            </w:r>
          </w:p>
        </w:tc>
      </w:tr>
      <w:tr w:rsidR="00FB0971" w:rsidRPr="001E71AB" w14:paraId="5FD8EF91" w14:textId="77777777" w:rsidTr="004C6E77">
        <w:trPr>
          <w:trHeight w:val="330"/>
        </w:trPr>
        <w:tc>
          <w:tcPr>
            <w:tcW w:w="3402" w:type="dxa"/>
            <w:vMerge w:val="restart"/>
            <w:shd w:val="clear" w:color="auto" w:fill="auto"/>
            <w:vAlign w:val="center"/>
            <w:hideMark/>
          </w:tcPr>
          <w:p w14:paraId="66170C0D" w14:textId="77777777"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eastAsia="Times New Roman" w:hAnsi="Calibri" w:cs="Calibri"/>
                <w:b/>
                <w:bCs/>
                <w:kern w:val="0"/>
                <w:lang w:eastAsia="en-AU"/>
                <w14:ligatures w14:val="none"/>
              </w:rPr>
              <w:t xml:space="preserve">Vineland-3 Parent/Caregiver form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(100 (15)</w:t>
            </w:r>
            <w:r w:rsidRPr="001E71AB">
              <w:rPr>
                <w:rFonts w:ascii="Calibri" w:eastAsia="Times New Roman" w:hAnsi="Calibri" w:cs="Calibri"/>
                <w:color w:val="000000"/>
                <w:kern w:val="0"/>
                <w:lang w:eastAsia="en-AU"/>
                <w14:ligatures w14:val="none"/>
              </w:rPr>
              <w:t>)</w:t>
            </w:r>
          </w:p>
        </w:tc>
        <w:tc>
          <w:tcPr>
            <w:tcW w:w="4253" w:type="dxa"/>
            <w:shd w:val="clear" w:color="auto" w:fill="auto"/>
            <w:vAlign w:val="center"/>
            <w:hideMark/>
          </w:tcPr>
          <w:p w14:paraId="1D363C1F"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Overall adaptive functioning</w:t>
            </w:r>
          </w:p>
        </w:tc>
        <w:tc>
          <w:tcPr>
            <w:tcW w:w="1984" w:type="dxa"/>
            <w:vAlign w:val="center"/>
          </w:tcPr>
          <w:p w14:paraId="44AD2C3B" w14:textId="4289F3F8"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91.8 (16.9)</w:t>
            </w:r>
          </w:p>
        </w:tc>
        <w:tc>
          <w:tcPr>
            <w:tcW w:w="1985" w:type="dxa"/>
            <w:shd w:val="clear" w:color="auto" w:fill="auto"/>
            <w:vAlign w:val="center"/>
          </w:tcPr>
          <w:p w14:paraId="4286AB66" w14:textId="41614CCE"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92.2 (10.5)</w:t>
            </w:r>
          </w:p>
        </w:tc>
        <w:tc>
          <w:tcPr>
            <w:tcW w:w="850" w:type="dxa"/>
            <w:shd w:val="clear" w:color="auto" w:fill="auto"/>
            <w:vAlign w:val="center"/>
          </w:tcPr>
          <w:p w14:paraId="436A4B56" w14:textId="4CCC6143"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0.92</w:t>
            </w:r>
          </w:p>
        </w:tc>
      </w:tr>
      <w:tr w:rsidR="00FB0971" w:rsidRPr="001E71AB" w14:paraId="3D345C81" w14:textId="77777777" w:rsidTr="004C6E77">
        <w:trPr>
          <w:trHeight w:val="274"/>
        </w:trPr>
        <w:tc>
          <w:tcPr>
            <w:tcW w:w="3402" w:type="dxa"/>
            <w:vMerge/>
            <w:vAlign w:val="center"/>
            <w:hideMark/>
          </w:tcPr>
          <w:p w14:paraId="206B78E7"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p>
        </w:tc>
        <w:tc>
          <w:tcPr>
            <w:tcW w:w="4253" w:type="dxa"/>
            <w:shd w:val="clear" w:color="auto" w:fill="auto"/>
            <w:vAlign w:val="center"/>
            <w:hideMark/>
          </w:tcPr>
          <w:p w14:paraId="5609E69F"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Communication</w:t>
            </w:r>
          </w:p>
        </w:tc>
        <w:tc>
          <w:tcPr>
            <w:tcW w:w="1984" w:type="dxa"/>
            <w:vAlign w:val="center"/>
          </w:tcPr>
          <w:p w14:paraId="54E13E26" w14:textId="57BC2CCB"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88.0 (81.0, 102.0)</w:t>
            </w:r>
          </w:p>
        </w:tc>
        <w:tc>
          <w:tcPr>
            <w:tcW w:w="1985" w:type="dxa"/>
            <w:shd w:val="clear" w:color="auto" w:fill="auto"/>
            <w:vAlign w:val="center"/>
          </w:tcPr>
          <w:p w14:paraId="601A1038" w14:textId="690F3F56"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94.5 (88.0, 100.0)</w:t>
            </w:r>
          </w:p>
        </w:tc>
        <w:tc>
          <w:tcPr>
            <w:tcW w:w="850" w:type="dxa"/>
            <w:shd w:val="clear" w:color="auto" w:fill="auto"/>
            <w:vAlign w:val="center"/>
          </w:tcPr>
          <w:p w14:paraId="62ED1B12" w14:textId="08FDAD0C"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0.67</w:t>
            </w:r>
          </w:p>
        </w:tc>
      </w:tr>
      <w:tr w:rsidR="00FB0971" w:rsidRPr="001E71AB" w14:paraId="2BD0C6C7" w14:textId="77777777" w:rsidTr="004C6E77">
        <w:trPr>
          <w:trHeight w:val="274"/>
        </w:trPr>
        <w:tc>
          <w:tcPr>
            <w:tcW w:w="3402" w:type="dxa"/>
            <w:vMerge/>
            <w:vAlign w:val="center"/>
            <w:hideMark/>
          </w:tcPr>
          <w:p w14:paraId="1CCD87F9"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p>
        </w:tc>
        <w:tc>
          <w:tcPr>
            <w:tcW w:w="4253" w:type="dxa"/>
            <w:shd w:val="clear" w:color="auto" w:fill="auto"/>
            <w:vAlign w:val="center"/>
            <w:hideMark/>
          </w:tcPr>
          <w:p w14:paraId="13E61D66"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Daily Living Skills</w:t>
            </w:r>
          </w:p>
        </w:tc>
        <w:tc>
          <w:tcPr>
            <w:tcW w:w="1984" w:type="dxa"/>
            <w:vAlign w:val="center"/>
          </w:tcPr>
          <w:p w14:paraId="7E027F88" w14:textId="06E460EE"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90.5 (17.1)</w:t>
            </w:r>
          </w:p>
        </w:tc>
        <w:tc>
          <w:tcPr>
            <w:tcW w:w="1985" w:type="dxa"/>
            <w:shd w:val="clear" w:color="auto" w:fill="auto"/>
            <w:vAlign w:val="center"/>
          </w:tcPr>
          <w:p w14:paraId="40E38E6D" w14:textId="02674D73"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92.9 (13.3)</w:t>
            </w:r>
          </w:p>
        </w:tc>
        <w:tc>
          <w:tcPr>
            <w:tcW w:w="850" w:type="dxa"/>
            <w:shd w:val="clear" w:color="auto" w:fill="auto"/>
            <w:vAlign w:val="center"/>
          </w:tcPr>
          <w:p w14:paraId="74DBB58D" w14:textId="5012F717"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0.61</w:t>
            </w:r>
          </w:p>
        </w:tc>
      </w:tr>
      <w:tr w:rsidR="00FB0971" w:rsidRPr="001E71AB" w14:paraId="51B641B5" w14:textId="77777777" w:rsidTr="004C6E77">
        <w:trPr>
          <w:trHeight w:val="274"/>
        </w:trPr>
        <w:tc>
          <w:tcPr>
            <w:tcW w:w="3402" w:type="dxa"/>
            <w:vMerge/>
            <w:vAlign w:val="center"/>
            <w:hideMark/>
          </w:tcPr>
          <w:p w14:paraId="03669125"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p>
        </w:tc>
        <w:tc>
          <w:tcPr>
            <w:tcW w:w="4253" w:type="dxa"/>
            <w:shd w:val="clear" w:color="auto" w:fill="auto"/>
            <w:vAlign w:val="center"/>
            <w:hideMark/>
          </w:tcPr>
          <w:p w14:paraId="10DAEB8C"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Socialization</w:t>
            </w:r>
          </w:p>
        </w:tc>
        <w:tc>
          <w:tcPr>
            <w:tcW w:w="1984" w:type="dxa"/>
            <w:vAlign w:val="center"/>
          </w:tcPr>
          <w:p w14:paraId="398B08B1" w14:textId="029DFDAF"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95.9 (14.1)</w:t>
            </w:r>
          </w:p>
        </w:tc>
        <w:tc>
          <w:tcPr>
            <w:tcW w:w="1985" w:type="dxa"/>
            <w:shd w:val="clear" w:color="auto" w:fill="auto"/>
            <w:vAlign w:val="center"/>
          </w:tcPr>
          <w:p w14:paraId="25D935EF" w14:textId="0219E244"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95.9 (10.1)</w:t>
            </w:r>
          </w:p>
        </w:tc>
        <w:tc>
          <w:tcPr>
            <w:tcW w:w="850" w:type="dxa"/>
            <w:shd w:val="clear" w:color="auto" w:fill="auto"/>
            <w:vAlign w:val="center"/>
          </w:tcPr>
          <w:p w14:paraId="18F6DE2E" w14:textId="360A0D51"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0.99</w:t>
            </w:r>
          </w:p>
        </w:tc>
      </w:tr>
      <w:tr w:rsidR="00FB0971" w:rsidRPr="001E71AB" w14:paraId="60EB21EF" w14:textId="77777777" w:rsidTr="004C6E77">
        <w:trPr>
          <w:trHeight w:val="287"/>
        </w:trPr>
        <w:tc>
          <w:tcPr>
            <w:tcW w:w="3402" w:type="dxa"/>
            <w:vMerge/>
            <w:vAlign w:val="center"/>
            <w:hideMark/>
          </w:tcPr>
          <w:p w14:paraId="5803A308"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p>
        </w:tc>
        <w:tc>
          <w:tcPr>
            <w:tcW w:w="4253" w:type="dxa"/>
            <w:shd w:val="clear" w:color="auto" w:fill="auto"/>
            <w:vAlign w:val="center"/>
            <w:hideMark/>
          </w:tcPr>
          <w:p w14:paraId="1E92416D"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Motor skills (gross and fine)</w:t>
            </w:r>
          </w:p>
        </w:tc>
        <w:tc>
          <w:tcPr>
            <w:tcW w:w="1984" w:type="dxa"/>
            <w:vAlign w:val="center"/>
          </w:tcPr>
          <w:p w14:paraId="6BE4AC11" w14:textId="3AADB94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96.0 (92.0, 100.0)</w:t>
            </w:r>
          </w:p>
        </w:tc>
        <w:tc>
          <w:tcPr>
            <w:tcW w:w="1985" w:type="dxa"/>
            <w:shd w:val="clear" w:color="auto" w:fill="auto"/>
            <w:vAlign w:val="center"/>
          </w:tcPr>
          <w:p w14:paraId="3EA9EE3B" w14:textId="35A8ED3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96.0 (89.0, 104.0)</w:t>
            </w:r>
          </w:p>
        </w:tc>
        <w:tc>
          <w:tcPr>
            <w:tcW w:w="850" w:type="dxa"/>
            <w:shd w:val="clear" w:color="auto" w:fill="auto"/>
            <w:vAlign w:val="center"/>
          </w:tcPr>
          <w:p w14:paraId="18251033" w14:textId="2CA0774C"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0.83</w:t>
            </w:r>
          </w:p>
        </w:tc>
      </w:tr>
      <w:tr w:rsidR="00FB0971" w:rsidRPr="001E71AB" w14:paraId="5644B393" w14:textId="77777777" w:rsidTr="004C6E77">
        <w:trPr>
          <w:trHeight w:val="285"/>
        </w:trPr>
        <w:tc>
          <w:tcPr>
            <w:tcW w:w="3402" w:type="dxa"/>
            <w:vMerge w:val="restart"/>
            <w:vAlign w:val="center"/>
          </w:tcPr>
          <w:p w14:paraId="3781AA83" w14:textId="5B99CC35" w:rsidR="00FB0971" w:rsidRPr="001E71AB" w:rsidRDefault="00FB0971" w:rsidP="00FB0971">
            <w:pPr>
              <w:spacing w:after="0" w:line="240" w:lineRule="auto"/>
              <w:contextualSpacing/>
              <w:jc w:val="center"/>
              <w:rPr>
                <w:rFonts w:ascii="Calibri" w:eastAsia="Times New Roman" w:hAnsi="Calibri" w:cs="Calibri"/>
                <w:kern w:val="0"/>
                <w:lang w:eastAsia="en-AU"/>
                <w14:ligatures w14:val="none"/>
              </w:rPr>
            </w:pPr>
            <w:r w:rsidRPr="001E71AB">
              <w:rPr>
                <w:rFonts w:ascii="Calibri" w:eastAsia="Times New Roman" w:hAnsi="Calibri" w:cs="Calibri"/>
                <w:b/>
                <w:bCs/>
                <w:kern w:val="0"/>
                <w:lang w:eastAsia="en-AU"/>
                <w14:ligatures w14:val="none"/>
              </w:rPr>
              <w:t xml:space="preserve">Vineland-3 Parent/Caregiver form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 xml:space="preserve">Maladaptive </w:t>
            </w:r>
            <w:del w:id="111" w:author="Jacqui McCoy" w:date="2025-06-23T13:09:00Z" w16du:dateUtc="2025-06-23T03:09:00Z">
              <w:r w:rsidRPr="001E71AB">
                <w:rPr>
                  <w:rFonts w:ascii="Calibri" w:eastAsia="Times New Roman" w:hAnsi="Calibri" w:cs="Calibri"/>
                  <w:kern w:val="0"/>
                  <w:lang w:eastAsia="en-AU"/>
                  <w14:ligatures w14:val="none"/>
                </w:rPr>
                <w:delText>scales</w:delText>
              </w:r>
              <w:r w:rsidRPr="001E71AB">
                <w:rPr>
                  <w:rFonts w:ascii="Calibri" w:eastAsia="Times New Roman" w:hAnsi="Calibri" w:cs="Calibri"/>
                  <w:kern w:val="0"/>
                  <w:vertAlign w:val="superscript"/>
                  <w:lang w:eastAsia="en-AU"/>
                  <w14:ligatures w14:val="none"/>
                </w:rPr>
                <w:delText xml:space="preserve"> C</w:delText>
              </w:r>
            </w:del>
            <w:proofErr w:type="spellStart"/>
            <w:ins w:id="112" w:author="Jacqui McCoy" w:date="2025-06-23T13:09:00Z" w16du:dateUtc="2025-06-23T03:09:00Z">
              <w:r w:rsidRPr="001E71AB">
                <w:rPr>
                  <w:rFonts w:ascii="Calibri" w:eastAsia="Times New Roman" w:hAnsi="Calibri" w:cs="Calibri"/>
                  <w:kern w:val="0"/>
                  <w:lang w:eastAsia="en-AU"/>
                  <w14:ligatures w14:val="none"/>
                </w:rPr>
                <w:t>scales</w:t>
              </w:r>
              <w:r w:rsidR="00C2151C" w:rsidRPr="00C2151C">
                <w:rPr>
                  <w:rFonts w:ascii="Calibri" w:eastAsia="Times New Roman" w:hAnsi="Calibri" w:cs="Calibri"/>
                  <w:kern w:val="0"/>
                  <w:vertAlign w:val="superscript"/>
                  <w:lang w:eastAsia="en-AU"/>
                  <w14:ligatures w14:val="none"/>
                </w:rPr>
                <w:t>c</w:t>
              </w:r>
            </w:ins>
            <w:proofErr w:type="spellEnd"/>
            <w:r w:rsidRPr="001E71AB">
              <w:rPr>
                <w:rFonts w:ascii="Calibri" w:eastAsia="Times New Roman" w:hAnsi="Calibri" w:cs="Calibri"/>
                <w:kern w:val="0"/>
                <w:lang w:eastAsia="en-AU"/>
                <w14:ligatures w14:val="none"/>
              </w:rPr>
              <w:t xml:space="preserve"> </w:t>
            </w:r>
          </w:p>
        </w:tc>
        <w:tc>
          <w:tcPr>
            <w:tcW w:w="4253" w:type="dxa"/>
            <w:shd w:val="clear" w:color="auto" w:fill="auto"/>
            <w:vAlign w:val="center"/>
          </w:tcPr>
          <w:p w14:paraId="04773185"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Internalizing behaviours (e.g., anxiety)</w:t>
            </w:r>
          </w:p>
        </w:tc>
        <w:tc>
          <w:tcPr>
            <w:tcW w:w="1984" w:type="dxa"/>
            <w:vAlign w:val="center"/>
          </w:tcPr>
          <w:p w14:paraId="6BB36B31" w14:textId="230D7A2D"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17.5 (15.0, 20.0)</w:t>
            </w:r>
          </w:p>
        </w:tc>
        <w:tc>
          <w:tcPr>
            <w:tcW w:w="1985" w:type="dxa"/>
            <w:shd w:val="clear" w:color="auto" w:fill="auto"/>
            <w:vAlign w:val="center"/>
          </w:tcPr>
          <w:p w14:paraId="5D2439A0" w14:textId="5714C279"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15.0 (14.0, 18.0)</w:t>
            </w:r>
          </w:p>
        </w:tc>
        <w:tc>
          <w:tcPr>
            <w:tcW w:w="850" w:type="dxa"/>
            <w:shd w:val="clear" w:color="auto" w:fill="auto"/>
            <w:vAlign w:val="center"/>
          </w:tcPr>
          <w:p w14:paraId="51C38EA8" w14:textId="527589A7"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0.35</w:t>
            </w:r>
          </w:p>
        </w:tc>
      </w:tr>
      <w:tr w:rsidR="00FB0971" w:rsidRPr="001E71AB" w14:paraId="3965F8E6" w14:textId="77777777" w:rsidTr="004C6E77">
        <w:trPr>
          <w:trHeight w:val="284"/>
        </w:trPr>
        <w:tc>
          <w:tcPr>
            <w:tcW w:w="3402" w:type="dxa"/>
            <w:vMerge/>
            <w:vAlign w:val="center"/>
          </w:tcPr>
          <w:p w14:paraId="24A9E180"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p>
        </w:tc>
        <w:tc>
          <w:tcPr>
            <w:tcW w:w="4253" w:type="dxa"/>
            <w:shd w:val="clear" w:color="auto" w:fill="auto"/>
            <w:vAlign w:val="center"/>
          </w:tcPr>
          <w:p w14:paraId="243CAFD6" w14:textId="77777777" w:rsidR="00FB0971" w:rsidRPr="001E71AB" w:rsidRDefault="00FB0971" w:rsidP="00FB0971">
            <w:pPr>
              <w:spacing w:after="0" w:line="240" w:lineRule="auto"/>
              <w:contextualSpacing/>
              <w:rPr>
                <w:rFonts w:ascii="Calibri" w:eastAsia="Times New Roman" w:hAnsi="Calibri" w:cs="Calibri"/>
                <w:color w:val="000000"/>
                <w:kern w:val="0"/>
                <w:lang w:eastAsia="en-AU"/>
                <w14:ligatures w14:val="none"/>
              </w:rPr>
            </w:pPr>
            <w:r w:rsidRPr="001E71AB">
              <w:rPr>
                <w:rFonts w:ascii="Calibri" w:eastAsia="Times New Roman" w:hAnsi="Calibri" w:cs="Calibri"/>
                <w:color w:val="000000"/>
                <w:kern w:val="0"/>
                <w:lang w:eastAsia="en-AU"/>
                <w14:ligatures w14:val="none"/>
              </w:rPr>
              <w:t>External behaviours (e.g., outbursts)</w:t>
            </w:r>
          </w:p>
        </w:tc>
        <w:tc>
          <w:tcPr>
            <w:tcW w:w="1984" w:type="dxa"/>
            <w:vAlign w:val="center"/>
          </w:tcPr>
          <w:p w14:paraId="47327165" w14:textId="022EA284"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16.0 (14.0, 19.0)</w:t>
            </w:r>
          </w:p>
        </w:tc>
        <w:tc>
          <w:tcPr>
            <w:tcW w:w="1985" w:type="dxa"/>
            <w:shd w:val="clear" w:color="auto" w:fill="auto"/>
            <w:vAlign w:val="center"/>
          </w:tcPr>
          <w:p w14:paraId="7535028F" w14:textId="521D431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17.0 (14.0, 18.0)</w:t>
            </w:r>
          </w:p>
        </w:tc>
        <w:tc>
          <w:tcPr>
            <w:tcW w:w="850" w:type="dxa"/>
            <w:shd w:val="clear" w:color="auto" w:fill="auto"/>
            <w:vAlign w:val="center"/>
          </w:tcPr>
          <w:p w14:paraId="0DB0241C" w14:textId="47A2EE5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0.49</w:t>
            </w:r>
          </w:p>
        </w:tc>
      </w:tr>
      <w:tr w:rsidR="00FB0971" w:rsidRPr="001E71AB" w14:paraId="4E0DC7E9" w14:textId="77777777" w:rsidTr="004C6E77">
        <w:trPr>
          <w:trHeight w:val="589"/>
        </w:trPr>
        <w:tc>
          <w:tcPr>
            <w:tcW w:w="3402" w:type="dxa"/>
            <w:vMerge w:val="restart"/>
            <w:shd w:val="clear" w:color="auto" w:fill="auto"/>
            <w:vAlign w:val="center"/>
            <w:hideMark/>
          </w:tcPr>
          <w:p w14:paraId="180A6846" w14:textId="363C03F1" w:rsidR="00FB0971" w:rsidRPr="001E71AB" w:rsidRDefault="00FB0971" w:rsidP="00FB0971">
            <w:pPr>
              <w:spacing w:after="0" w:line="240" w:lineRule="auto"/>
              <w:contextualSpacing/>
              <w:jc w:val="center"/>
              <w:rPr>
                <w:rFonts w:ascii="Calibri" w:eastAsia="Times New Roman" w:hAnsi="Calibri" w:cs="Calibri"/>
                <w:b/>
                <w:bCs/>
                <w:kern w:val="0"/>
                <w:lang w:eastAsia="en-AU"/>
                <w14:ligatures w14:val="none"/>
              </w:rPr>
            </w:pPr>
            <w:r w:rsidRPr="001E71AB">
              <w:rPr>
                <w:rFonts w:ascii="Calibri" w:eastAsia="Times New Roman" w:hAnsi="Calibri" w:cs="Calibri"/>
                <w:b/>
                <w:bCs/>
                <w:kern w:val="0"/>
                <w:lang w:eastAsia="en-AU"/>
                <w14:ligatures w14:val="none"/>
              </w:rPr>
              <w:t xml:space="preserve">SRS-2 </w:t>
            </w:r>
            <w:r w:rsidRPr="001E71AB">
              <w:rPr>
                <w:rFonts w:ascii="Calibri" w:eastAsia="Times New Roman" w:hAnsi="Calibri" w:cs="Calibri"/>
                <w:b/>
                <w:bCs/>
                <w:kern w:val="0"/>
                <w:lang w:eastAsia="en-AU"/>
                <w14:ligatures w14:val="none"/>
              </w:rPr>
              <w:br/>
            </w:r>
            <w:r w:rsidRPr="001E71AB">
              <w:rPr>
                <w:rFonts w:ascii="Calibri" w:eastAsia="Times New Roman" w:hAnsi="Calibri" w:cs="Calibri"/>
                <w:kern w:val="0"/>
                <w:lang w:eastAsia="en-AU"/>
                <w14:ligatures w14:val="none"/>
              </w:rPr>
              <w:t>(T-scores)</w:t>
            </w:r>
            <w:del w:id="113" w:author="Jacqui McCoy" w:date="2025-06-23T13:09:00Z" w16du:dateUtc="2025-06-23T03:09:00Z">
              <w:r w:rsidRPr="001E71AB">
                <w:rPr>
                  <w:rFonts w:ascii="Calibri" w:eastAsia="Times New Roman" w:hAnsi="Calibri" w:cs="Calibri"/>
                  <w:kern w:val="0"/>
                  <w:vertAlign w:val="superscript"/>
                  <w:lang w:eastAsia="en-AU"/>
                  <w14:ligatures w14:val="none"/>
                </w:rPr>
                <w:delText>D</w:delText>
              </w:r>
            </w:del>
            <w:ins w:id="114" w:author="Jacqui McCoy" w:date="2025-06-23T13:09:00Z" w16du:dateUtc="2025-06-23T03:09:00Z">
              <w:r w:rsidR="00A06674">
                <w:rPr>
                  <w:rFonts w:ascii="Calibri" w:eastAsia="Times New Roman" w:hAnsi="Calibri" w:cs="Calibri"/>
                  <w:kern w:val="0"/>
                  <w:vertAlign w:val="superscript"/>
                  <w:lang w:eastAsia="en-AU"/>
                  <w14:ligatures w14:val="none"/>
                </w:rPr>
                <w:t>d</w:t>
              </w:r>
            </w:ins>
          </w:p>
        </w:tc>
        <w:tc>
          <w:tcPr>
            <w:tcW w:w="4253" w:type="dxa"/>
            <w:shd w:val="clear" w:color="auto" w:fill="auto"/>
            <w:vAlign w:val="center"/>
            <w:hideMark/>
          </w:tcPr>
          <w:p w14:paraId="624EFB4D"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Overall score of behaviours associated with </w:t>
            </w:r>
            <w:proofErr w:type="gramStart"/>
            <w:r w:rsidRPr="001E71AB">
              <w:rPr>
                <w:rFonts w:ascii="Calibri" w:eastAsia="Times New Roman" w:hAnsi="Calibri" w:cs="Calibri"/>
                <w:kern w:val="0"/>
                <w:lang w:eastAsia="en-AU"/>
                <w14:ligatures w14:val="none"/>
              </w:rPr>
              <w:t>Autism Spectrum Disorder</w:t>
            </w:r>
            <w:proofErr w:type="gramEnd"/>
          </w:p>
        </w:tc>
        <w:tc>
          <w:tcPr>
            <w:tcW w:w="1984" w:type="dxa"/>
            <w:vAlign w:val="center"/>
          </w:tcPr>
          <w:p w14:paraId="0B0BA9D1" w14:textId="509D9608"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52.0 (47.0, 63.0)</w:t>
            </w:r>
          </w:p>
        </w:tc>
        <w:tc>
          <w:tcPr>
            <w:tcW w:w="1985" w:type="dxa"/>
            <w:shd w:val="clear" w:color="auto" w:fill="auto"/>
            <w:vAlign w:val="center"/>
          </w:tcPr>
          <w:p w14:paraId="597E7F88" w14:textId="48918D5E"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49.0 (43.5, 54.4)</w:t>
            </w:r>
          </w:p>
        </w:tc>
        <w:tc>
          <w:tcPr>
            <w:tcW w:w="850" w:type="dxa"/>
            <w:shd w:val="clear" w:color="auto" w:fill="auto"/>
            <w:vAlign w:val="center"/>
          </w:tcPr>
          <w:p w14:paraId="64EF5E9E" w14:textId="12E92E89"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0.23</w:t>
            </w:r>
          </w:p>
        </w:tc>
      </w:tr>
      <w:tr w:rsidR="00FB0971" w:rsidRPr="001E71AB" w14:paraId="6502C607" w14:textId="77777777" w:rsidTr="004C6E77">
        <w:trPr>
          <w:trHeight w:val="280"/>
        </w:trPr>
        <w:tc>
          <w:tcPr>
            <w:tcW w:w="3402" w:type="dxa"/>
            <w:vMerge/>
            <w:vAlign w:val="center"/>
            <w:hideMark/>
          </w:tcPr>
          <w:p w14:paraId="01BB20CC" w14:textId="77777777" w:rsidR="00FB0971" w:rsidRPr="001E71AB" w:rsidRDefault="00FB0971" w:rsidP="00FB0971">
            <w:pPr>
              <w:spacing w:after="0" w:line="240" w:lineRule="auto"/>
              <w:contextualSpacing/>
              <w:rPr>
                <w:rFonts w:ascii="Calibri" w:eastAsia="Times New Roman" w:hAnsi="Calibri" w:cs="Calibri"/>
                <w:b/>
                <w:bCs/>
                <w:kern w:val="0"/>
                <w:lang w:eastAsia="en-AU"/>
                <w14:ligatures w14:val="none"/>
              </w:rPr>
            </w:pPr>
          </w:p>
        </w:tc>
        <w:tc>
          <w:tcPr>
            <w:tcW w:w="4253" w:type="dxa"/>
            <w:shd w:val="clear" w:color="auto" w:fill="auto"/>
            <w:vAlign w:val="center"/>
            <w:hideMark/>
          </w:tcPr>
          <w:p w14:paraId="02E5DBD9"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DSM-5 Compatible Scale: Social Communication and Interaction</w:t>
            </w:r>
          </w:p>
        </w:tc>
        <w:tc>
          <w:tcPr>
            <w:tcW w:w="1984" w:type="dxa"/>
            <w:vAlign w:val="center"/>
          </w:tcPr>
          <w:p w14:paraId="472FCDFB" w14:textId="16AAFA04"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53.0 (48.0, 63.5)</w:t>
            </w:r>
          </w:p>
        </w:tc>
        <w:tc>
          <w:tcPr>
            <w:tcW w:w="1985" w:type="dxa"/>
            <w:shd w:val="clear" w:color="auto" w:fill="auto"/>
            <w:vAlign w:val="center"/>
          </w:tcPr>
          <w:p w14:paraId="0FFDDEDD" w14:textId="3846206E"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48.5 (43.5, 55.5)</w:t>
            </w:r>
          </w:p>
        </w:tc>
        <w:tc>
          <w:tcPr>
            <w:tcW w:w="850" w:type="dxa"/>
            <w:shd w:val="clear" w:color="auto" w:fill="auto"/>
            <w:vAlign w:val="center"/>
          </w:tcPr>
          <w:p w14:paraId="195B7777" w14:textId="7556DF8B"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0.19</w:t>
            </w:r>
          </w:p>
        </w:tc>
      </w:tr>
      <w:tr w:rsidR="00FB0971" w:rsidRPr="001E71AB" w14:paraId="18A779B6" w14:textId="77777777" w:rsidTr="004C6E77">
        <w:trPr>
          <w:trHeight w:val="288"/>
        </w:trPr>
        <w:tc>
          <w:tcPr>
            <w:tcW w:w="3402" w:type="dxa"/>
            <w:vMerge/>
            <w:tcBorders>
              <w:bottom w:val="single" w:sz="4" w:space="0" w:color="auto"/>
            </w:tcBorders>
            <w:vAlign w:val="center"/>
            <w:hideMark/>
          </w:tcPr>
          <w:p w14:paraId="3673E46B" w14:textId="77777777" w:rsidR="00FB0971" w:rsidRPr="001E71AB" w:rsidRDefault="00FB0971" w:rsidP="00FB0971">
            <w:pPr>
              <w:spacing w:after="0" w:line="240" w:lineRule="auto"/>
              <w:contextualSpacing/>
              <w:rPr>
                <w:rFonts w:ascii="Calibri" w:eastAsia="Times New Roman" w:hAnsi="Calibri" w:cs="Calibri"/>
                <w:b/>
                <w:bCs/>
                <w:kern w:val="0"/>
                <w:lang w:eastAsia="en-AU"/>
                <w14:ligatures w14:val="none"/>
              </w:rPr>
            </w:pPr>
          </w:p>
        </w:tc>
        <w:tc>
          <w:tcPr>
            <w:tcW w:w="4253" w:type="dxa"/>
            <w:tcBorders>
              <w:bottom w:val="single" w:sz="4" w:space="0" w:color="auto"/>
            </w:tcBorders>
            <w:shd w:val="clear" w:color="auto" w:fill="auto"/>
            <w:vAlign w:val="center"/>
            <w:hideMark/>
          </w:tcPr>
          <w:p w14:paraId="170EA99A" w14:textId="77777777" w:rsidR="00FB0971" w:rsidRPr="001E71AB" w:rsidRDefault="00FB0971" w:rsidP="00FB0971">
            <w:pPr>
              <w:spacing w:after="0" w:line="240" w:lineRule="auto"/>
              <w:contextualSpacing/>
              <w:rPr>
                <w:rFonts w:ascii="Calibri" w:eastAsia="Times New Roman" w:hAnsi="Calibri" w:cs="Calibri"/>
                <w:kern w:val="0"/>
                <w:lang w:eastAsia="en-AU"/>
                <w14:ligatures w14:val="none"/>
              </w:rPr>
            </w:pPr>
            <w:r w:rsidRPr="001E71AB">
              <w:rPr>
                <w:rFonts w:ascii="Calibri" w:eastAsia="Times New Roman" w:hAnsi="Calibri" w:cs="Calibri"/>
                <w:kern w:val="0"/>
                <w:lang w:eastAsia="en-AU"/>
                <w14:ligatures w14:val="none"/>
              </w:rPr>
              <w:t xml:space="preserve">DSM-5 Compatible Scale: Restricted Interests and Repetitive </w:t>
            </w:r>
            <w:proofErr w:type="spellStart"/>
            <w:r w:rsidRPr="001E71AB">
              <w:rPr>
                <w:rFonts w:ascii="Calibri" w:eastAsia="Times New Roman" w:hAnsi="Calibri" w:cs="Calibri"/>
                <w:kern w:val="0"/>
                <w:lang w:eastAsia="en-AU"/>
                <w14:ligatures w14:val="none"/>
              </w:rPr>
              <w:t>Behavior</w:t>
            </w:r>
            <w:proofErr w:type="spellEnd"/>
          </w:p>
        </w:tc>
        <w:tc>
          <w:tcPr>
            <w:tcW w:w="1984" w:type="dxa"/>
            <w:tcBorders>
              <w:bottom w:val="single" w:sz="4" w:space="0" w:color="auto"/>
            </w:tcBorders>
            <w:vAlign w:val="center"/>
          </w:tcPr>
          <w:p w14:paraId="288D2C6C" w14:textId="20CAD18E"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48.0 (43.5, 61.0)</w:t>
            </w:r>
          </w:p>
        </w:tc>
        <w:tc>
          <w:tcPr>
            <w:tcW w:w="1985" w:type="dxa"/>
            <w:tcBorders>
              <w:bottom w:val="single" w:sz="4" w:space="0" w:color="auto"/>
            </w:tcBorders>
            <w:shd w:val="clear" w:color="auto" w:fill="auto"/>
            <w:vAlign w:val="center"/>
          </w:tcPr>
          <w:p w14:paraId="4AEDFCE8" w14:textId="1FD60A62"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47.0 (43.0, 55.0)</w:t>
            </w:r>
          </w:p>
        </w:tc>
        <w:tc>
          <w:tcPr>
            <w:tcW w:w="850" w:type="dxa"/>
            <w:tcBorders>
              <w:bottom w:val="single" w:sz="4" w:space="0" w:color="auto"/>
            </w:tcBorders>
            <w:shd w:val="clear" w:color="auto" w:fill="auto"/>
            <w:vAlign w:val="center"/>
          </w:tcPr>
          <w:p w14:paraId="270C29AC" w14:textId="71590440" w:rsidR="00FB0971" w:rsidRPr="001E71AB" w:rsidRDefault="00FB0971" w:rsidP="00FB0971">
            <w:pPr>
              <w:spacing w:after="0" w:line="240" w:lineRule="auto"/>
              <w:contextualSpacing/>
              <w:jc w:val="center"/>
              <w:rPr>
                <w:rFonts w:ascii="Calibri" w:eastAsia="Times New Roman" w:hAnsi="Calibri" w:cs="Calibri"/>
                <w:color w:val="000000"/>
                <w:kern w:val="0"/>
                <w:lang w:eastAsia="en-AU"/>
                <w14:ligatures w14:val="none"/>
              </w:rPr>
            </w:pPr>
            <w:r w:rsidRPr="001E71AB">
              <w:rPr>
                <w:rFonts w:ascii="Calibri" w:hAnsi="Calibri" w:cs="Calibri"/>
                <w:color w:val="000000"/>
              </w:rPr>
              <w:t>0.59</w:t>
            </w:r>
          </w:p>
        </w:tc>
      </w:tr>
      <w:tr w:rsidR="00A22AB1" w:rsidRPr="001E71AB" w14:paraId="321564FD" w14:textId="77777777" w:rsidTr="00D05082">
        <w:trPr>
          <w:trHeight w:val="932"/>
        </w:trPr>
        <w:tc>
          <w:tcPr>
            <w:tcW w:w="12474" w:type="dxa"/>
            <w:gridSpan w:val="5"/>
            <w:tcBorders>
              <w:top w:val="single" w:sz="4" w:space="0" w:color="auto"/>
            </w:tcBorders>
          </w:tcPr>
          <w:p w14:paraId="6BF506DE" w14:textId="281A865B" w:rsidR="00A22AB1" w:rsidRPr="001E71AB" w:rsidRDefault="00A22AB1" w:rsidP="00D05082">
            <w:pPr>
              <w:spacing w:after="0" w:line="240" w:lineRule="auto"/>
              <w:contextualSpacing/>
              <w:rPr>
                <w:rFonts w:ascii="Calibri" w:eastAsia="Times New Roman" w:hAnsi="Calibri" w:cs="Calibri"/>
                <w:kern w:val="0"/>
                <w:lang w:eastAsia="en-AU"/>
                <w14:ligatures w14:val="none"/>
              </w:rPr>
            </w:pPr>
            <w:del w:id="115"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A</w:delText>
              </w:r>
            </w:del>
            <w:proofErr w:type="spellStart"/>
            <w:ins w:id="116" w:author="Jacqui McCoy" w:date="2025-06-23T13:09:00Z" w16du:dateUtc="2025-06-23T03:09:00Z">
              <w:r w:rsidR="00A06674">
                <w:rPr>
                  <w:rFonts w:ascii="Calibri" w:eastAsia="Times New Roman" w:hAnsi="Calibri" w:cs="Calibri"/>
                  <w:kern w:val="0"/>
                  <w:sz w:val="18"/>
                  <w:szCs w:val="18"/>
                  <w:vertAlign w:val="superscript"/>
                  <w:lang w:eastAsia="en-AU"/>
                  <w14:ligatures w14:val="none"/>
                </w:rPr>
                <w:t>a</w:t>
              </w:r>
            </w:ins>
            <w:proofErr w:type="spellEnd"/>
            <w:r w:rsidRPr="001E71AB">
              <w:rPr>
                <w:rFonts w:ascii="Calibri" w:eastAsia="Times New Roman" w:hAnsi="Calibri" w:cs="Calibri"/>
                <w:kern w:val="0"/>
                <w:sz w:val="18"/>
                <w:szCs w:val="18"/>
                <w:vertAlign w:val="superscript"/>
                <w:lang w:eastAsia="en-AU"/>
                <w14:ligatures w14:val="none"/>
              </w:rPr>
              <w:t xml:space="preserve"> </w:t>
            </w:r>
            <w:r w:rsidRPr="001E71AB">
              <w:rPr>
                <w:rFonts w:ascii="Calibri" w:eastAsia="Times New Roman" w:hAnsi="Calibri" w:cs="Calibri"/>
                <w:kern w:val="0"/>
                <w:sz w:val="18"/>
                <w:szCs w:val="18"/>
                <w:lang w:eastAsia="en-AU"/>
                <w14:ligatures w14:val="none"/>
              </w:rPr>
              <w:t>The VUS sample size for each outcome ranged between n= 8 - 11.</w:t>
            </w:r>
            <w:r w:rsidRPr="001E71AB">
              <w:rPr>
                <w:rFonts w:ascii="Calibri" w:eastAsia="Times New Roman" w:hAnsi="Calibri" w:cs="Calibri"/>
                <w:kern w:val="0"/>
                <w:sz w:val="18"/>
                <w:szCs w:val="18"/>
                <w:lang w:eastAsia="en-AU"/>
                <w14:ligatures w14:val="none"/>
              </w:rPr>
              <w:br/>
            </w:r>
            <w:del w:id="117"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B</w:delText>
              </w:r>
            </w:del>
            <w:ins w:id="118" w:author="Jacqui McCoy" w:date="2025-06-23T13:09:00Z" w16du:dateUtc="2025-06-23T03:09:00Z">
              <w:r w:rsidR="00A06674">
                <w:rPr>
                  <w:rFonts w:ascii="Calibri" w:eastAsia="Times New Roman" w:hAnsi="Calibri" w:cs="Calibri"/>
                  <w:kern w:val="0"/>
                  <w:sz w:val="18"/>
                  <w:szCs w:val="18"/>
                  <w:vertAlign w:val="superscript"/>
                  <w:lang w:eastAsia="en-AU"/>
                  <w14:ligatures w14:val="none"/>
                </w:rPr>
                <w:t>b</w:t>
              </w:r>
            </w:ins>
            <w:r w:rsidRPr="001E71AB">
              <w:rPr>
                <w:rFonts w:ascii="Calibri" w:eastAsia="Times New Roman" w:hAnsi="Calibri" w:cs="Calibri"/>
                <w:kern w:val="0"/>
                <w:sz w:val="18"/>
                <w:szCs w:val="18"/>
                <w:vertAlign w:val="superscript"/>
                <w:lang w:eastAsia="en-AU"/>
                <w14:ligatures w14:val="none"/>
              </w:rPr>
              <w:t xml:space="preserve"> </w:t>
            </w:r>
            <w:r w:rsidRPr="001E71AB">
              <w:rPr>
                <w:rFonts w:ascii="Calibri" w:eastAsia="Times New Roman" w:hAnsi="Calibri" w:cs="Calibri"/>
                <w:kern w:val="0"/>
                <w:sz w:val="18"/>
                <w:szCs w:val="18"/>
                <w:lang w:eastAsia="en-AU"/>
                <w14:ligatures w14:val="none"/>
              </w:rPr>
              <w:t>The Control sample size for each outcome ranged between n= 39 - 5</w:t>
            </w:r>
            <w:r w:rsidR="00E63311" w:rsidRPr="001E71AB">
              <w:rPr>
                <w:rFonts w:ascii="Calibri" w:eastAsia="Times New Roman" w:hAnsi="Calibri" w:cs="Calibri"/>
                <w:kern w:val="0"/>
                <w:sz w:val="18"/>
                <w:szCs w:val="18"/>
                <w:lang w:eastAsia="en-AU"/>
                <w14:ligatures w14:val="none"/>
              </w:rPr>
              <w:t>0</w:t>
            </w:r>
            <w:r w:rsidRPr="001E71AB">
              <w:rPr>
                <w:rFonts w:ascii="Calibri" w:eastAsia="Times New Roman" w:hAnsi="Calibri" w:cs="Calibri"/>
                <w:kern w:val="0"/>
                <w:sz w:val="18"/>
                <w:szCs w:val="18"/>
                <w:lang w:eastAsia="en-AU"/>
                <w14:ligatures w14:val="none"/>
              </w:rPr>
              <w:t>.</w:t>
            </w:r>
            <w:r w:rsidRPr="001E71AB">
              <w:rPr>
                <w:rFonts w:ascii="Calibri" w:eastAsia="Times New Roman" w:hAnsi="Calibri" w:cs="Calibri"/>
                <w:kern w:val="0"/>
                <w:sz w:val="18"/>
                <w:szCs w:val="18"/>
                <w:lang w:eastAsia="en-AU"/>
                <w14:ligatures w14:val="none"/>
              </w:rPr>
              <w:br/>
            </w:r>
            <w:del w:id="119"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C</w:delText>
              </w:r>
            </w:del>
            <w:ins w:id="120" w:author="Jacqui McCoy" w:date="2025-06-23T13:09:00Z" w16du:dateUtc="2025-06-23T03:09:00Z">
              <w:r w:rsidR="00A06674" w:rsidRPr="00A06674">
                <w:rPr>
                  <w:rFonts w:ascii="Calibri" w:eastAsia="Times New Roman" w:hAnsi="Calibri" w:cs="Calibri"/>
                  <w:kern w:val="0"/>
                  <w:sz w:val="18"/>
                  <w:szCs w:val="18"/>
                  <w:vertAlign w:val="superscript"/>
                  <w:lang w:eastAsia="en-AU"/>
                  <w14:ligatures w14:val="none"/>
                </w:rPr>
                <w:t>c</w:t>
              </w:r>
            </w:ins>
            <w:r w:rsidRPr="001E71AB">
              <w:rPr>
                <w:rFonts w:ascii="Calibri" w:eastAsia="Times New Roman" w:hAnsi="Calibri" w:cs="Calibri"/>
                <w:kern w:val="0"/>
                <w:sz w:val="18"/>
                <w:szCs w:val="18"/>
                <w:lang w:eastAsia="en-AU"/>
                <w14:ligatures w14:val="none"/>
              </w:rPr>
              <w:t xml:space="preserve"> Maladaptive behaviours (Vineland-3)* v-Scale score 0-24 range; Mean = 15; SD=3</w:t>
            </w:r>
            <w:r w:rsidRPr="001E71AB">
              <w:rPr>
                <w:rFonts w:ascii="Calibri" w:eastAsia="Times New Roman" w:hAnsi="Calibri" w:cs="Calibri"/>
                <w:kern w:val="0"/>
                <w:sz w:val="18"/>
                <w:szCs w:val="18"/>
                <w:lang w:eastAsia="en-AU"/>
                <w14:ligatures w14:val="none"/>
              </w:rPr>
              <w:br/>
            </w:r>
            <w:del w:id="121" w:author="Jacqui McCoy" w:date="2025-06-23T13:09:00Z" w16du:dateUtc="2025-06-23T03:09:00Z">
              <w:r w:rsidRPr="001E71AB">
                <w:rPr>
                  <w:rFonts w:ascii="Calibri" w:eastAsia="Times New Roman" w:hAnsi="Calibri" w:cs="Calibri"/>
                  <w:kern w:val="0"/>
                  <w:sz w:val="18"/>
                  <w:szCs w:val="18"/>
                  <w:vertAlign w:val="superscript"/>
                  <w:lang w:eastAsia="en-AU"/>
                  <w14:ligatures w14:val="none"/>
                </w:rPr>
                <w:delText>D</w:delText>
              </w:r>
            </w:del>
            <w:ins w:id="122" w:author="Jacqui McCoy" w:date="2025-06-23T13:09:00Z" w16du:dateUtc="2025-06-23T03:09:00Z">
              <w:r w:rsidR="00A06674" w:rsidRPr="00A06674">
                <w:rPr>
                  <w:rFonts w:ascii="Calibri" w:eastAsia="Times New Roman" w:hAnsi="Calibri" w:cs="Calibri"/>
                  <w:kern w:val="0"/>
                  <w:sz w:val="18"/>
                  <w:szCs w:val="18"/>
                  <w:vertAlign w:val="superscript"/>
                  <w:lang w:eastAsia="en-AU"/>
                  <w14:ligatures w14:val="none"/>
                </w:rPr>
                <w:t>d</w:t>
              </w:r>
            </w:ins>
            <w:r w:rsidRPr="001E71AB">
              <w:rPr>
                <w:rFonts w:ascii="Calibri" w:eastAsia="Times New Roman" w:hAnsi="Calibri" w:cs="Calibri"/>
                <w:kern w:val="0"/>
                <w:sz w:val="18"/>
                <w:szCs w:val="18"/>
                <w:lang w:eastAsia="en-AU"/>
                <w14:ligatures w14:val="none"/>
              </w:rPr>
              <w:t xml:space="preserve"> ≤59 = within normal limits (generally not associated with autism spectrum disorder); between 60-65 = mild range; between 66-75 = moderate range; ≥76 = severe range (strongly associated with clinical diagnosis of autism spectrum disorder)</w:t>
            </w:r>
          </w:p>
        </w:tc>
      </w:tr>
    </w:tbl>
    <w:p w14:paraId="6FA003B8" w14:textId="77777777" w:rsidR="00A22AB1" w:rsidRPr="001E71AB" w:rsidRDefault="00A22AB1" w:rsidP="0086719F">
      <w:pPr>
        <w:rPr>
          <w:rFonts w:ascii="Calibri" w:hAnsi="Calibri" w:cs="Calibri"/>
          <w:b/>
          <w:bCs/>
        </w:rPr>
      </w:pPr>
    </w:p>
    <w:sectPr w:rsidR="00A22AB1" w:rsidRPr="001E71AB" w:rsidSect="0055362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73633" w14:textId="77777777" w:rsidR="00253AE5" w:rsidRDefault="00253AE5">
      <w:pPr>
        <w:spacing w:after="0" w:line="240" w:lineRule="auto"/>
      </w:pPr>
      <w:r>
        <w:separator/>
      </w:r>
    </w:p>
  </w:endnote>
  <w:endnote w:type="continuationSeparator" w:id="0">
    <w:p w14:paraId="3D4A15E4" w14:textId="77777777" w:rsidR="00253AE5" w:rsidRDefault="00253AE5">
      <w:pPr>
        <w:spacing w:after="0" w:line="240" w:lineRule="auto"/>
      </w:pPr>
      <w:r>
        <w:continuationSeparator/>
      </w:r>
    </w:p>
  </w:endnote>
  <w:endnote w:type="continuationNotice" w:id="1">
    <w:p w14:paraId="6FD4F5EE" w14:textId="77777777" w:rsidR="00253AE5" w:rsidRDefault="00253A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Aptos Narrow (Body)">
    <w:altName w:val="Aptos Narrow"/>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D150E" w14:textId="77777777" w:rsidR="00B724BE" w:rsidRDefault="00B724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B977A" w14:textId="77777777" w:rsidR="00253AE5" w:rsidRDefault="00253AE5">
      <w:pPr>
        <w:spacing w:after="0" w:line="240" w:lineRule="auto"/>
      </w:pPr>
      <w:r>
        <w:separator/>
      </w:r>
    </w:p>
  </w:footnote>
  <w:footnote w:type="continuationSeparator" w:id="0">
    <w:p w14:paraId="559FDA56" w14:textId="77777777" w:rsidR="00253AE5" w:rsidRDefault="00253AE5">
      <w:pPr>
        <w:spacing w:after="0" w:line="240" w:lineRule="auto"/>
      </w:pPr>
      <w:r>
        <w:continuationSeparator/>
      </w:r>
    </w:p>
  </w:footnote>
  <w:footnote w:type="continuationNotice" w:id="1">
    <w:p w14:paraId="2B365B6E" w14:textId="77777777" w:rsidR="00253AE5" w:rsidRDefault="00253A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7AD1A" w14:textId="77777777" w:rsidR="00B32426" w:rsidRDefault="00B324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B24F1"/>
    <w:multiLevelType w:val="hybridMultilevel"/>
    <w:tmpl w:val="E070AAF2"/>
    <w:lvl w:ilvl="0" w:tplc="0C090019">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0B2F2C52"/>
    <w:multiLevelType w:val="hybridMultilevel"/>
    <w:tmpl w:val="E1F61B8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CDA46D6"/>
    <w:multiLevelType w:val="hybridMultilevel"/>
    <w:tmpl w:val="6FA80010"/>
    <w:lvl w:ilvl="0" w:tplc="B1A808BE">
      <w:start w:val="1"/>
      <w:numFmt w:val="decimal"/>
      <w:lvlText w:val="%1."/>
      <w:lvlJc w:val="left"/>
      <w:pPr>
        <w:ind w:left="772" w:hanging="360"/>
      </w:pPr>
      <w:rPr>
        <w:b w:val="0"/>
        <w:bCs w:val="0"/>
      </w:rPr>
    </w:lvl>
    <w:lvl w:ilvl="1" w:tplc="08090019" w:tentative="1">
      <w:start w:val="1"/>
      <w:numFmt w:val="lowerLetter"/>
      <w:lvlText w:val="%2."/>
      <w:lvlJc w:val="left"/>
      <w:pPr>
        <w:ind w:left="1492" w:hanging="360"/>
      </w:pPr>
    </w:lvl>
    <w:lvl w:ilvl="2" w:tplc="0809001B" w:tentative="1">
      <w:start w:val="1"/>
      <w:numFmt w:val="lowerRoman"/>
      <w:lvlText w:val="%3."/>
      <w:lvlJc w:val="right"/>
      <w:pPr>
        <w:ind w:left="2212" w:hanging="180"/>
      </w:pPr>
    </w:lvl>
    <w:lvl w:ilvl="3" w:tplc="0809000F" w:tentative="1">
      <w:start w:val="1"/>
      <w:numFmt w:val="decimal"/>
      <w:lvlText w:val="%4."/>
      <w:lvlJc w:val="left"/>
      <w:pPr>
        <w:ind w:left="2932" w:hanging="360"/>
      </w:pPr>
    </w:lvl>
    <w:lvl w:ilvl="4" w:tplc="08090019" w:tentative="1">
      <w:start w:val="1"/>
      <w:numFmt w:val="lowerLetter"/>
      <w:lvlText w:val="%5."/>
      <w:lvlJc w:val="left"/>
      <w:pPr>
        <w:ind w:left="3652" w:hanging="360"/>
      </w:pPr>
    </w:lvl>
    <w:lvl w:ilvl="5" w:tplc="0809001B" w:tentative="1">
      <w:start w:val="1"/>
      <w:numFmt w:val="lowerRoman"/>
      <w:lvlText w:val="%6."/>
      <w:lvlJc w:val="right"/>
      <w:pPr>
        <w:ind w:left="4372" w:hanging="180"/>
      </w:pPr>
    </w:lvl>
    <w:lvl w:ilvl="6" w:tplc="0809000F" w:tentative="1">
      <w:start w:val="1"/>
      <w:numFmt w:val="decimal"/>
      <w:lvlText w:val="%7."/>
      <w:lvlJc w:val="left"/>
      <w:pPr>
        <w:ind w:left="5092" w:hanging="360"/>
      </w:pPr>
    </w:lvl>
    <w:lvl w:ilvl="7" w:tplc="08090019" w:tentative="1">
      <w:start w:val="1"/>
      <w:numFmt w:val="lowerLetter"/>
      <w:lvlText w:val="%8."/>
      <w:lvlJc w:val="left"/>
      <w:pPr>
        <w:ind w:left="5812" w:hanging="360"/>
      </w:pPr>
    </w:lvl>
    <w:lvl w:ilvl="8" w:tplc="0809001B" w:tentative="1">
      <w:start w:val="1"/>
      <w:numFmt w:val="lowerRoman"/>
      <w:lvlText w:val="%9."/>
      <w:lvlJc w:val="right"/>
      <w:pPr>
        <w:ind w:left="6532" w:hanging="180"/>
      </w:pPr>
    </w:lvl>
  </w:abstractNum>
  <w:abstractNum w:abstractNumId="3" w15:restartNumberingAfterBreak="0">
    <w:nsid w:val="107510F1"/>
    <w:multiLevelType w:val="multilevel"/>
    <w:tmpl w:val="563C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62033B"/>
    <w:multiLevelType w:val="hybridMultilevel"/>
    <w:tmpl w:val="5192BCAE"/>
    <w:lvl w:ilvl="0" w:tplc="63C86878">
      <w:start w:val="3"/>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C270C2"/>
    <w:multiLevelType w:val="multilevel"/>
    <w:tmpl w:val="3B9C4E92"/>
    <w:lvl w:ilvl="0">
      <w:start w:val="2"/>
      <w:numFmt w:val="decimal"/>
      <w:lvlText w:val="%1."/>
      <w:lvlJc w:val="left"/>
      <w:pPr>
        <w:ind w:left="495" w:hanging="495"/>
      </w:pPr>
      <w:rPr>
        <w:rFonts w:hint="default"/>
        <w:i/>
      </w:rPr>
    </w:lvl>
    <w:lvl w:ilvl="1">
      <w:start w:val="5"/>
      <w:numFmt w:val="decimal"/>
      <w:lvlText w:val="%1.%2."/>
      <w:lvlJc w:val="left"/>
      <w:pPr>
        <w:ind w:left="495" w:hanging="495"/>
      </w:pPr>
      <w:rPr>
        <w:rFonts w:hint="default"/>
        <w:i/>
      </w:rPr>
    </w:lvl>
    <w:lvl w:ilvl="2">
      <w:start w:val="3"/>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6" w15:restartNumberingAfterBreak="0">
    <w:nsid w:val="15C6781E"/>
    <w:multiLevelType w:val="multilevel"/>
    <w:tmpl w:val="F852F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D432EA"/>
    <w:multiLevelType w:val="hybridMultilevel"/>
    <w:tmpl w:val="347CFCA6"/>
    <w:lvl w:ilvl="0" w:tplc="EA5E9BB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A87E01"/>
    <w:multiLevelType w:val="hybridMultilevel"/>
    <w:tmpl w:val="20DAA9CA"/>
    <w:lvl w:ilvl="0" w:tplc="0C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C966CD"/>
    <w:multiLevelType w:val="hybridMultilevel"/>
    <w:tmpl w:val="C542FFD4"/>
    <w:lvl w:ilvl="0" w:tplc="0C09001B">
      <w:start w:val="1"/>
      <w:numFmt w:val="lowerRoman"/>
      <w:lvlText w:val="%1."/>
      <w:lvlJc w:val="righ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AF150C7"/>
    <w:multiLevelType w:val="hybridMultilevel"/>
    <w:tmpl w:val="ABFEE394"/>
    <w:lvl w:ilvl="0" w:tplc="8B26C8E0">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BDE477F"/>
    <w:multiLevelType w:val="multilevel"/>
    <w:tmpl w:val="2E365D6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1D6A29E0"/>
    <w:multiLevelType w:val="hybridMultilevel"/>
    <w:tmpl w:val="B80E8DAE"/>
    <w:lvl w:ilvl="0" w:tplc="0C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3B680D"/>
    <w:multiLevelType w:val="hybridMultilevel"/>
    <w:tmpl w:val="C4DA710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0073C8B"/>
    <w:multiLevelType w:val="hybridMultilevel"/>
    <w:tmpl w:val="C19E6D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923FA5"/>
    <w:multiLevelType w:val="multilevel"/>
    <w:tmpl w:val="8C762162"/>
    <w:lvl w:ilvl="0">
      <w:start w:val="1"/>
      <w:numFmt w:val="decimal"/>
      <w:lvlText w:val="%1."/>
      <w:lvlJc w:val="left"/>
      <w:pPr>
        <w:ind w:left="720" w:hanging="360"/>
      </w:pPr>
    </w:lvl>
    <w:lvl w:ilvl="1">
      <w:start w:val="2"/>
      <w:numFmt w:val="decimal"/>
      <w:isLgl/>
      <w:lvlText w:val="%1.%2"/>
      <w:lvlJc w:val="left"/>
      <w:pPr>
        <w:ind w:left="114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240" w:hanging="1440"/>
      </w:pPr>
      <w:rPr>
        <w:rFonts w:hint="default"/>
      </w:rPr>
    </w:lvl>
  </w:abstractNum>
  <w:abstractNum w:abstractNumId="16" w15:restartNumberingAfterBreak="0">
    <w:nsid w:val="37B55838"/>
    <w:multiLevelType w:val="hybridMultilevel"/>
    <w:tmpl w:val="43022C42"/>
    <w:lvl w:ilvl="0" w:tplc="6504CC26">
      <w:start w:val="1"/>
      <w:numFmt w:val="bullet"/>
      <w:lvlText w:val="•"/>
      <w:lvlJc w:val="left"/>
      <w:pPr>
        <w:tabs>
          <w:tab w:val="num" w:pos="720"/>
        </w:tabs>
        <w:ind w:left="720" w:hanging="360"/>
      </w:pPr>
      <w:rPr>
        <w:rFonts w:ascii="Arial" w:hAnsi="Arial" w:hint="default"/>
      </w:rPr>
    </w:lvl>
    <w:lvl w:ilvl="1" w:tplc="86C0E846" w:tentative="1">
      <w:start w:val="1"/>
      <w:numFmt w:val="bullet"/>
      <w:lvlText w:val="•"/>
      <w:lvlJc w:val="left"/>
      <w:pPr>
        <w:tabs>
          <w:tab w:val="num" w:pos="1440"/>
        </w:tabs>
        <w:ind w:left="1440" w:hanging="360"/>
      </w:pPr>
      <w:rPr>
        <w:rFonts w:ascii="Arial" w:hAnsi="Arial" w:hint="default"/>
      </w:rPr>
    </w:lvl>
    <w:lvl w:ilvl="2" w:tplc="5A96810A" w:tentative="1">
      <w:start w:val="1"/>
      <w:numFmt w:val="bullet"/>
      <w:lvlText w:val="•"/>
      <w:lvlJc w:val="left"/>
      <w:pPr>
        <w:tabs>
          <w:tab w:val="num" w:pos="2160"/>
        </w:tabs>
        <w:ind w:left="2160" w:hanging="360"/>
      </w:pPr>
      <w:rPr>
        <w:rFonts w:ascii="Arial" w:hAnsi="Arial" w:hint="default"/>
      </w:rPr>
    </w:lvl>
    <w:lvl w:ilvl="3" w:tplc="054A2448" w:tentative="1">
      <w:start w:val="1"/>
      <w:numFmt w:val="bullet"/>
      <w:lvlText w:val="•"/>
      <w:lvlJc w:val="left"/>
      <w:pPr>
        <w:tabs>
          <w:tab w:val="num" w:pos="2880"/>
        </w:tabs>
        <w:ind w:left="2880" w:hanging="360"/>
      </w:pPr>
      <w:rPr>
        <w:rFonts w:ascii="Arial" w:hAnsi="Arial" w:hint="default"/>
      </w:rPr>
    </w:lvl>
    <w:lvl w:ilvl="4" w:tplc="66DEB6F2" w:tentative="1">
      <w:start w:val="1"/>
      <w:numFmt w:val="bullet"/>
      <w:lvlText w:val="•"/>
      <w:lvlJc w:val="left"/>
      <w:pPr>
        <w:tabs>
          <w:tab w:val="num" w:pos="3600"/>
        </w:tabs>
        <w:ind w:left="3600" w:hanging="360"/>
      </w:pPr>
      <w:rPr>
        <w:rFonts w:ascii="Arial" w:hAnsi="Arial" w:hint="default"/>
      </w:rPr>
    </w:lvl>
    <w:lvl w:ilvl="5" w:tplc="13D64CEC" w:tentative="1">
      <w:start w:val="1"/>
      <w:numFmt w:val="bullet"/>
      <w:lvlText w:val="•"/>
      <w:lvlJc w:val="left"/>
      <w:pPr>
        <w:tabs>
          <w:tab w:val="num" w:pos="4320"/>
        </w:tabs>
        <w:ind w:left="4320" w:hanging="360"/>
      </w:pPr>
      <w:rPr>
        <w:rFonts w:ascii="Arial" w:hAnsi="Arial" w:hint="default"/>
      </w:rPr>
    </w:lvl>
    <w:lvl w:ilvl="6" w:tplc="87040FDA" w:tentative="1">
      <w:start w:val="1"/>
      <w:numFmt w:val="bullet"/>
      <w:lvlText w:val="•"/>
      <w:lvlJc w:val="left"/>
      <w:pPr>
        <w:tabs>
          <w:tab w:val="num" w:pos="5040"/>
        </w:tabs>
        <w:ind w:left="5040" w:hanging="360"/>
      </w:pPr>
      <w:rPr>
        <w:rFonts w:ascii="Arial" w:hAnsi="Arial" w:hint="default"/>
      </w:rPr>
    </w:lvl>
    <w:lvl w:ilvl="7" w:tplc="69F0B304" w:tentative="1">
      <w:start w:val="1"/>
      <w:numFmt w:val="bullet"/>
      <w:lvlText w:val="•"/>
      <w:lvlJc w:val="left"/>
      <w:pPr>
        <w:tabs>
          <w:tab w:val="num" w:pos="5760"/>
        </w:tabs>
        <w:ind w:left="5760" w:hanging="360"/>
      </w:pPr>
      <w:rPr>
        <w:rFonts w:ascii="Arial" w:hAnsi="Arial" w:hint="default"/>
      </w:rPr>
    </w:lvl>
    <w:lvl w:ilvl="8" w:tplc="443E926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86C541C"/>
    <w:multiLevelType w:val="multilevel"/>
    <w:tmpl w:val="DD709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327746"/>
    <w:multiLevelType w:val="hybridMultilevel"/>
    <w:tmpl w:val="A2263962"/>
    <w:lvl w:ilvl="0" w:tplc="0C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9" w15:restartNumberingAfterBreak="0">
    <w:nsid w:val="3A156CF2"/>
    <w:multiLevelType w:val="hybridMultilevel"/>
    <w:tmpl w:val="2FEA9884"/>
    <w:lvl w:ilvl="0" w:tplc="F3E6458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C7A596F"/>
    <w:multiLevelType w:val="hybridMultilevel"/>
    <w:tmpl w:val="83A84478"/>
    <w:lvl w:ilvl="0" w:tplc="C2FE3E76">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E575330"/>
    <w:multiLevelType w:val="hybridMultilevel"/>
    <w:tmpl w:val="E22EB7E6"/>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3C06C38"/>
    <w:multiLevelType w:val="hybridMultilevel"/>
    <w:tmpl w:val="CC7894FA"/>
    <w:lvl w:ilvl="0" w:tplc="B2AE352E">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68A585F"/>
    <w:multiLevelType w:val="hybridMultilevel"/>
    <w:tmpl w:val="6FA80010"/>
    <w:lvl w:ilvl="0" w:tplc="FFFFFFFF">
      <w:start w:val="1"/>
      <w:numFmt w:val="decimal"/>
      <w:lvlText w:val="%1."/>
      <w:lvlJc w:val="left"/>
      <w:pPr>
        <w:ind w:left="772" w:hanging="360"/>
      </w:pPr>
      <w:rPr>
        <w:b w:val="0"/>
        <w:bCs w:val="0"/>
      </w:rPr>
    </w:lvl>
    <w:lvl w:ilvl="1" w:tplc="FFFFFFFF" w:tentative="1">
      <w:start w:val="1"/>
      <w:numFmt w:val="lowerLetter"/>
      <w:lvlText w:val="%2."/>
      <w:lvlJc w:val="left"/>
      <w:pPr>
        <w:ind w:left="1492" w:hanging="360"/>
      </w:pPr>
    </w:lvl>
    <w:lvl w:ilvl="2" w:tplc="FFFFFFFF" w:tentative="1">
      <w:start w:val="1"/>
      <w:numFmt w:val="lowerRoman"/>
      <w:lvlText w:val="%3."/>
      <w:lvlJc w:val="right"/>
      <w:pPr>
        <w:ind w:left="2212" w:hanging="180"/>
      </w:pPr>
    </w:lvl>
    <w:lvl w:ilvl="3" w:tplc="FFFFFFFF" w:tentative="1">
      <w:start w:val="1"/>
      <w:numFmt w:val="decimal"/>
      <w:lvlText w:val="%4."/>
      <w:lvlJc w:val="left"/>
      <w:pPr>
        <w:ind w:left="2932" w:hanging="360"/>
      </w:pPr>
    </w:lvl>
    <w:lvl w:ilvl="4" w:tplc="FFFFFFFF" w:tentative="1">
      <w:start w:val="1"/>
      <w:numFmt w:val="lowerLetter"/>
      <w:lvlText w:val="%5."/>
      <w:lvlJc w:val="left"/>
      <w:pPr>
        <w:ind w:left="3652" w:hanging="360"/>
      </w:pPr>
    </w:lvl>
    <w:lvl w:ilvl="5" w:tplc="FFFFFFFF" w:tentative="1">
      <w:start w:val="1"/>
      <w:numFmt w:val="lowerRoman"/>
      <w:lvlText w:val="%6."/>
      <w:lvlJc w:val="right"/>
      <w:pPr>
        <w:ind w:left="4372" w:hanging="180"/>
      </w:pPr>
    </w:lvl>
    <w:lvl w:ilvl="6" w:tplc="FFFFFFFF" w:tentative="1">
      <w:start w:val="1"/>
      <w:numFmt w:val="decimal"/>
      <w:lvlText w:val="%7."/>
      <w:lvlJc w:val="left"/>
      <w:pPr>
        <w:ind w:left="5092" w:hanging="360"/>
      </w:pPr>
    </w:lvl>
    <w:lvl w:ilvl="7" w:tplc="FFFFFFFF" w:tentative="1">
      <w:start w:val="1"/>
      <w:numFmt w:val="lowerLetter"/>
      <w:lvlText w:val="%8."/>
      <w:lvlJc w:val="left"/>
      <w:pPr>
        <w:ind w:left="5812" w:hanging="360"/>
      </w:pPr>
    </w:lvl>
    <w:lvl w:ilvl="8" w:tplc="FFFFFFFF" w:tentative="1">
      <w:start w:val="1"/>
      <w:numFmt w:val="lowerRoman"/>
      <w:lvlText w:val="%9."/>
      <w:lvlJc w:val="right"/>
      <w:pPr>
        <w:ind w:left="6532" w:hanging="180"/>
      </w:pPr>
    </w:lvl>
  </w:abstractNum>
  <w:abstractNum w:abstractNumId="24" w15:restartNumberingAfterBreak="0">
    <w:nsid w:val="4C4406E4"/>
    <w:multiLevelType w:val="hybridMultilevel"/>
    <w:tmpl w:val="D72C7336"/>
    <w:lvl w:ilvl="0" w:tplc="12F2398A">
      <w:start w:val="2"/>
      <w:numFmt w:val="bullet"/>
      <w:lvlText w:val="-"/>
      <w:lvlJc w:val="left"/>
      <w:pPr>
        <w:ind w:left="360" w:hanging="360"/>
      </w:pPr>
      <w:rPr>
        <w:rFonts w:ascii="Calibri" w:eastAsiaTheme="minorHAns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15:restartNumberingAfterBreak="0">
    <w:nsid w:val="516C63F4"/>
    <w:multiLevelType w:val="multilevel"/>
    <w:tmpl w:val="A4B2DD5A"/>
    <w:lvl w:ilvl="0">
      <w:start w:val="2"/>
      <w:numFmt w:val="decimal"/>
      <w:lvlText w:val="%1"/>
      <w:lvlJc w:val="left"/>
      <w:pPr>
        <w:ind w:left="435" w:hanging="435"/>
      </w:pPr>
      <w:rPr>
        <w:rFonts w:hint="default"/>
        <w:i/>
      </w:rPr>
    </w:lvl>
    <w:lvl w:ilvl="1">
      <w:start w:val="5"/>
      <w:numFmt w:val="decimal"/>
      <w:lvlText w:val="%1.%2"/>
      <w:lvlJc w:val="left"/>
      <w:pPr>
        <w:ind w:left="435" w:hanging="435"/>
      </w:pPr>
      <w:rPr>
        <w:rFonts w:hint="default"/>
        <w:i/>
      </w:rPr>
    </w:lvl>
    <w:lvl w:ilvl="2">
      <w:start w:val="3"/>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440" w:hanging="1440"/>
      </w:pPr>
      <w:rPr>
        <w:rFonts w:hint="default"/>
        <w:i/>
      </w:rPr>
    </w:lvl>
  </w:abstractNum>
  <w:abstractNum w:abstractNumId="26" w15:restartNumberingAfterBreak="0">
    <w:nsid w:val="58A03A8E"/>
    <w:multiLevelType w:val="hybridMultilevel"/>
    <w:tmpl w:val="A7609442"/>
    <w:lvl w:ilvl="0" w:tplc="B2AE352E">
      <w:numFmt w:val="bullet"/>
      <w:lvlText w:val="-"/>
      <w:lvlJc w:val="left"/>
      <w:pPr>
        <w:ind w:left="1080" w:hanging="360"/>
      </w:pPr>
      <w:rPr>
        <w:rFonts w:ascii="Calibri" w:eastAsia="Times New Roman"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7" w15:restartNumberingAfterBreak="0">
    <w:nsid w:val="591C3E33"/>
    <w:multiLevelType w:val="hybridMultilevel"/>
    <w:tmpl w:val="CB202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B3D4605"/>
    <w:multiLevelType w:val="hybridMultilevel"/>
    <w:tmpl w:val="E9B8F5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BD17C30"/>
    <w:multiLevelType w:val="hybridMultilevel"/>
    <w:tmpl w:val="4DD43C80"/>
    <w:lvl w:ilvl="0" w:tplc="5D804AD8">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E12757C"/>
    <w:multiLevelType w:val="hybridMultilevel"/>
    <w:tmpl w:val="467451C2"/>
    <w:lvl w:ilvl="0" w:tplc="BC5A811A">
      <w:start w:val="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73141E3C"/>
    <w:multiLevelType w:val="hybridMultilevel"/>
    <w:tmpl w:val="14D6C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756245">
    <w:abstractNumId w:val="27"/>
  </w:num>
  <w:num w:numId="2" w16cid:durableId="904143836">
    <w:abstractNumId w:val="7"/>
  </w:num>
  <w:num w:numId="3" w16cid:durableId="2007630004">
    <w:abstractNumId w:val="14"/>
  </w:num>
  <w:num w:numId="4" w16cid:durableId="623266485">
    <w:abstractNumId w:val="3"/>
  </w:num>
  <w:num w:numId="5" w16cid:durableId="135725782">
    <w:abstractNumId w:val="31"/>
  </w:num>
  <w:num w:numId="6" w16cid:durableId="2050256100">
    <w:abstractNumId w:val="17"/>
  </w:num>
  <w:num w:numId="7" w16cid:durableId="1458139785">
    <w:abstractNumId w:val="6"/>
  </w:num>
  <w:num w:numId="8" w16cid:durableId="55709571">
    <w:abstractNumId w:val="18"/>
  </w:num>
  <w:num w:numId="9" w16cid:durableId="491870017">
    <w:abstractNumId w:val="8"/>
  </w:num>
  <w:num w:numId="10" w16cid:durableId="1027217438">
    <w:abstractNumId w:val="29"/>
  </w:num>
  <w:num w:numId="11" w16cid:durableId="905146145">
    <w:abstractNumId w:val="9"/>
  </w:num>
  <w:num w:numId="12" w16cid:durableId="546185727">
    <w:abstractNumId w:val="28"/>
  </w:num>
  <w:num w:numId="13" w16cid:durableId="1389570789">
    <w:abstractNumId w:val="10"/>
  </w:num>
  <w:num w:numId="14" w16cid:durableId="1853062227">
    <w:abstractNumId w:val="20"/>
  </w:num>
  <w:num w:numId="15" w16cid:durableId="276836115">
    <w:abstractNumId w:val="15"/>
  </w:num>
  <w:num w:numId="16" w16cid:durableId="1447390641">
    <w:abstractNumId w:val="13"/>
  </w:num>
  <w:num w:numId="17" w16cid:durableId="551842824">
    <w:abstractNumId w:val="25"/>
  </w:num>
  <w:num w:numId="18" w16cid:durableId="1541430378">
    <w:abstractNumId w:val="5"/>
  </w:num>
  <w:num w:numId="19" w16cid:durableId="738986401">
    <w:abstractNumId w:val="24"/>
  </w:num>
  <w:num w:numId="20" w16cid:durableId="1836146827">
    <w:abstractNumId w:val="0"/>
  </w:num>
  <w:num w:numId="21" w16cid:durableId="1574464727">
    <w:abstractNumId w:val="21"/>
  </w:num>
  <w:num w:numId="22" w16cid:durableId="1330138447">
    <w:abstractNumId w:val="16"/>
  </w:num>
  <w:num w:numId="23" w16cid:durableId="537553180">
    <w:abstractNumId w:val="11"/>
  </w:num>
  <w:num w:numId="24" w16cid:durableId="864947719">
    <w:abstractNumId w:val="12"/>
  </w:num>
  <w:num w:numId="25" w16cid:durableId="227234344">
    <w:abstractNumId w:val="2"/>
  </w:num>
  <w:num w:numId="26" w16cid:durableId="1789544986">
    <w:abstractNumId w:val="23"/>
  </w:num>
  <w:num w:numId="27" w16cid:durableId="1199663860">
    <w:abstractNumId w:val="26"/>
  </w:num>
  <w:num w:numId="28" w16cid:durableId="1724594487">
    <w:abstractNumId w:val="22"/>
  </w:num>
  <w:num w:numId="29" w16cid:durableId="1115297678">
    <w:abstractNumId w:val="30"/>
  </w:num>
  <w:num w:numId="30" w16cid:durableId="1751391723">
    <w:abstractNumId w:val="19"/>
  </w:num>
  <w:num w:numId="31" w16cid:durableId="2111657750">
    <w:abstractNumId w:val="4"/>
  </w:num>
  <w:num w:numId="32" w16cid:durableId="1365604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cqui McCoy">
    <w15:presenceInfo w15:providerId="AD" w15:userId="S::jacqui.mccoy@mcri.edu.au::3e0b88f7-7d22-43a0-beca-74fb25d9454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pep95fg5wdxce5e0ev5dvm50rt920xrz0r&quot;&gt;PALMpaper2&lt;record-ids&gt;&lt;item&gt;53&lt;/item&gt;&lt;/record-ids&gt;&lt;/item&gt;&lt;/Libraries&gt;"/>
  </w:docVars>
  <w:rsids>
    <w:rsidRoot w:val="00C35087"/>
    <w:rsid w:val="00007A05"/>
    <w:rsid w:val="00014F4C"/>
    <w:rsid w:val="00015A92"/>
    <w:rsid w:val="00017859"/>
    <w:rsid w:val="000179D0"/>
    <w:rsid w:val="00021823"/>
    <w:rsid w:val="00034485"/>
    <w:rsid w:val="000373C8"/>
    <w:rsid w:val="00042110"/>
    <w:rsid w:val="00050BC3"/>
    <w:rsid w:val="00051ABE"/>
    <w:rsid w:val="00055A70"/>
    <w:rsid w:val="00062B94"/>
    <w:rsid w:val="00086757"/>
    <w:rsid w:val="00092A62"/>
    <w:rsid w:val="000948FA"/>
    <w:rsid w:val="000A5202"/>
    <w:rsid w:val="000D0DE9"/>
    <w:rsid w:val="000E3FDB"/>
    <w:rsid w:val="00101FC2"/>
    <w:rsid w:val="001141C2"/>
    <w:rsid w:val="0012305A"/>
    <w:rsid w:val="00125F58"/>
    <w:rsid w:val="00131633"/>
    <w:rsid w:val="00132E82"/>
    <w:rsid w:val="00136750"/>
    <w:rsid w:val="0015334C"/>
    <w:rsid w:val="001552F8"/>
    <w:rsid w:val="00161170"/>
    <w:rsid w:val="00172395"/>
    <w:rsid w:val="0017472E"/>
    <w:rsid w:val="0018219B"/>
    <w:rsid w:val="00183427"/>
    <w:rsid w:val="0018394A"/>
    <w:rsid w:val="00195531"/>
    <w:rsid w:val="001959F2"/>
    <w:rsid w:val="0019612E"/>
    <w:rsid w:val="001A6957"/>
    <w:rsid w:val="001B05C9"/>
    <w:rsid w:val="001C59F3"/>
    <w:rsid w:val="001C5D87"/>
    <w:rsid w:val="001D37A8"/>
    <w:rsid w:val="001D3E47"/>
    <w:rsid w:val="001D4E68"/>
    <w:rsid w:val="001E254D"/>
    <w:rsid w:val="001E71AB"/>
    <w:rsid w:val="001E79FE"/>
    <w:rsid w:val="001F06D2"/>
    <w:rsid w:val="001F32AA"/>
    <w:rsid w:val="00207555"/>
    <w:rsid w:val="00210D87"/>
    <w:rsid w:val="00212BA4"/>
    <w:rsid w:val="00221E6E"/>
    <w:rsid w:val="00223A6E"/>
    <w:rsid w:val="00231E85"/>
    <w:rsid w:val="002343FB"/>
    <w:rsid w:val="00243577"/>
    <w:rsid w:val="00244C2D"/>
    <w:rsid w:val="00245DFC"/>
    <w:rsid w:val="00253AE5"/>
    <w:rsid w:val="00253E0A"/>
    <w:rsid w:val="00254164"/>
    <w:rsid w:val="002544EA"/>
    <w:rsid w:val="00272D03"/>
    <w:rsid w:val="00277646"/>
    <w:rsid w:val="00286698"/>
    <w:rsid w:val="002873E3"/>
    <w:rsid w:val="002916FB"/>
    <w:rsid w:val="002A4AA2"/>
    <w:rsid w:val="002B2F6A"/>
    <w:rsid w:val="002C2F67"/>
    <w:rsid w:val="002C4481"/>
    <w:rsid w:val="002C65AB"/>
    <w:rsid w:val="002D405A"/>
    <w:rsid w:val="002E0629"/>
    <w:rsid w:val="002E5603"/>
    <w:rsid w:val="002F031A"/>
    <w:rsid w:val="002F045D"/>
    <w:rsid w:val="00300E9C"/>
    <w:rsid w:val="00305ABD"/>
    <w:rsid w:val="00307B5D"/>
    <w:rsid w:val="0031042B"/>
    <w:rsid w:val="00316779"/>
    <w:rsid w:val="003211BD"/>
    <w:rsid w:val="0032776D"/>
    <w:rsid w:val="00337D97"/>
    <w:rsid w:val="00350596"/>
    <w:rsid w:val="003550F1"/>
    <w:rsid w:val="00355A7D"/>
    <w:rsid w:val="0036204D"/>
    <w:rsid w:val="00362DA7"/>
    <w:rsid w:val="00373D98"/>
    <w:rsid w:val="00374494"/>
    <w:rsid w:val="00383C99"/>
    <w:rsid w:val="003869F6"/>
    <w:rsid w:val="00392199"/>
    <w:rsid w:val="00393533"/>
    <w:rsid w:val="003A10FA"/>
    <w:rsid w:val="003B2928"/>
    <w:rsid w:val="003C45F6"/>
    <w:rsid w:val="003D1275"/>
    <w:rsid w:val="003D492D"/>
    <w:rsid w:val="003E2797"/>
    <w:rsid w:val="003E64EF"/>
    <w:rsid w:val="003E7E7A"/>
    <w:rsid w:val="003F1C39"/>
    <w:rsid w:val="003F1C8E"/>
    <w:rsid w:val="004136EC"/>
    <w:rsid w:val="00415CAB"/>
    <w:rsid w:val="00417124"/>
    <w:rsid w:val="004240A6"/>
    <w:rsid w:val="004269E7"/>
    <w:rsid w:val="00434E93"/>
    <w:rsid w:val="0043502E"/>
    <w:rsid w:val="00436F14"/>
    <w:rsid w:val="00454613"/>
    <w:rsid w:val="0045642A"/>
    <w:rsid w:val="00461DD9"/>
    <w:rsid w:val="00465A1C"/>
    <w:rsid w:val="00481F35"/>
    <w:rsid w:val="004834BD"/>
    <w:rsid w:val="0049149B"/>
    <w:rsid w:val="0049542A"/>
    <w:rsid w:val="004966CE"/>
    <w:rsid w:val="004A1262"/>
    <w:rsid w:val="004A52DA"/>
    <w:rsid w:val="004B2F93"/>
    <w:rsid w:val="004B4DAF"/>
    <w:rsid w:val="004B5F5F"/>
    <w:rsid w:val="004C137E"/>
    <w:rsid w:val="004C42E1"/>
    <w:rsid w:val="004C42F0"/>
    <w:rsid w:val="004C5D06"/>
    <w:rsid w:val="004C6E77"/>
    <w:rsid w:val="004C7035"/>
    <w:rsid w:val="004D2E98"/>
    <w:rsid w:val="004D630A"/>
    <w:rsid w:val="004F02CE"/>
    <w:rsid w:val="004F51C8"/>
    <w:rsid w:val="004F5A71"/>
    <w:rsid w:val="004F5E1F"/>
    <w:rsid w:val="005029AF"/>
    <w:rsid w:val="00506311"/>
    <w:rsid w:val="005079E0"/>
    <w:rsid w:val="00523CCD"/>
    <w:rsid w:val="005250CC"/>
    <w:rsid w:val="00526ADD"/>
    <w:rsid w:val="00534027"/>
    <w:rsid w:val="0055362E"/>
    <w:rsid w:val="0055568C"/>
    <w:rsid w:val="00556A27"/>
    <w:rsid w:val="005636FD"/>
    <w:rsid w:val="0056600E"/>
    <w:rsid w:val="00591B00"/>
    <w:rsid w:val="005922ED"/>
    <w:rsid w:val="00597D96"/>
    <w:rsid w:val="005A2025"/>
    <w:rsid w:val="005A34C9"/>
    <w:rsid w:val="005A6D83"/>
    <w:rsid w:val="005D11C7"/>
    <w:rsid w:val="005D44F0"/>
    <w:rsid w:val="005E1ED0"/>
    <w:rsid w:val="005E7729"/>
    <w:rsid w:val="005F32BD"/>
    <w:rsid w:val="005F3844"/>
    <w:rsid w:val="006107FD"/>
    <w:rsid w:val="00611682"/>
    <w:rsid w:val="00632FC0"/>
    <w:rsid w:val="00633AB6"/>
    <w:rsid w:val="00641E06"/>
    <w:rsid w:val="0065589F"/>
    <w:rsid w:val="0069283B"/>
    <w:rsid w:val="006A00A7"/>
    <w:rsid w:val="006A525D"/>
    <w:rsid w:val="006A636A"/>
    <w:rsid w:val="006B1368"/>
    <w:rsid w:val="006B2AE4"/>
    <w:rsid w:val="006B55D6"/>
    <w:rsid w:val="006B6580"/>
    <w:rsid w:val="006B6BC9"/>
    <w:rsid w:val="006E26F8"/>
    <w:rsid w:val="006E624A"/>
    <w:rsid w:val="006F344D"/>
    <w:rsid w:val="006F38A7"/>
    <w:rsid w:val="006F6ECB"/>
    <w:rsid w:val="00704426"/>
    <w:rsid w:val="00707CC5"/>
    <w:rsid w:val="00712297"/>
    <w:rsid w:val="0071381C"/>
    <w:rsid w:val="007230FF"/>
    <w:rsid w:val="0072635C"/>
    <w:rsid w:val="0073154A"/>
    <w:rsid w:val="00741046"/>
    <w:rsid w:val="00742319"/>
    <w:rsid w:val="007436E5"/>
    <w:rsid w:val="007474F7"/>
    <w:rsid w:val="00752E74"/>
    <w:rsid w:val="00761681"/>
    <w:rsid w:val="0076260A"/>
    <w:rsid w:val="007638EC"/>
    <w:rsid w:val="00764AC8"/>
    <w:rsid w:val="00766945"/>
    <w:rsid w:val="007713F8"/>
    <w:rsid w:val="00774F05"/>
    <w:rsid w:val="007A264A"/>
    <w:rsid w:val="007B1E79"/>
    <w:rsid w:val="007B7A76"/>
    <w:rsid w:val="007D1B40"/>
    <w:rsid w:val="007F53D7"/>
    <w:rsid w:val="007F7871"/>
    <w:rsid w:val="00801A16"/>
    <w:rsid w:val="0081544C"/>
    <w:rsid w:val="008211D1"/>
    <w:rsid w:val="00821905"/>
    <w:rsid w:val="00846000"/>
    <w:rsid w:val="00861FD3"/>
    <w:rsid w:val="0086719F"/>
    <w:rsid w:val="0086752D"/>
    <w:rsid w:val="00870138"/>
    <w:rsid w:val="008732A1"/>
    <w:rsid w:val="0087425E"/>
    <w:rsid w:val="008813B7"/>
    <w:rsid w:val="00881C2C"/>
    <w:rsid w:val="008921D7"/>
    <w:rsid w:val="008B0034"/>
    <w:rsid w:val="008B1566"/>
    <w:rsid w:val="008C2668"/>
    <w:rsid w:val="008D07EF"/>
    <w:rsid w:val="008D2D6D"/>
    <w:rsid w:val="00911985"/>
    <w:rsid w:val="00916C11"/>
    <w:rsid w:val="009251FE"/>
    <w:rsid w:val="00927878"/>
    <w:rsid w:val="0093230C"/>
    <w:rsid w:val="009339E5"/>
    <w:rsid w:val="00935206"/>
    <w:rsid w:val="00945BED"/>
    <w:rsid w:val="00954990"/>
    <w:rsid w:val="00955563"/>
    <w:rsid w:val="00961ADF"/>
    <w:rsid w:val="00972D19"/>
    <w:rsid w:val="00975571"/>
    <w:rsid w:val="009821DF"/>
    <w:rsid w:val="00993CDB"/>
    <w:rsid w:val="009970AC"/>
    <w:rsid w:val="009A3B1E"/>
    <w:rsid w:val="009A7E2C"/>
    <w:rsid w:val="009B01A6"/>
    <w:rsid w:val="009B0F9A"/>
    <w:rsid w:val="009B1EDD"/>
    <w:rsid w:val="009C194E"/>
    <w:rsid w:val="009C35E7"/>
    <w:rsid w:val="009D437B"/>
    <w:rsid w:val="009E204C"/>
    <w:rsid w:val="009E26C6"/>
    <w:rsid w:val="009E718F"/>
    <w:rsid w:val="009F11F8"/>
    <w:rsid w:val="00A0222A"/>
    <w:rsid w:val="00A06674"/>
    <w:rsid w:val="00A20AB5"/>
    <w:rsid w:val="00A22AB1"/>
    <w:rsid w:val="00A24490"/>
    <w:rsid w:val="00A2797C"/>
    <w:rsid w:val="00A31352"/>
    <w:rsid w:val="00A422BA"/>
    <w:rsid w:val="00A4755E"/>
    <w:rsid w:val="00A47FC7"/>
    <w:rsid w:val="00A5467E"/>
    <w:rsid w:val="00A57D22"/>
    <w:rsid w:val="00A72A20"/>
    <w:rsid w:val="00A7790A"/>
    <w:rsid w:val="00A95AF3"/>
    <w:rsid w:val="00AC0B76"/>
    <w:rsid w:val="00AC6FA7"/>
    <w:rsid w:val="00AD0249"/>
    <w:rsid w:val="00AD67FD"/>
    <w:rsid w:val="00AD71AE"/>
    <w:rsid w:val="00AE0A84"/>
    <w:rsid w:val="00AF49B3"/>
    <w:rsid w:val="00B11669"/>
    <w:rsid w:val="00B118CC"/>
    <w:rsid w:val="00B11ACA"/>
    <w:rsid w:val="00B14DAE"/>
    <w:rsid w:val="00B2139E"/>
    <w:rsid w:val="00B226BD"/>
    <w:rsid w:val="00B32426"/>
    <w:rsid w:val="00B34202"/>
    <w:rsid w:val="00B36815"/>
    <w:rsid w:val="00B36A8C"/>
    <w:rsid w:val="00B43606"/>
    <w:rsid w:val="00B46B59"/>
    <w:rsid w:val="00B51D1A"/>
    <w:rsid w:val="00B56DBF"/>
    <w:rsid w:val="00B65D74"/>
    <w:rsid w:val="00B67D97"/>
    <w:rsid w:val="00B724BE"/>
    <w:rsid w:val="00B7573B"/>
    <w:rsid w:val="00B76C45"/>
    <w:rsid w:val="00B77359"/>
    <w:rsid w:val="00B8475F"/>
    <w:rsid w:val="00B86D38"/>
    <w:rsid w:val="00B9041A"/>
    <w:rsid w:val="00B919C4"/>
    <w:rsid w:val="00B92C4E"/>
    <w:rsid w:val="00BA0827"/>
    <w:rsid w:val="00BB314F"/>
    <w:rsid w:val="00BB59F9"/>
    <w:rsid w:val="00BC4EBF"/>
    <w:rsid w:val="00BD1968"/>
    <w:rsid w:val="00BD7D06"/>
    <w:rsid w:val="00BE3AD4"/>
    <w:rsid w:val="00BE7D34"/>
    <w:rsid w:val="00BF1BE2"/>
    <w:rsid w:val="00C00209"/>
    <w:rsid w:val="00C00D1B"/>
    <w:rsid w:val="00C100BC"/>
    <w:rsid w:val="00C1158D"/>
    <w:rsid w:val="00C13FB9"/>
    <w:rsid w:val="00C14B18"/>
    <w:rsid w:val="00C15944"/>
    <w:rsid w:val="00C2151C"/>
    <w:rsid w:val="00C31D91"/>
    <w:rsid w:val="00C35087"/>
    <w:rsid w:val="00C41246"/>
    <w:rsid w:val="00C42BDC"/>
    <w:rsid w:val="00C4321F"/>
    <w:rsid w:val="00C604F0"/>
    <w:rsid w:val="00C61243"/>
    <w:rsid w:val="00C62ED1"/>
    <w:rsid w:val="00C81986"/>
    <w:rsid w:val="00C82D72"/>
    <w:rsid w:val="00CA6B7A"/>
    <w:rsid w:val="00CA7FAF"/>
    <w:rsid w:val="00CC1F93"/>
    <w:rsid w:val="00CC4184"/>
    <w:rsid w:val="00CE05B8"/>
    <w:rsid w:val="00CE12F9"/>
    <w:rsid w:val="00CF5B40"/>
    <w:rsid w:val="00CF7BE1"/>
    <w:rsid w:val="00D04D03"/>
    <w:rsid w:val="00D12634"/>
    <w:rsid w:val="00D36904"/>
    <w:rsid w:val="00D41F54"/>
    <w:rsid w:val="00D468E1"/>
    <w:rsid w:val="00D51F3A"/>
    <w:rsid w:val="00D521A8"/>
    <w:rsid w:val="00D62228"/>
    <w:rsid w:val="00D711B9"/>
    <w:rsid w:val="00D81CBB"/>
    <w:rsid w:val="00DA0780"/>
    <w:rsid w:val="00DA7A87"/>
    <w:rsid w:val="00DA7F7A"/>
    <w:rsid w:val="00DB46CE"/>
    <w:rsid w:val="00DB491B"/>
    <w:rsid w:val="00DC6AE0"/>
    <w:rsid w:val="00DD7698"/>
    <w:rsid w:val="00DE2DF3"/>
    <w:rsid w:val="00DE334E"/>
    <w:rsid w:val="00DF4C75"/>
    <w:rsid w:val="00E00CFC"/>
    <w:rsid w:val="00E01D0D"/>
    <w:rsid w:val="00E030C1"/>
    <w:rsid w:val="00E04711"/>
    <w:rsid w:val="00E10271"/>
    <w:rsid w:val="00E224A1"/>
    <w:rsid w:val="00E2318A"/>
    <w:rsid w:val="00E3523D"/>
    <w:rsid w:val="00E36DD8"/>
    <w:rsid w:val="00E42A39"/>
    <w:rsid w:val="00E4385C"/>
    <w:rsid w:val="00E5216C"/>
    <w:rsid w:val="00E53044"/>
    <w:rsid w:val="00E63311"/>
    <w:rsid w:val="00E73EC1"/>
    <w:rsid w:val="00E830EE"/>
    <w:rsid w:val="00E85EED"/>
    <w:rsid w:val="00E86E39"/>
    <w:rsid w:val="00E96159"/>
    <w:rsid w:val="00EA01A7"/>
    <w:rsid w:val="00EA190F"/>
    <w:rsid w:val="00EA77AE"/>
    <w:rsid w:val="00EB3240"/>
    <w:rsid w:val="00EC49BF"/>
    <w:rsid w:val="00ED4D45"/>
    <w:rsid w:val="00EE0AF3"/>
    <w:rsid w:val="00EF0CDE"/>
    <w:rsid w:val="00EF16C3"/>
    <w:rsid w:val="00EF3107"/>
    <w:rsid w:val="00EF4900"/>
    <w:rsid w:val="00EF4955"/>
    <w:rsid w:val="00EF58D3"/>
    <w:rsid w:val="00EF67B3"/>
    <w:rsid w:val="00EF685F"/>
    <w:rsid w:val="00F15C38"/>
    <w:rsid w:val="00F20069"/>
    <w:rsid w:val="00F27615"/>
    <w:rsid w:val="00F30ED9"/>
    <w:rsid w:val="00F36425"/>
    <w:rsid w:val="00F3702C"/>
    <w:rsid w:val="00F51AC7"/>
    <w:rsid w:val="00F57AA0"/>
    <w:rsid w:val="00F60360"/>
    <w:rsid w:val="00F66491"/>
    <w:rsid w:val="00F66D9E"/>
    <w:rsid w:val="00F67046"/>
    <w:rsid w:val="00F7168E"/>
    <w:rsid w:val="00F9316D"/>
    <w:rsid w:val="00F94F81"/>
    <w:rsid w:val="00F96159"/>
    <w:rsid w:val="00FB0971"/>
    <w:rsid w:val="00FB11EF"/>
    <w:rsid w:val="00FC0E2D"/>
    <w:rsid w:val="00FC2A6E"/>
    <w:rsid w:val="00FC3DCA"/>
    <w:rsid w:val="00FC44F4"/>
    <w:rsid w:val="00FE60E0"/>
    <w:rsid w:val="00FF7B71"/>
    <w:rsid w:val="02CEFECC"/>
    <w:rsid w:val="0573D5D5"/>
    <w:rsid w:val="0E74DBE1"/>
    <w:rsid w:val="19DA70C2"/>
    <w:rsid w:val="24B8C90C"/>
    <w:rsid w:val="2872D158"/>
    <w:rsid w:val="33458E3C"/>
    <w:rsid w:val="3B5CFA16"/>
    <w:rsid w:val="46009BA1"/>
    <w:rsid w:val="494F41AE"/>
    <w:rsid w:val="4C3CDF32"/>
    <w:rsid w:val="4F77725C"/>
    <w:rsid w:val="56F43BD3"/>
    <w:rsid w:val="66F856D6"/>
    <w:rsid w:val="691B7F66"/>
    <w:rsid w:val="6BBDEE21"/>
    <w:rsid w:val="70D2BD34"/>
    <w:rsid w:val="73219F2E"/>
    <w:rsid w:val="76D90330"/>
    <w:rsid w:val="7BD251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187EF"/>
  <w15:chartTrackingRefBased/>
  <w15:docId w15:val="{37F13391-A5D6-4160-8A78-D01940F81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087"/>
    <w:rPr>
      <w:lang w:val="en-GB"/>
    </w:rPr>
  </w:style>
  <w:style w:type="paragraph" w:styleId="Heading1">
    <w:name w:val="heading 1"/>
    <w:basedOn w:val="Normal"/>
    <w:next w:val="Normal"/>
    <w:link w:val="Heading1Char"/>
    <w:uiPriority w:val="9"/>
    <w:qFormat/>
    <w:rsid w:val="00C350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50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50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50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50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50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50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50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50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50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50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50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50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50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5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5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5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5087"/>
    <w:rPr>
      <w:rFonts w:eastAsiaTheme="majorEastAsia" w:cstheme="majorBidi"/>
      <w:color w:val="272727" w:themeColor="text1" w:themeTint="D8"/>
    </w:rPr>
  </w:style>
  <w:style w:type="paragraph" w:styleId="Title">
    <w:name w:val="Title"/>
    <w:basedOn w:val="Normal"/>
    <w:next w:val="Normal"/>
    <w:link w:val="TitleChar"/>
    <w:uiPriority w:val="10"/>
    <w:qFormat/>
    <w:rsid w:val="00C350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5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50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5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5087"/>
    <w:pPr>
      <w:spacing w:before="160"/>
      <w:jc w:val="center"/>
    </w:pPr>
    <w:rPr>
      <w:i/>
      <w:iCs/>
      <w:color w:val="404040" w:themeColor="text1" w:themeTint="BF"/>
    </w:rPr>
  </w:style>
  <w:style w:type="character" w:customStyle="1" w:styleId="QuoteChar">
    <w:name w:val="Quote Char"/>
    <w:basedOn w:val="DefaultParagraphFont"/>
    <w:link w:val="Quote"/>
    <w:uiPriority w:val="29"/>
    <w:rsid w:val="00C35087"/>
    <w:rPr>
      <w:i/>
      <w:iCs/>
      <w:color w:val="404040" w:themeColor="text1" w:themeTint="BF"/>
    </w:rPr>
  </w:style>
  <w:style w:type="paragraph" w:styleId="ListParagraph">
    <w:name w:val="List Paragraph"/>
    <w:basedOn w:val="Normal"/>
    <w:uiPriority w:val="34"/>
    <w:qFormat/>
    <w:rsid w:val="00C35087"/>
    <w:pPr>
      <w:ind w:left="720"/>
      <w:contextualSpacing/>
    </w:pPr>
  </w:style>
  <w:style w:type="character" w:styleId="IntenseEmphasis">
    <w:name w:val="Intense Emphasis"/>
    <w:basedOn w:val="DefaultParagraphFont"/>
    <w:uiPriority w:val="21"/>
    <w:qFormat/>
    <w:rsid w:val="00C35087"/>
    <w:rPr>
      <w:i/>
      <w:iCs/>
      <w:color w:val="0F4761" w:themeColor="accent1" w:themeShade="BF"/>
    </w:rPr>
  </w:style>
  <w:style w:type="paragraph" w:styleId="IntenseQuote">
    <w:name w:val="Intense Quote"/>
    <w:basedOn w:val="Normal"/>
    <w:next w:val="Normal"/>
    <w:link w:val="IntenseQuoteChar"/>
    <w:uiPriority w:val="30"/>
    <w:qFormat/>
    <w:rsid w:val="00C350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5087"/>
    <w:rPr>
      <w:i/>
      <w:iCs/>
      <w:color w:val="0F4761" w:themeColor="accent1" w:themeShade="BF"/>
    </w:rPr>
  </w:style>
  <w:style w:type="character" w:styleId="IntenseReference">
    <w:name w:val="Intense Reference"/>
    <w:basedOn w:val="DefaultParagraphFont"/>
    <w:uiPriority w:val="32"/>
    <w:qFormat/>
    <w:rsid w:val="00C35087"/>
    <w:rPr>
      <w:b/>
      <w:bCs/>
      <w:smallCaps/>
      <w:color w:val="0F4761" w:themeColor="accent1" w:themeShade="BF"/>
      <w:spacing w:val="5"/>
    </w:rPr>
  </w:style>
  <w:style w:type="paragraph" w:styleId="NormalWeb">
    <w:name w:val="Normal (Web)"/>
    <w:basedOn w:val="Normal"/>
    <w:link w:val="NormalWebChar"/>
    <w:uiPriority w:val="99"/>
    <w:unhideWhenUsed/>
    <w:rsid w:val="004C5D0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4C5D06"/>
    <w:rPr>
      <w:b/>
      <w:bCs/>
    </w:rPr>
  </w:style>
  <w:style w:type="character" w:styleId="CommentReference">
    <w:name w:val="annotation reference"/>
    <w:basedOn w:val="DefaultParagraphFont"/>
    <w:uiPriority w:val="99"/>
    <w:semiHidden/>
    <w:unhideWhenUsed/>
    <w:rsid w:val="004C5D06"/>
    <w:rPr>
      <w:sz w:val="16"/>
      <w:szCs w:val="16"/>
    </w:rPr>
  </w:style>
  <w:style w:type="paragraph" w:styleId="CommentText">
    <w:name w:val="annotation text"/>
    <w:basedOn w:val="Normal"/>
    <w:link w:val="CommentTextChar"/>
    <w:uiPriority w:val="99"/>
    <w:unhideWhenUsed/>
    <w:rsid w:val="004C5D06"/>
    <w:pPr>
      <w:spacing w:line="240" w:lineRule="auto"/>
    </w:pPr>
    <w:rPr>
      <w:sz w:val="20"/>
      <w:szCs w:val="20"/>
    </w:rPr>
  </w:style>
  <w:style w:type="character" w:customStyle="1" w:styleId="CommentTextChar">
    <w:name w:val="Comment Text Char"/>
    <w:basedOn w:val="DefaultParagraphFont"/>
    <w:link w:val="CommentText"/>
    <w:uiPriority w:val="99"/>
    <w:rsid w:val="004C5D06"/>
    <w:rPr>
      <w:sz w:val="20"/>
      <w:szCs w:val="20"/>
      <w:lang w:val="en-GB"/>
    </w:rPr>
  </w:style>
  <w:style w:type="paragraph" w:styleId="CommentSubject">
    <w:name w:val="annotation subject"/>
    <w:basedOn w:val="CommentText"/>
    <w:next w:val="CommentText"/>
    <w:link w:val="CommentSubjectChar"/>
    <w:uiPriority w:val="99"/>
    <w:semiHidden/>
    <w:unhideWhenUsed/>
    <w:rsid w:val="004C5D06"/>
    <w:rPr>
      <w:b/>
      <w:bCs/>
    </w:rPr>
  </w:style>
  <w:style w:type="character" w:customStyle="1" w:styleId="CommentSubjectChar">
    <w:name w:val="Comment Subject Char"/>
    <w:basedOn w:val="CommentTextChar"/>
    <w:link w:val="CommentSubject"/>
    <w:uiPriority w:val="99"/>
    <w:semiHidden/>
    <w:rsid w:val="004C5D06"/>
    <w:rPr>
      <w:b/>
      <w:bCs/>
      <w:sz w:val="20"/>
      <w:szCs w:val="20"/>
      <w:lang w:val="en-GB"/>
    </w:rPr>
  </w:style>
  <w:style w:type="paragraph" w:styleId="Header">
    <w:name w:val="header"/>
    <w:basedOn w:val="Normal"/>
    <w:link w:val="HeaderChar"/>
    <w:uiPriority w:val="99"/>
    <w:unhideWhenUsed/>
    <w:rsid w:val="004C5D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5D06"/>
    <w:rPr>
      <w:lang w:val="en-GB"/>
    </w:rPr>
  </w:style>
  <w:style w:type="paragraph" w:styleId="Footer">
    <w:name w:val="footer"/>
    <w:basedOn w:val="Normal"/>
    <w:link w:val="FooterChar"/>
    <w:uiPriority w:val="99"/>
    <w:unhideWhenUsed/>
    <w:rsid w:val="004C5D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5D06"/>
    <w:rPr>
      <w:lang w:val="en-GB"/>
    </w:rPr>
  </w:style>
  <w:style w:type="paragraph" w:customStyle="1" w:styleId="EndNoteBibliographyTitle">
    <w:name w:val="EndNote Bibliography Title"/>
    <w:basedOn w:val="Normal"/>
    <w:link w:val="EndNoteBibliographyTitleChar"/>
    <w:rsid w:val="004C5D06"/>
    <w:pPr>
      <w:spacing w:after="0"/>
      <w:jc w:val="center"/>
    </w:pPr>
    <w:rPr>
      <w:rFonts w:ascii="Aptos" w:eastAsia="Times New Roman" w:hAnsi="Aptos" w:cs="Calibri"/>
      <w:noProof/>
      <w:kern w:val="0"/>
      <w:szCs w:val="24"/>
      <w:lang w:val="en-US" w:eastAsia="en-GB"/>
      <w14:ligatures w14:val="none"/>
    </w:rPr>
  </w:style>
  <w:style w:type="character" w:customStyle="1" w:styleId="NormalWebChar">
    <w:name w:val="Normal (Web) Char"/>
    <w:basedOn w:val="DefaultParagraphFont"/>
    <w:link w:val="NormalWeb"/>
    <w:uiPriority w:val="99"/>
    <w:rsid w:val="004C5D06"/>
    <w:rPr>
      <w:rFonts w:ascii="Times New Roman" w:eastAsia="Times New Roman" w:hAnsi="Times New Roman" w:cs="Times New Roman"/>
      <w:kern w:val="0"/>
      <w:sz w:val="24"/>
      <w:szCs w:val="24"/>
      <w:lang w:val="en-GB" w:eastAsia="en-GB"/>
      <w14:ligatures w14:val="none"/>
    </w:rPr>
  </w:style>
  <w:style w:type="character" w:customStyle="1" w:styleId="EndNoteBibliographyTitleChar">
    <w:name w:val="EndNote Bibliography Title Char"/>
    <w:basedOn w:val="NormalWebChar"/>
    <w:link w:val="EndNoteBibliographyTitle"/>
    <w:rsid w:val="004C5D06"/>
    <w:rPr>
      <w:rFonts w:ascii="Aptos" w:eastAsia="Times New Roman" w:hAnsi="Aptos" w:cs="Calibri"/>
      <w:noProof/>
      <w:kern w:val="0"/>
      <w:sz w:val="24"/>
      <w:szCs w:val="24"/>
      <w:lang w:val="en-US" w:eastAsia="en-GB"/>
      <w14:ligatures w14:val="none"/>
    </w:rPr>
  </w:style>
  <w:style w:type="paragraph" w:customStyle="1" w:styleId="EndNoteBibliography">
    <w:name w:val="EndNote Bibliography"/>
    <w:basedOn w:val="Normal"/>
    <w:link w:val="EndNoteBibliographyChar"/>
    <w:rsid w:val="004C5D06"/>
    <w:pPr>
      <w:spacing w:line="240" w:lineRule="auto"/>
    </w:pPr>
    <w:rPr>
      <w:rFonts w:ascii="Aptos" w:eastAsia="Times New Roman" w:hAnsi="Aptos" w:cs="Calibri"/>
      <w:noProof/>
      <w:kern w:val="0"/>
      <w:szCs w:val="24"/>
      <w:lang w:val="en-US" w:eastAsia="en-GB"/>
      <w14:ligatures w14:val="none"/>
    </w:rPr>
  </w:style>
  <w:style w:type="character" w:customStyle="1" w:styleId="EndNoteBibliographyChar">
    <w:name w:val="EndNote Bibliography Char"/>
    <w:basedOn w:val="NormalWebChar"/>
    <w:link w:val="EndNoteBibliography"/>
    <w:rsid w:val="004C5D06"/>
    <w:rPr>
      <w:rFonts w:ascii="Aptos" w:eastAsia="Times New Roman" w:hAnsi="Aptos" w:cs="Calibri"/>
      <w:noProof/>
      <w:kern w:val="0"/>
      <w:sz w:val="24"/>
      <w:szCs w:val="24"/>
      <w:lang w:val="en-US" w:eastAsia="en-GB"/>
      <w14:ligatures w14:val="none"/>
    </w:rPr>
  </w:style>
  <w:style w:type="character" w:styleId="Hyperlink">
    <w:name w:val="Hyperlink"/>
    <w:basedOn w:val="DefaultParagraphFont"/>
    <w:uiPriority w:val="99"/>
    <w:unhideWhenUsed/>
    <w:rsid w:val="004C5D06"/>
    <w:rPr>
      <w:color w:val="467886" w:themeColor="hyperlink"/>
      <w:u w:val="single"/>
    </w:rPr>
  </w:style>
  <w:style w:type="character" w:styleId="UnresolvedMention">
    <w:name w:val="Unresolved Mention"/>
    <w:basedOn w:val="DefaultParagraphFont"/>
    <w:uiPriority w:val="99"/>
    <w:semiHidden/>
    <w:unhideWhenUsed/>
    <w:rsid w:val="004C5D06"/>
    <w:rPr>
      <w:color w:val="605E5C"/>
      <w:shd w:val="clear" w:color="auto" w:fill="E1DFDD"/>
    </w:rPr>
  </w:style>
  <w:style w:type="character" w:styleId="FollowedHyperlink">
    <w:name w:val="FollowedHyperlink"/>
    <w:basedOn w:val="DefaultParagraphFont"/>
    <w:uiPriority w:val="99"/>
    <w:semiHidden/>
    <w:unhideWhenUsed/>
    <w:rsid w:val="004C5D06"/>
    <w:rPr>
      <w:color w:val="96607D"/>
      <w:u w:val="single"/>
    </w:rPr>
  </w:style>
  <w:style w:type="paragraph" w:customStyle="1" w:styleId="msonormal0">
    <w:name w:val="msonormal"/>
    <w:basedOn w:val="Normal"/>
    <w:rsid w:val="004C5D06"/>
    <w:pPr>
      <w:spacing w:before="100" w:beforeAutospacing="1" w:after="100" w:afterAutospacing="1" w:line="240" w:lineRule="auto"/>
    </w:pPr>
    <w:rPr>
      <w:rFonts w:ascii="Times New Roman" w:eastAsia="Times New Roman" w:hAnsi="Times New Roman" w:cs="Times New Roman"/>
      <w:kern w:val="0"/>
      <w:sz w:val="24"/>
      <w:szCs w:val="24"/>
      <w:lang w:val="en-AU" w:eastAsia="en-AU"/>
      <w14:ligatures w14:val="none"/>
    </w:rPr>
  </w:style>
  <w:style w:type="paragraph" w:customStyle="1" w:styleId="font0">
    <w:name w:val="font0"/>
    <w:basedOn w:val="Normal"/>
    <w:rsid w:val="004C5D06"/>
    <w:pPr>
      <w:spacing w:before="100" w:beforeAutospacing="1" w:after="100" w:afterAutospacing="1" w:line="240" w:lineRule="auto"/>
    </w:pPr>
    <w:rPr>
      <w:rFonts w:ascii="Aptos Narrow" w:eastAsia="Times New Roman" w:hAnsi="Aptos Narrow" w:cs="Times New Roman"/>
      <w:color w:val="000000"/>
      <w:kern w:val="0"/>
      <w:sz w:val="24"/>
      <w:szCs w:val="24"/>
      <w:lang w:val="en-AU" w:eastAsia="en-AU"/>
      <w14:ligatures w14:val="none"/>
    </w:rPr>
  </w:style>
  <w:style w:type="paragraph" w:customStyle="1" w:styleId="font5">
    <w:name w:val="font5"/>
    <w:basedOn w:val="Normal"/>
    <w:rsid w:val="004C5D06"/>
    <w:pPr>
      <w:spacing w:before="100" w:beforeAutospacing="1" w:after="100" w:afterAutospacing="1" w:line="240" w:lineRule="auto"/>
    </w:pPr>
    <w:rPr>
      <w:rFonts w:ascii="Aptos Narrow" w:eastAsia="Times New Roman" w:hAnsi="Aptos Narrow" w:cs="Times New Roman"/>
      <w:kern w:val="0"/>
      <w:sz w:val="24"/>
      <w:szCs w:val="24"/>
      <w:lang w:val="en-AU" w:eastAsia="en-AU"/>
      <w14:ligatures w14:val="none"/>
    </w:rPr>
  </w:style>
  <w:style w:type="paragraph" w:customStyle="1" w:styleId="font6">
    <w:name w:val="font6"/>
    <w:basedOn w:val="Normal"/>
    <w:rsid w:val="004C5D06"/>
    <w:pPr>
      <w:spacing w:before="100" w:beforeAutospacing="1" w:after="100" w:afterAutospacing="1" w:line="240" w:lineRule="auto"/>
    </w:pPr>
    <w:rPr>
      <w:rFonts w:ascii="Aptos Narrow (Body)" w:eastAsia="Times New Roman" w:hAnsi="Aptos Narrow (Body)" w:cs="Times New Roman"/>
      <w:color w:val="FF0000"/>
      <w:kern w:val="0"/>
      <w:sz w:val="24"/>
      <w:szCs w:val="24"/>
      <w:lang w:val="en-AU" w:eastAsia="en-AU"/>
      <w14:ligatures w14:val="none"/>
    </w:rPr>
  </w:style>
  <w:style w:type="paragraph" w:customStyle="1" w:styleId="xl63">
    <w:name w:val="xl63"/>
    <w:basedOn w:val="Normal"/>
    <w:rsid w:val="004C5D06"/>
    <w:pP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64">
    <w:name w:val="xl64"/>
    <w:basedOn w:val="Normal"/>
    <w:rsid w:val="004C5D06"/>
    <w:pPr>
      <w:pBdr>
        <w:top w:val="single" w:sz="4" w:space="0" w:color="auto"/>
        <w:lef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65">
    <w:name w:val="xl65"/>
    <w:basedOn w:val="Normal"/>
    <w:rsid w:val="004C5D06"/>
    <w:pPr>
      <w:pBdr>
        <w:top w:val="single" w:sz="4" w:space="0" w:color="auto"/>
        <w:righ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66">
    <w:name w:val="xl66"/>
    <w:basedOn w:val="Normal"/>
    <w:rsid w:val="004C5D06"/>
    <w:pPr>
      <w:pBdr>
        <w:top w:val="single" w:sz="4" w:space="0" w:color="auto"/>
        <w:lef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67">
    <w:name w:val="xl67"/>
    <w:basedOn w:val="Normal"/>
    <w:rsid w:val="004C5D06"/>
    <w:pPr>
      <w:pBdr>
        <w:top w:val="single" w:sz="4" w:space="0" w:color="auto"/>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68">
    <w:name w:val="xl68"/>
    <w:basedOn w:val="Normal"/>
    <w:rsid w:val="004C5D06"/>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69">
    <w:name w:val="xl69"/>
    <w:basedOn w:val="Normal"/>
    <w:rsid w:val="004C5D06"/>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70">
    <w:name w:val="xl70"/>
    <w:basedOn w:val="Normal"/>
    <w:rsid w:val="004C5D0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AU" w:eastAsia="en-AU"/>
      <w14:ligatures w14:val="none"/>
    </w:rPr>
  </w:style>
  <w:style w:type="paragraph" w:customStyle="1" w:styleId="xl71">
    <w:name w:val="xl71"/>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AU" w:eastAsia="en-AU"/>
      <w14:ligatures w14:val="none"/>
    </w:rPr>
  </w:style>
  <w:style w:type="paragraph" w:customStyle="1" w:styleId="xl72">
    <w:name w:val="xl72"/>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en-AU" w:eastAsia="en-AU"/>
      <w14:ligatures w14:val="none"/>
    </w:rPr>
  </w:style>
  <w:style w:type="paragraph" w:customStyle="1" w:styleId="xl73">
    <w:name w:val="xl73"/>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kern w:val="0"/>
      <w:sz w:val="24"/>
      <w:szCs w:val="24"/>
      <w:lang w:val="en-AU" w:eastAsia="en-AU"/>
      <w14:ligatures w14:val="none"/>
    </w:rPr>
  </w:style>
  <w:style w:type="paragraph" w:customStyle="1" w:styleId="xl74">
    <w:name w:val="xl74"/>
    <w:basedOn w:val="Normal"/>
    <w:rsid w:val="004C5D0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75">
    <w:name w:val="xl75"/>
    <w:basedOn w:val="Normal"/>
    <w:rsid w:val="004C5D0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AU" w:eastAsia="en-AU"/>
      <w14:ligatures w14:val="none"/>
    </w:rPr>
  </w:style>
  <w:style w:type="paragraph" w:customStyle="1" w:styleId="xl76">
    <w:name w:val="xl76"/>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en-AU" w:eastAsia="en-AU"/>
      <w14:ligatures w14:val="none"/>
    </w:rPr>
  </w:style>
  <w:style w:type="paragraph" w:customStyle="1" w:styleId="xl77">
    <w:name w:val="xl77"/>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AU" w:eastAsia="en-AU"/>
      <w14:ligatures w14:val="none"/>
    </w:rPr>
  </w:style>
  <w:style w:type="paragraph" w:customStyle="1" w:styleId="xl78">
    <w:name w:val="xl78"/>
    <w:basedOn w:val="Normal"/>
    <w:rsid w:val="004C5D0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kern w:val="0"/>
      <w:sz w:val="24"/>
      <w:szCs w:val="24"/>
      <w:lang w:val="en-AU" w:eastAsia="en-AU"/>
      <w14:ligatures w14:val="none"/>
    </w:rPr>
  </w:style>
  <w:style w:type="paragraph" w:customStyle="1" w:styleId="xl79">
    <w:name w:val="xl79"/>
    <w:basedOn w:val="Normal"/>
    <w:rsid w:val="004C5D0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0">
    <w:name w:val="xl80"/>
    <w:basedOn w:val="Normal"/>
    <w:rsid w:val="004C5D06"/>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1">
    <w:name w:val="xl81"/>
    <w:basedOn w:val="Normal"/>
    <w:rsid w:val="004C5D06"/>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AU" w:eastAsia="en-AU"/>
      <w14:ligatures w14:val="none"/>
    </w:rPr>
  </w:style>
  <w:style w:type="paragraph" w:customStyle="1" w:styleId="xl82">
    <w:name w:val="xl82"/>
    <w:basedOn w:val="Normal"/>
    <w:rsid w:val="004C5D06"/>
    <w:pPr>
      <w:pBdr>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sz w:val="24"/>
      <w:szCs w:val="24"/>
      <w:lang w:val="en-AU" w:eastAsia="en-AU"/>
      <w14:ligatures w14:val="none"/>
    </w:rPr>
  </w:style>
  <w:style w:type="paragraph" w:customStyle="1" w:styleId="xl83">
    <w:name w:val="xl83"/>
    <w:basedOn w:val="Normal"/>
    <w:rsid w:val="004C5D06"/>
    <w:pPr>
      <w:pBdr>
        <w:righ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4">
    <w:name w:val="xl84"/>
    <w:basedOn w:val="Normal"/>
    <w:rsid w:val="004C5D06"/>
    <w:pPr>
      <w:pBdr>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5">
    <w:name w:val="xl85"/>
    <w:basedOn w:val="Normal"/>
    <w:rsid w:val="004C5D0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lang w:val="en-AU" w:eastAsia="en-AU"/>
      <w14:ligatures w14:val="none"/>
    </w:rPr>
  </w:style>
  <w:style w:type="paragraph" w:customStyle="1" w:styleId="xl86">
    <w:name w:val="xl86"/>
    <w:basedOn w:val="Normal"/>
    <w:rsid w:val="004C5D06"/>
    <w:pPr>
      <w:pBdr>
        <w:lef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7">
    <w:name w:val="xl87"/>
    <w:basedOn w:val="Normal"/>
    <w:rsid w:val="004C5D06"/>
    <w:pPr>
      <w:pBdr>
        <w:lef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8">
    <w:name w:val="xl88"/>
    <w:basedOn w:val="Normal"/>
    <w:rsid w:val="004C5D06"/>
    <w:pPr>
      <w:pBdr>
        <w:lef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89">
    <w:name w:val="xl89"/>
    <w:basedOn w:val="Normal"/>
    <w:rsid w:val="004C5D06"/>
    <w:pPr>
      <w:pBdr>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0">
    <w:name w:val="xl90"/>
    <w:basedOn w:val="Normal"/>
    <w:rsid w:val="004C5D06"/>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1">
    <w:name w:val="xl91"/>
    <w:basedOn w:val="Normal"/>
    <w:rsid w:val="004C5D06"/>
    <w:pPr>
      <w:pBdr>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color w:val="006100"/>
      <w:kern w:val="0"/>
      <w:lang w:val="en-AU" w:eastAsia="en-AU"/>
      <w14:ligatures w14:val="none"/>
    </w:rPr>
  </w:style>
  <w:style w:type="paragraph" w:customStyle="1" w:styleId="xl92">
    <w:name w:val="xl92"/>
    <w:basedOn w:val="Normal"/>
    <w:rsid w:val="004C5D06"/>
    <w:pPr>
      <w:pBdr>
        <w:lef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3">
    <w:name w:val="xl93"/>
    <w:basedOn w:val="Normal"/>
    <w:rsid w:val="004C5D06"/>
    <w:pPr>
      <w:pBdr>
        <w:righ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4">
    <w:name w:val="xl94"/>
    <w:basedOn w:val="Normal"/>
    <w:rsid w:val="004C5D06"/>
    <w:pPr>
      <w:pBdr>
        <w:left w:val="single" w:sz="4" w:space="0" w:color="auto"/>
        <w:bottom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5">
    <w:name w:val="xl95"/>
    <w:basedOn w:val="Normal"/>
    <w:rsid w:val="004C5D06"/>
    <w:pPr>
      <w:pBdr>
        <w:bottom w:val="single" w:sz="4" w:space="0" w:color="auto"/>
        <w:righ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6">
    <w:name w:val="xl96"/>
    <w:basedOn w:val="Normal"/>
    <w:rsid w:val="004C5D06"/>
    <w:pPr>
      <w:pBdr>
        <w:left w:val="single" w:sz="4" w:space="0" w:color="auto"/>
        <w:bottom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7">
    <w:name w:val="xl97"/>
    <w:basedOn w:val="Normal"/>
    <w:rsid w:val="004C5D06"/>
    <w:pPr>
      <w:pBdr>
        <w:bottom w:val="single" w:sz="4" w:space="0" w:color="auto"/>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8">
    <w:name w:val="xl98"/>
    <w:basedOn w:val="Normal"/>
    <w:rsid w:val="004C5D06"/>
    <w:pPr>
      <w:shd w:val="clear" w:color="000000" w:fill="E8E8E8"/>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99">
    <w:name w:val="xl99"/>
    <w:basedOn w:val="Normal"/>
    <w:rsid w:val="004C5D06"/>
    <w:pPr>
      <w:shd w:val="clear" w:color="000000" w:fill="CAEDFB"/>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100">
    <w:name w:val="xl100"/>
    <w:basedOn w:val="Normal"/>
    <w:rsid w:val="004C5D06"/>
    <w:pPr>
      <w:spacing w:before="100" w:beforeAutospacing="1" w:after="100" w:afterAutospacing="1" w:line="240" w:lineRule="auto"/>
    </w:pPr>
    <w:rPr>
      <w:rFonts w:ascii="Times New Roman" w:eastAsia="Times New Roman" w:hAnsi="Times New Roman" w:cs="Times New Roman"/>
      <w:kern w:val="0"/>
      <w:sz w:val="24"/>
      <w:szCs w:val="24"/>
      <w:lang w:val="en-AU" w:eastAsia="en-AU"/>
      <w14:ligatures w14:val="none"/>
    </w:rPr>
  </w:style>
  <w:style w:type="paragraph" w:customStyle="1" w:styleId="xl101">
    <w:name w:val="xl101"/>
    <w:basedOn w:val="Normal"/>
    <w:rsid w:val="004C5D0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24"/>
      <w:szCs w:val="24"/>
      <w:lang w:val="en-AU" w:eastAsia="en-AU"/>
      <w14:ligatures w14:val="none"/>
    </w:rPr>
  </w:style>
  <w:style w:type="paragraph" w:customStyle="1" w:styleId="xl102">
    <w:name w:val="xl102"/>
    <w:basedOn w:val="Normal"/>
    <w:rsid w:val="004C5D06"/>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103">
    <w:name w:val="xl103"/>
    <w:basedOn w:val="Normal"/>
    <w:rsid w:val="004C5D06"/>
    <w:pPr>
      <w:pBdr>
        <w:left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cs="Times New Roman"/>
      <w:b/>
      <w:bCs/>
      <w:kern w:val="0"/>
      <w:sz w:val="24"/>
      <w:szCs w:val="24"/>
      <w:lang w:val="en-AU" w:eastAsia="en-AU"/>
      <w14:ligatures w14:val="none"/>
    </w:rPr>
  </w:style>
  <w:style w:type="paragraph" w:customStyle="1" w:styleId="xl104">
    <w:name w:val="xl104"/>
    <w:basedOn w:val="Normal"/>
    <w:rsid w:val="004C5D06"/>
    <w:pPr>
      <w:pBdr>
        <w:lef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color w:val="FF0000"/>
      <w:kern w:val="0"/>
      <w:sz w:val="24"/>
      <w:szCs w:val="24"/>
      <w:lang w:val="en-AU" w:eastAsia="en-AU"/>
      <w14:ligatures w14:val="none"/>
    </w:rPr>
  </w:style>
  <w:style w:type="paragraph" w:customStyle="1" w:styleId="xl105">
    <w:name w:val="xl105"/>
    <w:basedOn w:val="Normal"/>
    <w:rsid w:val="004C5D06"/>
    <w:pPr>
      <w:pBdr>
        <w:righ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color w:val="FF0000"/>
      <w:kern w:val="0"/>
      <w:sz w:val="24"/>
      <w:szCs w:val="24"/>
      <w:lang w:val="en-AU" w:eastAsia="en-AU"/>
      <w14:ligatures w14:val="none"/>
    </w:rPr>
  </w:style>
  <w:style w:type="paragraph" w:customStyle="1" w:styleId="xl106">
    <w:name w:val="xl106"/>
    <w:basedOn w:val="Normal"/>
    <w:rsid w:val="004C5D06"/>
    <w:pPr>
      <w:pBdr>
        <w:lef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color w:val="FF0000"/>
      <w:kern w:val="0"/>
      <w:sz w:val="24"/>
      <w:szCs w:val="24"/>
      <w:lang w:val="en-AU" w:eastAsia="en-AU"/>
      <w14:ligatures w14:val="none"/>
    </w:rPr>
  </w:style>
  <w:style w:type="paragraph" w:customStyle="1" w:styleId="xl107">
    <w:name w:val="xl107"/>
    <w:basedOn w:val="Normal"/>
    <w:rsid w:val="004C5D06"/>
    <w:pPr>
      <w:pBdr>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color w:val="FF0000"/>
      <w:kern w:val="0"/>
      <w:sz w:val="24"/>
      <w:szCs w:val="24"/>
      <w:lang w:val="en-AU" w:eastAsia="en-AU"/>
      <w14:ligatures w14:val="none"/>
    </w:rPr>
  </w:style>
  <w:style w:type="paragraph" w:customStyle="1" w:styleId="xl108">
    <w:name w:val="xl108"/>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02B93"/>
      <w:kern w:val="0"/>
      <w:sz w:val="24"/>
      <w:szCs w:val="24"/>
      <w:lang w:val="en-AU" w:eastAsia="en-AU"/>
      <w14:ligatures w14:val="none"/>
    </w:rPr>
  </w:style>
  <w:style w:type="paragraph" w:customStyle="1" w:styleId="xl109">
    <w:name w:val="xl109"/>
    <w:basedOn w:val="Normal"/>
    <w:rsid w:val="004C5D06"/>
    <w:pPr>
      <w:pBdr>
        <w:lef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color w:val="A02B93"/>
      <w:kern w:val="0"/>
      <w:sz w:val="24"/>
      <w:szCs w:val="24"/>
      <w:lang w:val="en-AU" w:eastAsia="en-AU"/>
      <w14:ligatures w14:val="none"/>
    </w:rPr>
  </w:style>
  <w:style w:type="paragraph" w:customStyle="1" w:styleId="xl110">
    <w:name w:val="xl110"/>
    <w:basedOn w:val="Normal"/>
    <w:rsid w:val="004C5D06"/>
    <w:pPr>
      <w:pBdr>
        <w:right w:val="single" w:sz="4" w:space="0" w:color="auto"/>
      </w:pBdr>
      <w:shd w:val="clear" w:color="000000" w:fill="E8E8E8"/>
      <w:spacing w:before="100" w:beforeAutospacing="1" w:after="100" w:afterAutospacing="1" w:line="240" w:lineRule="auto"/>
      <w:jc w:val="center"/>
    </w:pPr>
    <w:rPr>
      <w:rFonts w:ascii="Times New Roman" w:eastAsia="Times New Roman" w:hAnsi="Times New Roman" w:cs="Times New Roman"/>
      <w:color w:val="A02B93"/>
      <w:kern w:val="0"/>
      <w:sz w:val="24"/>
      <w:szCs w:val="24"/>
      <w:lang w:val="en-AU" w:eastAsia="en-AU"/>
      <w14:ligatures w14:val="none"/>
    </w:rPr>
  </w:style>
  <w:style w:type="paragraph" w:customStyle="1" w:styleId="xl111">
    <w:name w:val="xl111"/>
    <w:basedOn w:val="Normal"/>
    <w:rsid w:val="004C5D06"/>
    <w:pPr>
      <w:pBdr>
        <w:lef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color w:val="A02B93"/>
      <w:kern w:val="0"/>
      <w:sz w:val="24"/>
      <w:szCs w:val="24"/>
      <w:lang w:val="en-AU" w:eastAsia="en-AU"/>
      <w14:ligatures w14:val="none"/>
    </w:rPr>
  </w:style>
  <w:style w:type="paragraph" w:customStyle="1" w:styleId="xl112">
    <w:name w:val="xl112"/>
    <w:basedOn w:val="Normal"/>
    <w:rsid w:val="004C5D06"/>
    <w:pPr>
      <w:pBdr>
        <w:right w:val="single" w:sz="4" w:space="0" w:color="auto"/>
      </w:pBdr>
      <w:shd w:val="clear" w:color="000000" w:fill="CAEDFB"/>
      <w:spacing w:before="100" w:beforeAutospacing="1" w:after="100" w:afterAutospacing="1" w:line="240" w:lineRule="auto"/>
      <w:jc w:val="center"/>
    </w:pPr>
    <w:rPr>
      <w:rFonts w:ascii="Times New Roman" w:eastAsia="Times New Roman" w:hAnsi="Times New Roman" w:cs="Times New Roman"/>
      <w:color w:val="A02B93"/>
      <w:kern w:val="0"/>
      <w:sz w:val="24"/>
      <w:szCs w:val="24"/>
      <w:lang w:val="en-AU" w:eastAsia="en-AU"/>
      <w14:ligatures w14:val="none"/>
    </w:rPr>
  </w:style>
  <w:style w:type="paragraph" w:customStyle="1" w:styleId="xl113">
    <w:name w:val="xl113"/>
    <w:basedOn w:val="Normal"/>
    <w:rsid w:val="004C5D06"/>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02B93"/>
      <w:kern w:val="0"/>
      <w:sz w:val="24"/>
      <w:szCs w:val="24"/>
      <w:lang w:val="en-AU" w:eastAsia="en-AU"/>
      <w14:ligatures w14:val="none"/>
    </w:rPr>
  </w:style>
  <w:style w:type="paragraph" w:customStyle="1" w:styleId="xl114">
    <w:name w:val="xl114"/>
    <w:basedOn w:val="Normal"/>
    <w:rsid w:val="004C5D06"/>
    <w:pPr>
      <w:spacing w:before="100" w:beforeAutospacing="1" w:after="100" w:afterAutospacing="1" w:line="240" w:lineRule="auto"/>
      <w:jc w:val="center"/>
    </w:pPr>
    <w:rPr>
      <w:rFonts w:ascii="Times New Roman" w:eastAsia="Times New Roman" w:hAnsi="Times New Roman" w:cs="Times New Roman"/>
      <w:color w:val="A02B93"/>
      <w:kern w:val="0"/>
      <w:sz w:val="24"/>
      <w:szCs w:val="24"/>
      <w:lang w:val="en-AU" w:eastAsia="en-AU"/>
      <w14:ligatures w14:val="none"/>
    </w:rPr>
  </w:style>
  <w:style w:type="paragraph" w:customStyle="1" w:styleId="xl115">
    <w:name w:val="xl115"/>
    <w:basedOn w:val="Normal"/>
    <w:rsid w:val="004C5D0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02B93"/>
      <w:kern w:val="0"/>
      <w:sz w:val="24"/>
      <w:szCs w:val="24"/>
      <w:lang w:val="en-AU" w:eastAsia="en-AU"/>
      <w14:ligatures w14:val="none"/>
    </w:rPr>
  </w:style>
  <w:style w:type="paragraph" w:customStyle="1" w:styleId="xl116">
    <w:name w:val="xl116"/>
    <w:basedOn w:val="Normal"/>
    <w:rsid w:val="004C5D06"/>
    <w:pPr>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117">
    <w:name w:val="xl117"/>
    <w:basedOn w:val="Normal"/>
    <w:rsid w:val="004C5D06"/>
    <w:pPr>
      <w:pBdr>
        <w:top w:val="single" w:sz="4" w:space="0" w:color="auto"/>
        <w:left w:val="single" w:sz="4" w:space="0" w:color="auto"/>
        <w:bottom w:val="single" w:sz="4" w:space="0" w:color="auto"/>
      </w:pBdr>
      <w:shd w:val="clear" w:color="000000" w:fill="E8E8E8"/>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val="en-AU" w:eastAsia="en-AU"/>
      <w14:ligatures w14:val="none"/>
    </w:rPr>
  </w:style>
  <w:style w:type="paragraph" w:customStyle="1" w:styleId="xl118">
    <w:name w:val="xl118"/>
    <w:basedOn w:val="Normal"/>
    <w:rsid w:val="004C5D06"/>
    <w:pPr>
      <w:pBdr>
        <w:top w:val="single" w:sz="4" w:space="0" w:color="auto"/>
        <w:bottom w:val="single" w:sz="4" w:space="0" w:color="auto"/>
        <w:right w:val="single" w:sz="4" w:space="0" w:color="auto"/>
      </w:pBdr>
      <w:shd w:val="clear" w:color="000000" w:fill="E8E8E8"/>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val="en-AU" w:eastAsia="en-AU"/>
      <w14:ligatures w14:val="none"/>
    </w:rPr>
  </w:style>
  <w:style w:type="paragraph" w:customStyle="1" w:styleId="xl119">
    <w:name w:val="xl119"/>
    <w:basedOn w:val="Normal"/>
    <w:rsid w:val="004C5D06"/>
    <w:pPr>
      <w:pBdr>
        <w:top w:val="single" w:sz="4" w:space="0" w:color="auto"/>
        <w:left w:val="single" w:sz="4" w:space="0" w:color="auto"/>
        <w:bottom w:val="single" w:sz="4" w:space="0" w:color="auto"/>
      </w:pBdr>
      <w:shd w:val="clear" w:color="000000" w:fill="CAEDFB"/>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val="en-AU" w:eastAsia="en-AU"/>
      <w14:ligatures w14:val="none"/>
    </w:rPr>
  </w:style>
  <w:style w:type="paragraph" w:customStyle="1" w:styleId="xl120">
    <w:name w:val="xl120"/>
    <w:basedOn w:val="Normal"/>
    <w:rsid w:val="004C5D06"/>
    <w:pPr>
      <w:pBdr>
        <w:top w:val="single" w:sz="4" w:space="0" w:color="auto"/>
        <w:bottom w:val="single" w:sz="4" w:space="0" w:color="auto"/>
        <w:right w:val="single" w:sz="4" w:space="0" w:color="auto"/>
      </w:pBdr>
      <w:shd w:val="clear" w:color="000000" w:fill="CAEDFB"/>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val="en-AU" w:eastAsia="en-AU"/>
      <w14:ligatures w14:val="none"/>
    </w:rPr>
  </w:style>
  <w:style w:type="paragraph" w:customStyle="1" w:styleId="xl121">
    <w:name w:val="xl121"/>
    <w:basedOn w:val="Normal"/>
    <w:rsid w:val="004C5D06"/>
    <w:pPr>
      <w:pBdr>
        <w:left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paragraph" w:customStyle="1" w:styleId="xl122">
    <w:name w:val="xl122"/>
    <w:basedOn w:val="Normal"/>
    <w:rsid w:val="004C5D06"/>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FF0000"/>
      <w:kern w:val="0"/>
      <w:sz w:val="24"/>
      <w:szCs w:val="24"/>
      <w:lang w:val="en-AU" w:eastAsia="en-AU"/>
      <w14:ligatures w14:val="none"/>
    </w:rPr>
  </w:style>
  <w:style w:type="paragraph" w:customStyle="1" w:styleId="xl123">
    <w:name w:val="xl123"/>
    <w:basedOn w:val="Normal"/>
    <w:rsid w:val="004C5D06"/>
    <w:pPr>
      <w:spacing w:before="100" w:beforeAutospacing="1" w:after="100" w:afterAutospacing="1" w:line="240" w:lineRule="auto"/>
      <w:jc w:val="center"/>
    </w:pPr>
    <w:rPr>
      <w:rFonts w:ascii="Times New Roman" w:eastAsia="Times New Roman" w:hAnsi="Times New Roman" w:cs="Times New Roman"/>
      <w:b/>
      <w:bCs/>
      <w:kern w:val="0"/>
      <w:sz w:val="24"/>
      <w:szCs w:val="24"/>
      <w:lang w:val="en-AU" w:eastAsia="en-AU"/>
      <w14:ligatures w14:val="none"/>
    </w:rPr>
  </w:style>
  <w:style w:type="paragraph" w:customStyle="1" w:styleId="xl124">
    <w:name w:val="xl124"/>
    <w:basedOn w:val="Normal"/>
    <w:rsid w:val="004C5D06"/>
    <w:pPr>
      <w:pBdr>
        <w:top w:val="single" w:sz="4" w:space="0" w:color="auto"/>
        <w:left w:val="single" w:sz="4" w:space="0" w:color="auto"/>
        <w:bottom w:val="single" w:sz="4" w:space="0" w:color="auto"/>
      </w:pBdr>
      <w:shd w:val="clear" w:color="000000" w:fill="E8E8E8"/>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val="en-AU" w:eastAsia="en-AU"/>
      <w14:ligatures w14:val="none"/>
    </w:rPr>
  </w:style>
  <w:style w:type="paragraph" w:customStyle="1" w:styleId="xl125">
    <w:name w:val="xl125"/>
    <w:basedOn w:val="Normal"/>
    <w:rsid w:val="004C5D06"/>
    <w:pPr>
      <w:pBdr>
        <w:top w:val="single" w:sz="4" w:space="0" w:color="auto"/>
        <w:left w:val="single" w:sz="4" w:space="0" w:color="auto"/>
        <w:bottom w:val="single" w:sz="4" w:space="0" w:color="auto"/>
      </w:pBdr>
      <w:shd w:val="clear" w:color="000000" w:fill="CAEDFB"/>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val="en-AU" w:eastAsia="en-AU"/>
      <w14:ligatures w14:val="none"/>
    </w:rPr>
  </w:style>
  <w:style w:type="paragraph" w:customStyle="1" w:styleId="xl126">
    <w:name w:val="xl126"/>
    <w:basedOn w:val="Normal"/>
    <w:rsid w:val="004C5D06"/>
    <w:pPr>
      <w:pBdr>
        <w:left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kern w:val="0"/>
      <w:sz w:val="24"/>
      <w:szCs w:val="24"/>
      <w:lang w:val="en-AU" w:eastAsia="en-AU"/>
      <w14:ligatures w14:val="none"/>
    </w:rPr>
  </w:style>
  <w:style w:type="table" w:styleId="TableGrid">
    <w:name w:val="Table Grid"/>
    <w:basedOn w:val="TableNormal"/>
    <w:uiPriority w:val="39"/>
    <w:rsid w:val="004C5D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C5D06"/>
  </w:style>
  <w:style w:type="paragraph" w:styleId="Revision">
    <w:name w:val="Revision"/>
    <w:hidden/>
    <w:uiPriority w:val="99"/>
    <w:semiHidden/>
    <w:rsid w:val="004C5D06"/>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07887">
      <w:bodyDiv w:val="1"/>
      <w:marLeft w:val="0"/>
      <w:marRight w:val="0"/>
      <w:marTop w:val="0"/>
      <w:marBottom w:val="0"/>
      <w:divBdr>
        <w:top w:val="none" w:sz="0" w:space="0" w:color="auto"/>
        <w:left w:val="none" w:sz="0" w:space="0" w:color="auto"/>
        <w:bottom w:val="none" w:sz="0" w:space="0" w:color="auto"/>
        <w:right w:val="none" w:sz="0" w:space="0" w:color="auto"/>
      </w:divBdr>
    </w:div>
    <w:div w:id="118688998">
      <w:bodyDiv w:val="1"/>
      <w:marLeft w:val="0"/>
      <w:marRight w:val="0"/>
      <w:marTop w:val="0"/>
      <w:marBottom w:val="0"/>
      <w:divBdr>
        <w:top w:val="none" w:sz="0" w:space="0" w:color="auto"/>
        <w:left w:val="none" w:sz="0" w:space="0" w:color="auto"/>
        <w:bottom w:val="none" w:sz="0" w:space="0" w:color="auto"/>
        <w:right w:val="none" w:sz="0" w:space="0" w:color="auto"/>
      </w:divBdr>
    </w:div>
    <w:div w:id="682975261">
      <w:bodyDiv w:val="1"/>
      <w:marLeft w:val="0"/>
      <w:marRight w:val="0"/>
      <w:marTop w:val="0"/>
      <w:marBottom w:val="0"/>
      <w:divBdr>
        <w:top w:val="none" w:sz="0" w:space="0" w:color="auto"/>
        <w:left w:val="none" w:sz="0" w:space="0" w:color="auto"/>
        <w:bottom w:val="none" w:sz="0" w:space="0" w:color="auto"/>
        <w:right w:val="none" w:sz="0" w:space="0" w:color="auto"/>
      </w:divBdr>
    </w:div>
    <w:div w:id="689719780">
      <w:bodyDiv w:val="1"/>
      <w:marLeft w:val="0"/>
      <w:marRight w:val="0"/>
      <w:marTop w:val="0"/>
      <w:marBottom w:val="0"/>
      <w:divBdr>
        <w:top w:val="none" w:sz="0" w:space="0" w:color="auto"/>
        <w:left w:val="none" w:sz="0" w:space="0" w:color="auto"/>
        <w:bottom w:val="none" w:sz="0" w:space="0" w:color="auto"/>
        <w:right w:val="none" w:sz="0" w:space="0" w:color="auto"/>
      </w:divBdr>
    </w:div>
    <w:div w:id="720980728">
      <w:bodyDiv w:val="1"/>
      <w:marLeft w:val="0"/>
      <w:marRight w:val="0"/>
      <w:marTop w:val="0"/>
      <w:marBottom w:val="0"/>
      <w:divBdr>
        <w:top w:val="none" w:sz="0" w:space="0" w:color="auto"/>
        <w:left w:val="none" w:sz="0" w:space="0" w:color="auto"/>
        <w:bottom w:val="none" w:sz="0" w:space="0" w:color="auto"/>
        <w:right w:val="none" w:sz="0" w:space="0" w:color="auto"/>
      </w:divBdr>
    </w:div>
    <w:div w:id="1200319577">
      <w:bodyDiv w:val="1"/>
      <w:marLeft w:val="0"/>
      <w:marRight w:val="0"/>
      <w:marTop w:val="0"/>
      <w:marBottom w:val="0"/>
      <w:divBdr>
        <w:top w:val="none" w:sz="0" w:space="0" w:color="auto"/>
        <w:left w:val="none" w:sz="0" w:space="0" w:color="auto"/>
        <w:bottom w:val="none" w:sz="0" w:space="0" w:color="auto"/>
        <w:right w:val="none" w:sz="0" w:space="0" w:color="auto"/>
      </w:divBdr>
    </w:div>
    <w:div w:id="1224175362">
      <w:bodyDiv w:val="1"/>
      <w:marLeft w:val="0"/>
      <w:marRight w:val="0"/>
      <w:marTop w:val="0"/>
      <w:marBottom w:val="0"/>
      <w:divBdr>
        <w:top w:val="none" w:sz="0" w:space="0" w:color="auto"/>
        <w:left w:val="none" w:sz="0" w:space="0" w:color="auto"/>
        <w:bottom w:val="none" w:sz="0" w:space="0" w:color="auto"/>
        <w:right w:val="none" w:sz="0" w:space="0" w:color="auto"/>
      </w:divBdr>
    </w:div>
    <w:div w:id="1430127892">
      <w:bodyDiv w:val="1"/>
      <w:marLeft w:val="0"/>
      <w:marRight w:val="0"/>
      <w:marTop w:val="0"/>
      <w:marBottom w:val="0"/>
      <w:divBdr>
        <w:top w:val="none" w:sz="0" w:space="0" w:color="auto"/>
        <w:left w:val="none" w:sz="0" w:space="0" w:color="auto"/>
        <w:bottom w:val="none" w:sz="0" w:space="0" w:color="auto"/>
        <w:right w:val="none" w:sz="0" w:space="0" w:color="auto"/>
      </w:divBdr>
    </w:div>
    <w:div w:id="164339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4FEA9-9180-4A1B-A3A8-04EEA1017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Pages>
  <Words>3956</Words>
  <Characters>22555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Murdoch Children's Research Institute</Company>
  <LinksUpToDate>false</LinksUpToDate>
  <CharactersWithSpaces>26459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 McCoy</dc:creator>
  <cp:keywords/>
  <dc:description/>
  <cp:lastModifiedBy>Jacqui McCoy</cp:lastModifiedBy>
  <cp:revision>2</cp:revision>
  <cp:lastPrinted>2024-10-13T20:54:00Z</cp:lastPrinted>
  <dcterms:created xsi:type="dcterms:W3CDTF">2025-05-16T05:12:00Z</dcterms:created>
  <dcterms:modified xsi:type="dcterms:W3CDTF">2025-06-23T03:15:00Z</dcterms:modified>
</cp:coreProperties>
</file>