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B3F06" w14:textId="1931DE6E" w:rsidR="00964E66" w:rsidRDefault="00C2345E" w:rsidP="00BD7B20">
      <w:pPr>
        <w:widowControl w:val="0"/>
        <w:rPr>
          <w:b/>
          <w:bCs/>
          <w:sz w:val="22"/>
          <w:szCs w:val="22"/>
        </w:rPr>
      </w:pPr>
      <w:r>
        <w:rPr>
          <w:b/>
          <w:bCs/>
          <w:sz w:val="22"/>
          <w:szCs w:val="22"/>
        </w:rPr>
        <w:t>TECHNICAL ANNEX</w:t>
      </w:r>
    </w:p>
    <w:p w14:paraId="7D8A0878" w14:textId="31219A0F" w:rsidR="002E09FF" w:rsidRPr="00964E66" w:rsidRDefault="00527F4B" w:rsidP="00BD7B20">
      <w:pPr>
        <w:pStyle w:val="Heading1"/>
        <w:widowControl w:val="0"/>
      </w:pPr>
      <w:r>
        <w:t xml:space="preserve">Response scales, numeric values, </w:t>
      </w:r>
      <w:r w:rsidR="002E09FF" w:rsidRPr="00964E66">
        <w:t>scoring</w:t>
      </w:r>
      <w:r w:rsidR="002E09FF">
        <w:t xml:space="preserve"> &amp; standardisation</w:t>
      </w:r>
    </w:p>
    <w:p w14:paraId="015C842D" w14:textId="14F45B33" w:rsidR="002E09FF" w:rsidRDefault="002E09FF" w:rsidP="00BD7B20">
      <w:pPr>
        <w:widowControl w:val="0"/>
        <w:rPr>
          <w:sz w:val="22"/>
          <w:szCs w:val="22"/>
        </w:rPr>
      </w:pPr>
      <w:r w:rsidRPr="00A91DD1">
        <w:rPr>
          <w:sz w:val="22"/>
          <w:szCs w:val="22"/>
        </w:rPr>
        <w:t xml:space="preserve">This section outlines the methodology used to process and standardize responses from the </w:t>
      </w:r>
      <w:r>
        <w:rPr>
          <w:sz w:val="22"/>
          <w:szCs w:val="22"/>
        </w:rPr>
        <w:t xml:space="preserve">2019 and 2024 </w:t>
      </w:r>
      <w:proofErr w:type="spellStart"/>
      <w:r w:rsidR="005A3C7A">
        <w:rPr>
          <w:sz w:val="22"/>
          <w:szCs w:val="22"/>
        </w:rPr>
        <w:t>TrACSS</w:t>
      </w:r>
      <w:proofErr w:type="spellEnd"/>
      <w:r w:rsidR="005A3C7A">
        <w:rPr>
          <w:sz w:val="22"/>
          <w:szCs w:val="22"/>
        </w:rPr>
        <w:t xml:space="preserve"> </w:t>
      </w:r>
      <w:r w:rsidRPr="00A91DD1">
        <w:rPr>
          <w:sz w:val="22"/>
          <w:szCs w:val="22"/>
        </w:rPr>
        <w:t>survey</w:t>
      </w:r>
      <w:r w:rsidR="005A3C7A">
        <w:rPr>
          <w:sz w:val="22"/>
          <w:szCs w:val="22"/>
        </w:rPr>
        <w:t xml:space="preserve"> data</w:t>
      </w:r>
      <w:r w:rsidRPr="00A91DD1">
        <w:rPr>
          <w:sz w:val="22"/>
          <w:szCs w:val="22"/>
        </w:rPr>
        <w:t xml:space="preserve">. It </w:t>
      </w:r>
      <w:r w:rsidR="00200777">
        <w:rPr>
          <w:sz w:val="22"/>
          <w:szCs w:val="22"/>
        </w:rPr>
        <w:t>details</w:t>
      </w:r>
      <w:r w:rsidRPr="00A91DD1">
        <w:rPr>
          <w:sz w:val="22"/>
          <w:szCs w:val="22"/>
        </w:rPr>
        <w:t xml:space="preserve"> the treatment of varying question formats, and the scaling techniques applied to enable comparison across years and groups. </w:t>
      </w:r>
    </w:p>
    <w:p w14:paraId="67DDB389" w14:textId="6D68D0E3" w:rsidR="002E09FF" w:rsidRDefault="002E09FF" w:rsidP="00BD7B20">
      <w:pPr>
        <w:widowControl w:val="0"/>
        <w:rPr>
          <w:sz w:val="22"/>
          <w:szCs w:val="22"/>
        </w:rPr>
      </w:pPr>
      <w:r w:rsidRPr="00A91DD1">
        <w:rPr>
          <w:sz w:val="22"/>
          <w:szCs w:val="22"/>
        </w:rPr>
        <w:t>The survey</w:t>
      </w:r>
      <w:r>
        <w:rPr>
          <w:sz w:val="22"/>
          <w:szCs w:val="22"/>
        </w:rPr>
        <w:t>s</w:t>
      </w:r>
      <w:r w:rsidRPr="00A91DD1">
        <w:rPr>
          <w:sz w:val="22"/>
          <w:szCs w:val="22"/>
        </w:rPr>
        <w:t xml:space="preserve"> included questions with different response scales</w:t>
      </w:r>
      <w:r>
        <w:rPr>
          <w:sz w:val="22"/>
          <w:szCs w:val="22"/>
        </w:rPr>
        <w:t xml:space="preserve">, </w:t>
      </w:r>
      <w:r w:rsidRPr="00A91DD1">
        <w:rPr>
          <w:sz w:val="22"/>
          <w:szCs w:val="22"/>
        </w:rPr>
        <w:t xml:space="preserve">primarily a 5-point scale </w:t>
      </w:r>
      <w:r>
        <w:rPr>
          <w:sz w:val="22"/>
          <w:szCs w:val="22"/>
        </w:rPr>
        <w:t>(</w:t>
      </w:r>
      <w:r w:rsidRPr="00F81DE3">
        <w:rPr>
          <w:sz w:val="22"/>
          <w:szCs w:val="22"/>
        </w:rPr>
        <w:t>presented as an A</w:t>
      </w:r>
      <w:r>
        <w:rPr>
          <w:sz w:val="22"/>
          <w:szCs w:val="22"/>
        </w:rPr>
        <w:t>-</w:t>
      </w:r>
      <w:r w:rsidRPr="00F81DE3">
        <w:rPr>
          <w:sz w:val="22"/>
          <w:szCs w:val="22"/>
        </w:rPr>
        <w:t>E format</w:t>
      </w:r>
      <w:r>
        <w:rPr>
          <w:sz w:val="22"/>
          <w:szCs w:val="22"/>
        </w:rPr>
        <w:t xml:space="preserve">) </w:t>
      </w:r>
      <w:r w:rsidRPr="00A91DD1">
        <w:rPr>
          <w:sz w:val="22"/>
          <w:szCs w:val="22"/>
        </w:rPr>
        <w:t>and a Yes/No format. A summary of the response scales</w:t>
      </w:r>
      <w:r>
        <w:rPr>
          <w:sz w:val="22"/>
          <w:szCs w:val="22"/>
        </w:rPr>
        <w:t xml:space="preserve"> and conversions</w:t>
      </w:r>
      <w:r w:rsidRPr="00A91DD1">
        <w:rPr>
          <w:sz w:val="22"/>
          <w:szCs w:val="22"/>
        </w:rPr>
        <w:t xml:space="preserve"> used across the 15 study topics is presented below</w:t>
      </w:r>
      <w:r>
        <w:rPr>
          <w:sz w:val="22"/>
          <w:szCs w:val="22"/>
        </w:rPr>
        <w:t>.</w:t>
      </w:r>
      <w:r w:rsidR="005A3C7A">
        <w:rPr>
          <w:sz w:val="22"/>
          <w:szCs w:val="22"/>
        </w:rPr>
        <w:t xml:space="preserve"> </w:t>
      </w:r>
    </w:p>
    <w:tbl>
      <w:tblPr>
        <w:tblStyle w:val="TableGrid"/>
        <w:tblW w:w="0" w:type="auto"/>
        <w:tblLook w:val="04A0" w:firstRow="1" w:lastRow="0" w:firstColumn="1" w:lastColumn="0" w:noHBand="0" w:noVBand="1"/>
      </w:tblPr>
      <w:tblGrid>
        <w:gridCol w:w="926"/>
        <w:gridCol w:w="2188"/>
        <w:gridCol w:w="2432"/>
        <w:gridCol w:w="1949"/>
        <w:gridCol w:w="1523"/>
      </w:tblGrid>
      <w:tr w:rsidR="00FE1D58" w:rsidRPr="004A4E56" w14:paraId="2A023E43" w14:textId="29EEFCBD" w:rsidTr="00FE1D58">
        <w:trPr>
          <w:trHeight w:val="269"/>
        </w:trPr>
        <w:tc>
          <w:tcPr>
            <w:tcW w:w="926" w:type="dxa"/>
            <w:tcBorders>
              <w:top w:val="single" w:sz="24" w:space="0" w:color="auto"/>
            </w:tcBorders>
          </w:tcPr>
          <w:p w14:paraId="3F3D8EE6" w14:textId="77777777" w:rsidR="002E09FF" w:rsidRPr="00774673" w:rsidRDefault="002E09FF" w:rsidP="00BD7B20">
            <w:pPr>
              <w:widowControl w:val="0"/>
              <w:rPr>
                <w:b/>
                <w:bCs/>
                <w:sz w:val="18"/>
                <w:szCs w:val="18"/>
              </w:rPr>
            </w:pPr>
            <w:r w:rsidRPr="00774673">
              <w:rPr>
                <w:b/>
                <w:bCs/>
                <w:sz w:val="18"/>
                <w:szCs w:val="18"/>
              </w:rPr>
              <w:t>Number</w:t>
            </w:r>
          </w:p>
        </w:tc>
        <w:tc>
          <w:tcPr>
            <w:tcW w:w="2188" w:type="dxa"/>
            <w:tcBorders>
              <w:top w:val="single" w:sz="24" w:space="0" w:color="auto"/>
              <w:right w:val="single" w:sz="2" w:space="0" w:color="auto"/>
            </w:tcBorders>
          </w:tcPr>
          <w:p w14:paraId="379FD842" w14:textId="77777777" w:rsidR="002E09FF" w:rsidRPr="00774673" w:rsidRDefault="002E09FF" w:rsidP="00BD7B20">
            <w:pPr>
              <w:widowControl w:val="0"/>
              <w:rPr>
                <w:b/>
                <w:bCs/>
                <w:sz w:val="18"/>
                <w:szCs w:val="18"/>
              </w:rPr>
            </w:pPr>
            <w:r w:rsidRPr="00774673">
              <w:rPr>
                <w:b/>
                <w:bCs/>
                <w:sz w:val="18"/>
                <w:szCs w:val="18"/>
              </w:rPr>
              <w:t>Study topic</w:t>
            </w:r>
          </w:p>
        </w:tc>
        <w:tc>
          <w:tcPr>
            <w:tcW w:w="2432" w:type="dxa"/>
            <w:tcBorders>
              <w:top w:val="single" w:sz="24" w:space="0" w:color="auto"/>
              <w:right w:val="single" w:sz="2" w:space="0" w:color="auto"/>
            </w:tcBorders>
          </w:tcPr>
          <w:p w14:paraId="0A38397E" w14:textId="77777777" w:rsidR="002E09FF" w:rsidRPr="00774673" w:rsidRDefault="002E09FF" w:rsidP="00BD7B20">
            <w:pPr>
              <w:widowControl w:val="0"/>
              <w:rPr>
                <w:b/>
                <w:bCs/>
                <w:sz w:val="18"/>
                <w:szCs w:val="18"/>
              </w:rPr>
            </w:pPr>
            <w:r w:rsidRPr="00774673">
              <w:rPr>
                <w:b/>
                <w:bCs/>
                <w:sz w:val="18"/>
                <w:szCs w:val="18"/>
              </w:rPr>
              <w:t>Response scale</w:t>
            </w:r>
          </w:p>
        </w:tc>
        <w:tc>
          <w:tcPr>
            <w:tcW w:w="1949" w:type="dxa"/>
            <w:tcBorders>
              <w:top w:val="single" w:sz="24" w:space="0" w:color="auto"/>
              <w:right w:val="single" w:sz="2" w:space="0" w:color="auto"/>
            </w:tcBorders>
          </w:tcPr>
          <w:p w14:paraId="496B056B" w14:textId="04518C7A" w:rsidR="002E09FF" w:rsidRPr="00774673" w:rsidRDefault="002E09FF" w:rsidP="00BD7B20">
            <w:pPr>
              <w:widowControl w:val="0"/>
              <w:rPr>
                <w:b/>
                <w:bCs/>
                <w:sz w:val="18"/>
                <w:szCs w:val="18"/>
              </w:rPr>
            </w:pPr>
            <w:r>
              <w:rPr>
                <w:b/>
                <w:bCs/>
                <w:sz w:val="18"/>
                <w:szCs w:val="18"/>
              </w:rPr>
              <w:t>Numeric conversion</w:t>
            </w:r>
          </w:p>
        </w:tc>
        <w:tc>
          <w:tcPr>
            <w:tcW w:w="1523" w:type="dxa"/>
            <w:tcBorders>
              <w:top w:val="single" w:sz="24" w:space="0" w:color="auto"/>
              <w:right w:val="single" w:sz="2" w:space="0" w:color="auto"/>
            </w:tcBorders>
          </w:tcPr>
          <w:p w14:paraId="5062A47E" w14:textId="23F1A8CB" w:rsidR="002E09FF" w:rsidRPr="00774673" w:rsidRDefault="002E09FF" w:rsidP="00BD7B20">
            <w:pPr>
              <w:widowControl w:val="0"/>
              <w:rPr>
                <w:b/>
                <w:bCs/>
                <w:sz w:val="18"/>
                <w:szCs w:val="18"/>
              </w:rPr>
            </w:pPr>
            <w:r>
              <w:rPr>
                <w:b/>
                <w:bCs/>
                <w:sz w:val="18"/>
                <w:szCs w:val="18"/>
              </w:rPr>
              <w:t>Standardisation to 0-1 scale</w:t>
            </w:r>
          </w:p>
        </w:tc>
      </w:tr>
      <w:tr w:rsidR="00FE1D58" w:rsidRPr="004A4E56" w14:paraId="1B8C11E9" w14:textId="734D6633" w:rsidTr="00FE1D58">
        <w:trPr>
          <w:trHeight w:val="279"/>
        </w:trPr>
        <w:tc>
          <w:tcPr>
            <w:tcW w:w="926" w:type="dxa"/>
          </w:tcPr>
          <w:p w14:paraId="331B5F9D" w14:textId="77777777" w:rsidR="002E09FF" w:rsidRPr="004A4E56" w:rsidRDefault="002E09FF" w:rsidP="00BD7B20">
            <w:pPr>
              <w:widowControl w:val="0"/>
              <w:rPr>
                <w:sz w:val="18"/>
                <w:szCs w:val="18"/>
              </w:rPr>
            </w:pPr>
            <w:r w:rsidRPr="004A4E56">
              <w:rPr>
                <w:sz w:val="18"/>
                <w:szCs w:val="18"/>
              </w:rPr>
              <w:t>1</w:t>
            </w:r>
          </w:p>
        </w:tc>
        <w:tc>
          <w:tcPr>
            <w:tcW w:w="2188" w:type="dxa"/>
            <w:tcBorders>
              <w:right w:val="single" w:sz="2" w:space="0" w:color="auto"/>
            </w:tcBorders>
          </w:tcPr>
          <w:p w14:paraId="3C2FEA9E" w14:textId="77777777" w:rsidR="002E09FF" w:rsidRPr="004A4E56" w:rsidRDefault="002E09FF" w:rsidP="00BD7B20">
            <w:pPr>
              <w:widowControl w:val="0"/>
              <w:rPr>
                <w:sz w:val="18"/>
                <w:szCs w:val="18"/>
              </w:rPr>
            </w:pPr>
            <w:r w:rsidRPr="004A4E56">
              <w:rPr>
                <w:rStyle w:val="normaltextrun"/>
                <w:rFonts w:ascii="Aptos" w:hAnsi="Aptos" w:cs="Segoe UI"/>
                <w:sz w:val="18"/>
                <w:szCs w:val="18"/>
              </w:rPr>
              <w:t>Surveillance HH           </w:t>
            </w:r>
            <w:r w:rsidRPr="004A4E56">
              <w:rPr>
                <w:rStyle w:val="eop"/>
                <w:rFonts w:ascii="Aptos" w:hAnsi="Aptos" w:cs="Segoe UI"/>
                <w:sz w:val="18"/>
                <w:szCs w:val="18"/>
              </w:rPr>
              <w:t> </w:t>
            </w:r>
          </w:p>
        </w:tc>
        <w:tc>
          <w:tcPr>
            <w:tcW w:w="2432" w:type="dxa"/>
            <w:vMerge w:val="restart"/>
            <w:tcBorders>
              <w:right w:val="single" w:sz="2" w:space="0" w:color="auto"/>
            </w:tcBorders>
          </w:tcPr>
          <w:p w14:paraId="15488E69" w14:textId="7A08F88A" w:rsidR="002E09FF" w:rsidRPr="004A4E56" w:rsidRDefault="002E09FF" w:rsidP="00BD7B20">
            <w:pPr>
              <w:widowControl w:val="0"/>
              <w:rPr>
                <w:rStyle w:val="normaltextrun"/>
                <w:rFonts w:ascii="Aptos" w:hAnsi="Aptos" w:cs="Segoe UI"/>
                <w:sz w:val="18"/>
                <w:szCs w:val="18"/>
              </w:rPr>
            </w:pPr>
            <w:r w:rsidRPr="004A4E56">
              <w:rPr>
                <w:rFonts w:ascii="Aptos" w:hAnsi="Aptos" w:cs="Segoe UI"/>
                <w:sz w:val="18"/>
                <w:szCs w:val="18"/>
              </w:rPr>
              <w:t>A</w:t>
            </w:r>
            <w:r>
              <w:rPr>
                <w:rFonts w:ascii="Aptos" w:hAnsi="Aptos" w:cs="Segoe UI"/>
                <w:sz w:val="18"/>
                <w:szCs w:val="18"/>
              </w:rPr>
              <w:t>-</w:t>
            </w:r>
            <w:r w:rsidRPr="004A4E56">
              <w:rPr>
                <w:rFonts w:ascii="Aptos" w:hAnsi="Aptos" w:cs="Segoe UI"/>
                <w:sz w:val="18"/>
                <w:szCs w:val="18"/>
              </w:rPr>
              <w:t xml:space="preserve">E </w:t>
            </w:r>
          </w:p>
        </w:tc>
        <w:tc>
          <w:tcPr>
            <w:tcW w:w="1949" w:type="dxa"/>
            <w:vMerge w:val="restart"/>
            <w:tcBorders>
              <w:right w:val="single" w:sz="2" w:space="0" w:color="auto"/>
            </w:tcBorders>
          </w:tcPr>
          <w:p w14:paraId="22A63AC6" w14:textId="7EFA9753" w:rsidR="002E09FF" w:rsidRPr="004A4E56" w:rsidRDefault="002E09FF" w:rsidP="00BD7B20">
            <w:pPr>
              <w:widowControl w:val="0"/>
              <w:rPr>
                <w:rFonts w:ascii="Aptos" w:hAnsi="Aptos" w:cs="Segoe UI"/>
                <w:sz w:val="18"/>
                <w:szCs w:val="18"/>
              </w:rPr>
            </w:pPr>
            <w:r>
              <w:rPr>
                <w:rFonts w:ascii="Aptos" w:hAnsi="Aptos" w:cs="Segoe UI"/>
                <w:sz w:val="18"/>
                <w:szCs w:val="18"/>
              </w:rPr>
              <w:t>0-4</w:t>
            </w:r>
          </w:p>
        </w:tc>
        <w:tc>
          <w:tcPr>
            <w:tcW w:w="1523" w:type="dxa"/>
            <w:vMerge w:val="restart"/>
            <w:tcBorders>
              <w:right w:val="single" w:sz="2" w:space="0" w:color="auto"/>
            </w:tcBorders>
          </w:tcPr>
          <w:p w14:paraId="7B56B4C0" w14:textId="539FBE93" w:rsidR="002E09FF" w:rsidRPr="004A4E56" w:rsidRDefault="002E09FF" w:rsidP="00BD7B20">
            <w:pPr>
              <w:widowControl w:val="0"/>
              <w:rPr>
                <w:rFonts w:ascii="Aptos" w:hAnsi="Aptos" w:cs="Segoe UI"/>
                <w:sz w:val="18"/>
                <w:szCs w:val="18"/>
              </w:rPr>
            </w:pPr>
            <w:r>
              <w:rPr>
                <w:rFonts w:ascii="Aptos" w:hAnsi="Aptos" w:cs="Segoe UI"/>
                <w:sz w:val="18"/>
                <w:szCs w:val="18"/>
              </w:rPr>
              <w:t>÷4</w:t>
            </w:r>
          </w:p>
        </w:tc>
      </w:tr>
      <w:tr w:rsidR="00FE1D58" w:rsidRPr="004A4E56" w14:paraId="1E51D706" w14:textId="48611E43" w:rsidTr="00FE1D58">
        <w:trPr>
          <w:trHeight w:val="269"/>
        </w:trPr>
        <w:tc>
          <w:tcPr>
            <w:tcW w:w="926" w:type="dxa"/>
          </w:tcPr>
          <w:p w14:paraId="6797E139" w14:textId="77777777" w:rsidR="002E09FF" w:rsidRPr="004A4E56" w:rsidRDefault="002E09FF" w:rsidP="00BD7B20">
            <w:pPr>
              <w:widowControl w:val="0"/>
              <w:rPr>
                <w:sz w:val="18"/>
                <w:szCs w:val="18"/>
              </w:rPr>
            </w:pPr>
            <w:r w:rsidRPr="004A4E56">
              <w:rPr>
                <w:sz w:val="18"/>
                <w:szCs w:val="18"/>
              </w:rPr>
              <w:t>2</w:t>
            </w:r>
          </w:p>
        </w:tc>
        <w:tc>
          <w:tcPr>
            <w:tcW w:w="2188" w:type="dxa"/>
            <w:tcBorders>
              <w:right w:val="single" w:sz="2" w:space="0" w:color="auto"/>
            </w:tcBorders>
          </w:tcPr>
          <w:p w14:paraId="48A82FC8" w14:textId="77777777" w:rsidR="002E09FF" w:rsidRPr="004A4E56" w:rsidRDefault="002E09FF" w:rsidP="00BD7B20">
            <w:pPr>
              <w:widowControl w:val="0"/>
              <w:rPr>
                <w:sz w:val="18"/>
                <w:szCs w:val="18"/>
              </w:rPr>
            </w:pPr>
            <w:r w:rsidRPr="004A4E56">
              <w:rPr>
                <w:rStyle w:val="normaltextrun"/>
                <w:rFonts w:ascii="Aptos" w:hAnsi="Aptos" w:cs="Segoe UI"/>
                <w:sz w:val="18"/>
                <w:szCs w:val="18"/>
              </w:rPr>
              <w:t>Surveillance AH            </w:t>
            </w:r>
            <w:r w:rsidRPr="004A4E56">
              <w:rPr>
                <w:rStyle w:val="eop"/>
                <w:rFonts w:ascii="Aptos" w:hAnsi="Aptos" w:cs="Segoe UI"/>
                <w:sz w:val="18"/>
                <w:szCs w:val="18"/>
              </w:rPr>
              <w:t> </w:t>
            </w:r>
          </w:p>
        </w:tc>
        <w:tc>
          <w:tcPr>
            <w:tcW w:w="2432" w:type="dxa"/>
            <w:vMerge/>
            <w:tcBorders>
              <w:right w:val="single" w:sz="2" w:space="0" w:color="auto"/>
            </w:tcBorders>
          </w:tcPr>
          <w:p w14:paraId="773DF0F5" w14:textId="77777777" w:rsidR="002E09FF" w:rsidRPr="004A4E56" w:rsidRDefault="002E09FF" w:rsidP="00BD7B20">
            <w:pPr>
              <w:widowControl w:val="0"/>
              <w:rPr>
                <w:rStyle w:val="normaltextrun"/>
                <w:rFonts w:ascii="Aptos" w:hAnsi="Aptos" w:cs="Segoe UI"/>
                <w:sz w:val="18"/>
                <w:szCs w:val="18"/>
              </w:rPr>
            </w:pPr>
          </w:p>
        </w:tc>
        <w:tc>
          <w:tcPr>
            <w:tcW w:w="1949" w:type="dxa"/>
            <w:vMerge/>
            <w:tcBorders>
              <w:right w:val="single" w:sz="2" w:space="0" w:color="auto"/>
            </w:tcBorders>
          </w:tcPr>
          <w:p w14:paraId="78AB2089" w14:textId="77777777" w:rsidR="002E09FF" w:rsidRPr="004A4E56" w:rsidRDefault="002E09FF" w:rsidP="00BD7B20">
            <w:pPr>
              <w:widowControl w:val="0"/>
              <w:rPr>
                <w:rStyle w:val="normaltextrun"/>
                <w:rFonts w:ascii="Aptos" w:hAnsi="Aptos" w:cs="Segoe UI"/>
                <w:sz w:val="18"/>
                <w:szCs w:val="18"/>
              </w:rPr>
            </w:pPr>
          </w:p>
        </w:tc>
        <w:tc>
          <w:tcPr>
            <w:tcW w:w="1523" w:type="dxa"/>
            <w:vMerge/>
            <w:tcBorders>
              <w:right w:val="single" w:sz="2" w:space="0" w:color="auto"/>
            </w:tcBorders>
          </w:tcPr>
          <w:p w14:paraId="50D2DB90" w14:textId="77777777" w:rsidR="002E09FF" w:rsidRPr="004A4E56" w:rsidRDefault="002E09FF" w:rsidP="00BD7B20">
            <w:pPr>
              <w:widowControl w:val="0"/>
              <w:rPr>
                <w:rStyle w:val="normaltextrun"/>
                <w:rFonts w:ascii="Aptos" w:hAnsi="Aptos" w:cs="Segoe UI"/>
                <w:sz w:val="18"/>
                <w:szCs w:val="18"/>
              </w:rPr>
            </w:pPr>
          </w:p>
        </w:tc>
      </w:tr>
      <w:tr w:rsidR="00FE1D58" w:rsidRPr="004A4E56" w14:paraId="39EEFC78" w14:textId="443DFA61" w:rsidTr="00FE1D58">
        <w:trPr>
          <w:trHeight w:val="269"/>
        </w:trPr>
        <w:tc>
          <w:tcPr>
            <w:tcW w:w="926" w:type="dxa"/>
          </w:tcPr>
          <w:p w14:paraId="44B2C9EF" w14:textId="77777777" w:rsidR="002E09FF" w:rsidRPr="004A4E56" w:rsidRDefault="002E09FF" w:rsidP="00BD7B20">
            <w:pPr>
              <w:widowControl w:val="0"/>
              <w:rPr>
                <w:sz w:val="18"/>
                <w:szCs w:val="18"/>
              </w:rPr>
            </w:pPr>
            <w:r w:rsidRPr="004A4E56">
              <w:rPr>
                <w:sz w:val="18"/>
                <w:szCs w:val="18"/>
              </w:rPr>
              <w:t>3</w:t>
            </w:r>
          </w:p>
        </w:tc>
        <w:tc>
          <w:tcPr>
            <w:tcW w:w="2188" w:type="dxa"/>
            <w:tcBorders>
              <w:right w:val="single" w:sz="2" w:space="0" w:color="auto"/>
            </w:tcBorders>
          </w:tcPr>
          <w:p w14:paraId="19F9BDFA" w14:textId="77777777" w:rsidR="002E09FF" w:rsidRPr="004A4E56" w:rsidRDefault="002E09FF" w:rsidP="00BD7B20">
            <w:pPr>
              <w:widowControl w:val="0"/>
              <w:rPr>
                <w:sz w:val="18"/>
                <w:szCs w:val="18"/>
              </w:rPr>
            </w:pPr>
            <w:r w:rsidRPr="004A4E56">
              <w:rPr>
                <w:rStyle w:val="normaltextrun"/>
                <w:rFonts w:ascii="Aptos" w:hAnsi="Aptos" w:cs="Segoe UI"/>
                <w:sz w:val="18"/>
                <w:szCs w:val="18"/>
              </w:rPr>
              <w:t>Surveillance Food          </w:t>
            </w:r>
            <w:r w:rsidRPr="004A4E56">
              <w:rPr>
                <w:rStyle w:val="eop"/>
                <w:rFonts w:ascii="Aptos" w:hAnsi="Aptos" w:cs="Segoe UI"/>
                <w:sz w:val="18"/>
                <w:szCs w:val="18"/>
              </w:rPr>
              <w:t> </w:t>
            </w:r>
          </w:p>
        </w:tc>
        <w:tc>
          <w:tcPr>
            <w:tcW w:w="2432" w:type="dxa"/>
            <w:vMerge/>
            <w:tcBorders>
              <w:right w:val="single" w:sz="2" w:space="0" w:color="auto"/>
            </w:tcBorders>
          </w:tcPr>
          <w:p w14:paraId="1CF9E5BB" w14:textId="77777777" w:rsidR="002E09FF" w:rsidRPr="004A4E56" w:rsidRDefault="002E09FF" w:rsidP="00BD7B20">
            <w:pPr>
              <w:widowControl w:val="0"/>
              <w:rPr>
                <w:rStyle w:val="normaltextrun"/>
                <w:rFonts w:ascii="Aptos" w:hAnsi="Aptos" w:cs="Segoe UI"/>
                <w:sz w:val="18"/>
                <w:szCs w:val="18"/>
              </w:rPr>
            </w:pPr>
          </w:p>
        </w:tc>
        <w:tc>
          <w:tcPr>
            <w:tcW w:w="1949" w:type="dxa"/>
            <w:vMerge/>
            <w:tcBorders>
              <w:right w:val="single" w:sz="2" w:space="0" w:color="auto"/>
            </w:tcBorders>
          </w:tcPr>
          <w:p w14:paraId="6235F1EE" w14:textId="77777777" w:rsidR="002E09FF" w:rsidRPr="004A4E56" w:rsidRDefault="002E09FF" w:rsidP="00BD7B20">
            <w:pPr>
              <w:widowControl w:val="0"/>
              <w:rPr>
                <w:rStyle w:val="normaltextrun"/>
                <w:rFonts w:ascii="Aptos" w:hAnsi="Aptos" w:cs="Segoe UI"/>
                <w:sz w:val="18"/>
                <w:szCs w:val="18"/>
              </w:rPr>
            </w:pPr>
          </w:p>
        </w:tc>
        <w:tc>
          <w:tcPr>
            <w:tcW w:w="1523" w:type="dxa"/>
            <w:vMerge/>
            <w:tcBorders>
              <w:right w:val="single" w:sz="2" w:space="0" w:color="auto"/>
            </w:tcBorders>
          </w:tcPr>
          <w:p w14:paraId="18BB37A1" w14:textId="77777777" w:rsidR="002E09FF" w:rsidRPr="004A4E56" w:rsidRDefault="002E09FF" w:rsidP="00BD7B20">
            <w:pPr>
              <w:widowControl w:val="0"/>
              <w:rPr>
                <w:rStyle w:val="normaltextrun"/>
                <w:rFonts w:ascii="Aptos" w:hAnsi="Aptos" w:cs="Segoe UI"/>
                <w:sz w:val="18"/>
                <w:szCs w:val="18"/>
              </w:rPr>
            </w:pPr>
          </w:p>
        </w:tc>
      </w:tr>
      <w:tr w:rsidR="00FE1D58" w:rsidRPr="004A4E56" w14:paraId="23BCAD6D" w14:textId="6151CD8A" w:rsidTr="00FE1D58">
        <w:trPr>
          <w:trHeight w:val="269"/>
        </w:trPr>
        <w:tc>
          <w:tcPr>
            <w:tcW w:w="926" w:type="dxa"/>
          </w:tcPr>
          <w:p w14:paraId="205850A7" w14:textId="77777777" w:rsidR="002E09FF" w:rsidRPr="004A4E56" w:rsidRDefault="002E09FF" w:rsidP="00BD7B20">
            <w:pPr>
              <w:widowControl w:val="0"/>
              <w:rPr>
                <w:sz w:val="18"/>
                <w:szCs w:val="18"/>
              </w:rPr>
            </w:pPr>
            <w:r w:rsidRPr="004A4E56">
              <w:rPr>
                <w:sz w:val="18"/>
                <w:szCs w:val="18"/>
              </w:rPr>
              <w:t>4</w:t>
            </w:r>
          </w:p>
        </w:tc>
        <w:tc>
          <w:tcPr>
            <w:tcW w:w="2188" w:type="dxa"/>
            <w:tcBorders>
              <w:right w:val="single" w:sz="2" w:space="0" w:color="auto"/>
            </w:tcBorders>
          </w:tcPr>
          <w:p w14:paraId="771ACDF6" w14:textId="77777777" w:rsidR="002E09FF" w:rsidRPr="004A4E56" w:rsidRDefault="002E09FF" w:rsidP="00BD7B20">
            <w:pPr>
              <w:widowControl w:val="0"/>
              <w:rPr>
                <w:sz w:val="18"/>
                <w:szCs w:val="18"/>
              </w:rPr>
            </w:pPr>
            <w:r w:rsidRPr="004A4E56">
              <w:rPr>
                <w:rStyle w:val="normaltextrun"/>
                <w:rFonts w:ascii="Aptos" w:hAnsi="Aptos" w:cs="Segoe UI"/>
                <w:sz w:val="18"/>
                <w:szCs w:val="18"/>
              </w:rPr>
              <w:t>OH collaboration          </w:t>
            </w:r>
            <w:r w:rsidRPr="004A4E56">
              <w:rPr>
                <w:rStyle w:val="eop"/>
                <w:rFonts w:ascii="Aptos" w:hAnsi="Aptos" w:cs="Segoe UI"/>
                <w:sz w:val="18"/>
                <w:szCs w:val="18"/>
              </w:rPr>
              <w:t> </w:t>
            </w:r>
          </w:p>
        </w:tc>
        <w:tc>
          <w:tcPr>
            <w:tcW w:w="2432" w:type="dxa"/>
            <w:vMerge/>
            <w:tcBorders>
              <w:right w:val="single" w:sz="2" w:space="0" w:color="auto"/>
            </w:tcBorders>
          </w:tcPr>
          <w:p w14:paraId="5A5C5884" w14:textId="77777777" w:rsidR="002E09FF" w:rsidRPr="004A4E56" w:rsidRDefault="002E09FF" w:rsidP="00BD7B20">
            <w:pPr>
              <w:widowControl w:val="0"/>
              <w:rPr>
                <w:rStyle w:val="normaltextrun"/>
                <w:rFonts w:ascii="Aptos" w:hAnsi="Aptos" w:cs="Segoe UI"/>
                <w:sz w:val="18"/>
                <w:szCs w:val="18"/>
              </w:rPr>
            </w:pPr>
          </w:p>
        </w:tc>
        <w:tc>
          <w:tcPr>
            <w:tcW w:w="1949" w:type="dxa"/>
            <w:vMerge/>
            <w:tcBorders>
              <w:right w:val="single" w:sz="2" w:space="0" w:color="auto"/>
            </w:tcBorders>
          </w:tcPr>
          <w:p w14:paraId="717CFBC4" w14:textId="77777777" w:rsidR="002E09FF" w:rsidRPr="004A4E56" w:rsidRDefault="002E09FF" w:rsidP="00BD7B20">
            <w:pPr>
              <w:widowControl w:val="0"/>
              <w:rPr>
                <w:rStyle w:val="normaltextrun"/>
                <w:rFonts w:ascii="Aptos" w:hAnsi="Aptos" w:cs="Segoe UI"/>
                <w:sz w:val="18"/>
                <w:szCs w:val="18"/>
              </w:rPr>
            </w:pPr>
          </w:p>
        </w:tc>
        <w:tc>
          <w:tcPr>
            <w:tcW w:w="1523" w:type="dxa"/>
            <w:vMerge/>
            <w:tcBorders>
              <w:right w:val="single" w:sz="2" w:space="0" w:color="auto"/>
            </w:tcBorders>
          </w:tcPr>
          <w:p w14:paraId="1A470DDD" w14:textId="77777777" w:rsidR="002E09FF" w:rsidRPr="004A4E56" w:rsidRDefault="002E09FF" w:rsidP="00BD7B20">
            <w:pPr>
              <w:widowControl w:val="0"/>
              <w:rPr>
                <w:rStyle w:val="normaltextrun"/>
                <w:rFonts w:ascii="Aptos" w:hAnsi="Aptos" w:cs="Segoe UI"/>
                <w:sz w:val="18"/>
                <w:szCs w:val="18"/>
              </w:rPr>
            </w:pPr>
          </w:p>
        </w:tc>
      </w:tr>
      <w:tr w:rsidR="00FE1D58" w:rsidRPr="004A4E56" w14:paraId="1EAAF51C" w14:textId="32EB8BE3" w:rsidTr="00FE1D58">
        <w:trPr>
          <w:trHeight w:val="279"/>
        </w:trPr>
        <w:tc>
          <w:tcPr>
            <w:tcW w:w="926" w:type="dxa"/>
          </w:tcPr>
          <w:p w14:paraId="1855F08A" w14:textId="77777777" w:rsidR="002E09FF" w:rsidRPr="004A4E56" w:rsidRDefault="002E09FF" w:rsidP="00BD7B20">
            <w:pPr>
              <w:widowControl w:val="0"/>
              <w:rPr>
                <w:sz w:val="18"/>
                <w:szCs w:val="18"/>
              </w:rPr>
            </w:pPr>
            <w:r w:rsidRPr="004A4E56">
              <w:rPr>
                <w:sz w:val="18"/>
                <w:szCs w:val="18"/>
              </w:rPr>
              <w:t>5</w:t>
            </w:r>
          </w:p>
        </w:tc>
        <w:tc>
          <w:tcPr>
            <w:tcW w:w="2188" w:type="dxa"/>
            <w:tcBorders>
              <w:right w:val="single" w:sz="2" w:space="0" w:color="auto"/>
            </w:tcBorders>
          </w:tcPr>
          <w:p w14:paraId="33F98B9E" w14:textId="77777777" w:rsidR="002E09FF" w:rsidRPr="004A4E56" w:rsidRDefault="002E09FF" w:rsidP="00BD7B20">
            <w:pPr>
              <w:widowControl w:val="0"/>
              <w:rPr>
                <w:sz w:val="18"/>
                <w:szCs w:val="18"/>
              </w:rPr>
            </w:pPr>
            <w:r w:rsidRPr="004A4E56">
              <w:rPr>
                <w:rStyle w:val="normaltextrun"/>
                <w:rFonts w:ascii="Aptos" w:hAnsi="Aptos" w:cs="Segoe UI"/>
                <w:sz w:val="18"/>
                <w:szCs w:val="18"/>
              </w:rPr>
              <w:t>NAP progress               </w:t>
            </w:r>
            <w:r w:rsidRPr="004A4E56">
              <w:rPr>
                <w:rStyle w:val="eop"/>
                <w:rFonts w:ascii="Aptos" w:hAnsi="Aptos" w:cs="Segoe UI"/>
                <w:sz w:val="18"/>
                <w:szCs w:val="18"/>
              </w:rPr>
              <w:t> </w:t>
            </w:r>
          </w:p>
        </w:tc>
        <w:tc>
          <w:tcPr>
            <w:tcW w:w="2432" w:type="dxa"/>
            <w:vMerge/>
            <w:tcBorders>
              <w:right w:val="single" w:sz="2" w:space="0" w:color="auto"/>
            </w:tcBorders>
          </w:tcPr>
          <w:p w14:paraId="076DE9B2" w14:textId="77777777" w:rsidR="002E09FF" w:rsidRPr="004A4E56" w:rsidRDefault="002E09FF" w:rsidP="00BD7B20">
            <w:pPr>
              <w:widowControl w:val="0"/>
              <w:rPr>
                <w:rStyle w:val="normaltextrun"/>
                <w:rFonts w:ascii="Aptos" w:hAnsi="Aptos" w:cs="Segoe UI"/>
                <w:sz w:val="18"/>
                <w:szCs w:val="18"/>
              </w:rPr>
            </w:pPr>
          </w:p>
        </w:tc>
        <w:tc>
          <w:tcPr>
            <w:tcW w:w="1949" w:type="dxa"/>
            <w:vMerge/>
            <w:tcBorders>
              <w:right w:val="single" w:sz="2" w:space="0" w:color="auto"/>
            </w:tcBorders>
          </w:tcPr>
          <w:p w14:paraId="67647076" w14:textId="77777777" w:rsidR="002E09FF" w:rsidRPr="004A4E56" w:rsidRDefault="002E09FF" w:rsidP="00BD7B20">
            <w:pPr>
              <w:widowControl w:val="0"/>
              <w:rPr>
                <w:rStyle w:val="normaltextrun"/>
                <w:rFonts w:ascii="Aptos" w:hAnsi="Aptos" w:cs="Segoe UI"/>
                <w:sz w:val="18"/>
                <w:szCs w:val="18"/>
              </w:rPr>
            </w:pPr>
          </w:p>
        </w:tc>
        <w:tc>
          <w:tcPr>
            <w:tcW w:w="1523" w:type="dxa"/>
            <w:vMerge/>
            <w:tcBorders>
              <w:right w:val="single" w:sz="2" w:space="0" w:color="auto"/>
            </w:tcBorders>
          </w:tcPr>
          <w:p w14:paraId="11624A93" w14:textId="77777777" w:rsidR="002E09FF" w:rsidRPr="004A4E56" w:rsidRDefault="002E09FF" w:rsidP="00BD7B20">
            <w:pPr>
              <w:widowControl w:val="0"/>
              <w:rPr>
                <w:rStyle w:val="normaltextrun"/>
                <w:rFonts w:ascii="Aptos" w:hAnsi="Aptos" w:cs="Segoe UI"/>
                <w:sz w:val="18"/>
                <w:szCs w:val="18"/>
              </w:rPr>
            </w:pPr>
          </w:p>
        </w:tc>
      </w:tr>
      <w:tr w:rsidR="00FE1D58" w:rsidRPr="004A4E56" w14:paraId="0510F421" w14:textId="02D3AB58" w:rsidTr="00FE1D58">
        <w:trPr>
          <w:trHeight w:val="269"/>
        </w:trPr>
        <w:tc>
          <w:tcPr>
            <w:tcW w:w="926" w:type="dxa"/>
          </w:tcPr>
          <w:p w14:paraId="1F89E36E" w14:textId="77777777" w:rsidR="002E09FF" w:rsidRPr="004A4E56" w:rsidRDefault="002E09FF" w:rsidP="00BD7B20">
            <w:pPr>
              <w:widowControl w:val="0"/>
              <w:rPr>
                <w:sz w:val="18"/>
                <w:szCs w:val="18"/>
              </w:rPr>
            </w:pPr>
            <w:r w:rsidRPr="004A4E56">
              <w:rPr>
                <w:sz w:val="18"/>
                <w:szCs w:val="18"/>
              </w:rPr>
              <w:t>6</w:t>
            </w:r>
          </w:p>
        </w:tc>
        <w:tc>
          <w:tcPr>
            <w:tcW w:w="2188" w:type="dxa"/>
            <w:tcBorders>
              <w:right w:val="single" w:sz="2" w:space="0" w:color="auto"/>
            </w:tcBorders>
          </w:tcPr>
          <w:p w14:paraId="07E6A58B" w14:textId="77777777" w:rsidR="002E09FF" w:rsidRPr="004A4E56" w:rsidRDefault="002E09FF" w:rsidP="00BD7B20">
            <w:pPr>
              <w:widowControl w:val="0"/>
              <w:rPr>
                <w:sz w:val="18"/>
                <w:szCs w:val="18"/>
              </w:rPr>
            </w:pPr>
            <w:r w:rsidRPr="004A4E56">
              <w:rPr>
                <w:rStyle w:val="normaltextrun"/>
                <w:rFonts w:ascii="Aptos" w:hAnsi="Aptos" w:cs="Segoe UI"/>
                <w:sz w:val="18"/>
                <w:szCs w:val="18"/>
              </w:rPr>
              <w:t>NAP integration            </w:t>
            </w:r>
            <w:r w:rsidRPr="004A4E56">
              <w:rPr>
                <w:rStyle w:val="eop"/>
                <w:rFonts w:ascii="Aptos" w:hAnsi="Aptos" w:cs="Segoe UI"/>
                <w:sz w:val="18"/>
                <w:szCs w:val="18"/>
              </w:rPr>
              <w:t> </w:t>
            </w:r>
          </w:p>
        </w:tc>
        <w:tc>
          <w:tcPr>
            <w:tcW w:w="2432" w:type="dxa"/>
            <w:tcBorders>
              <w:right w:val="single" w:sz="2" w:space="0" w:color="auto"/>
            </w:tcBorders>
          </w:tcPr>
          <w:p w14:paraId="7C709DF9" w14:textId="55458C5E" w:rsidR="002E09FF" w:rsidRDefault="00200777" w:rsidP="00BD7B20">
            <w:pPr>
              <w:widowControl w:val="0"/>
              <w:rPr>
                <w:rStyle w:val="normaltextrun"/>
                <w:rFonts w:ascii="Aptos" w:hAnsi="Aptos" w:cs="Segoe UI"/>
                <w:sz w:val="18"/>
                <w:szCs w:val="18"/>
              </w:rPr>
            </w:pPr>
            <w:r>
              <w:rPr>
                <w:rStyle w:val="normaltextrun"/>
                <w:rFonts w:ascii="Aptos" w:hAnsi="Aptos" w:cs="Segoe UI"/>
                <w:sz w:val="18"/>
                <w:szCs w:val="18"/>
              </w:rPr>
              <w:t>4</w:t>
            </w:r>
            <w:r w:rsidR="00FE1D58">
              <w:rPr>
                <w:rStyle w:val="normaltextrun"/>
                <w:rFonts w:ascii="Aptos" w:hAnsi="Aptos" w:cs="Segoe UI"/>
                <w:sz w:val="18"/>
                <w:szCs w:val="18"/>
              </w:rPr>
              <w:t xml:space="preserve"> non-exclusive</w:t>
            </w:r>
            <w:r>
              <w:rPr>
                <w:rStyle w:val="normaltextrun"/>
                <w:rFonts w:ascii="Aptos" w:hAnsi="Aptos" w:cs="Segoe UI"/>
                <w:sz w:val="18"/>
                <w:szCs w:val="18"/>
              </w:rPr>
              <w:t xml:space="preserve"> options (2019)</w:t>
            </w:r>
          </w:p>
          <w:p w14:paraId="366969EA" w14:textId="2C1E2413" w:rsidR="00200777" w:rsidRPr="004A4E56" w:rsidRDefault="00200777" w:rsidP="00BD7B20">
            <w:pPr>
              <w:widowControl w:val="0"/>
              <w:rPr>
                <w:rStyle w:val="normaltextrun"/>
                <w:rFonts w:ascii="Aptos" w:hAnsi="Aptos" w:cs="Segoe UI"/>
                <w:sz w:val="18"/>
                <w:szCs w:val="18"/>
              </w:rPr>
            </w:pPr>
            <w:r>
              <w:rPr>
                <w:rStyle w:val="normaltextrun"/>
                <w:rFonts w:ascii="Aptos" w:hAnsi="Aptos" w:cs="Segoe UI"/>
                <w:sz w:val="18"/>
                <w:szCs w:val="18"/>
              </w:rPr>
              <w:t xml:space="preserve">8 </w:t>
            </w:r>
            <w:r w:rsidR="00FE1D58">
              <w:rPr>
                <w:rStyle w:val="normaltextrun"/>
                <w:rFonts w:ascii="Aptos" w:hAnsi="Aptos" w:cs="Segoe UI"/>
                <w:sz w:val="18"/>
                <w:szCs w:val="18"/>
              </w:rPr>
              <w:t xml:space="preserve">non-exclusive options </w:t>
            </w:r>
            <w:r>
              <w:rPr>
                <w:rStyle w:val="normaltextrun"/>
                <w:rFonts w:ascii="Aptos" w:hAnsi="Aptos" w:cs="Segoe UI"/>
                <w:sz w:val="18"/>
                <w:szCs w:val="18"/>
              </w:rPr>
              <w:t>(2024)</w:t>
            </w:r>
          </w:p>
        </w:tc>
        <w:tc>
          <w:tcPr>
            <w:tcW w:w="1949" w:type="dxa"/>
            <w:tcBorders>
              <w:right w:val="single" w:sz="2" w:space="0" w:color="auto"/>
            </w:tcBorders>
          </w:tcPr>
          <w:p w14:paraId="3487F754" w14:textId="77777777" w:rsidR="002E09FF" w:rsidRDefault="00FE1D58" w:rsidP="00BD7B20">
            <w:pPr>
              <w:widowControl w:val="0"/>
              <w:rPr>
                <w:rStyle w:val="normaltextrun"/>
                <w:rFonts w:ascii="Aptos" w:hAnsi="Aptos" w:cs="Segoe UI"/>
                <w:sz w:val="18"/>
                <w:szCs w:val="18"/>
              </w:rPr>
            </w:pPr>
            <w:r>
              <w:rPr>
                <w:rStyle w:val="normaltextrun"/>
                <w:rFonts w:ascii="Aptos" w:hAnsi="Aptos" w:cs="Segoe UI"/>
                <w:sz w:val="18"/>
                <w:szCs w:val="18"/>
              </w:rPr>
              <w:t>+0.25 per option (2019)</w:t>
            </w:r>
          </w:p>
          <w:p w14:paraId="667635D3" w14:textId="26653CCA" w:rsidR="00FE1D58" w:rsidRPr="004A4E56" w:rsidRDefault="00FE1D58" w:rsidP="00BD7B20">
            <w:pPr>
              <w:widowControl w:val="0"/>
              <w:rPr>
                <w:rStyle w:val="normaltextrun"/>
                <w:rFonts w:ascii="Aptos" w:hAnsi="Aptos" w:cs="Segoe UI"/>
                <w:sz w:val="18"/>
                <w:szCs w:val="18"/>
              </w:rPr>
            </w:pPr>
            <w:r>
              <w:rPr>
                <w:rStyle w:val="normaltextrun"/>
                <w:rFonts w:ascii="Aptos" w:hAnsi="Aptos" w:cs="Segoe UI"/>
                <w:sz w:val="18"/>
                <w:szCs w:val="18"/>
              </w:rPr>
              <w:t>+0.125 per option (2024)</w:t>
            </w:r>
          </w:p>
        </w:tc>
        <w:tc>
          <w:tcPr>
            <w:tcW w:w="1523" w:type="dxa"/>
            <w:tcBorders>
              <w:right w:val="single" w:sz="2" w:space="0" w:color="auto"/>
            </w:tcBorders>
          </w:tcPr>
          <w:p w14:paraId="0D60FC74" w14:textId="6558A15F" w:rsidR="002E09FF" w:rsidRPr="004A4E56" w:rsidRDefault="00200777" w:rsidP="00BD7B20">
            <w:pPr>
              <w:widowControl w:val="0"/>
              <w:rPr>
                <w:rStyle w:val="normaltextrun"/>
                <w:rFonts w:ascii="Aptos" w:hAnsi="Aptos" w:cs="Segoe UI"/>
                <w:sz w:val="18"/>
                <w:szCs w:val="18"/>
              </w:rPr>
            </w:pPr>
            <w:r>
              <w:rPr>
                <w:rStyle w:val="normaltextrun"/>
                <w:rFonts w:ascii="Aptos" w:hAnsi="Aptos" w:cs="Segoe UI"/>
                <w:sz w:val="18"/>
                <w:szCs w:val="18"/>
              </w:rPr>
              <w:t>NA</w:t>
            </w:r>
          </w:p>
        </w:tc>
      </w:tr>
      <w:tr w:rsidR="00FE1D58" w:rsidRPr="004A4E56" w14:paraId="4BCE2733" w14:textId="5CC1AB6F" w:rsidTr="00FE1D58">
        <w:trPr>
          <w:trHeight w:val="269"/>
        </w:trPr>
        <w:tc>
          <w:tcPr>
            <w:tcW w:w="926" w:type="dxa"/>
          </w:tcPr>
          <w:p w14:paraId="7672395A" w14:textId="77777777" w:rsidR="00200777" w:rsidRPr="004A4E56" w:rsidRDefault="00200777" w:rsidP="00BD7B20">
            <w:pPr>
              <w:widowControl w:val="0"/>
              <w:rPr>
                <w:sz w:val="18"/>
                <w:szCs w:val="18"/>
              </w:rPr>
            </w:pPr>
            <w:r w:rsidRPr="004A4E56">
              <w:rPr>
                <w:sz w:val="18"/>
                <w:szCs w:val="18"/>
              </w:rPr>
              <w:t>7</w:t>
            </w:r>
          </w:p>
        </w:tc>
        <w:tc>
          <w:tcPr>
            <w:tcW w:w="2188" w:type="dxa"/>
            <w:tcBorders>
              <w:right w:val="single" w:sz="2" w:space="0" w:color="auto"/>
            </w:tcBorders>
          </w:tcPr>
          <w:p w14:paraId="170F27B6" w14:textId="77777777" w:rsidR="00200777" w:rsidRPr="004A4E56" w:rsidRDefault="00200777" w:rsidP="00BD7B20">
            <w:pPr>
              <w:widowControl w:val="0"/>
              <w:rPr>
                <w:sz w:val="18"/>
                <w:szCs w:val="18"/>
              </w:rPr>
            </w:pPr>
            <w:r w:rsidRPr="004A4E56">
              <w:rPr>
                <w:rStyle w:val="normaltextrun"/>
                <w:rFonts w:ascii="Aptos" w:hAnsi="Aptos" w:cs="Segoe UI"/>
                <w:sz w:val="18"/>
                <w:szCs w:val="18"/>
              </w:rPr>
              <w:t>Raising awareness</w:t>
            </w:r>
            <w:r w:rsidRPr="004A4E56">
              <w:rPr>
                <w:rStyle w:val="eop"/>
                <w:rFonts w:ascii="Aptos" w:hAnsi="Aptos" w:cs="Segoe UI"/>
                <w:sz w:val="18"/>
                <w:szCs w:val="18"/>
              </w:rPr>
              <w:t> </w:t>
            </w:r>
          </w:p>
        </w:tc>
        <w:tc>
          <w:tcPr>
            <w:tcW w:w="2432" w:type="dxa"/>
            <w:tcBorders>
              <w:right w:val="single" w:sz="2" w:space="0" w:color="auto"/>
            </w:tcBorders>
          </w:tcPr>
          <w:p w14:paraId="3B7327E4" w14:textId="3944DE58" w:rsidR="00200777" w:rsidRPr="004A4E56" w:rsidRDefault="00200777" w:rsidP="00BD7B20">
            <w:pPr>
              <w:widowControl w:val="0"/>
              <w:rPr>
                <w:rStyle w:val="normaltextrun"/>
                <w:rFonts w:ascii="Aptos" w:hAnsi="Aptos" w:cs="Segoe UI"/>
                <w:sz w:val="18"/>
                <w:szCs w:val="18"/>
              </w:rPr>
            </w:pPr>
            <w:r w:rsidRPr="004A4E56">
              <w:rPr>
                <w:rFonts w:ascii="Aptos" w:hAnsi="Aptos" w:cs="Segoe UI"/>
                <w:sz w:val="18"/>
                <w:szCs w:val="18"/>
              </w:rPr>
              <w:t>A</w:t>
            </w:r>
            <w:r>
              <w:rPr>
                <w:rFonts w:ascii="Aptos" w:hAnsi="Aptos" w:cs="Segoe UI"/>
                <w:sz w:val="18"/>
                <w:szCs w:val="18"/>
              </w:rPr>
              <w:t>-</w:t>
            </w:r>
            <w:r w:rsidRPr="004A4E56">
              <w:rPr>
                <w:rFonts w:ascii="Aptos" w:hAnsi="Aptos" w:cs="Segoe UI"/>
                <w:sz w:val="18"/>
                <w:szCs w:val="18"/>
              </w:rPr>
              <w:t xml:space="preserve">E </w:t>
            </w:r>
          </w:p>
        </w:tc>
        <w:tc>
          <w:tcPr>
            <w:tcW w:w="1949" w:type="dxa"/>
            <w:tcBorders>
              <w:right w:val="single" w:sz="2" w:space="0" w:color="auto"/>
            </w:tcBorders>
          </w:tcPr>
          <w:p w14:paraId="57C2C00A" w14:textId="2212BB20" w:rsidR="00200777" w:rsidRPr="004A4E56" w:rsidRDefault="00200777" w:rsidP="00BD7B20">
            <w:pPr>
              <w:widowControl w:val="0"/>
              <w:rPr>
                <w:rFonts w:ascii="Aptos" w:hAnsi="Aptos" w:cs="Segoe UI"/>
                <w:sz w:val="18"/>
                <w:szCs w:val="18"/>
              </w:rPr>
            </w:pPr>
            <w:r>
              <w:rPr>
                <w:rFonts w:ascii="Aptos" w:hAnsi="Aptos" w:cs="Segoe UI"/>
                <w:sz w:val="18"/>
                <w:szCs w:val="18"/>
              </w:rPr>
              <w:t>0-4</w:t>
            </w:r>
          </w:p>
        </w:tc>
        <w:tc>
          <w:tcPr>
            <w:tcW w:w="1523" w:type="dxa"/>
            <w:tcBorders>
              <w:right w:val="single" w:sz="2" w:space="0" w:color="auto"/>
            </w:tcBorders>
          </w:tcPr>
          <w:p w14:paraId="0CDAA223" w14:textId="43A17658" w:rsidR="00200777" w:rsidRPr="004A4E56" w:rsidRDefault="00200777" w:rsidP="00BD7B20">
            <w:pPr>
              <w:widowControl w:val="0"/>
              <w:rPr>
                <w:rFonts w:ascii="Aptos" w:hAnsi="Aptos" w:cs="Segoe UI"/>
                <w:sz w:val="18"/>
                <w:szCs w:val="18"/>
              </w:rPr>
            </w:pPr>
            <w:r>
              <w:rPr>
                <w:rFonts w:ascii="Aptos" w:hAnsi="Aptos" w:cs="Segoe UI"/>
                <w:sz w:val="18"/>
                <w:szCs w:val="18"/>
              </w:rPr>
              <w:t>÷4</w:t>
            </w:r>
          </w:p>
        </w:tc>
      </w:tr>
      <w:tr w:rsidR="00FE1D58" w:rsidRPr="004A4E56" w14:paraId="5EB7F59B" w14:textId="3A8ABFE7" w:rsidTr="00FE1D58">
        <w:trPr>
          <w:trHeight w:val="269"/>
        </w:trPr>
        <w:tc>
          <w:tcPr>
            <w:tcW w:w="926" w:type="dxa"/>
          </w:tcPr>
          <w:p w14:paraId="3EC2B368" w14:textId="77777777" w:rsidR="00200777" w:rsidRPr="004A4E56" w:rsidRDefault="00200777" w:rsidP="00BD7B20">
            <w:pPr>
              <w:widowControl w:val="0"/>
              <w:rPr>
                <w:sz w:val="18"/>
                <w:szCs w:val="18"/>
              </w:rPr>
            </w:pPr>
            <w:r w:rsidRPr="004A4E56">
              <w:rPr>
                <w:sz w:val="18"/>
                <w:szCs w:val="18"/>
              </w:rPr>
              <w:t>8</w:t>
            </w:r>
          </w:p>
        </w:tc>
        <w:tc>
          <w:tcPr>
            <w:tcW w:w="2188" w:type="dxa"/>
            <w:tcBorders>
              <w:right w:val="single" w:sz="2" w:space="0" w:color="auto"/>
            </w:tcBorders>
          </w:tcPr>
          <w:p w14:paraId="4E697B7D" w14:textId="77777777" w:rsidR="00200777" w:rsidRPr="004A4E56" w:rsidRDefault="00200777" w:rsidP="00BD7B20">
            <w:pPr>
              <w:widowControl w:val="0"/>
              <w:rPr>
                <w:sz w:val="18"/>
                <w:szCs w:val="18"/>
              </w:rPr>
            </w:pPr>
            <w:r w:rsidRPr="004A4E56">
              <w:rPr>
                <w:rStyle w:val="normaltextrun"/>
                <w:rFonts w:ascii="Aptos" w:hAnsi="Aptos" w:cs="Segoe UI"/>
                <w:sz w:val="18"/>
                <w:szCs w:val="18"/>
              </w:rPr>
              <w:t>Data decisions HH             </w:t>
            </w:r>
            <w:r w:rsidRPr="004A4E56">
              <w:rPr>
                <w:rStyle w:val="eop"/>
                <w:rFonts w:ascii="Aptos" w:hAnsi="Aptos" w:cs="Segoe UI"/>
                <w:sz w:val="18"/>
                <w:szCs w:val="18"/>
              </w:rPr>
              <w:t> </w:t>
            </w:r>
          </w:p>
        </w:tc>
        <w:tc>
          <w:tcPr>
            <w:tcW w:w="2432" w:type="dxa"/>
            <w:vMerge w:val="restart"/>
            <w:tcBorders>
              <w:right w:val="single" w:sz="2" w:space="0" w:color="auto"/>
            </w:tcBorders>
          </w:tcPr>
          <w:p w14:paraId="3FB35B07" w14:textId="76CAE42D" w:rsidR="00200777" w:rsidRPr="004A4E56" w:rsidRDefault="00200777" w:rsidP="00BD7B20">
            <w:pPr>
              <w:widowControl w:val="0"/>
              <w:rPr>
                <w:rStyle w:val="normaltextrun"/>
                <w:rFonts w:ascii="Aptos" w:hAnsi="Aptos" w:cs="Segoe UI"/>
                <w:sz w:val="18"/>
                <w:szCs w:val="18"/>
              </w:rPr>
            </w:pPr>
            <w:r>
              <w:rPr>
                <w:rStyle w:val="normaltextrun"/>
                <w:rFonts w:ascii="Aptos" w:hAnsi="Aptos" w:cs="Segoe UI"/>
                <w:sz w:val="18"/>
                <w:szCs w:val="18"/>
              </w:rPr>
              <w:t>No/Yes</w:t>
            </w:r>
          </w:p>
        </w:tc>
        <w:tc>
          <w:tcPr>
            <w:tcW w:w="1949" w:type="dxa"/>
            <w:vMerge w:val="restart"/>
            <w:tcBorders>
              <w:right w:val="single" w:sz="2" w:space="0" w:color="auto"/>
            </w:tcBorders>
          </w:tcPr>
          <w:p w14:paraId="003CA83F" w14:textId="5278ED48" w:rsidR="00200777" w:rsidRPr="004A4E56" w:rsidRDefault="00200777" w:rsidP="00BD7B20">
            <w:pPr>
              <w:widowControl w:val="0"/>
              <w:rPr>
                <w:rStyle w:val="normaltextrun"/>
                <w:rFonts w:ascii="Aptos" w:hAnsi="Aptos" w:cs="Segoe UI"/>
                <w:sz w:val="18"/>
                <w:szCs w:val="18"/>
              </w:rPr>
            </w:pPr>
            <w:r>
              <w:rPr>
                <w:rStyle w:val="normaltextrun"/>
                <w:rFonts w:ascii="Aptos" w:hAnsi="Aptos" w:cs="Segoe UI"/>
                <w:sz w:val="18"/>
                <w:szCs w:val="18"/>
              </w:rPr>
              <w:t>0/1</w:t>
            </w:r>
          </w:p>
        </w:tc>
        <w:tc>
          <w:tcPr>
            <w:tcW w:w="1523" w:type="dxa"/>
            <w:vMerge w:val="restart"/>
            <w:tcBorders>
              <w:right w:val="single" w:sz="2" w:space="0" w:color="auto"/>
            </w:tcBorders>
          </w:tcPr>
          <w:p w14:paraId="77F0DAAE" w14:textId="517E81F2" w:rsidR="00200777" w:rsidRPr="004A4E56" w:rsidRDefault="00200777" w:rsidP="00BD7B20">
            <w:pPr>
              <w:widowControl w:val="0"/>
              <w:rPr>
                <w:rStyle w:val="normaltextrun"/>
                <w:rFonts w:ascii="Aptos" w:hAnsi="Aptos" w:cs="Segoe UI"/>
                <w:sz w:val="18"/>
                <w:szCs w:val="18"/>
              </w:rPr>
            </w:pPr>
            <w:r>
              <w:rPr>
                <w:rStyle w:val="normaltextrun"/>
                <w:rFonts w:ascii="Aptos" w:hAnsi="Aptos" w:cs="Segoe UI"/>
                <w:sz w:val="18"/>
                <w:szCs w:val="18"/>
              </w:rPr>
              <w:t>NA</w:t>
            </w:r>
          </w:p>
        </w:tc>
      </w:tr>
      <w:tr w:rsidR="00FE1D58" w:rsidRPr="004A4E56" w14:paraId="196097D1" w14:textId="6E023646" w:rsidTr="00FE1D58">
        <w:trPr>
          <w:trHeight w:val="279"/>
        </w:trPr>
        <w:tc>
          <w:tcPr>
            <w:tcW w:w="926" w:type="dxa"/>
          </w:tcPr>
          <w:p w14:paraId="525621E2" w14:textId="77777777" w:rsidR="00200777" w:rsidRPr="004A4E56" w:rsidRDefault="00200777" w:rsidP="00BD7B20">
            <w:pPr>
              <w:widowControl w:val="0"/>
              <w:rPr>
                <w:sz w:val="18"/>
                <w:szCs w:val="18"/>
              </w:rPr>
            </w:pPr>
            <w:r w:rsidRPr="004A4E56">
              <w:rPr>
                <w:sz w:val="18"/>
                <w:szCs w:val="18"/>
              </w:rPr>
              <w:t>9</w:t>
            </w:r>
          </w:p>
        </w:tc>
        <w:tc>
          <w:tcPr>
            <w:tcW w:w="2188" w:type="dxa"/>
            <w:tcBorders>
              <w:right w:val="single" w:sz="2" w:space="0" w:color="auto"/>
            </w:tcBorders>
          </w:tcPr>
          <w:p w14:paraId="4D5ECE7E" w14:textId="77777777" w:rsidR="00200777" w:rsidRPr="004A4E56" w:rsidRDefault="00200777" w:rsidP="00BD7B20">
            <w:pPr>
              <w:widowControl w:val="0"/>
              <w:rPr>
                <w:sz w:val="18"/>
                <w:szCs w:val="18"/>
              </w:rPr>
            </w:pPr>
            <w:r w:rsidRPr="004A4E56">
              <w:rPr>
                <w:rStyle w:val="normaltextrun"/>
                <w:rFonts w:ascii="Aptos" w:hAnsi="Aptos" w:cs="Segoe UI"/>
                <w:sz w:val="18"/>
                <w:szCs w:val="18"/>
              </w:rPr>
              <w:t>Data decisions AH              </w:t>
            </w:r>
            <w:r w:rsidRPr="004A4E56">
              <w:rPr>
                <w:rStyle w:val="eop"/>
                <w:rFonts w:ascii="Aptos" w:hAnsi="Aptos" w:cs="Segoe UI"/>
                <w:sz w:val="18"/>
                <w:szCs w:val="18"/>
              </w:rPr>
              <w:t> </w:t>
            </w:r>
          </w:p>
        </w:tc>
        <w:tc>
          <w:tcPr>
            <w:tcW w:w="2432" w:type="dxa"/>
            <w:vMerge/>
            <w:tcBorders>
              <w:right w:val="single" w:sz="2" w:space="0" w:color="auto"/>
            </w:tcBorders>
          </w:tcPr>
          <w:p w14:paraId="4924871F" w14:textId="77777777" w:rsidR="00200777" w:rsidRPr="004A4E56" w:rsidRDefault="00200777" w:rsidP="00BD7B20">
            <w:pPr>
              <w:widowControl w:val="0"/>
              <w:rPr>
                <w:rStyle w:val="normaltextrun"/>
                <w:rFonts w:ascii="Aptos" w:hAnsi="Aptos" w:cs="Segoe UI"/>
                <w:sz w:val="18"/>
                <w:szCs w:val="18"/>
              </w:rPr>
            </w:pPr>
          </w:p>
        </w:tc>
        <w:tc>
          <w:tcPr>
            <w:tcW w:w="1949" w:type="dxa"/>
            <w:vMerge/>
            <w:tcBorders>
              <w:right w:val="single" w:sz="2" w:space="0" w:color="auto"/>
            </w:tcBorders>
          </w:tcPr>
          <w:p w14:paraId="093A3394" w14:textId="77777777" w:rsidR="00200777" w:rsidRPr="004A4E56" w:rsidRDefault="00200777" w:rsidP="00BD7B20">
            <w:pPr>
              <w:widowControl w:val="0"/>
              <w:rPr>
                <w:rStyle w:val="normaltextrun"/>
                <w:rFonts w:ascii="Aptos" w:hAnsi="Aptos" w:cs="Segoe UI"/>
                <w:sz w:val="18"/>
                <w:szCs w:val="18"/>
              </w:rPr>
            </w:pPr>
          </w:p>
        </w:tc>
        <w:tc>
          <w:tcPr>
            <w:tcW w:w="1523" w:type="dxa"/>
            <w:vMerge/>
            <w:tcBorders>
              <w:right w:val="single" w:sz="2" w:space="0" w:color="auto"/>
            </w:tcBorders>
          </w:tcPr>
          <w:p w14:paraId="65E91F60" w14:textId="77777777" w:rsidR="00200777" w:rsidRPr="004A4E56" w:rsidRDefault="00200777" w:rsidP="00BD7B20">
            <w:pPr>
              <w:widowControl w:val="0"/>
              <w:rPr>
                <w:rStyle w:val="normaltextrun"/>
                <w:rFonts w:ascii="Aptos" w:hAnsi="Aptos" w:cs="Segoe UI"/>
                <w:sz w:val="18"/>
                <w:szCs w:val="18"/>
              </w:rPr>
            </w:pPr>
          </w:p>
        </w:tc>
      </w:tr>
      <w:tr w:rsidR="00FE1D58" w:rsidRPr="004A4E56" w14:paraId="2CEF7874" w14:textId="3B65A122" w:rsidTr="00FE1D58">
        <w:trPr>
          <w:trHeight w:val="269"/>
        </w:trPr>
        <w:tc>
          <w:tcPr>
            <w:tcW w:w="926" w:type="dxa"/>
          </w:tcPr>
          <w:p w14:paraId="29ACE174" w14:textId="77777777" w:rsidR="00200777" w:rsidRPr="004A4E56" w:rsidRDefault="00200777" w:rsidP="00BD7B20">
            <w:pPr>
              <w:widowControl w:val="0"/>
              <w:rPr>
                <w:sz w:val="18"/>
                <w:szCs w:val="18"/>
              </w:rPr>
            </w:pPr>
            <w:r w:rsidRPr="004A4E56">
              <w:rPr>
                <w:sz w:val="18"/>
                <w:szCs w:val="18"/>
              </w:rPr>
              <w:t>10</w:t>
            </w:r>
          </w:p>
        </w:tc>
        <w:tc>
          <w:tcPr>
            <w:tcW w:w="2188" w:type="dxa"/>
            <w:tcBorders>
              <w:right w:val="single" w:sz="2" w:space="0" w:color="auto"/>
            </w:tcBorders>
          </w:tcPr>
          <w:p w14:paraId="6851DF47" w14:textId="77777777" w:rsidR="00200777" w:rsidRPr="004A4E56" w:rsidRDefault="00200777" w:rsidP="00BD7B20">
            <w:pPr>
              <w:widowControl w:val="0"/>
              <w:rPr>
                <w:sz w:val="18"/>
                <w:szCs w:val="18"/>
              </w:rPr>
            </w:pPr>
            <w:r w:rsidRPr="004A4E56">
              <w:rPr>
                <w:rStyle w:val="normaltextrun"/>
                <w:rFonts w:ascii="Aptos" w:hAnsi="Aptos" w:cs="Segoe UI"/>
                <w:sz w:val="18"/>
                <w:szCs w:val="18"/>
              </w:rPr>
              <w:t>IPC programme HH                  </w:t>
            </w:r>
            <w:r w:rsidRPr="004A4E56">
              <w:rPr>
                <w:rStyle w:val="eop"/>
                <w:rFonts w:ascii="Aptos" w:hAnsi="Aptos" w:cs="Segoe UI"/>
                <w:sz w:val="18"/>
                <w:szCs w:val="18"/>
              </w:rPr>
              <w:t> </w:t>
            </w:r>
          </w:p>
        </w:tc>
        <w:tc>
          <w:tcPr>
            <w:tcW w:w="2432" w:type="dxa"/>
            <w:vMerge w:val="restart"/>
            <w:tcBorders>
              <w:right w:val="single" w:sz="2" w:space="0" w:color="auto"/>
            </w:tcBorders>
          </w:tcPr>
          <w:p w14:paraId="27EF9337" w14:textId="2EE48915" w:rsidR="00200777" w:rsidRPr="004A4E56" w:rsidRDefault="00200777" w:rsidP="00BD7B20">
            <w:pPr>
              <w:widowControl w:val="0"/>
              <w:rPr>
                <w:rStyle w:val="normaltextrun"/>
                <w:rFonts w:ascii="Aptos" w:hAnsi="Aptos" w:cs="Segoe UI"/>
                <w:sz w:val="18"/>
                <w:szCs w:val="18"/>
              </w:rPr>
            </w:pPr>
            <w:r w:rsidRPr="004A4E56">
              <w:rPr>
                <w:rFonts w:ascii="Aptos" w:hAnsi="Aptos" w:cs="Segoe UI"/>
                <w:sz w:val="18"/>
                <w:szCs w:val="18"/>
              </w:rPr>
              <w:t>A</w:t>
            </w:r>
            <w:r>
              <w:rPr>
                <w:rFonts w:ascii="Aptos" w:hAnsi="Aptos" w:cs="Segoe UI"/>
                <w:sz w:val="18"/>
                <w:szCs w:val="18"/>
              </w:rPr>
              <w:t>-</w:t>
            </w:r>
            <w:r w:rsidRPr="004A4E56">
              <w:rPr>
                <w:rFonts w:ascii="Aptos" w:hAnsi="Aptos" w:cs="Segoe UI"/>
                <w:sz w:val="18"/>
                <w:szCs w:val="18"/>
              </w:rPr>
              <w:t xml:space="preserve">E </w:t>
            </w:r>
          </w:p>
        </w:tc>
        <w:tc>
          <w:tcPr>
            <w:tcW w:w="1949" w:type="dxa"/>
            <w:vMerge w:val="restart"/>
            <w:tcBorders>
              <w:right w:val="single" w:sz="2" w:space="0" w:color="auto"/>
            </w:tcBorders>
          </w:tcPr>
          <w:p w14:paraId="65F715E9" w14:textId="106BB08A" w:rsidR="00200777" w:rsidRPr="004A4E56" w:rsidRDefault="00200777" w:rsidP="00BD7B20">
            <w:pPr>
              <w:widowControl w:val="0"/>
              <w:rPr>
                <w:rFonts w:ascii="Aptos" w:hAnsi="Aptos" w:cs="Segoe UI"/>
                <w:sz w:val="18"/>
                <w:szCs w:val="18"/>
              </w:rPr>
            </w:pPr>
            <w:r>
              <w:rPr>
                <w:rFonts w:ascii="Aptos" w:hAnsi="Aptos" w:cs="Segoe UI"/>
                <w:sz w:val="18"/>
                <w:szCs w:val="18"/>
              </w:rPr>
              <w:t>0-4</w:t>
            </w:r>
          </w:p>
        </w:tc>
        <w:tc>
          <w:tcPr>
            <w:tcW w:w="1523" w:type="dxa"/>
            <w:vMerge w:val="restart"/>
            <w:tcBorders>
              <w:right w:val="single" w:sz="2" w:space="0" w:color="auto"/>
            </w:tcBorders>
          </w:tcPr>
          <w:p w14:paraId="44E36779" w14:textId="0E6063AB" w:rsidR="00200777" w:rsidRPr="004A4E56" w:rsidRDefault="00200777" w:rsidP="00BD7B20">
            <w:pPr>
              <w:widowControl w:val="0"/>
              <w:rPr>
                <w:rFonts w:ascii="Aptos" w:hAnsi="Aptos" w:cs="Segoe UI"/>
                <w:sz w:val="18"/>
                <w:szCs w:val="18"/>
              </w:rPr>
            </w:pPr>
            <w:r>
              <w:rPr>
                <w:rFonts w:ascii="Aptos" w:hAnsi="Aptos" w:cs="Segoe UI"/>
                <w:sz w:val="18"/>
                <w:szCs w:val="18"/>
              </w:rPr>
              <w:t>÷4</w:t>
            </w:r>
          </w:p>
        </w:tc>
      </w:tr>
      <w:tr w:rsidR="00FE1D58" w:rsidRPr="004A4E56" w14:paraId="6BB9D3C7" w14:textId="630569CB" w:rsidTr="00FE1D58">
        <w:trPr>
          <w:trHeight w:val="269"/>
        </w:trPr>
        <w:tc>
          <w:tcPr>
            <w:tcW w:w="926" w:type="dxa"/>
          </w:tcPr>
          <w:p w14:paraId="79ECBAF3" w14:textId="77777777" w:rsidR="00200777" w:rsidRPr="004A4E56" w:rsidRDefault="00200777" w:rsidP="00BD7B20">
            <w:pPr>
              <w:widowControl w:val="0"/>
              <w:rPr>
                <w:sz w:val="18"/>
                <w:szCs w:val="18"/>
              </w:rPr>
            </w:pPr>
            <w:r w:rsidRPr="004A4E56">
              <w:rPr>
                <w:sz w:val="18"/>
                <w:szCs w:val="18"/>
              </w:rPr>
              <w:t>11</w:t>
            </w:r>
          </w:p>
        </w:tc>
        <w:tc>
          <w:tcPr>
            <w:tcW w:w="2188" w:type="dxa"/>
            <w:tcBorders>
              <w:right w:val="single" w:sz="2" w:space="0" w:color="auto"/>
            </w:tcBorders>
          </w:tcPr>
          <w:p w14:paraId="09CD010E" w14:textId="77777777" w:rsidR="00200777" w:rsidRPr="004A4E56" w:rsidRDefault="00200777" w:rsidP="00BD7B20">
            <w:pPr>
              <w:widowControl w:val="0"/>
              <w:rPr>
                <w:sz w:val="18"/>
                <w:szCs w:val="18"/>
              </w:rPr>
            </w:pPr>
            <w:r w:rsidRPr="004A4E56">
              <w:rPr>
                <w:rStyle w:val="normaltextrun"/>
                <w:rFonts w:ascii="Aptos" w:hAnsi="Aptos" w:cs="Segoe UI"/>
                <w:sz w:val="18"/>
                <w:szCs w:val="18"/>
              </w:rPr>
              <w:t>AMS programme HH                  </w:t>
            </w:r>
            <w:r w:rsidRPr="004A4E56">
              <w:rPr>
                <w:rStyle w:val="eop"/>
                <w:rFonts w:ascii="Aptos" w:hAnsi="Aptos" w:cs="Segoe UI"/>
                <w:sz w:val="18"/>
                <w:szCs w:val="18"/>
              </w:rPr>
              <w:t> </w:t>
            </w:r>
          </w:p>
        </w:tc>
        <w:tc>
          <w:tcPr>
            <w:tcW w:w="2432" w:type="dxa"/>
            <w:vMerge/>
            <w:tcBorders>
              <w:right w:val="single" w:sz="2" w:space="0" w:color="auto"/>
            </w:tcBorders>
          </w:tcPr>
          <w:p w14:paraId="18AE2478" w14:textId="77777777" w:rsidR="00200777" w:rsidRPr="004A4E56" w:rsidRDefault="00200777" w:rsidP="00BD7B20">
            <w:pPr>
              <w:widowControl w:val="0"/>
              <w:rPr>
                <w:rStyle w:val="normaltextrun"/>
                <w:rFonts w:ascii="Aptos" w:hAnsi="Aptos" w:cs="Segoe UI"/>
                <w:sz w:val="18"/>
                <w:szCs w:val="18"/>
              </w:rPr>
            </w:pPr>
          </w:p>
        </w:tc>
        <w:tc>
          <w:tcPr>
            <w:tcW w:w="1949" w:type="dxa"/>
            <w:vMerge/>
            <w:tcBorders>
              <w:right w:val="single" w:sz="2" w:space="0" w:color="auto"/>
            </w:tcBorders>
          </w:tcPr>
          <w:p w14:paraId="3B1FC908" w14:textId="77777777" w:rsidR="00200777" w:rsidRPr="004A4E56" w:rsidRDefault="00200777" w:rsidP="00BD7B20">
            <w:pPr>
              <w:widowControl w:val="0"/>
              <w:rPr>
                <w:rStyle w:val="normaltextrun"/>
                <w:rFonts w:ascii="Aptos" w:hAnsi="Aptos" w:cs="Segoe UI"/>
                <w:sz w:val="18"/>
                <w:szCs w:val="18"/>
              </w:rPr>
            </w:pPr>
          </w:p>
        </w:tc>
        <w:tc>
          <w:tcPr>
            <w:tcW w:w="1523" w:type="dxa"/>
            <w:vMerge/>
            <w:tcBorders>
              <w:right w:val="single" w:sz="2" w:space="0" w:color="auto"/>
            </w:tcBorders>
          </w:tcPr>
          <w:p w14:paraId="61B86C9B" w14:textId="77777777" w:rsidR="00200777" w:rsidRPr="004A4E56" w:rsidRDefault="00200777" w:rsidP="00BD7B20">
            <w:pPr>
              <w:widowControl w:val="0"/>
              <w:rPr>
                <w:rStyle w:val="normaltextrun"/>
                <w:rFonts w:ascii="Aptos" w:hAnsi="Aptos" w:cs="Segoe UI"/>
                <w:sz w:val="18"/>
                <w:szCs w:val="18"/>
              </w:rPr>
            </w:pPr>
          </w:p>
        </w:tc>
      </w:tr>
      <w:tr w:rsidR="00FE1D58" w:rsidRPr="004A4E56" w14:paraId="201AD392" w14:textId="7B2B6AAB" w:rsidTr="00FE1D58">
        <w:trPr>
          <w:trHeight w:val="269"/>
        </w:trPr>
        <w:tc>
          <w:tcPr>
            <w:tcW w:w="926" w:type="dxa"/>
          </w:tcPr>
          <w:p w14:paraId="52FE5E5F" w14:textId="77777777" w:rsidR="00200777" w:rsidRPr="004A4E56" w:rsidRDefault="00200777" w:rsidP="00BD7B20">
            <w:pPr>
              <w:widowControl w:val="0"/>
              <w:rPr>
                <w:sz w:val="18"/>
                <w:szCs w:val="18"/>
              </w:rPr>
            </w:pPr>
            <w:r w:rsidRPr="004A4E56">
              <w:rPr>
                <w:sz w:val="18"/>
                <w:szCs w:val="18"/>
              </w:rPr>
              <w:t>12</w:t>
            </w:r>
          </w:p>
        </w:tc>
        <w:tc>
          <w:tcPr>
            <w:tcW w:w="2188" w:type="dxa"/>
            <w:tcBorders>
              <w:right w:val="single" w:sz="2" w:space="0" w:color="auto"/>
            </w:tcBorders>
          </w:tcPr>
          <w:p w14:paraId="03773DB4" w14:textId="77777777" w:rsidR="00200777" w:rsidRPr="004A4E56" w:rsidRDefault="00200777" w:rsidP="00BD7B20">
            <w:pPr>
              <w:widowControl w:val="0"/>
              <w:rPr>
                <w:sz w:val="18"/>
                <w:szCs w:val="18"/>
              </w:rPr>
            </w:pPr>
            <w:r w:rsidRPr="004A4E56">
              <w:rPr>
                <w:rStyle w:val="normaltextrun"/>
                <w:rFonts w:ascii="Aptos" w:hAnsi="Aptos" w:cs="Segoe UI"/>
                <w:sz w:val="18"/>
                <w:szCs w:val="18"/>
              </w:rPr>
              <w:t>Practices AH             </w:t>
            </w:r>
            <w:r w:rsidRPr="004A4E56">
              <w:rPr>
                <w:rStyle w:val="eop"/>
                <w:rFonts w:ascii="Aptos" w:hAnsi="Aptos" w:cs="Segoe UI"/>
                <w:sz w:val="18"/>
                <w:szCs w:val="18"/>
              </w:rPr>
              <w:t> </w:t>
            </w:r>
          </w:p>
        </w:tc>
        <w:tc>
          <w:tcPr>
            <w:tcW w:w="2432" w:type="dxa"/>
            <w:vMerge/>
            <w:tcBorders>
              <w:right w:val="single" w:sz="2" w:space="0" w:color="auto"/>
            </w:tcBorders>
          </w:tcPr>
          <w:p w14:paraId="1086D80B" w14:textId="77777777" w:rsidR="00200777" w:rsidRPr="004A4E56" w:rsidRDefault="00200777" w:rsidP="00BD7B20">
            <w:pPr>
              <w:widowControl w:val="0"/>
              <w:rPr>
                <w:rStyle w:val="normaltextrun"/>
                <w:rFonts w:ascii="Aptos" w:hAnsi="Aptos" w:cs="Segoe UI"/>
                <w:sz w:val="18"/>
                <w:szCs w:val="18"/>
              </w:rPr>
            </w:pPr>
          </w:p>
        </w:tc>
        <w:tc>
          <w:tcPr>
            <w:tcW w:w="1949" w:type="dxa"/>
            <w:vMerge/>
            <w:tcBorders>
              <w:right w:val="single" w:sz="2" w:space="0" w:color="auto"/>
            </w:tcBorders>
          </w:tcPr>
          <w:p w14:paraId="60993038" w14:textId="77777777" w:rsidR="00200777" w:rsidRPr="004A4E56" w:rsidRDefault="00200777" w:rsidP="00BD7B20">
            <w:pPr>
              <w:widowControl w:val="0"/>
              <w:rPr>
                <w:rStyle w:val="normaltextrun"/>
                <w:rFonts w:ascii="Aptos" w:hAnsi="Aptos" w:cs="Segoe UI"/>
                <w:sz w:val="18"/>
                <w:szCs w:val="18"/>
              </w:rPr>
            </w:pPr>
          </w:p>
        </w:tc>
        <w:tc>
          <w:tcPr>
            <w:tcW w:w="1523" w:type="dxa"/>
            <w:vMerge/>
            <w:tcBorders>
              <w:right w:val="single" w:sz="2" w:space="0" w:color="auto"/>
            </w:tcBorders>
          </w:tcPr>
          <w:p w14:paraId="4BA825B2" w14:textId="77777777" w:rsidR="00200777" w:rsidRPr="004A4E56" w:rsidRDefault="00200777" w:rsidP="00BD7B20">
            <w:pPr>
              <w:widowControl w:val="0"/>
              <w:rPr>
                <w:rStyle w:val="normaltextrun"/>
                <w:rFonts w:ascii="Aptos" w:hAnsi="Aptos" w:cs="Segoe UI"/>
                <w:sz w:val="18"/>
                <w:szCs w:val="18"/>
              </w:rPr>
            </w:pPr>
          </w:p>
        </w:tc>
      </w:tr>
      <w:tr w:rsidR="00FE1D58" w:rsidRPr="004A4E56" w14:paraId="1DB88FD1" w14:textId="0CBAF602" w:rsidTr="00FE1D58">
        <w:trPr>
          <w:trHeight w:val="279"/>
        </w:trPr>
        <w:tc>
          <w:tcPr>
            <w:tcW w:w="926" w:type="dxa"/>
          </w:tcPr>
          <w:p w14:paraId="40335D02" w14:textId="77777777" w:rsidR="00FE1D58" w:rsidRPr="004A4E56" w:rsidRDefault="00FE1D58" w:rsidP="00BD7B20">
            <w:pPr>
              <w:widowControl w:val="0"/>
              <w:rPr>
                <w:sz w:val="18"/>
                <w:szCs w:val="18"/>
              </w:rPr>
            </w:pPr>
            <w:r w:rsidRPr="004A4E56">
              <w:rPr>
                <w:sz w:val="18"/>
                <w:szCs w:val="18"/>
              </w:rPr>
              <w:t>13</w:t>
            </w:r>
          </w:p>
        </w:tc>
        <w:tc>
          <w:tcPr>
            <w:tcW w:w="2188" w:type="dxa"/>
            <w:tcBorders>
              <w:right w:val="single" w:sz="2" w:space="0" w:color="auto"/>
            </w:tcBorders>
          </w:tcPr>
          <w:p w14:paraId="0D83EED2" w14:textId="77777777" w:rsidR="00FE1D58" w:rsidRPr="004A4E56" w:rsidRDefault="00FE1D58" w:rsidP="00BD7B20">
            <w:pPr>
              <w:widowControl w:val="0"/>
              <w:rPr>
                <w:sz w:val="18"/>
                <w:szCs w:val="18"/>
              </w:rPr>
            </w:pPr>
            <w:r w:rsidRPr="004A4E56">
              <w:rPr>
                <w:rStyle w:val="normaltextrun"/>
                <w:rFonts w:ascii="Aptos" w:hAnsi="Aptos" w:cs="Segoe UI"/>
                <w:sz w:val="18"/>
                <w:szCs w:val="18"/>
              </w:rPr>
              <w:t>Regulations HH</w:t>
            </w:r>
            <w:r w:rsidRPr="004A4E56">
              <w:rPr>
                <w:rStyle w:val="eop"/>
                <w:rFonts w:ascii="Aptos" w:hAnsi="Aptos" w:cs="Segoe UI"/>
                <w:sz w:val="18"/>
                <w:szCs w:val="18"/>
              </w:rPr>
              <w:t> </w:t>
            </w:r>
          </w:p>
        </w:tc>
        <w:tc>
          <w:tcPr>
            <w:tcW w:w="2432" w:type="dxa"/>
            <w:vMerge w:val="restart"/>
            <w:tcBorders>
              <w:right w:val="single" w:sz="2" w:space="0" w:color="auto"/>
            </w:tcBorders>
          </w:tcPr>
          <w:p w14:paraId="196DA0A5" w14:textId="6AC25478" w:rsidR="00FE1D58" w:rsidRPr="004A4E56" w:rsidRDefault="00FE1D58" w:rsidP="00BD7B20">
            <w:pPr>
              <w:widowControl w:val="0"/>
              <w:rPr>
                <w:rStyle w:val="normaltextrun"/>
                <w:rFonts w:ascii="Aptos" w:hAnsi="Aptos" w:cs="Segoe UI"/>
                <w:sz w:val="18"/>
                <w:szCs w:val="18"/>
              </w:rPr>
            </w:pPr>
            <w:r>
              <w:rPr>
                <w:rStyle w:val="normaltextrun"/>
                <w:rFonts w:ascii="Aptos" w:hAnsi="Aptos" w:cs="Segoe UI"/>
                <w:sz w:val="18"/>
                <w:szCs w:val="18"/>
              </w:rPr>
              <w:t>No/Yes</w:t>
            </w:r>
          </w:p>
        </w:tc>
        <w:tc>
          <w:tcPr>
            <w:tcW w:w="1949" w:type="dxa"/>
            <w:vMerge w:val="restart"/>
            <w:tcBorders>
              <w:right w:val="single" w:sz="2" w:space="0" w:color="auto"/>
            </w:tcBorders>
          </w:tcPr>
          <w:p w14:paraId="5C8D5206" w14:textId="3C2F70F6" w:rsidR="00FE1D58" w:rsidRPr="004A4E56" w:rsidRDefault="00FE1D58" w:rsidP="00BD7B20">
            <w:pPr>
              <w:widowControl w:val="0"/>
              <w:rPr>
                <w:rStyle w:val="normaltextrun"/>
                <w:rFonts w:ascii="Aptos" w:hAnsi="Aptos" w:cs="Segoe UI"/>
                <w:sz w:val="18"/>
                <w:szCs w:val="18"/>
              </w:rPr>
            </w:pPr>
            <w:r>
              <w:rPr>
                <w:rStyle w:val="normaltextrun"/>
                <w:rFonts w:ascii="Aptos" w:hAnsi="Aptos" w:cs="Segoe UI"/>
                <w:sz w:val="18"/>
                <w:szCs w:val="18"/>
              </w:rPr>
              <w:t>0/1</w:t>
            </w:r>
          </w:p>
        </w:tc>
        <w:tc>
          <w:tcPr>
            <w:tcW w:w="1523" w:type="dxa"/>
            <w:vMerge w:val="restart"/>
            <w:tcBorders>
              <w:right w:val="single" w:sz="2" w:space="0" w:color="auto"/>
            </w:tcBorders>
          </w:tcPr>
          <w:p w14:paraId="7B7C641E" w14:textId="030D6064" w:rsidR="00FE1D58" w:rsidRPr="004A4E56" w:rsidRDefault="00FE1D58" w:rsidP="00BD7B20">
            <w:pPr>
              <w:widowControl w:val="0"/>
              <w:rPr>
                <w:rStyle w:val="normaltextrun"/>
                <w:rFonts w:ascii="Aptos" w:hAnsi="Aptos" w:cs="Segoe UI"/>
                <w:sz w:val="18"/>
                <w:szCs w:val="18"/>
              </w:rPr>
            </w:pPr>
            <w:r>
              <w:rPr>
                <w:rStyle w:val="normaltextrun"/>
                <w:rFonts w:ascii="Aptos" w:hAnsi="Aptos" w:cs="Segoe UI"/>
                <w:sz w:val="18"/>
                <w:szCs w:val="18"/>
              </w:rPr>
              <w:t>NA</w:t>
            </w:r>
          </w:p>
        </w:tc>
      </w:tr>
      <w:tr w:rsidR="00FE1D58" w:rsidRPr="004A4E56" w14:paraId="63E0BBDC" w14:textId="6E19D858" w:rsidTr="00FE1D58">
        <w:trPr>
          <w:trHeight w:val="269"/>
        </w:trPr>
        <w:tc>
          <w:tcPr>
            <w:tcW w:w="926" w:type="dxa"/>
          </w:tcPr>
          <w:p w14:paraId="4C720F67" w14:textId="77777777" w:rsidR="00FE1D58" w:rsidRPr="004A4E56" w:rsidRDefault="00FE1D58" w:rsidP="00BD7B20">
            <w:pPr>
              <w:widowControl w:val="0"/>
              <w:rPr>
                <w:sz w:val="18"/>
                <w:szCs w:val="18"/>
              </w:rPr>
            </w:pPr>
            <w:r w:rsidRPr="004A4E56">
              <w:rPr>
                <w:sz w:val="18"/>
                <w:szCs w:val="18"/>
              </w:rPr>
              <w:t>14</w:t>
            </w:r>
          </w:p>
        </w:tc>
        <w:tc>
          <w:tcPr>
            <w:tcW w:w="2188" w:type="dxa"/>
            <w:tcBorders>
              <w:right w:val="single" w:sz="2" w:space="0" w:color="auto"/>
            </w:tcBorders>
          </w:tcPr>
          <w:p w14:paraId="4EC5D163" w14:textId="77777777" w:rsidR="00FE1D58" w:rsidRPr="004A4E56" w:rsidRDefault="00FE1D58" w:rsidP="00BD7B20">
            <w:pPr>
              <w:widowControl w:val="0"/>
              <w:rPr>
                <w:sz w:val="18"/>
                <w:szCs w:val="18"/>
              </w:rPr>
            </w:pPr>
            <w:r w:rsidRPr="004A4E56">
              <w:rPr>
                <w:rStyle w:val="normaltextrun"/>
                <w:rFonts w:ascii="Aptos" w:hAnsi="Aptos" w:cs="Segoe UI"/>
                <w:sz w:val="18"/>
                <w:szCs w:val="18"/>
              </w:rPr>
              <w:t>Regulations AH            </w:t>
            </w:r>
            <w:r w:rsidRPr="004A4E56">
              <w:rPr>
                <w:rStyle w:val="eop"/>
                <w:rFonts w:ascii="Aptos" w:hAnsi="Aptos" w:cs="Segoe UI"/>
                <w:sz w:val="18"/>
                <w:szCs w:val="18"/>
              </w:rPr>
              <w:t> </w:t>
            </w:r>
          </w:p>
        </w:tc>
        <w:tc>
          <w:tcPr>
            <w:tcW w:w="2432" w:type="dxa"/>
            <w:vMerge/>
            <w:tcBorders>
              <w:right w:val="single" w:sz="2" w:space="0" w:color="auto"/>
            </w:tcBorders>
          </w:tcPr>
          <w:p w14:paraId="15FE9D2E" w14:textId="77777777" w:rsidR="00FE1D58" w:rsidRPr="004A4E56" w:rsidRDefault="00FE1D58" w:rsidP="00BD7B20">
            <w:pPr>
              <w:widowControl w:val="0"/>
              <w:rPr>
                <w:rStyle w:val="normaltextrun"/>
                <w:rFonts w:ascii="Aptos" w:hAnsi="Aptos" w:cs="Segoe UI"/>
                <w:sz w:val="18"/>
                <w:szCs w:val="18"/>
              </w:rPr>
            </w:pPr>
          </w:p>
        </w:tc>
        <w:tc>
          <w:tcPr>
            <w:tcW w:w="1949" w:type="dxa"/>
            <w:vMerge/>
            <w:tcBorders>
              <w:right w:val="single" w:sz="2" w:space="0" w:color="auto"/>
            </w:tcBorders>
          </w:tcPr>
          <w:p w14:paraId="2CB77DB1" w14:textId="77777777" w:rsidR="00FE1D58" w:rsidRPr="004A4E56" w:rsidRDefault="00FE1D58" w:rsidP="00BD7B20">
            <w:pPr>
              <w:widowControl w:val="0"/>
              <w:rPr>
                <w:rStyle w:val="normaltextrun"/>
                <w:rFonts w:ascii="Aptos" w:hAnsi="Aptos" w:cs="Segoe UI"/>
                <w:sz w:val="18"/>
                <w:szCs w:val="18"/>
              </w:rPr>
            </w:pPr>
          </w:p>
        </w:tc>
        <w:tc>
          <w:tcPr>
            <w:tcW w:w="1523" w:type="dxa"/>
            <w:vMerge/>
            <w:tcBorders>
              <w:right w:val="single" w:sz="2" w:space="0" w:color="auto"/>
            </w:tcBorders>
          </w:tcPr>
          <w:p w14:paraId="708D9523" w14:textId="77777777" w:rsidR="00FE1D58" w:rsidRPr="004A4E56" w:rsidRDefault="00FE1D58" w:rsidP="00BD7B20">
            <w:pPr>
              <w:widowControl w:val="0"/>
              <w:rPr>
                <w:rStyle w:val="normaltextrun"/>
                <w:rFonts w:ascii="Aptos" w:hAnsi="Aptos" w:cs="Segoe UI"/>
                <w:sz w:val="18"/>
                <w:szCs w:val="18"/>
              </w:rPr>
            </w:pPr>
          </w:p>
        </w:tc>
      </w:tr>
      <w:tr w:rsidR="00FE1D58" w:rsidRPr="004A4E56" w14:paraId="013DB640" w14:textId="029F5296" w:rsidTr="00FE1D58">
        <w:trPr>
          <w:trHeight w:val="269"/>
        </w:trPr>
        <w:tc>
          <w:tcPr>
            <w:tcW w:w="926" w:type="dxa"/>
          </w:tcPr>
          <w:p w14:paraId="3F93D212" w14:textId="77777777" w:rsidR="00FE1D58" w:rsidRPr="004A4E56" w:rsidRDefault="00FE1D58" w:rsidP="00BD7B20">
            <w:pPr>
              <w:widowControl w:val="0"/>
              <w:rPr>
                <w:sz w:val="18"/>
                <w:szCs w:val="18"/>
              </w:rPr>
            </w:pPr>
            <w:r w:rsidRPr="004A4E56">
              <w:rPr>
                <w:sz w:val="18"/>
                <w:szCs w:val="18"/>
              </w:rPr>
              <w:t>15</w:t>
            </w:r>
          </w:p>
        </w:tc>
        <w:tc>
          <w:tcPr>
            <w:tcW w:w="2188" w:type="dxa"/>
            <w:tcBorders>
              <w:right w:val="single" w:sz="2" w:space="0" w:color="auto"/>
            </w:tcBorders>
          </w:tcPr>
          <w:p w14:paraId="24EECCA4" w14:textId="77777777" w:rsidR="00FE1D58" w:rsidRPr="004A4E56" w:rsidRDefault="00FE1D58" w:rsidP="00BD7B20">
            <w:pPr>
              <w:widowControl w:val="0"/>
              <w:rPr>
                <w:sz w:val="18"/>
                <w:szCs w:val="18"/>
              </w:rPr>
            </w:pPr>
            <w:r w:rsidRPr="004A4E56">
              <w:rPr>
                <w:rStyle w:val="normaltextrun"/>
                <w:rFonts w:ascii="Aptos" w:hAnsi="Aptos" w:cs="Segoe UI"/>
                <w:sz w:val="18"/>
                <w:szCs w:val="18"/>
              </w:rPr>
              <w:t>Regulations AH (</w:t>
            </w:r>
            <w:proofErr w:type="gramStart"/>
            <w:r w:rsidRPr="004A4E56">
              <w:rPr>
                <w:rStyle w:val="normaltextrun"/>
                <w:rFonts w:ascii="Aptos" w:hAnsi="Aptos" w:cs="Segoe UI"/>
                <w:sz w:val="18"/>
                <w:szCs w:val="18"/>
              </w:rPr>
              <w:t>growth)   </w:t>
            </w:r>
            <w:proofErr w:type="gramEnd"/>
            <w:r w:rsidRPr="004A4E56">
              <w:rPr>
                <w:rStyle w:val="normaltextrun"/>
                <w:rFonts w:ascii="Aptos" w:hAnsi="Aptos" w:cs="Segoe UI"/>
                <w:sz w:val="18"/>
                <w:szCs w:val="18"/>
              </w:rPr>
              <w:t>   </w:t>
            </w:r>
            <w:r w:rsidRPr="004A4E56">
              <w:rPr>
                <w:rStyle w:val="eop"/>
                <w:rFonts w:ascii="Aptos" w:hAnsi="Aptos" w:cs="Segoe UI"/>
                <w:sz w:val="18"/>
                <w:szCs w:val="18"/>
              </w:rPr>
              <w:t> </w:t>
            </w:r>
          </w:p>
        </w:tc>
        <w:tc>
          <w:tcPr>
            <w:tcW w:w="2432" w:type="dxa"/>
            <w:vMerge/>
            <w:tcBorders>
              <w:right w:val="single" w:sz="2" w:space="0" w:color="auto"/>
            </w:tcBorders>
          </w:tcPr>
          <w:p w14:paraId="782D69B8" w14:textId="77777777" w:rsidR="00FE1D58" w:rsidRPr="004A4E56" w:rsidRDefault="00FE1D58" w:rsidP="00BD7B20">
            <w:pPr>
              <w:widowControl w:val="0"/>
              <w:rPr>
                <w:rStyle w:val="normaltextrun"/>
                <w:rFonts w:ascii="Aptos" w:hAnsi="Aptos" w:cs="Segoe UI"/>
                <w:sz w:val="18"/>
                <w:szCs w:val="18"/>
              </w:rPr>
            </w:pPr>
          </w:p>
        </w:tc>
        <w:tc>
          <w:tcPr>
            <w:tcW w:w="1949" w:type="dxa"/>
            <w:vMerge/>
            <w:tcBorders>
              <w:right w:val="single" w:sz="2" w:space="0" w:color="auto"/>
            </w:tcBorders>
          </w:tcPr>
          <w:p w14:paraId="22F52A0D" w14:textId="77777777" w:rsidR="00FE1D58" w:rsidRPr="004A4E56" w:rsidRDefault="00FE1D58" w:rsidP="00BD7B20">
            <w:pPr>
              <w:widowControl w:val="0"/>
              <w:rPr>
                <w:rStyle w:val="normaltextrun"/>
                <w:rFonts w:ascii="Aptos" w:hAnsi="Aptos" w:cs="Segoe UI"/>
                <w:sz w:val="18"/>
                <w:szCs w:val="18"/>
              </w:rPr>
            </w:pPr>
          </w:p>
        </w:tc>
        <w:tc>
          <w:tcPr>
            <w:tcW w:w="1523" w:type="dxa"/>
            <w:vMerge/>
            <w:tcBorders>
              <w:right w:val="single" w:sz="2" w:space="0" w:color="auto"/>
            </w:tcBorders>
          </w:tcPr>
          <w:p w14:paraId="352FE324" w14:textId="77777777" w:rsidR="00FE1D58" w:rsidRPr="004A4E56" w:rsidRDefault="00FE1D58" w:rsidP="00BD7B20">
            <w:pPr>
              <w:widowControl w:val="0"/>
              <w:rPr>
                <w:rStyle w:val="normaltextrun"/>
                <w:rFonts w:ascii="Aptos" w:hAnsi="Aptos" w:cs="Segoe UI"/>
                <w:sz w:val="18"/>
                <w:szCs w:val="18"/>
              </w:rPr>
            </w:pPr>
          </w:p>
        </w:tc>
      </w:tr>
    </w:tbl>
    <w:p w14:paraId="37857936" w14:textId="77777777" w:rsidR="002E09FF" w:rsidRDefault="002E09FF" w:rsidP="00BD7B20">
      <w:pPr>
        <w:widowControl w:val="0"/>
        <w:rPr>
          <w:sz w:val="22"/>
          <w:szCs w:val="22"/>
        </w:rPr>
      </w:pPr>
    </w:p>
    <w:p w14:paraId="1687DCCB" w14:textId="27BACC92" w:rsidR="002E09FF" w:rsidRPr="00DC4570" w:rsidRDefault="002E09FF" w:rsidP="00BD7B20">
      <w:pPr>
        <w:pStyle w:val="Heading2"/>
        <w:widowControl w:val="0"/>
      </w:pPr>
      <w:r w:rsidRPr="00DC4570">
        <w:t>5-</w:t>
      </w:r>
      <w:r w:rsidR="005A3C7A">
        <w:t>level</w:t>
      </w:r>
      <w:r w:rsidRPr="00DC4570">
        <w:t xml:space="preserve"> scale responses</w:t>
      </w:r>
    </w:p>
    <w:p w14:paraId="565C1075" w14:textId="4A2775F4" w:rsidR="005A3C7A" w:rsidRDefault="005A3C7A" w:rsidP="00BD7B20">
      <w:pPr>
        <w:widowControl w:val="0"/>
        <w:rPr>
          <w:sz w:val="22"/>
          <w:szCs w:val="22"/>
        </w:rPr>
      </w:pPr>
      <w:r>
        <w:rPr>
          <w:sz w:val="22"/>
          <w:szCs w:val="22"/>
        </w:rPr>
        <w:t xml:space="preserve">9 of the 15 study topics involved </w:t>
      </w:r>
      <w:proofErr w:type="spellStart"/>
      <w:r>
        <w:rPr>
          <w:sz w:val="22"/>
          <w:szCs w:val="22"/>
        </w:rPr>
        <w:t>TrACSS</w:t>
      </w:r>
      <w:proofErr w:type="spellEnd"/>
      <w:r>
        <w:rPr>
          <w:sz w:val="22"/>
          <w:szCs w:val="22"/>
        </w:rPr>
        <w:t xml:space="preserve"> questions with 5 levels of response options, marked with letters from A (indicating the lowest or null option) to E (indicating the most advanced option).</w:t>
      </w:r>
    </w:p>
    <w:p w14:paraId="151DAA69" w14:textId="2C5EFE60" w:rsidR="00FE1D58" w:rsidRDefault="00FE1D58" w:rsidP="00BD7B20">
      <w:pPr>
        <w:widowControl w:val="0"/>
        <w:rPr>
          <w:sz w:val="22"/>
          <w:szCs w:val="22"/>
        </w:rPr>
      </w:pPr>
      <w:r>
        <w:rPr>
          <w:sz w:val="22"/>
          <w:szCs w:val="22"/>
        </w:rPr>
        <w:t>R</w:t>
      </w:r>
      <w:r w:rsidR="002E09FF" w:rsidRPr="003E7E4B">
        <w:rPr>
          <w:sz w:val="22"/>
          <w:szCs w:val="22"/>
        </w:rPr>
        <w:t xml:space="preserve">esponses captured on the 5-point scale were converted into numeric values, assigning integers from 0 to 4 (A = 0, B = 1, C = 2, D = 3, E = 4). </w:t>
      </w:r>
      <w:r w:rsidR="007345D7">
        <w:rPr>
          <w:sz w:val="22"/>
          <w:szCs w:val="22"/>
        </w:rPr>
        <w:t>Change scores were</w:t>
      </w:r>
      <w:r w:rsidR="002E09FF" w:rsidRPr="003E7E4B">
        <w:rPr>
          <w:sz w:val="22"/>
          <w:szCs w:val="22"/>
        </w:rPr>
        <w:t xml:space="preserve"> computed as the 2024 numeric score minus the 2019 </w:t>
      </w:r>
      <w:r w:rsidR="007345D7">
        <w:rPr>
          <w:sz w:val="22"/>
          <w:szCs w:val="22"/>
        </w:rPr>
        <w:t xml:space="preserve">numeric </w:t>
      </w:r>
      <w:r w:rsidR="002E09FF" w:rsidRPr="003E7E4B">
        <w:rPr>
          <w:sz w:val="22"/>
          <w:szCs w:val="22"/>
        </w:rPr>
        <w:t>score</w:t>
      </w:r>
      <w:r>
        <w:rPr>
          <w:sz w:val="22"/>
          <w:szCs w:val="22"/>
        </w:rPr>
        <w:t>.</w:t>
      </w:r>
    </w:p>
    <w:p w14:paraId="5143CFB8" w14:textId="740A974E" w:rsidR="007345D7" w:rsidRDefault="007345D7" w:rsidP="00BD7B20">
      <w:pPr>
        <w:widowControl w:val="0"/>
        <w:rPr>
          <w:sz w:val="22"/>
          <w:szCs w:val="22"/>
        </w:rPr>
      </w:pPr>
      <w:r>
        <w:rPr>
          <w:sz w:val="22"/>
          <w:szCs w:val="22"/>
        </w:rPr>
        <w:t>V</w:t>
      </w:r>
      <w:r w:rsidR="00A05B2C">
        <w:rPr>
          <w:sz w:val="22"/>
          <w:szCs w:val="22"/>
        </w:rPr>
        <w:t xml:space="preserve">alues </w:t>
      </w:r>
      <w:r>
        <w:rPr>
          <w:sz w:val="22"/>
          <w:szCs w:val="22"/>
        </w:rPr>
        <w:t xml:space="preserve">for these topics </w:t>
      </w:r>
      <w:r w:rsidR="00A05B2C">
        <w:rPr>
          <w:sz w:val="22"/>
          <w:szCs w:val="22"/>
        </w:rPr>
        <w:t xml:space="preserve">were </w:t>
      </w:r>
      <w:r w:rsidR="002E09FF" w:rsidRPr="003E7E4B">
        <w:rPr>
          <w:sz w:val="22"/>
          <w:szCs w:val="22"/>
        </w:rPr>
        <w:t>standardized by dividing the difference by 4</w:t>
      </w:r>
      <w:r>
        <w:rPr>
          <w:sz w:val="22"/>
          <w:szCs w:val="22"/>
        </w:rPr>
        <w:t xml:space="preserve"> to obtain a range of</w:t>
      </w:r>
      <w:r w:rsidR="00010E17">
        <w:rPr>
          <w:sz w:val="22"/>
          <w:szCs w:val="22"/>
        </w:rPr>
        <w:t xml:space="preserve"> 0-1 for responses and</w:t>
      </w:r>
      <w:r>
        <w:rPr>
          <w:sz w:val="22"/>
          <w:szCs w:val="22"/>
        </w:rPr>
        <w:t xml:space="preserve"> ±1 for change scores</w:t>
      </w:r>
      <w:r w:rsidR="002E09FF" w:rsidRPr="003E7E4B">
        <w:rPr>
          <w:sz w:val="22"/>
          <w:szCs w:val="22"/>
        </w:rPr>
        <w:t xml:space="preserve">. </w:t>
      </w:r>
    </w:p>
    <w:p w14:paraId="0634500F" w14:textId="69468406" w:rsidR="002E09FF" w:rsidRDefault="00A05B2C" w:rsidP="00BD7B20">
      <w:pPr>
        <w:widowControl w:val="0"/>
        <w:rPr>
          <w:sz w:val="22"/>
          <w:szCs w:val="22"/>
        </w:rPr>
      </w:pPr>
      <w:r>
        <w:rPr>
          <w:sz w:val="22"/>
          <w:szCs w:val="22"/>
        </w:rPr>
        <w:t>The following diagram</w:t>
      </w:r>
      <w:r w:rsidR="002E09FF" w:rsidRPr="00FB75F9">
        <w:rPr>
          <w:sz w:val="22"/>
          <w:szCs w:val="22"/>
        </w:rPr>
        <w:t xml:space="preserve"> provides</w:t>
      </w:r>
      <w:r w:rsidR="002E09FF" w:rsidRPr="003E7E4B">
        <w:rPr>
          <w:sz w:val="22"/>
          <w:szCs w:val="22"/>
        </w:rPr>
        <w:t xml:space="preserve"> a visual summary of this </w:t>
      </w:r>
      <w:r>
        <w:rPr>
          <w:sz w:val="22"/>
          <w:szCs w:val="22"/>
        </w:rPr>
        <w:t>approach.</w:t>
      </w:r>
    </w:p>
    <w:p w14:paraId="1FF00314" w14:textId="39C3B40C" w:rsidR="002E09FF" w:rsidRPr="003E7E4B" w:rsidRDefault="00A05B2C" w:rsidP="00BD7B20">
      <w:pPr>
        <w:widowControl w:val="0"/>
        <w:rPr>
          <w:sz w:val="22"/>
          <w:szCs w:val="22"/>
        </w:rPr>
      </w:pPr>
      <w:r w:rsidRPr="00A05B2C">
        <w:rPr>
          <w:noProof/>
        </w:rPr>
        <w:lastRenderedPageBreak/>
        <w:drawing>
          <wp:inline distT="0" distB="0" distL="0" distR="0" wp14:anchorId="03520617" wp14:editId="4F064286">
            <wp:extent cx="5731510" cy="3082925"/>
            <wp:effectExtent l="0" t="0" r="2540" b="0"/>
            <wp:docPr id="2137261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082925"/>
                    </a:xfrm>
                    <a:prstGeom prst="rect">
                      <a:avLst/>
                    </a:prstGeom>
                    <a:noFill/>
                    <a:ln>
                      <a:noFill/>
                    </a:ln>
                  </pic:spPr>
                </pic:pic>
              </a:graphicData>
            </a:graphic>
          </wp:inline>
        </w:drawing>
      </w:r>
    </w:p>
    <w:p w14:paraId="2571F5D5" w14:textId="77777777" w:rsidR="002E09FF" w:rsidRPr="009C36C7" w:rsidRDefault="002E09FF" w:rsidP="00BD7B20">
      <w:pPr>
        <w:pStyle w:val="Heading2"/>
        <w:widowControl w:val="0"/>
      </w:pPr>
      <w:r>
        <w:t>Y</w:t>
      </w:r>
      <w:r w:rsidRPr="009C36C7">
        <w:t>es/</w:t>
      </w:r>
      <w:r>
        <w:t>N</w:t>
      </w:r>
      <w:r w:rsidRPr="009C36C7">
        <w:t>o scale responses</w:t>
      </w:r>
    </w:p>
    <w:p w14:paraId="6C2A8E89" w14:textId="174257ED" w:rsidR="007345D7" w:rsidRDefault="007345D7" w:rsidP="00BD7B20">
      <w:pPr>
        <w:widowControl w:val="0"/>
        <w:rPr>
          <w:sz w:val="22"/>
          <w:szCs w:val="22"/>
        </w:rPr>
      </w:pPr>
      <w:r>
        <w:rPr>
          <w:sz w:val="22"/>
          <w:szCs w:val="22"/>
        </w:rPr>
        <w:t>5</w:t>
      </w:r>
      <w:r w:rsidR="005A3C7A">
        <w:rPr>
          <w:sz w:val="22"/>
          <w:szCs w:val="22"/>
        </w:rPr>
        <w:t xml:space="preserve"> of the 15 study topics involved </w:t>
      </w:r>
      <w:proofErr w:type="spellStart"/>
      <w:r w:rsidR="005A3C7A">
        <w:rPr>
          <w:sz w:val="22"/>
          <w:szCs w:val="22"/>
        </w:rPr>
        <w:t>TrACSS</w:t>
      </w:r>
      <w:proofErr w:type="spellEnd"/>
      <w:r w:rsidR="005A3C7A">
        <w:rPr>
          <w:sz w:val="22"/>
          <w:szCs w:val="22"/>
        </w:rPr>
        <w:t xml:space="preserve"> questions effectively requesting a Yes or No answer</w:t>
      </w:r>
      <w:r w:rsidR="00010E17">
        <w:rPr>
          <w:sz w:val="22"/>
          <w:szCs w:val="22"/>
        </w:rPr>
        <w:t>, although 3 of these were special cases requiring more detailed explanation (see below).</w:t>
      </w:r>
    </w:p>
    <w:p w14:paraId="6F704C5D" w14:textId="05A78000" w:rsidR="002E09FF" w:rsidRPr="001838B6" w:rsidRDefault="002E09FF" w:rsidP="00BD7B20">
      <w:pPr>
        <w:widowControl w:val="0"/>
        <w:rPr>
          <w:sz w:val="22"/>
          <w:szCs w:val="22"/>
        </w:rPr>
      </w:pPr>
      <w:r w:rsidRPr="001838B6">
        <w:rPr>
          <w:sz w:val="22"/>
          <w:szCs w:val="22"/>
        </w:rPr>
        <w:t xml:space="preserve">Responses </w:t>
      </w:r>
      <w:r w:rsidR="007345D7">
        <w:rPr>
          <w:sz w:val="22"/>
          <w:szCs w:val="22"/>
        </w:rPr>
        <w:t xml:space="preserve">to these questions </w:t>
      </w:r>
      <w:r w:rsidRPr="001838B6">
        <w:rPr>
          <w:sz w:val="22"/>
          <w:szCs w:val="22"/>
        </w:rPr>
        <w:t xml:space="preserve">were converted to numeric values, with "Yes" coded as 1 and "No" as 0. </w:t>
      </w:r>
      <w:r w:rsidR="007345D7">
        <w:rPr>
          <w:sz w:val="22"/>
          <w:szCs w:val="22"/>
        </w:rPr>
        <w:t>Change scores were</w:t>
      </w:r>
      <w:r w:rsidR="007345D7" w:rsidRPr="003E7E4B">
        <w:rPr>
          <w:sz w:val="22"/>
          <w:szCs w:val="22"/>
        </w:rPr>
        <w:t xml:space="preserve"> computed as the 2024 numeric score minus the 2019 </w:t>
      </w:r>
      <w:r w:rsidR="007345D7">
        <w:rPr>
          <w:sz w:val="22"/>
          <w:szCs w:val="22"/>
        </w:rPr>
        <w:t xml:space="preserve">numeric </w:t>
      </w:r>
      <w:r w:rsidR="007345D7" w:rsidRPr="003E7E4B">
        <w:rPr>
          <w:sz w:val="22"/>
          <w:szCs w:val="22"/>
        </w:rPr>
        <w:t>score</w:t>
      </w:r>
      <w:r w:rsidR="007345D7">
        <w:rPr>
          <w:sz w:val="22"/>
          <w:szCs w:val="22"/>
        </w:rPr>
        <w:t>.</w:t>
      </w:r>
    </w:p>
    <w:p w14:paraId="0B21F532" w14:textId="1C275ECC" w:rsidR="002E09FF" w:rsidRDefault="007345D7" w:rsidP="00BD7B20">
      <w:pPr>
        <w:widowControl w:val="0"/>
        <w:rPr>
          <w:sz w:val="22"/>
          <w:szCs w:val="22"/>
        </w:rPr>
      </w:pPr>
      <w:r>
        <w:rPr>
          <w:sz w:val="22"/>
          <w:szCs w:val="22"/>
        </w:rPr>
        <w:t xml:space="preserve">No standardisation was required for these topics since the range </w:t>
      </w:r>
      <w:r w:rsidR="00010E17">
        <w:rPr>
          <w:sz w:val="22"/>
          <w:szCs w:val="22"/>
        </w:rPr>
        <w:t>for responses was already 0-1 and for change scores ±1.</w:t>
      </w:r>
    </w:p>
    <w:p w14:paraId="30C845D3" w14:textId="163B72B9" w:rsidR="002E09FF" w:rsidRDefault="002E09FF" w:rsidP="00BD7B20">
      <w:pPr>
        <w:widowControl w:val="0"/>
        <w:rPr>
          <w:sz w:val="22"/>
          <w:szCs w:val="22"/>
        </w:rPr>
      </w:pPr>
      <w:r w:rsidRPr="001838B6">
        <w:rPr>
          <w:sz w:val="22"/>
          <w:szCs w:val="22"/>
        </w:rPr>
        <w:t xml:space="preserve">This approach is visualized in </w:t>
      </w:r>
      <w:r w:rsidR="00010E17">
        <w:rPr>
          <w:sz w:val="22"/>
          <w:szCs w:val="22"/>
        </w:rPr>
        <w:t>the diagram below.</w:t>
      </w:r>
    </w:p>
    <w:p w14:paraId="671FE42D" w14:textId="5B9872F7" w:rsidR="002E09FF" w:rsidRDefault="00010E17" w:rsidP="00BD7B20">
      <w:pPr>
        <w:widowControl w:val="0"/>
        <w:rPr>
          <w:b/>
          <w:bCs/>
          <w:sz w:val="22"/>
          <w:szCs w:val="22"/>
        </w:rPr>
      </w:pPr>
      <w:r w:rsidRPr="00010E17">
        <w:rPr>
          <w:noProof/>
        </w:rPr>
        <w:drawing>
          <wp:inline distT="0" distB="0" distL="0" distR="0" wp14:anchorId="03AA548F" wp14:editId="180C6F5A">
            <wp:extent cx="5731510" cy="1833245"/>
            <wp:effectExtent l="0" t="0" r="2540" b="0"/>
            <wp:docPr id="1838279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833245"/>
                    </a:xfrm>
                    <a:prstGeom prst="rect">
                      <a:avLst/>
                    </a:prstGeom>
                    <a:noFill/>
                    <a:ln>
                      <a:noFill/>
                    </a:ln>
                  </pic:spPr>
                </pic:pic>
              </a:graphicData>
            </a:graphic>
          </wp:inline>
        </w:drawing>
      </w:r>
    </w:p>
    <w:p w14:paraId="6F79AF50" w14:textId="43D7A54F" w:rsidR="0072661C" w:rsidRDefault="0072661C" w:rsidP="00BD7B20">
      <w:pPr>
        <w:pStyle w:val="Heading2"/>
        <w:widowControl w:val="0"/>
      </w:pPr>
      <w:r>
        <w:t xml:space="preserve">Special case: </w:t>
      </w:r>
      <w:r w:rsidR="005F28CC">
        <w:t>t</w:t>
      </w:r>
      <w:r>
        <w:t>opic 6 (NAP integration)</w:t>
      </w:r>
    </w:p>
    <w:p w14:paraId="392FD8D7" w14:textId="39DB0083" w:rsidR="00885EEA" w:rsidRPr="001D04DE" w:rsidRDefault="00885EEA" w:rsidP="00BD7B20">
      <w:pPr>
        <w:widowControl w:val="0"/>
        <w:rPr>
          <w:sz w:val="22"/>
          <w:szCs w:val="22"/>
        </w:rPr>
      </w:pPr>
      <w:r w:rsidRPr="001D04DE">
        <w:rPr>
          <w:sz w:val="22"/>
          <w:szCs w:val="22"/>
        </w:rPr>
        <w:t xml:space="preserve">Topic 6 (NAP integration) is a special case because relevant </w:t>
      </w:r>
      <w:proofErr w:type="spellStart"/>
      <w:r w:rsidRPr="001D04DE">
        <w:rPr>
          <w:sz w:val="22"/>
          <w:szCs w:val="22"/>
        </w:rPr>
        <w:t>TrACSS</w:t>
      </w:r>
      <w:proofErr w:type="spellEnd"/>
      <w:r w:rsidRPr="001D04DE">
        <w:rPr>
          <w:sz w:val="22"/>
          <w:szCs w:val="22"/>
        </w:rPr>
        <w:t xml:space="preserve"> questions suggested non-exclusive options for selection by respondents. In 2019, there were 4 possible options of subject areas that respondents could select as being linked to the NAP. In 2024, there were 8 specified plan types with which national planning on AMR could be integrated. See full details for topic 6 in the underlying responses section below.</w:t>
      </w:r>
    </w:p>
    <w:p w14:paraId="1E7481CB" w14:textId="79C40CBB" w:rsidR="00D932EA" w:rsidRPr="001D04DE" w:rsidRDefault="001D04DE" w:rsidP="00BD7B20">
      <w:pPr>
        <w:widowControl w:val="0"/>
        <w:rPr>
          <w:sz w:val="22"/>
          <w:szCs w:val="22"/>
        </w:rPr>
      </w:pPr>
      <w:r w:rsidRPr="001D04DE">
        <w:rPr>
          <w:sz w:val="22"/>
          <w:szCs w:val="22"/>
        </w:rPr>
        <w:lastRenderedPageBreak/>
        <w:t>The approach taken to numeric conversion of responses in this case was to add a certain value increment to a base value of 0 for each option selected: in 2019, 0.25 was added to the value for each option selected; in 2024, 0.125 was added to the value for each option selected.</w:t>
      </w:r>
    </w:p>
    <w:p w14:paraId="4617A79A" w14:textId="77777777" w:rsidR="001D04DE" w:rsidRPr="001D04DE" w:rsidRDefault="001D04DE" w:rsidP="00BD7B20">
      <w:pPr>
        <w:widowControl w:val="0"/>
        <w:rPr>
          <w:sz w:val="22"/>
          <w:szCs w:val="22"/>
        </w:rPr>
      </w:pPr>
      <w:r w:rsidRPr="001D04DE">
        <w:rPr>
          <w:sz w:val="22"/>
          <w:szCs w:val="22"/>
        </w:rPr>
        <w:t>No standardisation was required for these topics since the range for responses was already 0-1 and for change scores ±1.</w:t>
      </w:r>
    </w:p>
    <w:p w14:paraId="37E422CB" w14:textId="71627AE2" w:rsidR="001D04DE" w:rsidRPr="001D04DE" w:rsidRDefault="001D04DE" w:rsidP="00BD7B20">
      <w:pPr>
        <w:widowControl w:val="0"/>
        <w:rPr>
          <w:sz w:val="22"/>
          <w:szCs w:val="22"/>
        </w:rPr>
      </w:pPr>
      <w:r w:rsidRPr="001838B6">
        <w:rPr>
          <w:sz w:val="22"/>
          <w:szCs w:val="22"/>
        </w:rPr>
        <w:t xml:space="preserve">This approach is visualized in </w:t>
      </w:r>
      <w:r>
        <w:rPr>
          <w:sz w:val="22"/>
          <w:szCs w:val="22"/>
        </w:rPr>
        <w:t>the diagram below.</w:t>
      </w:r>
    </w:p>
    <w:p w14:paraId="6577ED1D" w14:textId="4AD0300B" w:rsidR="00885EEA" w:rsidRDefault="00D932EA" w:rsidP="00BD7B20">
      <w:pPr>
        <w:widowControl w:val="0"/>
      </w:pPr>
      <w:r w:rsidRPr="00D932EA">
        <w:rPr>
          <w:noProof/>
        </w:rPr>
        <w:drawing>
          <wp:inline distT="0" distB="0" distL="0" distR="0" wp14:anchorId="49DCC4DB" wp14:editId="5D8089C4">
            <wp:extent cx="5731510" cy="3128645"/>
            <wp:effectExtent l="0" t="0" r="2540" b="0"/>
            <wp:docPr id="427696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28645"/>
                    </a:xfrm>
                    <a:prstGeom prst="rect">
                      <a:avLst/>
                    </a:prstGeom>
                    <a:noFill/>
                    <a:ln>
                      <a:noFill/>
                    </a:ln>
                  </pic:spPr>
                </pic:pic>
              </a:graphicData>
            </a:graphic>
          </wp:inline>
        </w:drawing>
      </w:r>
    </w:p>
    <w:p w14:paraId="49F7AFEF" w14:textId="4186C4B2" w:rsidR="005F28CC" w:rsidRDefault="005F28CC" w:rsidP="00BD7B20">
      <w:pPr>
        <w:pStyle w:val="Heading2"/>
        <w:widowControl w:val="0"/>
      </w:pPr>
      <w:r>
        <w:t>Special case: topics 8 &amp; 9 (data decisions – HH &amp; AH)</w:t>
      </w:r>
    </w:p>
    <w:p w14:paraId="665958BB" w14:textId="3A403AA2" w:rsidR="002B29E0" w:rsidRPr="001D04DE" w:rsidRDefault="00253505" w:rsidP="00BD7B20">
      <w:pPr>
        <w:widowControl w:val="0"/>
        <w:rPr>
          <w:sz w:val="22"/>
          <w:szCs w:val="22"/>
        </w:rPr>
      </w:pPr>
      <w:r w:rsidRPr="00253505">
        <w:rPr>
          <w:sz w:val="22"/>
          <w:szCs w:val="22"/>
        </w:rPr>
        <w:t xml:space="preserve">Topics 8 (data decisions </w:t>
      </w:r>
      <w:r>
        <w:rPr>
          <w:sz w:val="22"/>
          <w:szCs w:val="22"/>
        </w:rPr>
        <w:t xml:space="preserve">HH) and 9 (data decisions AH) </w:t>
      </w:r>
      <w:r w:rsidR="00FA51B8">
        <w:rPr>
          <w:sz w:val="22"/>
          <w:szCs w:val="22"/>
        </w:rPr>
        <w:t xml:space="preserve">were special cases of the Yes/No response approach explained above. </w:t>
      </w:r>
      <w:r w:rsidR="002B29E0">
        <w:rPr>
          <w:sz w:val="22"/>
          <w:szCs w:val="22"/>
        </w:rPr>
        <w:t xml:space="preserve">This is because the 2024 questionnaire used two Yes/No questions to address a topic that was addressed by a single Yes/No question in 2019. </w:t>
      </w:r>
      <w:r w:rsidR="002B29E0" w:rsidRPr="001D04DE">
        <w:rPr>
          <w:sz w:val="22"/>
          <w:szCs w:val="22"/>
        </w:rPr>
        <w:t>See full details for topic</w:t>
      </w:r>
      <w:r w:rsidR="002B29E0">
        <w:rPr>
          <w:sz w:val="22"/>
          <w:szCs w:val="22"/>
        </w:rPr>
        <w:t>s 8 &amp; 9</w:t>
      </w:r>
      <w:r w:rsidR="002B29E0" w:rsidRPr="001D04DE">
        <w:rPr>
          <w:sz w:val="22"/>
          <w:szCs w:val="22"/>
        </w:rPr>
        <w:t xml:space="preserve"> in the underlying responses section below.</w:t>
      </w:r>
    </w:p>
    <w:p w14:paraId="12780D45" w14:textId="522AFB9A" w:rsidR="005F28CC" w:rsidRDefault="00104026" w:rsidP="00BD7B20">
      <w:pPr>
        <w:widowControl w:val="0"/>
        <w:rPr>
          <w:sz w:val="22"/>
          <w:szCs w:val="22"/>
        </w:rPr>
      </w:pPr>
      <w:r>
        <w:rPr>
          <w:sz w:val="22"/>
          <w:szCs w:val="22"/>
        </w:rPr>
        <w:t xml:space="preserve">The additional process followed for each of these topics was to use an ‘AND’ condition when assigning any positive numeric score for 2024 responses. </w:t>
      </w:r>
      <w:proofErr w:type="gramStart"/>
      <w:r>
        <w:rPr>
          <w:sz w:val="22"/>
          <w:szCs w:val="22"/>
        </w:rPr>
        <w:t>That is to say, respondents</w:t>
      </w:r>
      <w:proofErr w:type="gramEnd"/>
      <w:r>
        <w:rPr>
          <w:sz w:val="22"/>
          <w:szCs w:val="22"/>
        </w:rPr>
        <w:t xml:space="preserve"> needed to answer ‘Yes’ to both relevant questions in 2024 for the response to be assigned a value of ‘1’. </w:t>
      </w:r>
      <w:proofErr w:type="gramStart"/>
      <w:r>
        <w:rPr>
          <w:sz w:val="22"/>
          <w:szCs w:val="22"/>
        </w:rPr>
        <w:t>Otherwise</w:t>
      </w:r>
      <w:proofErr w:type="gramEnd"/>
      <w:r>
        <w:rPr>
          <w:sz w:val="22"/>
          <w:szCs w:val="22"/>
        </w:rPr>
        <w:t xml:space="preserve"> the numeric value of the relevant response remained ‘0’.</w:t>
      </w:r>
    </w:p>
    <w:p w14:paraId="50607535" w14:textId="0E5D6B7C" w:rsidR="00104026" w:rsidRDefault="00104026" w:rsidP="00BD7B20">
      <w:pPr>
        <w:widowControl w:val="0"/>
        <w:rPr>
          <w:sz w:val="22"/>
          <w:szCs w:val="22"/>
        </w:rPr>
      </w:pPr>
      <w:r w:rsidRPr="001838B6">
        <w:rPr>
          <w:sz w:val="22"/>
          <w:szCs w:val="22"/>
        </w:rPr>
        <w:t>This approach</w:t>
      </w:r>
      <w:r w:rsidR="00D128D5">
        <w:rPr>
          <w:sz w:val="22"/>
          <w:szCs w:val="22"/>
        </w:rPr>
        <w:t xml:space="preserve"> was justified because it offered the strictest possible interpretation of the 2019 question, minimising the potential for 2024 scores to change over intervening time not resulting from some underlying change in behaviour. The approach</w:t>
      </w:r>
      <w:r w:rsidRPr="001838B6">
        <w:rPr>
          <w:sz w:val="22"/>
          <w:szCs w:val="22"/>
        </w:rPr>
        <w:t xml:space="preserve"> is visualized in </w:t>
      </w:r>
      <w:r>
        <w:rPr>
          <w:sz w:val="22"/>
          <w:szCs w:val="22"/>
        </w:rPr>
        <w:t>the diagram below.</w:t>
      </w:r>
    </w:p>
    <w:p w14:paraId="04C5D602" w14:textId="07CB266F" w:rsidR="00104026" w:rsidRPr="00253505" w:rsidRDefault="00104026" w:rsidP="00BD7B20">
      <w:pPr>
        <w:widowControl w:val="0"/>
        <w:rPr>
          <w:sz w:val="22"/>
          <w:szCs w:val="22"/>
        </w:rPr>
      </w:pPr>
      <w:r w:rsidRPr="00104026">
        <w:rPr>
          <w:noProof/>
        </w:rPr>
        <w:lastRenderedPageBreak/>
        <w:drawing>
          <wp:inline distT="0" distB="0" distL="0" distR="0" wp14:anchorId="2EC1667D" wp14:editId="6590BE40">
            <wp:extent cx="5731510" cy="2622550"/>
            <wp:effectExtent l="0" t="0" r="2540" b="6350"/>
            <wp:docPr id="707805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22550"/>
                    </a:xfrm>
                    <a:prstGeom prst="rect">
                      <a:avLst/>
                    </a:prstGeom>
                    <a:noFill/>
                    <a:ln>
                      <a:noFill/>
                    </a:ln>
                  </pic:spPr>
                </pic:pic>
              </a:graphicData>
            </a:graphic>
          </wp:inline>
        </w:drawing>
      </w:r>
    </w:p>
    <w:p w14:paraId="3677F366" w14:textId="011AB713" w:rsidR="005F28CC" w:rsidRDefault="005F28CC" w:rsidP="00BD7B20">
      <w:pPr>
        <w:pStyle w:val="Heading2"/>
        <w:widowControl w:val="0"/>
      </w:pPr>
      <w:r>
        <w:t>Special case: topic 14 (regulations AH)</w:t>
      </w:r>
    </w:p>
    <w:p w14:paraId="52ABEC5D" w14:textId="115D10C2" w:rsidR="00D128D5" w:rsidRPr="001D04DE" w:rsidRDefault="00D128D5" w:rsidP="00BD7B20">
      <w:pPr>
        <w:widowControl w:val="0"/>
        <w:rPr>
          <w:sz w:val="22"/>
          <w:szCs w:val="22"/>
        </w:rPr>
      </w:pPr>
      <w:r>
        <w:rPr>
          <w:sz w:val="22"/>
          <w:szCs w:val="22"/>
        </w:rPr>
        <w:t xml:space="preserve">Topic 14 (regulations AH) was another special case of the Yes/No response approach explained above. This is </w:t>
      </w:r>
      <w:r w:rsidR="009816D4">
        <w:rPr>
          <w:sz w:val="22"/>
          <w:szCs w:val="22"/>
        </w:rPr>
        <w:t xml:space="preserve">again </w:t>
      </w:r>
      <w:r>
        <w:rPr>
          <w:sz w:val="22"/>
          <w:szCs w:val="22"/>
        </w:rPr>
        <w:t xml:space="preserve">because the 2024 questionnaire used two Yes/No questions to address a topic that was addressed by a single Yes/No question in 2019. </w:t>
      </w:r>
      <w:r w:rsidRPr="001D04DE">
        <w:rPr>
          <w:sz w:val="22"/>
          <w:szCs w:val="22"/>
        </w:rPr>
        <w:t xml:space="preserve">See full details for </w:t>
      </w:r>
      <w:r w:rsidR="009816D4">
        <w:rPr>
          <w:sz w:val="22"/>
          <w:szCs w:val="22"/>
        </w:rPr>
        <w:t>topic 14</w:t>
      </w:r>
      <w:r w:rsidRPr="001D04DE">
        <w:rPr>
          <w:sz w:val="22"/>
          <w:szCs w:val="22"/>
        </w:rPr>
        <w:t xml:space="preserve"> in the underlying responses section below.</w:t>
      </w:r>
    </w:p>
    <w:p w14:paraId="2897A060" w14:textId="54F8ABAF" w:rsidR="00D128D5" w:rsidRDefault="00D128D5" w:rsidP="00BD7B20">
      <w:pPr>
        <w:widowControl w:val="0"/>
        <w:rPr>
          <w:sz w:val="22"/>
          <w:szCs w:val="22"/>
        </w:rPr>
      </w:pPr>
      <w:r>
        <w:rPr>
          <w:sz w:val="22"/>
          <w:szCs w:val="22"/>
        </w:rPr>
        <w:t xml:space="preserve">The additional process followed </w:t>
      </w:r>
      <w:r w:rsidR="009816D4">
        <w:rPr>
          <w:sz w:val="22"/>
          <w:szCs w:val="22"/>
        </w:rPr>
        <w:t>for this topic</w:t>
      </w:r>
      <w:r>
        <w:rPr>
          <w:sz w:val="22"/>
          <w:szCs w:val="22"/>
        </w:rPr>
        <w:t xml:space="preserve"> was to use an ‘</w:t>
      </w:r>
      <w:r w:rsidR="009816D4">
        <w:rPr>
          <w:sz w:val="22"/>
          <w:szCs w:val="22"/>
        </w:rPr>
        <w:t>OR’</w:t>
      </w:r>
      <w:r>
        <w:rPr>
          <w:sz w:val="22"/>
          <w:szCs w:val="22"/>
        </w:rPr>
        <w:t xml:space="preserve"> condition when assigning any positive numeric score for 2024 responses. </w:t>
      </w:r>
      <w:proofErr w:type="gramStart"/>
      <w:r>
        <w:rPr>
          <w:sz w:val="22"/>
          <w:szCs w:val="22"/>
        </w:rPr>
        <w:t>That is to say, respondents</w:t>
      </w:r>
      <w:proofErr w:type="gramEnd"/>
      <w:r>
        <w:rPr>
          <w:sz w:val="22"/>
          <w:szCs w:val="22"/>
        </w:rPr>
        <w:t xml:space="preserve"> </w:t>
      </w:r>
      <w:r w:rsidR="009816D4">
        <w:rPr>
          <w:sz w:val="22"/>
          <w:szCs w:val="22"/>
        </w:rPr>
        <w:t xml:space="preserve">only </w:t>
      </w:r>
      <w:r>
        <w:rPr>
          <w:sz w:val="22"/>
          <w:szCs w:val="22"/>
        </w:rPr>
        <w:t xml:space="preserve">needed to answer ‘Yes’ </w:t>
      </w:r>
      <w:r w:rsidR="009816D4">
        <w:rPr>
          <w:sz w:val="22"/>
          <w:szCs w:val="22"/>
        </w:rPr>
        <w:t>one of the two</w:t>
      </w:r>
      <w:r>
        <w:rPr>
          <w:sz w:val="22"/>
          <w:szCs w:val="22"/>
        </w:rPr>
        <w:t xml:space="preserve"> relevant questions in 2024 for the response to be assigned a value of ‘1’. </w:t>
      </w:r>
      <w:proofErr w:type="gramStart"/>
      <w:r w:rsidR="009816D4">
        <w:rPr>
          <w:sz w:val="22"/>
          <w:szCs w:val="22"/>
        </w:rPr>
        <w:t>Otherwise</w:t>
      </w:r>
      <w:proofErr w:type="gramEnd"/>
      <w:r w:rsidR="009816D4">
        <w:rPr>
          <w:sz w:val="22"/>
          <w:szCs w:val="22"/>
        </w:rPr>
        <w:t xml:space="preserve"> the numeric value of the relevant response remained ‘0’.</w:t>
      </w:r>
    </w:p>
    <w:p w14:paraId="5BF04EA0" w14:textId="1B565F26" w:rsidR="00D128D5" w:rsidRDefault="009816D4" w:rsidP="00BD7B20">
      <w:pPr>
        <w:widowControl w:val="0"/>
        <w:rPr>
          <w:sz w:val="22"/>
          <w:szCs w:val="22"/>
        </w:rPr>
      </w:pPr>
      <w:r>
        <w:rPr>
          <w:sz w:val="22"/>
          <w:szCs w:val="22"/>
        </w:rPr>
        <w:t xml:space="preserve">This approach was justified </w:t>
      </w:r>
      <w:proofErr w:type="gramStart"/>
      <w:r>
        <w:rPr>
          <w:sz w:val="22"/>
          <w:szCs w:val="22"/>
        </w:rPr>
        <w:t>on the basis of</w:t>
      </w:r>
      <w:proofErr w:type="gramEnd"/>
      <w:r>
        <w:rPr>
          <w:sz w:val="22"/>
          <w:szCs w:val="22"/>
        </w:rPr>
        <w:t xml:space="preserve"> the wording of the 2019 question, which asked about ‘animals’ generally. Any relevant animal health regulation could have justified a ‘Yes’ answer in 2019. The</w:t>
      </w:r>
      <w:r w:rsidR="00D128D5" w:rsidRPr="001838B6">
        <w:rPr>
          <w:sz w:val="22"/>
          <w:szCs w:val="22"/>
        </w:rPr>
        <w:t xml:space="preserve"> approach is visualized in </w:t>
      </w:r>
      <w:r w:rsidR="00D128D5">
        <w:rPr>
          <w:sz w:val="22"/>
          <w:szCs w:val="22"/>
        </w:rPr>
        <w:t>the diagram below.</w:t>
      </w:r>
    </w:p>
    <w:p w14:paraId="38A6D2CE" w14:textId="5399F08B" w:rsidR="005F28CC" w:rsidRPr="00253505" w:rsidRDefault="00D128D5" w:rsidP="00BD7B20">
      <w:pPr>
        <w:widowControl w:val="0"/>
        <w:rPr>
          <w:sz w:val="22"/>
          <w:szCs w:val="22"/>
        </w:rPr>
      </w:pPr>
      <w:r w:rsidRPr="00D128D5">
        <w:rPr>
          <w:noProof/>
        </w:rPr>
        <w:drawing>
          <wp:inline distT="0" distB="0" distL="0" distR="0" wp14:anchorId="300B03F2" wp14:editId="57872631">
            <wp:extent cx="5731510" cy="2622550"/>
            <wp:effectExtent l="0" t="0" r="2540" b="6350"/>
            <wp:docPr id="16427808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622550"/>
                    </a:xfrm>
                    <a:prstGeom prst="rect">
                      <a:avLst/>
                    </a:prstGeom>
                    <a:noFill/>
                    <a:ln>
                      <a:noFill/>
                    </a:ln>
                  </pic:spPr>
                </pic:pic>
              </a:graphicData>
            </a:graphic>
          </wp:inline>
        </w:drawing>
      </w:r>
    </w:p>
    <w:p w14:paraId="4D819000" w14:textId="0AA2AB91" w:rsidR="002E09FF" w:rsidRPr="006965E9" w:rsidRDefault="005F28CC" w:rsidP="00BD7B20">
      <w:pPr>
        <w:pStyle w:val="Heading2"/>
        <w:widowControl w:val="0"/>
      </w:pPr>
      <w:r>
        <w:t>Interpretation</w:t>
      </w:r>
    </w:p>
    <w:p w14:paraId="5212A199" w14:textId="05E16872" w:rsidR="000A6D82" w:rsidRDefault="00BD7B20" w:rsidP="00BD7B20">
      <w:pPr>
        <w:widowControl w:val="0"/>
        <w:rPr>
          <w:sz w:val="22"/>
          <w:szCs w:val="22"/>
        </w:rPr>
      </w:pPr>
      <w:r>
        <w:rPr>
          <w:sz w:val="22"/>
          <w:szCs w:val="22"/>
        </w:rPr>
        <w:t xml:space="preserve">Observations about the strengths and weaknesses of the </w:t>
      </w:r>
      <w:proofErr w:type="spellStart"/>
      <w:r>
        <w:rPr>
          <w:sz w:val="22"/>
          <w:szCs w:val="22"/>
        </w:rPr>
        <w:t>TrACSS</w:t>
      </w:r>
      <w:proofErr w:type="spellEnd"/>
      <w:r>
        <w:rPr>
          <w:sz w:val="22"/>
          <w:szCs w:val="22"/>
        </w:rPr>
        <w:t xml:space="preserve"> data source are included in </w:t>
      </w:r>
      <w:r>
        <w:rPr>
          <w:sz w:val="22"/>
          <w:szCs w:val="22"/>
        </w:rPr>
        <w:lastRenderedPageBreak/>
        <w:t xml:space="preserve">the body of the paper. </w:t>
      </w:r>
      <w:r w:rsidR="00E75621">
        <w:rPr>
          <w:sz w:val="22"/>
          <w:szCs w:val="22"/>
        </w:rPr>
        <w:t xml:space="preserve">However, it is worth bearing in mind that each round of data represents self-assessment data submitted by WHO member state governments and not subjected to any further validation process. Any unreliability in data for a year (2019 or 2024) is then </w:t>
      </w:r>
      <w:r w:rsidR="00917D77">
        <w:rPr>
          <w:sz w:val="22"/>
          <w:szCs w:val="22"/>
        </w:rPr>
        <w:t>potentially</w:t>
      </w:r>
      <w:r w:rsidR="00E75621">
        <w:rPr>
          <w:sz w:val="22"/>
          <w:szCs w:val="22"/>
        </w:rPr>
        <w:t xml:space="preserve"> compounded when calculating change scores between years (2024 – 2019). </w:t>
      </w:r>
    </w:p>
    <w:p w14:paraId="41235D1F" w14:textId="02CB7A79" w:rsidR="00CF6CA0" w:rsidRDefault="00527F4B" w:rsidP="00BD7B20">
      <w:pPr>
        <w:widowControl w:val="0"/>
        <w:rPr>
          <w:sz w:val="22"/>
          <w:szCs w:val="22"/>
        </w:rPr>
      </w:pPr>
      <w:r>
        <w:rPr>
          <w:sz w:val="22"/>
          <w:szCs w:val="22"/>
        </w:rPr>
        <w:t xml:space="preserve">Standardisation of numeric value ranges, while it enables easier comparison of apparent response changes from 2019 to 2024, also masks persistent differences between study topics in terms of what different </w:t>
      </w:r>
      <w:r w:rsidR="004E3D13">
        <w:rPr>
          <w:sz w:val="22"/>
          <w:szCs w:val="22"/>
        </w:rPr>
        <w:t>underlying response scales indicate for practical purposes. The following table is designed to aid interpretation of practical significance</w:t>
      </w:r>
      <w:r w:rsidR="005F388D">
        <w:rPr>
          <w:sz w:val="22"/>
          <w:szCs w:val="22"/>
        </w:rPr>
        <w:t xml:space="preserve"> </w:t>
      </w:r>
      <w:r w:rsidR="00CD03A2">
        <w:rPr>
          <w:sz w:val="22"/>
          <w:szCs w:val="22"/>
        </w:rPr>
        <w:t xml:space="preserve">when considering change </w:t>
      </w:r>
      <w:r w:rsidR="00F36FE5">
        <w:rPr>
          <w:sz w:val="22"/>
          <w:szCs w:val="22"/>
        </w:rPr>
        <w:t>scores across groups of countries</w:t>
      </w:r>
      <w:r w:rsidR="004E3D13">
        <w:rPr>
          <w:sz w:val="22"/>
          <w:szCs w:val="22"/>
        </w:rPr>
        <w:t>.</w:t>
      </w:r>
    </w:p>
    <w:tbl>
      <w:tblPr>
        <w:tblStyle w:val="TableGrid"/>
        <w:tblW w:w="0" w:type="auto"/>
        <w:tblLook w:val="04A0" w:firstRow="1" w:lastRow="0" w:firstColumn="1" w:lastColumn="0" w:noHBand="0" w:noVBand="1"/>
      </w:tblPr>
      <w:tblGrid>
        <w:gridCol w:w="1838"/>
        <w:gridCol w:w="1985"/>
        <w:gridCol w:w="5193"/>
      </w:tblGrid>
      <w:tr w:rsidR="00856E6E" w14:paraId="10D32C66" w14:textId="77777777" w:rsidTr="00856E6E">
        <w:tc>
          <w:tcPr>
            <w:tcW w:w="1838" w:type="dxa"/>
          </w:tcPr>
          <w:p w14:paraId="34606E63" w14:textId="4D649C1C" w:rsidR="00856E6E" w:rsidRPr="00856E6E" w:rsidRDefault="00856E6E" w:rsidP="00BD7B20">
            <w:pPr>
              <w:widowControl w:val="0"/>
              <w:rPr>
                <w:b/>
                <w:bCs/>
                <w:sz w:val="22"/>
                <w:szCs w:val="22"/>
              </w:rPr>
            </w:pPr>
            <w:r w:rsidRPr="00856E6E">
              <w:rPr>
                <w:b/>
                <w:bCs/>
                <w:sz w:val="22"/>
                <w:szCs w:val="22"/>
              </w:rPr>
              <w:t>Topics</w:t>
            </w:r>
          </w:p>
        </w:tc>
        <w:tc>
          <w:tcPr>
            <w:tcW w:w="1985" w:type="dxa"/>
          </w:tcPr>
          <w:p w14:paraId="7277A128" w14:textId="2B037A16" w:rsidR="00856E6E" w:rsidRPr="00856E6E" w:rsidRDefault="00856E6E" w:rsidP="00BD7B20">
            <w:pPr>
              <w:widowControl w:val="0"/>
              <w:rPr>
                <w:b/>
                <w:bCs/>
                <w:sz w:val="22"/>
                <w:szCs w:val="22"/>
              </w:rPr>
            </w:pPr>
            <w:r w:rsidRPr="00856E6E">
              <w:rPr>
                <w:b/>
                <w:bCs/>
                <w:sz w:val="22"/>
                <w:szCs w:val="22"/>
              </w:rPr>
              <w:t>Scale</w:t>
            </w:r>
          </w:p>
        </w:tc>
        <w:tc>
          <w:tcPr>
            <w:tcW w:w="5193" w:type="dxa"/>
          </w:tcPr>
          <w:p w14:paraId="726E6986" w14:textId="14334BEA" w:rsidR="00856E6E" w:rsidRPr="00856E6E" w:rsidRDefault="00856E6E" w:rsidP="00BD7B20">
            <w:pPr>
              <w:widowControl w:val="0"/>
              <w:rPr>
                <w:b/>
                <w:bCs/>
                <w:sz w:val="22"/>
                <w:szCs w:val="22"/>
              </w:rPr>
            </w:pPr>
            <w:r>
              <w:rPr>
                <w:b/>
                <w:bCs/>
                <w:sz w:val="22"/>
                <w:szCs w:val="22"/>
              </w:rPr>
              <w:t>Interpretation of practical significance</w:t>
            </w:r>
            <w:r w:rsidR="00F36FE5">
              <w:rPr>
                <w:b/>
                <w:bCs/>
                <w:sz w:val="22"/>
                <w:szCs w:val="22"/>
              </w:rPr>
              <w:t xml:space="preserve"> of change scores</w:t>
            </w:r>
          </w:p>
        </w:tc>
      </w:tr>
      <w:tr w:rsidR="00856E6E" w14:paraId="10855FFE" w14:textId="77777777" w:rsidTr="00856E6E">
        <w:tc>
          <w:tcPr>
            <w:tcW w:w="1838" w:type="dxa"/>
          </w:tcPr>
          <w:p w14:paraId="105AFC21" w14:textId="7AF367C4" w:rsidR="00856E6E" w:rsidRDefault="00856E6E" w:rsidP="00BD7B20">
            <w:pPr>
              <w:widowControl w:val="0"/>
              <w:rPr>
                <w:sz w:val="22"/>
                <w:szCs w:val="22"/>
              </w:rPr>
            </w:pPr>
            <w:r>
              <w:rPr>
                <w:sz w:val="22"/>
                <w:szCs w:val="22"/>
              </w:rPr>
              <w:t>1-5, 7, 10-12</w:t>
            </w:r>
          </w:p>
        </w:tc>
        <w:tc>
          <w:tcPr>
            <w:tcW w:w="1985" w:type="dxa"/>
          </w:tcPr>
          <w:p w14:paraId="0D8744E0" w14:textId="6ED3312A" w:rsidR="00856E6E" w:rsidRDefault="00856E6E" w:rsidP="00BD7B20">
            <w:pPr>
              <w:widowControl w:val="0"/>
              <w:rPr>
                <w:sz w:val="22"/>
                <w:szCs w:val="22"/>
              </w:rPr>
            </w:pPr>
            <w:r>
              <w:rPr>
                <w:sz w:val="22"/>
                <w:szCs w:val="22"/>
              </w:rPr>
              <w:t>A-E (0-4)</w:t>
            </w:r>
          </w:p>
        </w:tc>
        <w:tc>
          <w:tcPr>
            <w:tcW w:w="5193" w:type="dxa"/>
          </w:tcPr>
          <w:p w14:paraId="1969F269" w14:textId="3F654A91" w:rsidR="00856E6E" w:rsidRDefault="005F388D" w:rsidP="00BD7B20">
            <w:pPr>
              <w:widowControl w:val="0"/>
              <w:rPr>
                <w:sz w:val="22"/>
                <w:szCs w:val="22"/>
              </w:rPr>
            </w:pPr>
            <w:r>
              <w:rPr>
                <w:sz w:val="22"/>
                <w:szCs w:val="22"/>
              </w:rPr>
              <w:t xml:space="preserve">Change of 1 (or 0.25 when standardised) indicates one-grade shift on relevant </w:t>
            </w:r>
            <w:proofErr w:type="spellStart"/>
            <w:r>
              <w:rPr>
                <w:sz w:val="22"/>
                <w:szCs w:val="22"/>
              </w:rPr>
              <w:t>TrACSS</w:t>
            </w:r>
            <w:proofErr w:type="spellEnd"/>
            <w:r>
              <w:rPr>
                <w:sz w:val="22"/>
                <w:szCs w:val="22"/>
              </w:rPr>
              <w:t xml:space="preserve"> scale</w:t>
            </w:r>
            <w:r w:rsidR="00F36FE5">
              <w:rPr>
                <w:sz w:val="22"/>
                <w:szCs w:val="22"/>
              </w:rPr>
              <w:t xml:space="preserve"> on average.</w:t>
            </w:r>
          </w:p>
        </w:tc>
      </w:tr>
      <w:tr w:rsidR="00856E6E" w14:paraId="6308F4DF" w14:textId="77777777" w:rsidTr="00856E6E">
        <w:tc>
          <w:tcPr>
            <w:tcW w:w="1838" w:type="dxa"/>
          </w:tcPr>
          <w:p w14:paraId="67C04F70" w14:textId="79832C11" w:rsidR="00856E6E" w:rsidRDefault="00856E6E" w:rsidP="00BD7B20">
            <w:pPr>
              <w:widowControl w:val="0"/>
              <w:rPr>
                <w:sz w:val="22"/>
                <w:szCs w:val="22"/>
              </w:rPr>
            </w:pPr>
            <w:r>
              <w:rPr>
                <w:sz w:val="22"/>
                <w:szCs w:val="22"/>
              </w:rPr>
              <w:t>8-9, 13-15</w:t>
            </w:r>
          </w:p>
        </w:tc>
        <w:tc>
          <w:tcPr>
            <w:tcW w:w="1985" w:type="dxa"/>
          </w:tcPr>
          <w:p w14:paraId="57B4766B" w14:textId="182E74A8" w:rsidR="00856E6E" w:rsidRDefault="00856E6E" w:rsidP="00BD7B20">
            <w:pPr>
              <w:widowControl w:val="0"/>
              <w:rPr>
                <w:sz w:val="22"/>
                <w:szCs w:val="22"/>
              </w:rPr>
            </w:pPr>
            <w:r>
              <w:rPr>
                <w:sz w:val="22"/>
                <w:szCs w:val="22"/>
              </w:rPr>
              <w:t>No/Yes (0/1)</w:t>
            </w:r>
          </w:p>
        </w:tc>
        <w:tc>
          <w:tcPr>
            <w:tcW w:w="5193" w:type="dxa"/>
          </w:tcPr>
          <w:p w14:paraId="412FD4F1" w14:textId="410B1C43" w:rsidR="00856E6E" w:rsidRDefault="00F36FE5" w:rsidP="00BD7B20">
            <w:pPr>
              <w:widowControl w:val="0"/>
              <w:rPr>
                <w:sz w:val="22"/>
                <w:szCs w:val="22"/>
              </w:rPr>
            </w:pPr>
            <w:r>
              <w:rPr>
                <w:sz w:val="22"/>
                <w:szCs w:val="22"/>
              </w:rPr>
              <w:t>Change of 0.5 indicates average of one-half of countries changing their response.</w:t>
            </w:r>
          </w:p>
        </w:tc>
      </w:tr>
      <w:tr w:rsidR="00856E6E" w14:paraId="55A5963C" w14:textId="77777777" w:rsidTr="00856E6E">
        <w:tc>
          <w:tcPr>
            <w:tcW w:w="1838" w:type="dxa"/>
          </w:tcPr>
          <w:p w14:paraId="69A6E840" w14:textId="493E0016" w:rsidR="00856E6E" w:rsidRDefault="00856E6E" w:rsidP="00BD7B20">
            <w:pPr>
              <w:widowControl w:val="0"/>
              <w:rPr>
                <w:sz w:val="22"/>
                <w:szCs w:val="22"/>
              </w:rPr>
            </w:pPr>
            <w:r>
              <w:rPr>
                <w:sz w:val="22"/>
                <w:szCs w:val="22"/>
              </w:rPr>
              <w:t>6</w:t>
            </w:r>
          </w:p>
        </w:tc>
        <w:tc>
          <w:tcPr>
            <w:tcW w:w="1985" w:type="dxa"/>
          </w:tcPr>
          <w:p w14:paraId="4328C5E7" w14:textId="74BD8CC4" w:rsidR="00856E6E" w:rsidRDefault="00AE59BD" w:rsidP="00BD7B20">
            <w:pPr>
              <w:widowControl w:val="0"/>
              <w:rPr>
                <w:sz w:val="22"/>
                <w:szCs w:val="22"/>
              </w:rPr>
            </w:pPr>
            <w:r>
              <w:rPr>
                <w:sz w:val="22"/>
                <w:szCs w:val="22"/>
              </w:rPr>
              <w:t>Difference in proportion</w:t>
            </w:r>
          </w:p>
        </w:tc>
        <w:tc>
          <w:tcPr>
            <w:tcW w:w="5193" w:type="dxa"/>
          </w:tcPr>
          <w:p w14:paraId="0E3D02EA" w14:textId="38FC25C0" w:rsidR="00856E6E" w:rsidRDefault="00046837" w:rsidP="00BD7B20">
            <w:pPr>
              <w:widowControl w:val="0"/>
              <w:rPr>
                <w:sz w:val="22"/>
                <w:szCs w:val="22"/>
              </w:rPr>
            </w:pPr>
            <w:r>
              <w:rPr>
                <w:sz w:val="22"/>
                <w:szCs w:val="22"/>
              </w:rPr>
              <w:t>General indication of change in degree to which country AMR plans associated with other plans considered by WHO to be relevant in given year.</w:t>
            </w:r>
          </w:p>
        </w:tc>
      </w:tr>
    </w:tbl>
    <w:p w14:paraId="209DF3D8" w14:textId="77777777" w:rsidR="004E3D13" w:rsidRDefault="004E3D13" w:rsidP="00BD7B20">
      <w:pPr>
        <w:widowControl w:val="0"/>
        <w:rPr>
          <w:sz w:val="22"/>
          <w:szCs w:val="22"/>
        </w:rPr>
      </w:pPr>
    </w:p>
    <w:p w14:paraId="510B8FC0" w14:textId="77777777" w:rsidR="00637332" w:rsidRDefault="00637332" w:rsidP="00BD7B20">
      <w:pPr>
        <w:widowControl w:val="0"/>
        <w:spacing w:after="0"/>
        <w:sectPr w:rsidR="00637332" w:rsidSect="00DC4570">
          <w:footerReference w:type="default" r:id="rId13"/>
          <w:pgSz w:w="11906" w:h="16838"/>
          <w:pgMar w:top="1440" w:right="1440" w:bottom="1440" w:left="1440" w:header="708" w:footer="708" w:gutter="0"/>
          <w:cols w:space="708"/>
          <w:docGrid w:linePitch="360"/>
        </w:sectPr>
      </w:pPr>
    </w:p>
    <w:p w14:paraId="0EA50D39" w14:textId="1F349DE0" w:rsidR="00637332" w:rsidRDefault="003B742A" w:rsidP="00BD7B20">
      <w:pPr>
        <w:pStyle w:val="Heading1"/>
        <w:widowControl w:val="0"/>
      </w:pPr>
      <w:r>
        <w:lastRenderedPageBreak/>
        <w:t xml:space="preserve">Study topics: underlying responses and factor consistency </w:t>
      </w:r>
    </w:p>
    <w:p w14:paraId="5032B187" w14:textId="4811C9DE" w:rsidR="005A3C7A" w:rsidRPr="005A3C7A" w:rsidRDefault="00BC4010" w:rsidP="00BD7B20">
      <w:pPr>
        <w:widowControl w:val="0"/>
      </w:pPr>
      <w:r w:rsidRPr="00BC4010">
        <w:rPr>
          <w:sz w:val="22"/>
          <w:szCs w:val="22"/>
        </w:rPr>
        <w:t>As noted elsewhere</w:t>
      </w:r>
      <w:r w:rsidR="005A3C7A" w:rsidRPr="00BC4010">
        <w:rPr>
          <w:sz w:val="22"/>
          <w:szCs w:val="22"/>
        </w:rPr>
        <w:t>,</w:t>
      </w:r>
      <w:r w:rsidRPr="00BC4010">
        <w:rPr>
          <w:sz w:val="22"/>
          <w:szCs w:val="22"/>
        </w:rPr>
        <w:t xml:space="preserve"> </w:t>
      </w:r>
      <w:proofErr w:type="spellStart"/>
      <w:r w:rsidRPr="00BC4010">
        <w:rPr>
          <w:sz w:val="22"/>
          <w:szCs w:val="22"/>
        </w:rPr>
        <w:t>TrACSS</w:t>
      </w:r>
      <w:proofErr w:type="spellEnd"/>
      <w:r w:rsidRPr="00BC4010">
        <w:rPr>
          <w:sz w:val="22"/>
          <w:szCs w:val="22"/>
        </w:rPr>
        <w:t xml:space="preserve"> questions used to assess study topics did not stay consistent over time in all cases. C</w:t>
      </w:r>
      <w:r w:rsidR="005A3C7A" w:rsidRPr="00BC4010">
        <w:rPr>
          <w:sz w:val="22"/>
          <w:szCs w:val="22"/>
        </w:rPr>
        <w:t>hanges in scores may partially reflect differences in</w:t>
      </w:r>
      <w:r w:rsidRPr="00BC4010">
        <w:rPr>
          <w:sz w:val="22"/>
          <w:szCs w:val="22"/>
        </w:rPr>
        <w:t xml:space="preserve"> respondent</w:t>
      </w:r>
      <w:r w:rsidR="005A3C7A" w:rsidRPr="00BC4010">
        <w:rPr>
          <w:sz w:val="22"/>
          <w:szCs w:val="22"/>
        </w:rPr>
        <w:t xml:space="preserve"> understanding or interpretation</w:t>
      </w:r>
      <w:r w:rsidRPr="00BC4010">
        <w:rPr>
          <w:sz w:val="22"/>
          <w:szCs w:val="22"/>
        </w:rPr>
        <w:t xml:space="preserve"> of relevant questions.</w:t>
      </w:r>
    </w:p>
    <w:p w14:paraId="2CA7961B" w14:textId="3D582C9E" w:rsidR="001F1672" w:rsidRPr="00DC4570" w:rsidRDefault="001F1672" w:rsidP="00BD7B20">
      <w:pPr>
        <w:widowControl w:val="0"/>
        <w:spacing w:after="120"/>
        <w:rPr>
          <w:sz w:val="22"/>
          <w:szCs w:val="22"/>
        </w:rPr>
      </w:pPr>
      <w:r w:rsidRPr="00DC4570">
        <w:rPr>
          <w:sz w:val="22"/>
          <w:szCs w:val="22"/>
        </w:rPr>
        <w:t xml:space="preserve">Each study topic is presented </w:t>
      </w:r>
      <w:r w:rsidR="00A05B2C">
        <w:rPr>
          <w:sz w:val="22"/>
          <w:szCs w:val="22"/>
        </w:rPr>
        <w:t>in turn, setting out</w:t>
      </w:r>
      <w:r w:rsidRPr="00DC4570">
        <w:rPr>
          <w:sz w:val="22"/>
          <w:szCs w:val="22"/>
        </w:rPr>
        <w:t>:</w:t>
      </w:r>
    </w:p>
    <w:p w14:paraId="6705FC59" w14:textId="657BD6A1" w:rsidR="00C0758E" w:rsidRPr="00BC4010" w:rsidRDefault="001F1672" w:rsidP="00BD7B20">
      <w:pPr>
        <w:pStyle w:val="ListParagraph"/>
        <w:widowControl w:val="0"/>
        <w:numPr>
          <w:ilvl w:val="0"/>
          <w:numId w:val="12"/>
        </w:numPr>
        <w:spacing w:after="120"/>
        <w:ind w:left="357" w:hanging="357"/>
        <w:contextualSpacing w:val="0"/>
        <w:rPr>
          <w:sz w:val="22"/>
          <w:szCs w:val="22"/>
        </w:rPr>
      </w:pPr>
      <w:r w:rsidRPr="00DC4570">
        <w:rPr>
          <w:sz w:val="22"/>
          <w:szCs w:val="22"/>
        </w:rPr>
        <w:t xml:space="preserve">A </w:t>
      </w:r>
      <w:r w:rsidR="00E3123C" w:rsidRPr="00DC4570">
        <w:rPr>
          <w:sz w:val="22"/>
          <w:szCs w:val="22"/>
        </w:rPr>
        <w:t>side</w:t>
      </w:r>
      <w:r w:rsidR="00F23163" w:rsidRPr="00DC4570">
        <w:rPr>
          <w:sz w:val="22"/>
          <w:szCs w:val="22"/>
        </w:rPr>
        <w:t>-</w:t>
      </w:r>
      <w:r w:rsidR="00E3123C" w:rsidRPr="00DC4570">
        <w:rPr>
          <w:sz w:val="22"/>
          <w:szCs w:val="22"/>
        </w:rPr>
        <w:t>by</w:t>
      </w:r>
      <w:r w:rsidR="00F23163" w:rsidRPr="00DC4570">
        <w:rPr>
          <w:sz w:val="22"/>
          <w:szCs w:val="22"/>
        </w:rPr>
        <w:t>-</w:t>
      </w:r>
      <w:r w:rsidR="00E3123C" w:rsidRPr="00DC4570">
        <w:rPr>
          <w:sz w:val="22"/>
          <w:szCs w:val="22"/>
        </w:rPr>
        <w:t xml:space="preserve">side comparison of </w:t>
      </w:r>
      <w:r w:rsidRPr="00DC4570">
        <w:rPr>
          <w:sz w:val="22"/>
          <w:szCs w:val="22"/>
        </w:rPr>
        <w:t>questions and responses for 2019 and 2024</w:t>
      </w:r>
      <w:r w:rsidR="00531DF7" w:rsidRPr="00DC4570">
        <w:rPr>
          <w:sz w:val="22"/>
          <w:szCs w:val="22"/>
        </w:rPr>
        <w:t xml:space="preserve"> </w:t>
      </w:r>
      <w:r w:rsidR="00614F64" w:rsidRPr="00DC4570">
        <w:rPr>
          <w:sz w:val="22"/>
          <w:szCs w:val="22"/>
        </w:rPr>
        <w:t xml:space="preserve">along with a Sankey diagram illustrating the flow of </w:t>
      </w:r>
      <w:r w:rsidR="00A05B2C">
        <w:rPr>
          <w:sz w:val="22"/>
          <w:szCs w:val="22"/>
        </w:rPr>
        <w:t xml:space="preserve">all </w:t>
      </w:r>
      <w:r w:rsidR="00614F64" w:rsidRPr="00DC4570">
        <w:rPr>
          <w:sz w:val="22"/>
          <w:szCs w:val="22"/>
        </w:rPr>
        <w:t xml:space="preserve">responses across the </w:t>
      </w:r>
      <w:r w:rsidR="00614F64" w:rsidRPr="00BC4010">
        <w:rPr>
          <w:sz w:val="22"/>
          <w:szCs w:val="22"/>
        </w:rPr>
        <w:t>two years</w:t>
      </w:r>
    </w:p>
    <w:p w14:paraId="67D9F1CF" w14:textId="139D5CE3" w:rsidR="00BC4010" w:rsidRPr="00BC4010" w:rsidRDefault="00C0758E" w:rsidP="00BC4010">
      <w:pPr>
        <w:pStyle w:val="ListParagraph"/>
        <w:widowControl w:val="0"/>
        <w:numPr>
          <w:ilvl w:val="0"/>
          <w:numId w:val="12"/>
        </w:numPr>
        <w:spacing w:after="120"/>
        <w:ind w:left="357" w:hanging="357"/>
        <w:contextualSpacing w:val="0"/>
        <w:rPr>
          <w:sz w:val="22"/>
          <w:szCs w:val="22"/>
        </w:rPr>
      </w:pPr>
      <w:r w:rsidRPr="00BC4010">
        <w:rPr>
          <w:sz w:val="22"/>
          <w:szCs w:val="22"/>
        </w:rPr>
        <w:t>An assessment of consistency in question framing and response options across the two years</w:t>
      </w:r>
      <w:r w:rsidR="00BC4010" w:rsidRPr="00BC4010">
        <w:rPr>
          <w:sz w:val="22"/>
          <w:szCs w:val="22"/>
        </w:rPr>
        <w:t>.</w:t>
      </w:r>
    </w:p>
    <w:p w14:paraId="792D6F57" w14:textId="19DB9C1E" w:rsidR="00BC4010" w:rsidRDefault="00BC4010" w:rsidP="00BC4010">
      <w:pPr>
        <w:widowControl w:val="0"/>
        <w:spacing w:after="120"/>
        <w:rPr>
          <w:sz w:val="22"/>
          <w:szCs w:val="22"/>
        </w:rPr>
      </w:pPr>
      <w:r>
        <w:rPr>
          <w:sz w:val="22"/>
          <w:szCs w:val="22"/>
        </w:rPr>
        <w:t>Factor consistency assessment considered changes in questions and response levels, ultimately combining these two considerations to estimate how likely it is that apparent response differences are caused by factor changes over time.</w:t>
      </w:r>
      <w:r w:rsidR="00BE4094">
        <w:rPr>
          <w:sz w:val="22"/>
          <w:szCs w:val="22"/>
        </w:rPr>
        <w:t xml:space="preserve"> Factor consistency levels were graded as follows:</w:t>
      </w:r>
    </w:p>
    <w:tbl>
      <w:tblPr>
        <w:tblStyle w:val="TableGrid"/>
        <w:tblW w:w="0" w:type="auto"/>
        <w:tblLook w:val="04A0" w:firstRow="1" w:lastRow="0" w:firstColumn="1" w:lastColumn="0" w:noHBand="0" w:noVBand="1"/>
      </w:tblPr>
      <w:tblGrid>
        <w:gridCol w:w="3487"/>
        <w:gridCol w:w="3487"/>
        <w:gridCol w:w="3487"/>
        <w:gridCol w:w="3487"/>
      </w:tblGrid>
      <w:tr w:rsidR="00BE4094" w14:paraId="6C446C67" w14:textId="77777777">
        <w:tc>
          <w:tcPr>
            <w:tcW w:w="3487" w:type="dxa"/>
          </w:tcPr>
          <w:p w14:paraId="5B09A4BE" w14:textId="0093E6E8" w:rsidR="00BE4094" w:rsidRPr="00711404" w:rsidRDefault="00BE4094" w:rsidP="00BC4010">
            <w:pPr>
              <w:widowControl w:val="0"/>
              <w:spacing w:after="120"/>
              <w:rPr>
                <w:i/>
                <w:iCs/>
                <w:sz w:val="22"/>
                <w:szCs w:val="22"/>
              </w:rPr>
            </w:pPr>
            <w:r w:rsidRPr="00711404">
              <w:rPr>
                <w:i/>
                <w:iCs/>
                <w:sz w:val="22"/>
                <w:szCs w:val="22"/>
              </w:rPr>
              <w:t>Factor consistency level (see Table 1)</w:t>
            </w:r>
          </w:p>
        </w:tc>
        <w:tc>
          <w:tcPr>
            <w:tcW w:w="3487" w:type="dxa"/>
          </w:tcPr>
          <w:p w14:paraId="1C01E943" w14:textId="3500E6CA" w:rsidR="00BE4094" w:rsidRPr="00711404" w:rsidRDefault="00BE4094" w:rsidP="00BC4010">
            <w:pPr>
              <w:widowControl w:val="0"/>
              <w:spacing w:after="120"/>
              <w:rPr>
                <w:i/>
                <w:iCs/>
                <w:sz w:val="22"/>
                <w:szCs w:val="22"/>
              </w:rPr>
            </w:pPr>
            <w:r w:rsidRPr="00711404">
              <w:rPr>
                <w:i/>
                <w:iCs/>
                <w:sz w:val="22"/>
                <w:szCs w:val="22"/>
              </w:rPr>
              <w:t>Likelihood that response differences caused by factor changes</w:t>
            </w:r>
          </w:p>
        </w:tc>
        <w:tc>
          <w:tcPr>
            <w:tcW w:w="3487" w:type="dxa"/>
          </w:tcPr>
          <w:p w14:paraId="105E79D2" w14:textId="749C4EBF" w:rsidR="00BE4094" w:rsidRPr="00711404" w:rsidRDefault="00BE4094" w:rsidP="00BC4010">
            <w:pPr>
              <w:widowControl w:val="0"/>
              <w:spacing w:after="120"/>
              <w:rPr>
                <w:i/>
                <w:iCs/>
                <w:sz w:val="22"/>
                <w:szCs w:val="22"/>
              </w:rPr>
            </w:pPr>
            <w:r w:rsidRPr="00711404">
              <w:rPr>
                <w:i/>
                <w:iCs/>
                <w:sz w:val="22"/>
                <w:szCs w:val="22"/>
              </w:rPr>
              <w:t>Question changes</w:t>
            </w:r>
          </w:p>
        </w:tc>
        <w:tc>
          <w:tcPr>
            <w:tcW w:w="3487" w:type="dxa"/>
          </w:tcPr>
          <w:p w14:paraId="137435E6" w14:textId="7B7F3390" w:rsidR="00BE4094" w:rsidRPr="00711404" w:rsidRDefault="00BE4094" w:rsidP="00BC4010">
            <w:pPr>
              <w:widowControl w:val="0"/>
              <w:spacing w:after="120"/>
              <w:rPr>
                <w:i/>
                <w:iCs/>
                <w:sz w:val="22"/>
                <w:szCs w:val="22"/>
              </w:rPr>
            </w:pPr>
            <w:r w:rsidRPr="00711404">
              <w:rPr>
                <w:i/>
                <w:iCs/>
                <w:sz w:val="22"/>
                <w:szCs w:val="22"/>
              </w:rPr>
              <w:t>Response level changes</w:t>
            </w:r>
          </w:p>
        </w:tc>
      </w:tr>
      <w:tr w:rsidR="00BE4094" w14:paraId="3AC57726" w14:textId="77777777">
        <w:tc>
          <w:tcPr>
            <w:tcW w:w="3487" w:type="dxa"/>
          </w:tcPr>
          <w:p w14:paraId="17FF9FEF" w14:textId="160F9D3F" w:rsidR="00BE4094" w:rsidRPr="00711404" w:rsidRDefault="00BE4094" w:rsidP="00BC4010">
            <w:pPr>
              <w:widowControl w:val="0"/>
              <w:spacing w:after="120"/>
              <w:rPr>
                <w:b/>
                <w:bCs/>
                <w:sz w:val="22"/>
                <w:szCs w:val="22"/>
              </w:rPr>
            </w:pPr>
            <w:r w:rsidRPr="00711404">
              <w:rPr>
                <w:b/>
                <w:bCs/>
                <w:sz w:val="22"/>
                <w:szCs w:val="22"/>
              </w:rPr>
              <w:t>Full</w:t>
            </w:r>
          </w:p>
        </w:tc>
        <w:tc>
          <w:tcPr>
            <w:tcW w:w="3487" w:type="dxa"/>
          </w:tcPr>
          <w:p w14:paraId="44A758AF" w14:textId="6F22322A" w:rsidR="00BE4094" w:rsidRDefault="00125AD8" w:rsidP="00BC4010">
            <w:pPr>
              <w:widowControl w:val="0"/>
              <w:spacing w:after="120"/>
              <w:rPr>
                <w:sz w:val="22"/>
                <w:szCs w:val="22"/>
              </w:rPr>
            </w:pPr>
            <w:r>
              <w:rPr>
                <w:sz w:val="22"/>
                <w:szCs w:val="22"/>
              </w:rPr>
              <w:t>None</w:t>
            </w:r>
          </w:p>
        </w:tc>
        <w:tc>
          <w:tcPr>
            <w:tcW w:w="3487" w:type="dxa"/>
          </w:tcPr>
          <w:p w14:paraId="630208A4" w14:textId="7CA9884C" w:rsidR="00BE4094" w:rsidRDefault="00AF54F7" w:rsidP="00BC4010">
            <w:pPr>
              <w:widowControl w:val="0"/>
              <w:spacing w:after="120"/>
              <w:rPr>
                <w:sz w:val="22"/>
                <w:szCs w:val="22"/>
              </w:rPr>
            </w:pPr>
            <w:r>
              <w:rPr>
                <w:sz w:val="22"/>
                <w:szCs w:val="22"/>
              </w:rPr>
              <w:t>Identical</w:t>
            </w:r>
          </w:p>
        </w:tc>
        <w:tc>
          <w:tcPr>
            <w:tcW w:w="3487" w:type="dxa"/>
          </w:tcPr>
          <w:p w14:paraId="601257F7" w14:textId="36DA8A5B" w:rsidR="00BE4094" w:rsidRDefault="00AF54F7" w:rsidP="00BC4010">
            <w:pPr>
              <w:widowControl w:val="0"/>
              <w:spacing w:after="120"/>
              <w:rPr>
                <w:sz w:val="22"/>
                <w:szCs w:val="22"/>
              </w:rPr>
            </w:pPr>
            <w:r>
              <w:rPr>
                <w:sz w:val="22"/>
                <w:szCs w:val="22"/>
              </w:rPr>
              <w:t>Identical</w:t>
            </w:r>
          </w:p>
        </w:tc>
      </w:tr>
      <w:tr w:rsidR="00EF58B0" w14:paraId="705CD4F2" w14:textId="77777777">
        <w:tc>
          <w:tcPr>
            <w:tcW w:w="3487" w:type="dxa"/>
          </w:tcPr>
          <w:p w14:paraId="4478AD2B" w14:textId="1DBD71A0" w:rsidR="00EF58B0" w:rsidRPr="00711404" w:rsidRDefault="00EF58B0" w:rsidP="00EF58B0">
            <w:pPr>
              <w:widowControl w:val="0"/>
              <w:spacing w:after="120"/>
              <w:rPr>
                <w:b/>
                <w:bCs/>
                <w:sz w:val="22"/>
                <w:szCs w:val="22"/>
              </w:rPr>
            </w:pPr>
            <w:r w:rsidRPr="00711404">
              <w:rPr>
                <w:b/>
                <w:bCs/>
                <w:sz w:val="22"/>
                <w:szCs w:val="22"/>
              </w:rPr>
              <w:t>High</w:t>
            </w:r>
          </w:p>
        </w:tc>
        <w:tc>
          <w:tcPr>
            <w:tcW w:w="3487" w:type="dxa"/>
          </w:tcPr>
          <w:p w14:paraId="64982595" w14:textId="31262E58" w:rsidR="00EF58B0" w:rsidRDefault="00EF58B0" w:rsidP="00EF58B0">
            <w:pPr>
              <w:widowControl w:val="0"/>
              <w:spacing w:after="120"/>
              <w:rPr>
                <w:sz w:val="22"/>
                <w:szCs w:val="22"/>
              </w:rPr>
            </w:pPr>
            <w:r>
              <w:rPr>
                <w:sz w:val="22"/>
                <w:szCs w:val="22"/>
              </w:rPr>
              <w:t xml:space="preserve">Some possibility </w:t>
            </w:r>
            <w:r>
              <w:rPr>
                <w:sz w:val="22"/>
                <w:szCs w:val="22"/>
              </w:rPr>
              <w:br/>
              <w:t>(but unlikely to be major influence)</w:t>
            </w:r>
          </w:p>
        </w:tc>
        <w:tc>
          <w:tcPr>
            <w:tcW w:w="3487" w:type="dxa"/>
          </w:tcPr>
          <w:p w14:paraId="3BE6B29A" w14:textId="028627CB" w:rsidR="00EF58B0" w:rsidRDefault="00EF58B0" w:rsidP="00EF58B0">
            <w:pPr>
              <w:widowControl w:val="0"/>
              <w:spacing w:after="120"/>
              <w:rPr>
                <w:sz w:val="22"/>
                <w:szCs w:val="22"/>
              </w:rPr>
            </w:pPr>
            <w:r>
              <w:rPr>
                <w:sz w:val="22"/>
                <w:szCs w:val="22"/>
              </w:rPr>
              <w:t>Minor changes at most</w:t>
            </w:r>
          </w:p>
        </w:tc>
        <w:tc>
          <w:tcPr>
            <w:tcW w:w="3487" w:type="dxa"/>
          </w:tcPr>
          <w:p w14:paraId="1C5E7FE2" w14:textId="41A90FF6" w:rsidR="00EF58B0" w:rsidRDefault="00EF58B0" w:rsidP="00EF58B0">
            <w:pPr>
              <w:widowControl w:val="0"/>
              <w:spacing w:after="120"/>
              <w:rPr>
                <w:sz w:val="22"/>
                <w:szCs w:val="22"/>
              </w:rPr>
            </w:pPr>
            <w:r>
              <w:rPr>
                <w:sz w:val="22"/>
                <w:szCs w:val="22"/>
              </w:rPr>
              <w:t>Minor changes at most</w:t>
            </w:r>
          </w:p>
        </w:tc>
      </w:tr>
      <w:tr w:rsidR="00EF58B0" w14:paraId="7B8D5A01" w14:textId="77777777">
        <w:tc>
          <w:tcPr>
            <w:tcW w:w="3487" w:type="dxa"/>
          </w:tcPr>
          <w:p w14:paraId="34622B92" w14:textId="0DBC4F28" w:rsidR="00EF58B0" w:rsidRPr="00711404" w:rsidRDefault="00EF58B0" w:rsidP="00EF58B0">
            <w:pPr>
              <w:widowControl w:val="0"/>
              <w:spacing w:after="120"/>
              <w:rPr>
                <w:b/>
                <w:bCs/>
                <w:sz w:val="22"/>
                <w:szCs w:val="22"/>
              </w:rPr>
            </w:pPr>
            <w:r w:rsidRPr="00711404">
              <w:rPr>
                <w:b/>
                <w:bCs/>
                <w:sz w:val="22"/>
                <w:szCs w:val="22"/>
              </w:rPr>
              <w:t>Moderate</w:t>
            </w:r>
          </w:p>
        </w:tc>
        <w:tc>
          <w:tcPr>
            <w:tcW w:w="3487" w:type="dxa"/>
          </w:tcPr>
          <w:p w14:paraId="352E49FF" w14:textId="505E6CF6" w:rsidR="00EF58B0" w:rsidRDefault="00EF58B0" w:rsidP="00EF58B0">
            <w:pPr>
              <w:widowControl w:val="0"/>
              <w:spacing w:after="120"/>
              <w:rPr>
                <w:sz w:val="22"/>
                <w:szCs w:val="22"/>
              </w:rPr>
            </w:pPr>
            <w:r>
              <w:rPr>
                <w:sz w:val="22"/>
                <w:szCs w:val="22"/>
              </w:rPr>
              <w:t>Plausible (probably playing a non-trivial role)</w:t>
            </w:r>
          </w:p>
        </w:tc>
        <w:tc>
          <w:tcPr>
            <w:tcW w:w="3487" w:type="dxa"/>
          </w:tcPr>
          <w:p w14:paraId="4BD979D4" w14:textId="73B819AA" w:rsidR="00EF58B0" w:rsidRDefault="00EF58B0" w:rsidP="00EF58B0">
            <w:pPr>
              <w:widowControl w:val="0"/>
              <w:spacing w:after="120"/>
              <w:rPr>
                <w:sz w:val="22"/>
                <w:szCs w:val="22"/>
              </w:rPr>
            </w:pPr>
            <w:r>
              <w:rPr>
                <w:sz w:val="22"/>
                <w:szCs w:val="22"/>
              </w:rPr>
              <w:t>Significant changes but broad consistency in meaning</w:t>
            </w:r>
          </w:p>
        </w:tc>
        <w:tc>
          <w:tcPr>
            <w:tcW w:w="3487" w:type="dxa"/>
          </w:tcPr>
          <w:p w14:paraId="71238AB6" w14:textId="79C5CDC8" w:rsidR="00EF58B0" w:rsidRDefault="00EF58B0" w:rsidP="00EF58B0">
            <w:pPr>
              <w:widowControl w:val="0"/>
              <w:spacing w:after="120"/>
              <w:rPr>
                <w:sz w:val="22"/>
                <w:szCs w:val="22"/>
              </w:rPr>
            </w:pPr>
            <w:r>
              <w:rPr>
                <w:sz w:val="22"/>
                <w:szCs w:val="22"/>
              </w:rPr>
              <w:t>Significant changes including some effective re-categorisation</w:t>
            </w:r>
          </w:p>
        </w:tc>
      </w:tr>
      <w:tr w:rsidR="00EF58B0" w14:paraId="3EE48FE2" w14:textId="77777777">
        <w:tc>
          <w:tcPr>
            <w:tcW w:w="3487" w:type="dxa"/>
          </w:tcPr>
          <w:p w14:paraId="78C2DC29" w14:textId="069E91F3" w:rsidR="00EF58B0" w:rsidRPr="00711404" w:rsidRDefault="00EF58B0" w:rsidP="00EF58B0">
            <w:pPr>
              <w:widowControl w:val="0"/>
              <w:spacing w:after="120"/>
              <w:rPr>
                <w:b/>
                <w:bCs/>
                <w:sz w:val="22"/>
                <w:szCs w:val="22"/>
              </w:rPr>
            </w:pPr>
            <w:r w:rsidRPr="00711404">
              <w:rPr>
                <w:b/>
                <w:bCs/>
                <w:sz w:val="22"/>
                <w:szCs w:val="22"/>
              </w:rPr>
              <w:t>Low</w:t>
            </w:r>
          </w:p>
        </w:tc>
        <w:tc>
          <w:tcPr>
            <w:tcW w:w="3487" w:type="dxa"/>
          </w:tcPr>
          <w:p w14:paraId="6684FE36" w14:textId="2DD63382" w:rsidR="00EF58B0" w:rsidRDefault="00EF58B0" w:rsidP="00EF58B0">
            <w:pPr>
              <w:widowControl w:val="0"/>
              <w:spacing w:after="120"/>
              <w:rPr>
                <w:sz w:val="22"/>
                <w:szCs w:val="22"/>
              </w:rPr>
            </w:pPr>
            <w:r>
              <w:rPr>
                <w:sz w:val="22"/>
                <w:szCs w:val="22"/>
              </w:rPr>
              <w:t>Likely a major influence (or only general indication of change over time)</w:t>
            </w:r>
          </w:p>
        </w:tc>
        <w:tc>
          <w:tcPr>
            <w:tcW w:w="3487" w:type="dxa"/>
          </w:tcPr>
          <w:p w14:paraId="17195E6C" w14:textId="0A8F16A8" w:rsidR="00EF58B0" w:rsidRDefault="00EF58B0" w:rsidP="00EF58B0">
            <w:pPr>
              <w:widowControl w:val="0"/>
              <w:spacing w:after="120"/>
              <w:rPr>
                <w:sz w:val="22"/>
                <w:szCs w:val="22"/>
              </w:rPr>
            </w:pPr>
            <w:r>
              <w:rPr>
                <w:sz w:val="22"/>
                <w:szCs w:val="22"/>
              </w:rPr>
              <w:t>Major changes</w:t>
            </w:r>
          </w:p>
        </w:tc>
        <w:tc>
          <w:tcPr>
            <w:tcW w:w="3487" w:type="dxa"/>
          </w:tcPr>
          <w:p w14:paraId="434811ED" w14:textId="2189A92D" w:rsidR="00EF58B0" w:rsidRDefault="00911907" w:rsidP="00EF58B0">
            <w:pPr>
              <w:widowControl w:val="0"/>
              <w:spacing w:after="120"/>
              <w:rPr>
                <w:sz w:val="22"/>
                <w:szCs w:val="22"/>
              </w:rPr>
            </w:pPr>
            <w:r>
              <w:rPr>
                <w:sz w:val="22"/>
                <w:szCs w:val="22"/>
              </w:rPr>
              <w:t>Structural change to way questions addressed</w:t>
            </w:r>
          </w:p>
        </w:tc>
      </w:tr>
    </w:tbl>
    <w:p w14:paraId="399DCADB" w14:textId="77777777" w:rsidR="00C0758E" w:rsidRDefault="00C0758E" w:rsidP="00BD7B20">
      <w:pPr>
        <w:widowControl w:val="0"/>
        <w:spacing w:after="0"/>
        <w:rPr>
          <w:sz w:val="18"/>
          <w:szCs w:val="18"/>
        </w:rPr>
      </w:pPr>
    </w:p>
    <w:p w14:paraId="0CECBA5B" w14:textId="0448AC66" w:rsidR="003B742A" w:rsidRDefault="003B742A" w:rsidP="00BD7B20">
      <w:pPr>
        <w:widowControl w:val="0"/>
        <w:rPr>
          <w:sz w:val="18"/>
          <w:szCs w:val="18"/>
        </w:rPr>
      </w:pPr>
      <w:r>
        <w:rPr>
          <w:sz w:val="18"/>
          <w:szCs w:val="18"/>
        </w:rPr>
        <w:br w:type="page"/>
      </w:r>
    </w:p>
    <w:p w14:paraId="6DA619F8" w14:textId="46076A66" w:rsidR="00A95C02" w:rsidRPr="00B233F6" w:rsidRDefault="00405295" w:rsidP="00BD7B20">
      <w:pPr>
        <w:pStyle w:val="Heading2"/>
        <w:widowControl w:val="0"/>
      </w:pPr>
      <w:r w:rsidRPr="00405295">
        <w:lastRenderedPageBreak/>
        <w:t>1</w:t>
      </w:r>
      <w:r w:rsidRPr="00405295">
        <w:tab/>
        <w:t>Surveillance HH</w:t>
      </w:r>
    </w:p>
    <w:tbl>
      <w:tblPr>
        <w:tblStyle w:val="TableGrid"/>
        <w:tblW w:w="14312" w:type="dxa"/>
        <w:tblLayout w:type="fixed"/>
        <w:tblLook w:val="04A0" w:firstRow="1" w:lastRow="0" w:firstColumn="1" w:lastColumn="0" w:noHBand="0" w:noVBand="1"/>
      </w:tblPr>
      <w:tblGrid>
        <w:gridCol w:w="4815"/>
        <w:gridCol w:w="2977"/>
        <w:gridCol w:w="6520"/>
      </w:tblGrid>
      <w:tr w:rsidR="0008639F" w:rsidRPr="00B233F6" w14:paraId="5C0CEC1B" w14:textId="77777777" w:rsidTr="0067093A">
        <w:tc>
          <w:tcPr>
            <w:tcW w:w="4815" w:type="dxa"/>
          </w:tcPr>
          <w:p w14:paraId="4ACE76EB" w14:textId="77777777" w:rsidR="0008639F" w:rsidRPr="00B233F6" w:rsidRDefault="0008639F" w:rsidP="00BD7B20">
            <w:pPr>
              <w:widowControl w:val="0"/>
              <w:rPr>
                <w:b/>
                <w:bCs/>
                <w:sz w:val="18"/>
                <w:szCs w:val="18"/>
              </w:rPr>
            </w:pPr>
            <w:r w:rsidRPr="00B233F6">
              <w:rPr>
                <w:b/>
                <w:bCs/>
                <w:sz w:val="18"/>
                <w:szCs w:val="18"/>
              </w:rPr>
              <w:t>2019 QUESTION</w:t>
            </w:r>
          </w:p>
        </w:tc>
        <w:tc>
          <w:tcPr>
            <w:tcW w:w="2977" w:type="dxa"/>
          </w:tcPr>
          <w:p w14:paraId="6DB4E04C" w14:textId="77777777" w:rsidR="0008639F" w:rsidRPr="00B233F6" w:rsidRDefault="0008639F" w:rsidP="00BD7B20">
            <w:pPr>
              <w:widowControl w:val="0"/>
              <w:rPr>
                <w:b/>
                <w:bCs/>
                <w:sz w:val="18"/>
                <w:szCs w:val="18"/>
              </w:rPr>
            </w:pPr>
            <w:r w:rsidRPr="00B233F6">
              <w:rPr>
                <w:b/>
                <w:bCs/>
                <w:sz w:val="18"/>
                <w:szCs w:val="18"/>
              </w:rPr>
              <w:t>SANKEY – ALL COUNTRIES 2019 - 2024</w:t>
            </w:r>
          </w:p>
        </w:tc>
        <w:tc>
          <w:tcPr>
            <w:tcW w:w="6520" w:type="dxa"/>
          </w:tcPr>
          <w:p w14:paraId="4F0DB606" w14:textId="2042EA8B" w:rsidR="0008639F" w:rsidRPr="00B233F6" w:rsidRDefault="0008639F" w:rsidP="00BD7B20">
            <w:pPr>
              <w:widowControl w:val="0"/>
              <w:rPr>
                <w:b/>
                <w:bCs/>
                <w:sz w:val="18"/>
                <w:szCs w:val="18"/>
              </w:rPr>
            </w:pPr>
            <w:r w:rsidRPr="00B233F6">
              <w:rPr>
                <w:b/>
                <w:bCs/>
                <w:sz w:val="18"/>
                <w:szCs w:val="18"/>
              </w:rPr>
              <w:t>2024 QUESTION</w:t>
            </w:r>
            <w:r w:rsidR="00EF7C75">
              <w:rPr>
                <w:b/>
                <w:bCs/>
                <w:sz w:val="18"/>
                <w:szCs w:val="18"/>
              </w:rPr>
              <w:t xml:space="preserve"> (tracked changes)</w:t>
            </w:r>
          </w:p>
        </w:tc>
      </w:tr>
      <w:tr w:rsidR="0008639F" w:rsidRPr="00B233F6" w14:paraId="36730819" w14:textId="77777777" w:rsidTr="0067093A">
        <w:trPr>
          <w:trHeight w:val="1833"/>
        </w:trPr>
        <w:tc>
          <w:tcPr>
            <w:tcW w:w="4815" w:type="dxa"/>
          </w:tcPr>
          <w:p w14:paraId="76CA9F2C" w14:textId="77777777" w:rsidR="0008639F" w:rsidRPr="00B233F6" w:rsidRDefault="0008639F" w:rsidP="00BD7B20">
            <w:pPr>
              <w:widowControl w:val="0"/>
              <w:rPr>
                <w:sz w:val="18"/>
                <w:szCs w:val="18"/>
              </w:rPr>
            </w:pPr>
          </w:p>
          <w:tbl>
            <w:tblPr>
              <w:tblStyle w:val="TableGrid"/>
              <w:tblW w:w="0" w:type="auto"/>
              <w:tblLayout w:type="fixed"/>
              <w:tblLook w:val="04A0" w:firstRow="1" w:lastRow="0" w:firstColumn="1" w:lastColumn="0" w:noHBand="0" w:noVBand="1"/>
            </w:tblPr>
            <w:tblGrid>
              <w:gridCol w:w="1163"/>
              <w:gridCol w:w="3402"/>
            </w:tblGrid>
            <w:tr w:rsidR="0008639F" w:rsidRPr="00B233F6" w14:paraId="4E16B7EF" w14:textId="77777777" w:rsidTr="000609F1">
              <w:trPr>
                <w:trHeight w:val="183"/>
              </w:trPr>
              <w:tc>
                <w:tcPr>
                  <w:tcW w:w="1163" w:type="dxa"/>
                </w:tcPr>
                <w:p w14:paraId="5649533E" w14:textId="77777777" w:rsidR="0008639F" w:rsidRPr="00B233F6" w:rsidRDefault="0008639F" w:rsidP="00BD7B20">
                  <w:pPr>
                    <w:widowControl w:val="0"/>
                    <w:rPr>
                      <w:b/>
                      <w:bCs/>
                      <w:i/>
                      <w:iCs/>
                      <w:sz w:val="18"/>
                      <w:szCs w:val="18"/>
                    </w:rPr>
                  </w:pPr>
                  <w:r w:rsidRPr="00B233F6">
                    <w:rPr>
                      <w:b/>
                      <w:bCs/>
                      <w:i/>
                      <w:iCs/>
                      <w:sz w:val="18"/>
                      <w:szCs w:val="18"/>
                    </w:rPr>
                    <w:t>Question</w:t>
                  </w:r>
                </w:p>
              </w:tc>
              <w:tc>
                <w:tcPr>
                  <w:tcW w:w="3402" w:type="dxa"/>
                </w:tcPr>
                <w:p w14:paraId="0D6A9D06" w14:textId="5E1F94A9" w:rsidR="0008639F" w:rsidRPr="00B233F6" w:rsidRDefault="0008639F" w:rsidP="00BD7B20">
                  <w:pPr>
                    <w:widowControl w:val="0"/>
                    <w:rPr>
                      <w:b/>
                      <w:bCs/>
                      <w:i/>
                      <w:iCs/>
                      <w:sz w:val="18"/>
                      <w:szCs w:val="18"/>
                    </w:rPr>
                  </w:pPr>
                  <w:r w:rsidRPr="00B233F6">
                    <w:rPr>
                      <w:b/>
                      <w:bCs/>
                      <w:i/>
                      <w:iCs/>
                      <w:sz w:val="18"/>
                      <w:szCs w:val="18"/>
                    </w:rPr>
                    <w:t>Response option</w:t>
                  </w:r>
                  <w:r w:rsidR="004B5B76" w:rsidRPr="00B233F6">
                    <w:rPr>
                      <w:b/>
                      <w:bCs/>
                      <w:i/>
                      <w:iCs/>
                      <w:sz w:val="18"/>
                      <w:szCs w:val="18"/>
                    </w:rPr>
                    <w:t>s</w:t>
                  </w:r>
                </w:p>
              </w:tc>
            </w:tr>
            <w:tr w:rsidR="00820C89" w:rsidRPr="00B233F6" w14:paraId="24D2A278" w14:textId="77777777" w:rsidTr="000609F1">
              <w:trPr>
                <w:trHeight w:val="979"/>
              </w:trPr>
              <w:tc>
                <w:tcPr>
                  <w:tcW w:w="1163" w:type="dxa"/>
                  <w:vMerge w:val="restart"/>
                </w:tcPr>
                <w:p w14:paraId="589B33F9" w14:textId="613289DC" w:rsidR="00820C89" w:rsidRPr="00B233F6" w:rsidRDefault="00820C89" w:rsidP="00BD7B20">
                  <w:pPr>
                    <w:widowControl w:val="0"/>
                    <w:rPr>
                      <w:sz w:val="18"/>
                      <w:szCs w:val="18"/>
                      <w:lang w:eastAsia="en-GB"/>
                    </w:rPr>
                  </w:pPr>
                  <w:r w:rsidRPr="00B233F6">
                    <w:rPr>
                      <w:sz w:val="18"/>
                      <w:szCs w:val="18"/>
                      <w:lang w:eastAsia="en-GB"/>
                    </w:rPr>
                    <w:t>7.4 National surveillance system for antimicrobial resistance (AMR) in humans</w:t>
                  </w:r>
                </w:p>
              </w:tc>
              <w:tc>
                <w:tcPr>
                  <w:tcW w:w="3402" w:type="dxa"/>
                </w:tcPr>
                <w:p w14:paraId="5525C3BA" w14:textId="56CD845B" w:rsidR="00820C89" w:rsidRPr="00B233F6" w:rsidRDefault="00820C89" w:rsidP="00BD7B20">
                  <w:pPr>
                    <w:widowControl w:val="0"/>
                    <w:rPr>
                      <w:sz w:val="18"/>
                      <w:szCs w:val="18"/>
                    </w:rPr>
                  </w:pPr>
                  <w:r w:rsidRPr="00B233F6">
                    <w:rPr>
                      <w:rFonts w:cs="Calibri"/>
                      <w:sz w:val="18"/>
                      <w:szCs w:val="18"/>
                    </w:rPr>
                    <w:t>A- No capacity for generating data (antibiotic susceptibility testing and accompanying clinical and epidemiological data) and reporting on antibiotic resistance.</w:t>
                  </w:r>
                </w:p>
              </w:tc>
            </w:tr>
            <w:tr w:rsidR="00820C89" w:rsidRPr="00B233F6" w14:paraId="1C7E9685" w14:textId="77777777" w:rsidTr="000609F1">
              <w:tc>
                <w:tcPr>
                  <w:tcW w:w="1163" w:type="dxa"/>
                  <w:vMerge/>
                </w:tcPr>
                <w:p w14:paraId="3FAF9EA6" w14:textId="77777777" w:rsidR="00820C89" w:rsidRPr="00B233F6" w:rsidRDefault="00820C89" w:rsidP="00BD7B20">
                  <w:pPr>
                    <w:widowControl w:val="0"/>
                    <w:rPr>
                      <w:sz w:val="18"/>
                      <w:szCs w:val="18"/>
                    </w:rPr>
                  </w:pPr>
                </w:p>
              </w:tc>
              <w:tc>
                <w:tcPr>
                  <w:tcW w:w="3402" w:type="dxa"/>
                </w:tcPr>
                <w:p w14:paraId="4F6623F7" w14:textId="289D4187" w:rsidR="00820C89" w:rsidRPr="00B233F6" w:rsidRDefault="00820C89" w:rsidP="00BD7B20">
                  <w:pPr>
                    <w:widowControl w:val="0"/>
                    <w:rPr>
                      <w:sz w:val="18"/>
                      <w:szCs w:val="18"/>
                    </w:rPr>
                  </w:pPr>
                  <w:r w:rsidRPr="00B233F6">
                    <w:rPr>
                      <w:rFonts w:cs="Calibri"/>
                      <w:sz w:val="18"/>
                      <w:szCs w:val="18"/>
                    </w:rPr>
                    <w:t>B- AMR data is collated locally for common bacteria, but data collection may not use a standardized approach and lacks national coordination and/or quality management.</w:t>
                  </w:r>
                </w:p>
              </w:tc>
            </w:tr>
            <w:tr w:rsidR="00820C89" w:rsidRPr="00B233F6" w14:paraId="20C1547F" w14:textId="77777777" w:rsidTr="000609F1">
              <w:tc>
                <w:tcPr>
                  <w:tcW w:w="1163" w:type="dxa"/>
                  <w:vMerge/>
                </w:tcPr>
                <w:p w14:paraId="01512965" w14:textId="77777777" w:rsidR="00820C89" w:rsidRPr="00B233F6" w:rsidRDefault="00820C89" w:rsidP="00BD7B20">
                  <w:pPr>
                    <w:widowControl w:val="0"/>
                    <w:rPr>
                      <w:sz w:val="18"/>
                      <w:szCs w:val="18"/>
                    </w:rPr>
                  </w:pPr>
                </w:p>
              </w:tc>
              <w:tc>
                <w:tcPr>
                  <w:tcW w:w="3402" w:type="dxa"/>
                </w:tcPr>
                <w:p w14:paraId="21ADB9E5" w14:textId="405AECDD" w:rsidR="00820C89" w:rsidRPr="00B233F6" w:rsidRDefault="00820C89" w:rsidP="00BD7B20">
                  <w:pPr>
                    <w:widowControl w:val="0"/>
                    <w:rPr>
                      <w:sz w:val="18"/>
                      <w:szCs w:val="18"/>
                    </w:rPr>
                  </w:pPr>
                  <w:r w:rsidRPr="00B233F6">
                    <w:rPr>
                      <w:rFonts w:cs="Calibri"/>
                      <w:sz w:val="18"/>
                      <w:szCs w:val="18"/>
                    </w:rPr>
                    <w:t>C- National AMR surveillance activities for common bacterial infections follow national standards, and a national reference laboratory that participates in external quality assurance.</w:t>
                  </w:r>
                </w:p>
              </w:tc>
            </w:tr>
            <w:tr w:rsidR="00820C89" w:rsidRPr="00B233F6" w14:paraId="36E29ABF" w14:textId="77777777" w:rsidTr="000609F1">
              <w:tc>
                <w:tcPr>
                  <w:tcW w:w="1163" w:type="dxa"/>
                  <w:vMerge/>
                </w:tcPr>
                <w:p w14:paraId="33D343FF" w14:textId="77777777" w:rsidR="00820C89" w:rsidRPr="00B233F6" w:rsidRDefault="00820C89" w:rsidP="00BD7B20">
                  <w:pPr>
                    <w:widowControl w:val="0"/>
                    <w:rPr>
                      <w:sz w:val="18"/>
                      <w:szCs w:val="18"/>
                    </w:rPr>
                  </w:pPr>
                </w:p>
              </w:tc>
              <w:tc>
                <w:tcPr>
                  <w:tcW w:w="3402" w:type="dxa"/>
                </w:tcPr>
                <w:p w14:paraId="4AE46424" w14:textId="0E2D3BA3" w:rsidR="00820C89" w:rsidRPr="00B233F6" w:rsidRDefault="00820C89" w:rsidP="00BD7B20">
                  <w:pPr>
                    <w:widowControl w:val="0"/>
                    <w:rPr>
                      <w:sz w:val="18"/>
                      <w:szCs w:val="18"/>
                    </w:rPr>
                  </w:pPr>
                  <w:r w:rsidRPr="00B233F6">
                    <w:rPr>
                      <w:rFonts w:cs="Calibri"/>
                      <w:sz w:val="18"/>
                      <w:szCs w:val="18"/>
                    </w:rPr>
                    <w:t>D- There is a functioning national AMR surveillance system covering common bacterial infections in hospitalized and community patients, with external quality assurance, and a national coordinating centre producing reports on AMR.</w:t>
                  </w:r>
                </w:p>
              </w:tc>
            </w:tr>
            <w:tr w:rsidR="00820C89" w:rsidRPr="00B233F6" w14:paraId="3BEC5250" w14:textId="77777777" w:rsidTr="000609F1">
              <w:trPr>
                <w:trHeight w:val="959"/>
              </w:trPr>
              <w:tc>
                <w:tcPr>
                  <w:tcW w:w="1163" w:type="dxa"/>
                  <w:vMerge/>
                </w:tcPr>
                <w:p w14:paraId="37F44C28" w14:textId="77777777" w:rsidR="00820C89" w:rsidRPr="00B233F6" w:rsidRDefault="00820C89" w:rsidP="00BD7B20">
                  <w:pPr>
                    <w:widowControl w:val="0"/>
                    <w:rPr>
                      <w:sz w:val="18"/>
                      <w:szCs w:val="18"/>
                    </w:rPr>
                  </w:pPr>
                </w:p>
              </w:tc>
              <w:tc>
                <w:tcPr>
                  <w:tcW w:w="3402" w:type="dxa"/>
                </w:tcPr>
                <w:p w14:paraId="321A744C" w14:textId="0CA2C220" w:rsidR="00820C89" w:rsidRPr="00B233F6" w:rsidRDefault="00820C89" w:rsidP="00BD7B20">
                  <w:pPr>
                    <w:widowControl w:val="0"/>
                    <w:rPr>
                      <w:rFonts w:cs="Calibri"/>
                      <w:sz w:val="18"/>
                      <w:szCs w:val="18"/>
                    </w:rPr>
                  </w:pPr>
                  <w:r w:rsidRPr="00B233F6">
                    <w:rPr>
                      <w:rFonts w:cs="Calibri"/>
                      <w:sz w:val="18"/>
                      <w:szCs w:val="18"/>
                    </w:rPr>
                    <w:t xml:space="preserve">E- The national AMR surveillance system integrates surveillance of AMR across </w:t>
                  </w:r>
                  <w:proofErr w:type="gramStart"/>
                  <w:r w:rsidRPr="00B233F6">
                    <w:rPr>
                      <w:rFonts w:cs="Calibri"/>
                      <w:sz w:val="18"/>
                      <w:szCs w:val="18"/>
                    </w:rPr>
                    <w:t>sectors, and</w:t>
                  </w:r>
                  <w:proofErr w:type="gramEnd"/>
                  <w:r w:rsidRPr="00B233F6">
                    <w:rPr>
                      <w:rFonts w:cs="Calibri"/>
                      <w:sz w:val="18"/>
                      <w:szCs w:val="18"/>
                    </w:rPr>
                    <w:t xml:space="preserve"> generates regularly reports covering at least one common indicator.</w:t>
                  </w:r>
                </w:p>
              </w:tc>
            </w:tr>
          </w:tbl>
          <w:p w14:paraId="3F613359" w14:textId="77777777" w:rsidR="0008639F" w:rsidRPr="00B233F6" w:rsidRDefault="0008639F" w:rsidP="00BD7B20">
            <w:pPr>
              <w:widowControl w:val="0"/>
              <w:rPr>
                <w:sz w:val="18"/>
                <w:szCs w:val="18"/>
              </w:rPr>
            </w:pPr>
          </w:p>
        </w:tc>
        <w:tc>
          <w:tcPr>
            <w:tcW w:w="2977" w:type="dxa"/>
          </w:tcPr>
          <w:p w14:paraId="29961645" w14:textId="4FE8961A" w:rsidR="000609F1" w:rsidRPr="000609F1" w:rsidRDefault="000609F1" w:rsidP="000609F1">
            <w:pPr>
              <w:widowControl w:val="0"/>
              <w:jc w:val="center"/>
              <w:rPr>
                <w:sz w:val="18"/>
                <w:szCs w:val="18"/>
              </w:rPr>
            </w:pPr>
          </w:p>
          <w:p w14:paraId="6E9CC03E" w14:textId="28D3386B" w:rsidR="000609F1" w:rsidRPr="000609F1" w:rsidRDefault="0067093A" w:rsidP="000609F1">
            <w:pPr>
              <w:widowControl w:val="0"/>
              <w:jc w:val="center"/>
              <w:rPr>
                <w:sz w:val="18"/>
                <w:szCs w:val="18"/>
              </w:rPr>
            </w:pPr>
            <w:r w:rsidRPr="000609F1">
              <w:rPr>
                <w:noProof/>
                <w:sz w:val="18"/>
                <w:szCs w:val="18"/>
              </w:rPr>
              <w:drawing>
                <wp:anchor distT="0" distB="0" distL="114300" distR="114300" simplePos="0" relativeHeight="251660288" behindDoc="0" locked="0" layoutInCell="1" allowOverlap="1" wp14:anchorId="259C0C9E" wp14:editId="41DCA125">
                  <wp:simplePos x="0" y="0"/>
                  <wp:positionH relativeFrom="column">
                    <wp:posOffset>-19050</wp:posOffset>
                  </wp:positionH>
                  <wp:positionV relativeFrom="paragraph">
                    <wp:posOffset>46355</wp:posOffset>
                  </wp:positionV>
                  <wp:extent cx="1805940" cy="3611880"/>
                  <wp:effectExtent l="0" t="0" r="3810" b="7620"/>
                  <wp:wrapNone/>
                  <wp:docPr id="2852312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5940" cy="361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659B6" w14:textId="281C8D9E" w:rsidR="00DB4C53" w:rsidRPr="00DB4C53" w:rsidRDefault="00DB4C53" w:rsidP="00F17111">
            <w:pPr>
              <w:widowControl w:val="0"/>
              <w:jc w:val="center"/>
              <w:rPr>
                <w:sz w:val="18"/>
                <w:szCs w:val="18"/>
              </w:rPr>
            </w:pPr>
          </w:p>
          <w:p w14:paraId="0EFBBEAB" w14:textId="5BC90803" w:rsidR="0008639F" w:rsidRPr="00B233F6" w:rsidRDefault="0008639F" w:rsidP="00BD7B20">
            <w:pPr>
              <w:widowControl w:val="0"/>
              <w:rPr>
                <w:sz w:val="18"/>
                <w:szCs w:val="18"/>
              </w:rPr>
            </w:pPr>
          </w:p>
        </w:tc>
        <w:tc>
          <w:tcPr>
            <w:tcW w:w="6520" w:type="dxa"/>
          </w:tcPr>
          <w:p w14:paraId="6ACE57B9" w14:textId="77777777" w:rsidR="0008639F" w:rsidRPr="00B233F6" w:rsidRDefault="0008639F" w:rsidP="00BD7B20">
            <w:pPr>
              <w:widowControl w:val="0"/>
              <w:rPr>
                <w:sz w:val="18"/>
                <w:szCs w:val="18"/>
              </w:rPr>
            </w:pPr>
          </w:p>
          <w:tbl>
            <w:tblPr>
              <w:tblStyle w:val="TableGrid"/>
              <w:tblW w:w="0" w:type="auto"/>
              <w:tblLayout w:type="fixed"/>
              <w:tblLook w:val="04A0" w:firstRow="1" w:lastRow="0" w:firstColumn="1" w:lastColumn="0" w:noHBand="0" w:noVBand="1"/>
            </w:tblPr>
            <w:tblGrid>
              <w:gridCol w:w="4849"/>
              <w:gridCol w:w="1418"/>
            </w:tblGrid>
            <w:tr w:rsidR="00F14616" w:rsidRPr="00B233F6" w14:paraId="54DE8E64" w14:textId="77777777" w:rsidTr="0067093A">
              <w:trPr>
                <w:trHeight w:val="57"/>
              </w:trPr>
              <w:tc>
                <w:tcPr>
                  <w:tcW w:w="4849" w:type="dxa"/>
                </w:tcPr>
                <w:p w14:paraId="0908377E" w14:textId="77777777" w:rsidR="0008639F" w:rsidRPr="00B233F6" w:rsidRDefault="0008639F" w:rsidP="00BD7B20">
                  <w:pPr>
                    <w:widowControl w:val="0"/>
                    <w:rPr>
                      <w:b/>
                      <w:bCs/>
                      <w:i/>
                      <w:iCs/>
                      <w:sz w:val="18"/>
                      <w:szCs w:val="18"/>
                    </w:rPr>
                  </w:pPr>
                  <w:r w:rsidRPr="00B233F6">
                    <w:rPr>
                      <w:b/>
                      <w:bCs/>
                      <w:i/>
                      <w:iCs/>
                      <w:sz w:val="18"/>
                      <w:szCs w:val="18"/>
                    </w:rPr>
                    <w:t>Response options</w:t>
                  </w:r>
                </w:p>
              </w:tc>
              <w:tc>
                <w:tcPr>
                  <w:tcW w:w="1418" w:type="dxa"/>
                </w:tcPr>
                <w:p w14:paraId="1B4583D0" w14:textId="77777777" w:rsidR="0008639F" w:rsidRPr="00B233F6" w:rsidRDefault="0008639F" w:rsidP="00BD7B20">
                  <w:pPr>
                    <w:widowControl w:val="0"/>
                    <w:rPr>
                      <w:b/>
                      <w:bCs/>
                      <w:i/>
                      <w:iCs/>
                      <w:sz w:val="18"/>
                      <w:szCs w:val="18"/>
                    </w:rPr>
                  </w:pPr>
                  <w:r w:rsidRPr="00B233F6">
                    <w:rPr>
                      <w:b/>
                      <w:bCs/>
                      <w:i/>
                      <w:iCs/>
                      <w:sz w:val="18"/>
                      <w:szCs w:val="18"/>
                    </w:rPr>
                    <w:t>Question</w:t>
                  </w:r>
                </w:p>
              </w:tc>
            </w:tr>
            <w:tr w:rsidR="00820C89" w:rsidRPr="00B233F6" w14:paraId="75C28C53" w14:textId="77777777" w:rsidTr="0067093A">
              <w:trPr>
                <w:trHeight w:val="57"/>
              </w:trPr>
              <w:tc>
                <w:tcPr>
                  <w:tcW w:w="4849" w:type="dxa"/>
                </w:tcPr>
                <w:p w14:paraId="79096545" w14:textId="76215B71" w:rsidR="00820C89" w:rsidRPr="00B233F6" w:rsidRDefault="00820C89" w:rsidP="00BD7B20">
                  <w:pPr>
                    <w:widowControl w:val="0"/>
                    <w:rPr>
                      <w:sz w:val="18"/>
                      <w:szCs w:val="18"/>
                    </w:rPr>
                  </w:pPr>
                  <w:r w:rsidRPr="00B233F6">
                    <w:rPr>
                      <w:rFonts w:cs="Calibri"/>
                      <w:sz w:val="18"/>
                      <w:szCs w:val="18"/>
                    </w:rPr>
                    <w:t xml:space="preserve">A- No capacity for generating data (antibiotic susceptibility testing and accompanying clinical and epidemiological data) and reporting on antibiotic resistance.  </w:t>
                  </w:r>
                </w:p>
              </w:tc>
              <w:tc>
                <w:tcPr>
                  <w:tcW w:w="1418" w:type="dxa"/>
                  <w:vMerge w:val="restart"/>
                </w:tcPr>
                <w:p w14:paraId="3D515F51" w14:textId="21EC3B6F" w:rsidR="00820C89" w:rsidRPr="000609F1" w:rsidRDefault="000609F1" w:rsidP="00BD7B20">
                  <w:pPr>
                    <w:pStyle w:val="NoSpacing"/>
                    <w:widowControl w:val="0"/>
                    <w:rPr>
                      <w:sz w:val="18"/>
                      <w:szCs w:val="18"/>
                      <w:lang w:eastAsia="en-GB"/>
                    </w:rPr>
                  </w:pPr>
                  <w:del w:id="0" w:author="Archie Drake" w:date="2025-06-09T22:58:00Z" w16du:dateUtc="2025-06-09T19:58:00Z">
                    <w:r w:rsidRPr="000609F1">
                      <w:rPr>
                        <w:sz w:val="18"/>
                        <w:szCs w:val="18"/>
                      </w:rPr>
                      <w:delText>7.4</w:delText>
                    </w:r>
                  </w:del>
                  <w:r w:rsidRPr="000609F1">
                    <w:rPr>
                      <w:sz w:val="18"/>
                      <w:szCs w:val="18"/>
                    </w:rPr>
                    <w:t xml:space="preserve">3.3 </w:t>
                  </w:r>
                  <w:r w:rsidR="00820C89" w:rsidRPr="000609F1">
                    <w:rPr>
                      <w:sz w:val="18"/>
                      <w:szCs w:val="18"/>
                      <w:lang w:eastAsia="en-GB"/>
                    </w:rPr>
                    <w:t xml:space="preserve">National surveillance system for antimicrobial resistance (AMR) in humans                                                                                                                                                                                                                                                                                                                                                                                                                                                                                                                                                                                                                                                                                                                                                                                                                                                                                                                                                                                                                                                 </w:t>
                  </w:r>
                </w:p>
              </w:tc>
            </w:tr>
            <w:tr w:rsidR="00820C89" w:rsidRPr="00B233F6" w14:paraId="123C2D73" w14:textId="77777777" w:rsidTr="0067093A">
              <w:trPr>
                <w:trHeight w:val="57"/>
              </w:trPr>
              <w:tc>
                <w:tcPr>
                  <w:tcW w:w="4849" w:type="dxa"/>
                </w:tcPr>
                <w:p w14:paraId="438E4D8E" w14:textId="7B713E82" w:rsidR="00820C89" w:rsidRPr="00F17111" w:rsidRDefault="00F17111" w:rsidP="00BD7B20">
                  <w:pPr>
                    <w:widowControl w:val="0"/>
                    <w:rPr>
                      <w:sz w:val="18"/>
                      <w:szCs w:val="18"/>
                    </w:rPr>
                  </w:pPr>
                  <w:r w:rsidRPr="00F17111">
                    <w:rPr>
                      <w:sz w:val="18"/>
                      <w:szCs w:val="18"/>
                    </w:rPr>
                    <w:t xml:space="preserve">B- AMR data is collated locally for common </w:t>
                  </w:r>
                  <w:del w:id="1" w:author="Archie Drake" w:date="2025-06-09T22:58:00Z" w16du:dateUtc="2025-06-09T19:58:00Z">
                    <w:r w:rsidRPr="00F17111">
                      <w:rPr>
                        <w:sz w:val="18"/>
                        <w:szCs w:val="18"/>
                      </w:rPr>
                      <w:delText>bacteria</w:delText>
                    </w:r>
                  </w:del>
                  <w:ins w:id="2" w:author="Archie Drake" w:date="2025-06-09T22:58:00Z" w16du:dateUtc="2025-06-09T19:58:00Z">
                    <w:r w:rsidRPr="00F17111">
                      <w:rPr>
                        <w:sz w:val="18"/>
                        <w:szCs w:val="18"/>
                      </w:rPr>
                      <w:t>bacterial infections in hospitalized and community patients</w:t>
                    </w:r>
                  </w:ins>
                  <w:r w:rsidRPr="00F17111">
                    <w:rPr>
                      <w:sz w:val="18"/>
                      <w:szCs w:val="18"/>
                    </w:rPr>
                    <w:t>, but data collection may not use a standardized approach and lacks national coordination and/or quality management.</w:t>
                  </w:r>
                </w:p>
              </w:tc>
              <w:tc>
                <w:tcPr>
                  <w:tcW w:w="1418" w:type="dxa"/>
                  <w:vMerge/>
                </w:tcPr>
                <w:p w14:paraId="45420EBC" w14:textId="77777777" w:rsidR="00820C89" w:rsidRPr="00B233F6" w:rsidRDefault="00820C89" w:rsidP="00BD7B20">
                  <w:pPr>
                    <w:widowControl w:val="0"/>
                    <w:jc w:val="center"/>
                    <w:rPr>
                      <w:sz w:val="18"/>
                      <w:szCs w:val="18"/>
                    </w:rPr>
                  </w:pPr>
                </w:p>
              </w:tc>
            </w:tr>
            <w:tr w:rsidR="00820C89" w:rsidRPr="00B233F6" w14:paraId="22303058" w14:textId="77777777" w:rsidTr="0067093A">
              <w:trPr>
                <w:trHeight w:val="57"/>
              </w:trPr>
              <w:tc>
                <w:tcPr>
                  <w:tcW w:w="4849" w:type="dxa"/>
                </w:tcPr>
                <w:p w14:paraId="68963A6E" w14:textId="67EE9866" w:rsidR="00820C89" w:rsidRPr="00F17111" w:rsidRDefault="00F17111" w:rsidP="00BD7B20">
                  <w:pPr>
                    <w:widowControl w:val="0"/>
                    <w:rPr>
                      <w:sz w:val="18"/>
                      <w:szCs w:val="18"/>
                    </w:rPr>
                  </w:pPr>
                  <w:r w:rsidRPr="00F17111">
                    <w:rPr>
                      <w:sz w:val="18"/>
                      <w:szCs w:val="18"/>
                    </w:rPr>
                    <w:t xml:space="preserve">C- </w:t>
                  </w:r>
                  <w:del w:id="3" w:author="Archie Drake" w:date="2025-06-09T22:58:00Z" w16du:dateUtc="2025-06-09T19:58:00Z">
                    <w:r w:rsidRPr="00F17111">
                      <w:rPr>
                        <w:sz w:val="18"/>
                        <w:szCs w:val="18"/>
                      </w:rPr>
                      <w:delText xml:space="preserve">National </w:delText>
                    </w:r>
                  </w:del>
                  <w:r w:rsidRPr="00F17111">
                    <w:rPr>
                      <w:sz w:val="18"/>
                      <w:szCs w:val="18"/>
                    </w:rPr>
                    <w:t xml:space="preserve">AMR </w:t>
                  </w:r>
                  <w:del w:id="4" w:author="Archie Drake" w:date="2025-06-09T22:58:00Z" w16du:dateUtc="2025-06-09T19:58:00Z">
                    <w:r w:rsidRPr="00F17111">
                      <w:rPr>
                        <w:sz w:val="18"/>
                        <w:szCs w:val="18"/>
                      </w:rPr>
                      <w:delText>surveillance activities</w:delText>
                    </w:r>
                  </w:del>
                  <w:ins w:id="5" w:author="Archie Drake" w:date="2025-06-09T22:58:00Z" w16du:dateUtc="2025-06-09T19:58:00Z">
                    <w:r w:rsidRPr="00F17111">
                      <w:rPr>
                        <w:sz w:val="18"/>
                        <w:szCs w:val="18"/>
                      </w:rPr>
                      <w:t>data are collated nationally</w:t>
                    </w:r>
                  </w:ins>
                  <w:r w:rsidRPr="00F17111">
                    <w:rPr>
                      <w:sz w:val="18"/>
                      <w:szCs w:val="18"/>
                    </w:rPr>
                    <w:t xml:space="preserve"> for common bacterial infections </w:t>
                  </w:r>
                  <w:del w:id="6" w:author="Archie Drake" w:date="2025-06-09T22:58:00Z" w16du:dateUtc="2025-06-09T19:58:00Z">
                    <w:r w:rsidRPr="00F17111">
                      <w:rPr>
                        <w:sz w:val="18"/>
                        <w:szCs w:val="18"/>
                      </w:rPr>
                      <w:delText>follow national standards, and a national reference laboratory that participates in external quality assurance.</w:delText>
                    </w:r>
                  </w:del>
                  <w:ins w:id="7" w:author="Archie Drake" w:date="2025-06-09T22:58:00Z" w16du:dateUtc="2025-06-09T19:58:00Z">
                    <w:r w:rsidRPr="00F17111">
                      <w:rPr>
                        <w:sz w:val="18"/>
                        <w:szCs w:val="18"/>
                      </w:rPr>
                      <w:t>in hospitalized and community patients, but national coordination and standardization are lacking.</w:t>
                    </w:r>
                  </w:ins>
                </w:p>
              </w:tc>
              <w:tc>
                <w:tcPr>
                  <w:tcW w:w="1418" w:type="dxa"/>
                  <w:vMerge/>
                </w:tcPr>
                <w:p w14:paraId="664C8FA9" w14:textId="77777777" w:rsidR="00820C89" w:rsidRPr="00B233F6" w:rsidRDefault="00820C89" w:rsidP="00BD7B20">
                  <w:pPr>
                    <w:widowControl w:val="0"/>
                    <w:jc w:val="center"/>
                    <w:rPr>
                      <w:sz w:val="18"/>
                      <w:szCs w:val="18"/>
                    </w:rPr>
                  </w:pPr>
                </w:p>
              </w:tc>
            </w:tr>
            <w:tr w:rsidR="00820C89" w:rsidRPr="00B233F6" w14:paraId="40D8185E" w14:textId="77777777" w:rsidTr="0067093A">
              <w:trPr>
                <w:trHeight w:val="57"/>
              </w:trPr>
              <w:tc>
                <w:tcPr>
                  <w:tcW w:w="4849" w:type="dxa"/>
                </w:tcPr>
                <w:p w14:paraId="2DBB73AA" w14:textId="21B1F073" w:rsidR="00820C89" w:rsidRPr="00F17111" w:rsidRDefault="00F17111" w:rsidP="00BD7B20">
                  <w:pPr>
                    <w:widowControl w:val="0"/>
                    <w:rPr>
                      <w:sz w:val="18"/>
                      <w:szCs w:val="18"/>
                    </w:rPr>
                  </w:pPr>
                  <w:r w:rsidRPr="00F17111">
                    <w:rPr>
                      <w:sz w:val="18"/>
                      <w:szCs w:val="18"/>
                    </w:rPr>
                    <w:t xml:space="preserve">D- There is a </w:t>
                  </w:r>
                  <w:del w:id="8" w:author="Archie Drake" w:date="2025-06-09T22:58:00Z" w16du:dateUtc="2025-06-09T19:58:00Z">
                    <w:r w:rsidRPr="00F17111">
                      <w:rPr>
                        <w:sz w:val="18"/>
                        <w:szCs w:val="18"/>
                      </w:rPr>
                      <w:delText>functioning</w:delText>
                    </w:r>
                  </w:del>
                  <w:ins w:id="9" w:author="Archie Drake" w:date="2025-06-09T22:58:00Z" w16du:dateUtc="2025-06-09T19:58:00Z">
                    <w:r w:rsidRPr="00F17111">
                      <w:rPr>
                        <w:sz w:val="18"/>
                        <w:szCs w:val="18"/>
                      </w:rPr>
                      <w:t>standardized</w:t>
                    </w:r>
                  </w:ins>
                  <w:r w:rsidRPr="00F17111">
                    <w:rPr>
                      <w:sz w:val="18"/>
                      <w:szCs w:val="18"/>
                    </w:rPr>
                    <w:t xml:space="preserve"> national AMR surveillance system </w:t>
                  </w:r>
                  <w:del w:id="10" w:author="Archie Drake" w:date="2025-06-09T22:58:00Z" w16du:dateUtc="2025-06-09T19:58:00Z">
                    <w:r w:rsidRPr="00F17111">
                      <w:rPr>
                        <w:sz w:val="18"/>
                        <w:szCs w:val="18"/>
                      </w:rPr>
                      <w:delText>covering</w:delText>
                    </w:r>
                  </w:del>
                  <w:ins w:id="11" w:author="Archie Drake" w:date="2025-06-09T22:58:00Z" w16du:dateUtc="2025-06-09T19:58:00Z">
                    <w:r w:rsidRPr="00F17111">
                      <w:rPr>
                        <w:sz w:val="18"/>
                        <w:szCs w:val="18"/>
                      </w:rPr>
                      <w:t>collecting data on</w:t>
                    </w:r>
                  </w:ins>
                  <w:r w:rsidRPr="00F17111">
                    <w:rPr>
                      <w:sz w:val="18"/>
                      <w:szCs w:val="18"/>
                    </w:rPr>
                    <w:t xml:space="preserve"> common bacterial infections in hospitalized and community patients, with </w:t>
                  </w:r>
                  <w:del w:id="12" w:author="Archie Drake" w:date="2025-06-09T22:58:00Z" w16du:dateUtc="2025-06-09T19:58:00Z">
                    <w:r w:rsidRPr="00F17111">
                      <w:rPr>
                        <w:sz w:val="18"/>
                        <w:szCs w:val="18"/>
                      </w:rPr>
                      <w:delText>external quality assurance</w:delText>
                    </w:r>
                  </w:del>
                  <w:ins w:id="13" w:author="Archie Drake" w:date="2025-06-09T22:58:00Z" w16du:dateUtc="2025-06-09T19:58:00Z">
                    <w:r w:rsidRPr="00F17111">
                      <w:rPr>
                        <w:sz w:val="18"/>
                        <w:szCs w:val="18"/>
                      </w:rPr>
                      <w:t>established network of surveillance sites, designated national reference laboratory for AMR</w:t>
                    </w:r>
                  </w:ins>
                  <w:r w:rsidRPr="00F17111">
                    <w:rPr>
                      <w:sz w:val="18"/>
                      <w:szCs w:val="18"/>
                    </w:rPr>
                    <w:t>, and a national coordinating centre producing reports on AMR.</w:t>
                  </w:r>
                </w:p>
              </w:tc>
              <w:tc>
                <w:tcPr>
                  <w:tcW w:w="1418" w:type="dxa"/>
                  <w:vMerge/>
                </w:tcPr>
                <w:p w14:paraId="0B51167B" w14:textId="77777777" w:rsidR="00820C89" w:rsidRPr="00B233F6" w:rsidRDefault="00820C89" w:rsidP="00BD7B20">
                  <w:pPr>
                    <w:widowControl w:val="0"/>
                    <w:jc w:val="center"/>
                    <w:rPr>
                      <w:sz w:val="18"/>
                      <w:szCs w:val="18"/>
                    </w:rPr>
                  </w:pPr>
                </w:p>
              </w:tc>
            </w:tr>
            <w:tr w:rsidR="00820C89" w:rsidRPr="00B233F6" w14:paraId="60F83A9F" w14:textId="77777777" w:rsidTr="0067093A">
              <w:trPr>
                <w:trHeight w:val="57"/>
              </w:trPr>
              <w:tc>
                <w:tcPr>
                  <w:tcW w:w="4849" w:type="dxa"/>
                </w:tcPr>
                <w:p w14:paraId="11EE5174" w14:textId="3C84AA08" w:rsidR="00820C89" w:rsidRPr="00F17111" w:rsidRDefault="00F17111" w:rsidP="00BD7B20">
                  <w:pPr>
                    <w:widowControl w:val="0"/>
                    <w:rPr>
                      <w:sz w:val="18"/>
                      <w:szCs w:val="18"/>
                    </w:rPr>
                  </w:pPr>
                  <w:r w:rsidRPr="00F17111">
                    <w:rPr>
                      <w:sz w:val="18"/>
                      <w:szCs w:val="18"/>
                    </w:rPr>
                    <w:t xml:space="preserve">E- The national AMR surveillance system </w:t>
                  </w:r>
                  <w:del w:id="14" w:author="Archie Drake" w:date="2025-06-09T22:58:00Z" w16du:dateUtc="2025-06-09T19:58:00Z">
                    <w:r w:rsidRPr="00F17111">
                      <w:rPr>
                        <w:sz w:val="18"/>
                        <w:szCs w:val="18"/>
                      </w:rPr>
                      <w:delText>integrates</w:delText>
                    </w:r>
                  </w:del>
                  <w:ins w:id="15" w:author="Archie Drake" w:date="2025-06-09T22:58:00Z" w16du:dateUtc="2025-06-09T19:58:00Z">
                    <w:r w:rsidRPr="00F17111">
                      <w:rPr>
                        <w:sz w:val="18"/>
                        <w:szCs w:val="18"/>
                      </w:rPr>
                      <w:t>links AMR</w:t>
                    </w:r>
                  </w:ins>
                  <w:r w:rsidRPr="00F17111">
                    <w:rPr>
                      <w:sz w:val="18"/>
                      <w:szCs w:val="18"/>
                    </w:rPr>
                    <w:t xml:space="preserve"> surveillance </w:t>
                  </w:r>
                  <w:del w:id="16" w:author="Archie Drake" w:date="2025-06-09T22:58:00Z" w16du:dateUtc="2025-06-09T19:58:00Z">
                    <w:r w:rsidRPr="00F17111">
                      <w:rPr>
                        <w:sz w:val="18"/>
                        <w:szCs w:val="18"/>
                      </w:rPr>
                      <w:delText>of AMR across sectors, and generates regularly reports covering at least one common indicator.</w:delText>
                    </w:r>
                  </w:del>
                  <w:ins w:id="17" w:author="Archie Drake" w:date="2025-06-09T22:58:00Z" w16du:dateUtc="2025-06-09T19:58:00Z">
                    <w:r w:rsidRPr="00F17111">
                      <w:rPr>
                        <w:sz w:val="18"/>
                        <w:szCs w:val="18"/>
                      </w:rPr>
                      <w:t>with antimicrobial consumption and/or use data for human health.</w:t>
                    </w:r>
                  </w:ins>
                </w:p>
              </w:tc>
              <w:tc>
                <w:tcPr>
                  <w:tcW w:w="1418" w:type="dxa"/>
                  <w:vMerge/>
                </w:tcPr>
                <w:p w14:paraId="7EB781B7" w14:textId="77777777" w:rsidR="00820C89" w:rsidRPr="00B233F6" w:rsidRDefault="00820C89" w:rsidP="00BD7B20">
                  <w:pPr>
                    <w:widowControl w:val="0"/>
                    <w:jc w:val="center"/>
                    <w:rPr>
                      <w:sz w:val="18"/>
                      <w:szCs w:val="18"/>
                    </w:rPr>
                  </w:pPr>
                </w:p>
              </w:tc>
            </w:tr>
          </w:tbl>
          <w:p w14:paraId="29A83E84" w14:textId="77777777" w:rsidR="0008639F" w:rsidRPr="00B233F6" w:rsidRDefault="0008639F" w:rsidP="00BD7B20">
            <w:pPr>
              <w:widowControl w:val="0"/>
              <w:rPr>
                <w:sz w:val="18"/>
                <w:szCs w:val="18"/>
              </w:rPr>
            </w:pPr>
          </w:p>
        </w:tc>
      </w:tr>
    </w:tbl>
    <w:p w14:paraId="06BAE421" w14:textId="77777777" w:rsidR="0008639F" w:rsidRDefault="0008639F" w:rsidP="00BD7B20">
      <w:pPr>
        <w:pStyle w:val="NoSpacing"/>
        <w:widowControl w:val="0"/>
      </w:pPr>
    </w:p>
    <w:tbl>
      <w:tblPr>
        <w:tblStyle w:val="TableGrid"/>
        <w:tblW w:w="14312" w:type="dxa"/>
        <w:tblLook w:val="04A0" w:firstRow="1" w:lastRow="0" w:firstColumn="1" w:lastColumn="0" w:noHBand="0" w:noVBand="1"/>
      </w:tblPr>
      <w:tblGrid>
        <w:gridCol w:w="14312"/>
      </w:tblGrid>
      <w:tr w:rsidR="000679C4" w:rsidRPr="00B233F6" w14:paraId="3CF14609" w14:textId="77777777" w:rsidTr="000679C4">
        <w:tc>
          <w:tcPr>
            <w:tcW w:w="14312" w:type="dxa"/>
          </w:tcPr>
          <w:p w14:paraId="134AF04C" w14:textId="77777777" w:rsidR="000679C4" w:rsidRPr="00B233F6" w:rsidRDefault="000679C4" w:rsidP="008D76D8">
            <w:pPr>
              <w:widowControl w:val="0"/>
              <w:rPr>
                <w:b/>
                <w:bCs/>
                <w:sz w:val="18"/>
                <w:szCs w:val="18"/>
              </w:rPr>
            </w:pPr>
            <w:r w:rsidRPr="00B233F6">
              <w:rPr>
                <w:b/>
                <w:bCs/>
                <w:sz w:val="18"/>
                <w:szCs w:val="18"/>
              </w:rPr>
              <w:t>FACTOR CONSISTENCY ASSESSMENT</w:t>
            </w:r>
          </w:p>
        </w:tc>
      </w:tr>
      <w:tr w:rsidR="000679C4" w:rsidRPr="00B233F6" w14:paraId="0730C323" w14:textId="77777777" w:rsidTr="000679C4">
        <w:tc>
          <w:tcPr>
            <w:tcW w:w="14312" w:type="dxa"/>
          </w:tcPr>
          <w:p w14:paraId="4CF7F3BC" w14:textId="06ACBECF" w:rsidR="00976F73" w:rsidRDefault="000679C4" w:rsidP="00F17111">
            <w:pPr>
              <w:widowControl w:val="0"/>
              <w:rPr>
                <w:sz w:val="18"/>
                <w:szCs w:val="18"/>
              </w:rPr>
            </w:pPr>
            <w:r w:rsidRPr="00B233F6">
              <w:rPr>
                <w:b/>
                <w:bCs/>
                <w:sz w:val="18"/>
                <w:szCs w:val="18"/>
              </w:rPr>
              <w:t>HIGH</w:t>
            </w:r>
            <w:r w:rsidRPr="00B233F6">
              <w:rPr>
                <w:sz w:val="18"/>
                <w:szCs w:val="18"/>
              </w:rPr>
              <w:t xml:space="preserve"> </w:t>
            </w:r>
          </w:p>
          <w:p w14:paraId="58DB35EE" w14:textId="77777777" w:rsidR="00976F73" w:rsidRDefault="00F17111" w:rsidP="00F17111">
            <w:pPr>
              <w:widowControl w:val="0"/>
              <w:rPr>
                <w:sz w:val="18"/>
                <w:szCs w:val="18"/>
              </w:rPr>
            </w:pPr>
            <w:r>
              <w:rPr>
                <w:sz w:val="18"/>
                <w:szCs w:val="18"/>
              </w:rPr>
              <w:t xml:space="preserve">Identical question. </w:t>
            </w:r>
          </w:p>
          <w:p w14:paraId="6B38C28D" w14:textId="77777777" w:rsidR="00F17111" w:rsidRDefault="00F17111" w:rsidP="00F17111">
            <w:pPr>
              <w:widowControl w:val="0"/>
              <w:rPr>
                <w:sz w:val="18"/>
                <w:szCs w:val="18"/>
              </w:rPr>
            </w:pPr>
            <w:r>
              <w:rPr>
                <w:sz w:val="18"/>
                <w:szCs w:val="18"/>
              </w:rPr>
              <w:t>Minor changes to response levels</w:t>
            </w:r>
            <w:r w:rsidR="00976F73">
              <w:rPr>
                <w:sz w:val="18"/>
                <w:szCs w:val="18"/>
              </w:rPr>
              <w:t>.</w:t>
            </w:r>
          </w:p>
          <w:p w14:paraId="64A0C84B" w14:textId="29C1A612" w:rsidR="00976F73" w:rsidRPr="00F17111" w:rsidRDefault="00976F73" w:rsidP="00F17111">
            <w:pPr>
              <w:widowControl w:val="0"/>
              <w:rPr>
                <w:sz w:val="18"/>
                <w:szCs w:val="18"/>
              </w:rPr>
            </w:pPr>
            <w:r>
              <w:rPr>
                <w:sz w:val="18"/>
                <w:szCs w:val="18"/>
              </w:rPr>
              <w:t xml:space="preserve">Some possibility that response level changes may be causing apparent </w:t>
            </w:r>
            <w:r w:rsidR="000F6684">
              <w:rPr>
                <w:sz w:val="18"/>
                <w:szCs w:val="18"/>
              </w:rPr>
              <w:t>response differences</w:t>
            </w:r>
            <w:r>
              <w:rPr>
                <w:sz w:val="18"/>
                <w:szCs w:val="18"/>
              </w:rPr>
              <w:t xml:space="preserve"> (mention of national reference laboratory moved from C to D).</w:t>
            </w:r>
          </w:p>
        </w:tc>
      </w:tr>
    </w:tbl>
    <w:p w14:paraId="563E6CA1" w14:textId="142E17B2" w:rsidR="006B73A3" w:rsidRPr="00B233F6" w:rsidRDefault="00CF7C0F" w:rsidP="00BD7B20">
      <w:pPr>
        <w:widowControl w:val="0"/>
        <w:rPr>
          <w:sz w:val="18"/>
          <w:szCs w:val="18"/>
        </w:rPr>
      </w:pPr>
      <w:r>
        <w:rPr>
          <w:sz w:val="18"/>
          <w:szCs w:val="18"/>
        </w:rPr>
        <w:br w:type="page"/>
      </w:r>
    </w:p>
    <w:p w14:paraId="56D8B560" w14:textId="40AEC466" w:rsidR="006B73A3" w:rsidRPr="00B233F6" w:rsidRDefault="005F28CC" w:rsidP="00BD7B20">
      <w:pPr>
        <w:pStyle w:val="Heading2"/>
        <w:widowControl w:val="0"/>
      </w:pPr>
      <w:r w:rsidRPr="005F28CC">
        <w:lastRenderedPageBreak/>
        <w:t>2</w:t>
      </w:r>
      <w:r w:rsidRPr="005F28CC">
        <w:tab/>
        <w:t>Surveillance AH</w:t>
      </w:r>
    </w:p>
    <w:tbl>
      <w:tblPr>
        <w:tblStyle w:val="TableGrid"/>
        <w:tblW w:w="0" w:type="auto"/>
        <w:tblLayout w:type="fixed"/>
        <w:tblLook w:val="04A0" w:firstRow="1" w:lastRow="0" w:firstColumn="1" w:lastColumn="0" w:noHBand="0" w:noVBand="1"/>
      </w:tblPr>
      <w:tblGrid>
        <w:gridCol w:w="4957"/>
        <w:gridCol w:w="3118"/>
        <w:gridCol w:w="5873"/>
      </w:tblGrid>
      <w:tr w:rsidR="00F1032B" w:rsidRPr="00B233F6" w14:paraId="00AF7BC4" w14:textId="77777777" w:rsidTr="008D6EDD">
        <w:tc>
          <w:tcPr>
            <w:tcW w:w="4957" w:type="dxa"/>
          </w:tcPr>
          <w:p w14:paraId="569508B1" w14:textId="77777777" w:rsidR="00F1032B" w:rsidRPr="00B233F6" w:rsidRDefault="00F1032B" w:rsidP="00BD7B20">
            <w:pPr>
              <w:widowControl w:val="0"/>
              <w:rPr>
                <w:b/>
                <w:bCs/>
                <w:sz w:val="18"/>
                <w:szCs w:val="18"/>
              </w:rPr>
            </w:pPr>
            <w:r w:rsidRPr="00B233F6">
              <w:rPr>
                <w:b/>
                <w:bCs/>
                <w:sz w:val="18"/>
                <w:szCs w:val="18"/>
              </w:rPr>
              <w:t>2019 QUESTION</w:t>
            </w:r>
          </w:p>
        </w:tc>
        <w:tc>
          <w:tcPr>
            <w:tcW w:w="3118" w:type="dxa"/>
          </w:tcPr>
          <w:p w14:paraId="2E7B5DA5" w14:textId="77777777" w:rsidR="00F1032B" w:rsidRPr="00B233F6" w:rsidRDefault="00F1032B" w:rsidP="00BD7B20">
            <w:pPr>
              <w:widowControl w:val="0"/>
              <w:rPr>
                <w:b/>
                <w:bCs/>
                <w:sz w:val="18"/>
                <w:szCs w:val="18"/>
              </w:rPr>
            </w:pPr>
            <w:r w:rsidRPr="00B233F6">
              <w:rPr>
                <w:b/>
                <w:bCs/>
                <w:sz w:val="18"/>
                <w:szCs w:val="18"/>
              </w:rPr>
              <w:t>SANKEY – ALL COUNTRIES 2019 - 2024</w:t>
            </w:r>
          </w:p>
        </w:tc>
        <w:tc>
          <w:tcPr>
            <w:tcW w:w="5873" w:type="dxa"/>
          </w:tcPr>
          <w:p w14:paraId="4DC459A2" w14:textId="263162D4" w:rsidR="00F1032B" w:rsidRPr="00B233F6" w:rsidRDefault="00F1032B" w:rsidP="00BD7B20">
            <w:pPr>
              <w:widowControl w:val="0"/>
              <w:rPr>
                <w:b/>
                <w:bCs/>
                <w:sz w:val="18"/>
                <w:szCs w:val="18"/>
              </w:rPr>
            </w:pPr>
            <w:r w:rsidRPr="00B233F6">
              <w:rPr>
                <w:b/>
                <w:bCs/>
                <w:sz w:val="18"/>
                <w:szCs w:val="18"/>
              </w:rPr>
              <w:t>2024 QUESTION</w:t>
            </w:r>
            <w:r w:rsidR="00EF7C75">
              <w:rPr>
                <w:b/>
                <w:bCs/>
                <w:sz w:val="18"/>
                <w:szCs w:val="18"/>
              </w:rPr>
              <w:t xml:space="preserve"> (tracked changes)</w:t>
            </w:r>
          </w:p>
        </w:tc>
      </w:tr>
      <w:tr w:rsidR="00F1032B" w:rsidRPr="00B233F6" w14:paraId="6B24C6B7" w14:textId="77777777" w:rsidTr="008D6EDD">
        <w:trPr>
          <w:trHeight w:val="3109"/>
        </w:trPr>
        <w:tc>
          <w:tcPr>
            <w:tcW w:w="4957" w:type="dxa"/>
          </w:tcPr>
          <w:p w14:paraId="672BAE7F" w14:textId="77777777" w:rsidR="00F1032B" w:rsidRPr="00B233F6" w:rsidRDefault="00F1032B" w:rsidP="00BD7B20">
            <w:pPr>
              <w:widowControl w:val="0"/>
              <w:rPr>
                <w:sz w:val="18"/>
                <w:szCs w:val="18"/>
              </w:rPr>
            </w:pPr>
          </w:p>
          <w:tbl>
            <w:tblPr>
              <w:tblStyle w:val="TableGrid"/>
              <w:tblW w:w="0" w:type="auto"/>
              <w:tblLayout w:type="fixed"/>
              <w:tblLook w:val="04A0" w:firstRow="1" w:lastRow="0" w:firstColumn="1" w:lastColumn="0" w:noHBand="0" w:noVBand="1"/>
            </w:tblPr>
            <w:tblGrid>
              <w:gridCol w:w="1163"/>
              <w:gridCol w:w="3541"/>
            </w:tblGrid>
            <w:tr w:rsidR="00F1032B" w:rsidRPr="00B233F6" w14:paraId="09298C4F" w14:textId="77777777" w:rsidTr="008D6EDD">
              <w:trPr>
                <w:trHeight w:val="392"/>
              </w:trPr>
              <w:tc>
                <w:tcPr>
                  <w:tcW w:w="1163" w:type="dxa"/>
                </w:tcPr>
                <w:p w14:paraId="11D222FF" w14:textId="77777777" w:rsidR="00F1032B" w:rsidRPr="00B233F6" w:rsidRDefault="00F1032B" w:rsidP="00BD7B20">
                  <w:pPr>
                    <w:widowControl w:val="0"/>
                    <w:rPr>
                      <w:b/>
                      <w:bCs/>
                      <w:i/>
                      <w:iCs/>
                      <w:sz w:val="18"/>
                      <w:szCs w:val="18"/>
                    </w:rPr>
                  </w:pPr>
                  <w:r w:rsidRPr="00B233F6">
                    <w:rPr>
                      <w:b/>
                      <w:bCs/>
                      <w:i/>
                      <w:iCs/>
                      <w:sz w:val="18"/>
                      <w:szCs w:val="18"/>
                    </w:rPr>
                    <w:t>Question</w:t>
                  </w:r>
                </w:p>
              </w:tc>
              <w:tc>
                <w:tcPr>
                  <w:tcW w:w="3541" w:type="dxa"/>
                </w:tcPr>
                <w:p w14:paraId="45953BF2" w14:textId="77777777" w:rsidR="00F1032B" w:rsidRPr="00B233F6" w:rsidRDefault="00F1032B" w:rsidP="00BD7B20">
                  <w:pPr>
                    <w:widowControl w:val="0"/>
                    <w:rPr>
                      <w:b/>
                      <w:bCs/>
                      <w:i/>
                      <w:iCs/>
                      <w:sz w:val="18"/>
                      <w:szCs w:val="18"/>
                    </w:rPr>
                  </w:pPr>
                  <w:r w:rsidRPr="00B233F6">
                    <w:rPr>
                      <w:b/>
                      <w:bCs/>
                      <w:i/>
                      <w:iCs/>
                      <w:sz w:val="18"/>
                      <w:szCs w:val="18"/>
                    </w:rPr>
                    <w:t>Response options</w:t>
                  </w:r>
                </w:p>
              </w:tc>
            </w:tr>
            <w:tr w:rsidR="00046216" w:rsidRPr="00B233F6" w14:paraId="753CE226" w14:textId="77777777" w:rsidTr="008D6EDD">
              <w:trPr>
                <w:trHeight w:val="505"/>
              </w:trPr>
              <w:tc>
                <w:tcPr>
                  <w:tcW w:w="1163" w:type="dxa"/>
                  <w:vMerge w:val="restart"/>
                </w:tcPr>
                <w:p w14:paraId="19F85A90" w14:textId="583E3A46" w:rsidR="00046216" w:rsidRPr="00B233F6" w:rsidRDefault="00046216" w:rsidP="00BD7B20">
                  <w:pPr>
                    <w:widowControl w:val="0"/>
                    <w:rPr>
                      <w:sz w:val="18"/>
                      <w:szCs w:val="18"/>
                      <w:lang w:eastAsia="en-GB"/>
                    </w:rPr>
                  </w:pPr>
                  <w:r w:rsidRPr="00B233F6">
                    <w:rPr>
                      <w:sz w:val="18"/>
                      <w:szCs w:val="18"/>
                      <w:lang w:eastAsia="en-GB"/>
                    </w:rPr>
                    <w:t>7.5 (a) National surveillance system for antimicrobial resistance (AMR) in animals (terrestrial and aquatic)</w:t>
                  </w:r>
                </w:p>
              </w:tc>
              <w:tc>
                <w:tcPr>
                  <w:tcW w:w="3541" w:type="dxa"/>
                </w:tcPr>
                <w:p w14:paraId="67B71210" w14:textId="145CF2D6" w:rsidR="00046216" w:rsidRPr="00B233F6" w:rsidRDefault="00046216" w:rsidP="00BD7B20">
                  <w:pPr>
                    <w:widowControl w:val="0"/>
                    <w:rPr>
                      <w:sz w:val="18"/>
                      <w:szCs w:val="18"/>
                    </w:rPr>
                  </w:pPr>
                  <w:r w:rsidRPr="00B233F6">
                    <w:rPr>
                      <w:rFonts w:cs="Calibri"/>
                      <w:sz w:val="18"/>
                      <w:szCs w:val="18"/>
                    </w:rPr>
                    <w:t>A - No national plan for a system of surveillance of AMR.</w:t>
                  </w:r>
                </w:p>
              </w:tc>
            </w:tr>
            <w:tr w:rsidR="00046216" w:rsidRPr="00B233F6" w14:paraId="5D09F609" w14:textId="77777777" w:rsidTr="008D6EDD">
              <w:tc>
                <w:tcPr>
                  <w:tcW w:w="1163" w:type="dxa"/>
                  <w:vMerge/>
                </w:tcPr>
                <w:p w14:paraId="3BBCD30D" w14:textId="77777777" w:rsidR="00046216" w:rsidRPr="00B233F6" w:rsidRDefault="00046216" w:rsidP="00BD7B20">
                  <w:pPr>
                    <w:widowControl w:val="0"/>
                    <w:rPr>
                      <w:sz w:val="18"/>
                      <w:szCs w:val="18"/>
                    </w:rPr>
                  </w:pPr>
                </w:p>
              </w:tc>
              <w:tc>
                <w:tcPr>
                  <w:tcW w:w="3541" w:type="dxa"/>
                </w:tcPr>
                <w:p w14:paraId="55F96E51" w14:textId="4A9F38FB" w:rsidR="00046216" w:rsidRPr="00B233F6" w:rsidRDefault="00046216" w:rsidP="00BD7B20">
                  <w:pPr>
                    <w:widowControl w:val="0"/>
                    <w:rPr>
                      <w:sz w:val="18"/>
                      <w:szCs w:val="18"/>
                    </w:rPr>
                  </w:pPr>
                  <w:r w:rsidRPr="00B233F6">
                    <w:rPr>
                      <w:rFonts w:cs="Calibri"/>
                      <w:sz w:val="18"/>
                      <w:szCs w:val="18"/>
                    </w:rPr>
                    <w:t>B - National plan for surveillance of AMR but capacity (including laboratory and for reporting data on AMR) is lacking.</w:t>
                  </w:r>
                </w:p>
              </w:tc>
            </w:tr>
            <w:tr w:rsidR="00046216" w:rsidRPr="00B233F6" w14:paraId="187FB36F" w14:textId="77777777" w:rsidTr="008D6EDD">
              <w:tc>
                <w:tcPr>
                  <w:tcW w:w="1163" w:type="dxa"/>
                  <w:vMerge/>
                </w:tcPr>
                <w:p w14:paraId="6230A497" w14:textId="77777777" w:rsidR="00046216" w:rsidRPr="00B233F6" w:rsidRDefault="00046216" w:rsidP="00BD7B20">
                  <w:pPr>
                    <w:widowControl w:val="0"/>
                    <w:rPr>
                      <w:sz w:val="18"/>
                      <w:szCs w:val="18"/>
                    </w:rPr>
                  </w:pPr>
                </w:p>
              </w:tc>
              <w:tc>
                <w:tcPr>
                  <w:tcW w:w="3541" w:type="dxa"/>
                </w:tcPr>
                <w:p w14:paraId="7F270F37" w14:textId="637F40D6" w:rsidR="00046216" w:rsidRPr="00B233F6" w:rsidRDefault="00046216" w:rsidP="00BD7B20">
                  <w:pPr>
                    <w:widowControl w:val="0"/>
                    <w:rPr>
                      <w:sz w:val="18"/>
                      <w:szCs w:val="18"/>
                    </w:rPr>
                  </w:pPr>
                  <w:r w:rsidRPr="00B233F6">
                    <w:rPr>
                      <w:rFonts w:cs="Calibri"/>
                      <w:sz w:val="18"/>
                      <w:szCs w:val="18"/>
                    </w:rPr>
                    <w:t>C - Some AMR data is collected locally but may not use a standardised approach and lacks national coordination and/or quality management.</w:t>
                  </w:r>
                </w:p>
              </w:tc>
            </w:tr>
            <w:tr w:rsidR="00046216" w:rsidRPr="00B233F6" w14:paraId="220D397E" w14:textId="77777777" w:rsidTr="008D6EDD">
              <w:tc>
                <w:tcPr>
                  <w:tcW w:w="1163" w:type="dxa"/>
                  <w:vMerge/>
                </w:tcPr>
                <w:p w14:paraId="761365F0" w14:textId="77777777" w:rsidR="00046216" w:rsidRPr="00B233F6" w:rsidRDefault="00046216" w:rsidP="00BD7B20">
                  <w:pPr>
                    <w:widowControl w:val="0"/>
                    <w:rPr>
                      <w:sz w:val="18"/>
                      <w:szCs w:val="18"/>
                    </w:rPr>
                  </w:pPr>
                </w:p>
              </w:tc>
              <w:tc>
                <w:tcPr>
                  <w:tcW w:w="3541" w:type="dxa"/>
                </w:tcPr>
                <w:p w14:paraId="613AA65D" w14:textId="77EFB43E" w:rsidR="00046216" w:rsidRPr="00B233F6" w:rsidRDefault="00046216" w:rsidP="00BD7B20">
                  <w:pPr>
                    <w:widowControl w:val="0"/>
                    <w:rPr>
                      <w:sz w:val="18"/>
                      <w:szCs w:val="18"/>
                    </w:rPr>
                  </w:pPr>
                  <w:r w:rsidRPr="00B233F6">
                    <w:rPr>
                      <w:rFonts w:cs="Calibri"/>
                      <w:sz w:val="18"/>
                      <w:szCs w:val="18"/>
                    </w:rPr>
                    <w:t>D - Priority pathogenic/ commensal bacterial species have been identified for surveillance. Data systematically collected and reported on levels of resistance in at least 1 of those bacterial species, involving a laboratory that follows quality management processes, e.g. proficiency testing.</w:t>
                  </w:r>
                </w:p>
              </w:tc>
            </w:tr>
            <w:tr w:rsidR="00046216" w:rsidRPr="00B233F6" w14:paraId="06814D74" w14:textId="77777777" w:rsidTr="008D6EDD">
              <w:trPr>
                <w:trHeight w:val="827"/>
              </w:trPr>
              <w:tc>
                <w:tcPr>
                  <w:tcW w:w="1163" w:type="dxa"/>
                  <w:vMerge/>
                </w:tcPr>
                <w:p w14:paraId="70636C57" w14:textId="77777777" w:rsidR="00046216" w:rsidRPr="00B233F6" w:rsidRDefault="00046216" w:rsidP="00BD7B20">
                  <w:pPr>
                    <w:widowControl w:val="0"/>
                    <w:rPr>
                      <w:sz w:val="18"/>
                      <w:szCs w:val="18"/>
                    </w:rPr>
                  </w:pPr>
                </w:p>
              </w:tc>
              <w:tc>
                <w:tcPr>
                  <w:tcW w:w="3541" w:type="dxa"/>
                </w:tcPr>
                <w:p w14:paraId="31403014" w14:textId="31B4978A" w:rsidR="00046216" w:rsidRPr="00B233F6" w:rsidRDefault="00046216" w:rsidP="00BD7B20">
                  <w:pPr>
                    <w:widowControl w:val="0"/>
                    <w:rPr>
                      <w:rFonts w:cs="Calibri"/>
                      <w:sz w:val="18"/>
                      <w:szCs w:val="18"/>
                    </w:rPr>
                  </w:pPr>
                  <w:r w:rsidRPr="00B233F6">
                    <w:rPr>
                      <w:rFonts w:cs="Calibri"/>
                      <w:sz w:val="18"/>
                      <w:szCs w:val="18"/>
                    </w:rPr>
                    <w:t>E - National system of surveillance of AMR established for priority animal pathogens, zoonotic and commensal bacterial isolates which follows quality assurance processes in line with intergovernmental standards. Laboratories that report for AMR surveillance follow quality assurance processes.</w:t>
                  </w:r>
                </w:p>
              </w:tc>
            </w:tr>
          </w:tbl>
          <w:p w14:paraId="29851AFB" w14:textId="77777777" w:rsidR="00F1032B" w:rsidRPr="00B233F6" w:rsidRDefault="00F1032B" w:rsidP="00BD7B20">
            <w:pPr>
              <w:widowControl w:val="0"/>
              <w:rPr>
                <w:sz w:val="18"/>
                <w:szCs w:val="18"/>
              </w:rPr>
            </w:pPr>
          </w:p>
        </w:tc>
        <w:tc>
          <w:tcPr>
            <w:tcW w:w="3118" w:type="dxa"/>
          </w:tcPr>
          <w:p w14:paraId="7268DFBB" w14:textId="22A9EB90" w:rsidR="00F1032B" w:rsidRPr="00B233F6" w:rsidRDefault="00565DFE" w:rsidP="00565DFE">
            <w:pPr>
              <w:widowControl w:val="0"/>
              <w:rPr>
                <w:sz w:val="18"/>
                <w:szCs w:val="18"/>
              </w:rPr>
            </w:pPr>
            <w:r w:rsidRPr="00565DFE">
              <w:rPr>
                <w:noProof/>
                <w:sz w:val="18"/>
                <w:szCs w:val="18"/>
              </w:rPr>
              <w:drawing>
                <wp:inline distT="0" distB="0" distL="0" distR="0" wp14:anchorId="34304F7F" wp14:editId="1AEB169D">
                  <wp:extent cx="1842770" cy="3954780"/>
                  <wp:effectExtent l="0" t="0" r="5080" b="7620"/>
                  <wp:docPr id="5926252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770" cy="3954780"/>
                          </a:xfrm>
                          <a:prstGeom prst="rect">
                            <a:avLst/>
                          </a:prstGeom>
                          <a:noFill/>
                          <a:ln>
                            <a:noFill/>
                          </a:ln>
                        </pic:spPr>
                      </pic:pic>
                    </a:graphicData>
                  </a:graphic>
                </wp:inline>
              </w:drawing>
            </w:r>
          </w:p>
        </w:tc>
        <w:tc>
          <w:tcPr>
            <w:tcW w:w="5873" w:type="dxa"/>
          </w:tcPr>
          <w:p w14:paraId="3C5BECE3" w14:textId="77777777" w:rsidR="00F1032B" w:rsidRPr="00B233F6" w:rsidRDefault="00F1032B" w:rsidP="00BD7B20">
            <w:pPr>
              <w:widowControl w:val="0"/>
              <w:rPr>
                <w:sz w:val="18"/>
                <w:szCs w:val="18"/>
              </w:rPr>
            </w:pPr>
          </w:p>
          <w:tbl>
            <w:tblPr>
              <w:tblStyle w:val="TableGrid"/>
              <w:tblW w:w="5697" w:type="dxa"/>
              <w:tblLayout w:type="fixed"/>
              <w:tblLook w:val="04A0" w:firstRow="1" w:lastRow="0" w:firstColumn="1" w:lastColumn="0" w:noHBand="0" w:noVBand="1"/>
            </w:tblPr>
            <w:tblGrid>
              <w:gridCol w:w="4421"/>
              <w:gridCol w:w="1276"/>
            </w:tblGrid>
            <w:tr w:rsidR="00F1032B" w:rsidRPr="000609F1" w14:paraId="182078A0" w14:textId="77777777" w:rsidTr="008D6EDD">
              <w:trPr>
                <w:trHeight w:val="57"/>
              </w:trPr>
              <w:tc>
                <w:tcPr>
                  <w:tcW w:w="4421" w:type="dxa"/>
                </w:tcPr>
                <w:p w14:paraId="2D9BA64B" w14:textId="77777777" w:rsidR="00F1032B" w:rsidRPr="000609F1" w:rsidRDefault="00F1032B" w:rsidP="00BD7B20">
                  <w:pPr>
                    <w:widowControl w:val="0"/>
                    <w:rPr>
                      <w:b/>
                      <w:bCs/>
                      <w:i/>
                      <w:iCs/>
                      <w:sz w:val="18"/>
                      <w:szCs w:val="18"/>
                    </w:rPr>
                  </w:pPr>
                  <w:r w:rsidRPr="000609F1">
                    <w:rPr>
                      <w:b/>
                      <w:bCs/>
                      <w:i/>
                      <w:iCs/>
                      <w:sz w:val="18"/>
                      <w:szCs w:val="18"/>
                    </w:rPr>
                    <w:t>Response options</w:t>
                  </w:r>
                </w:p>
              </w:tc>
              <w:tc>
                <w:tcPr>
                  <w:tcW w:w="1276" w:type="dxa"/>
                </w:tcPr>
                <w:p w14:paraId="47475F51" w14:textId="77777777" w:rsidR="00F1032B" w:rsidRPr="000609F1" w:rsidRDefault="00F1032B" w:rsidP="00BD7B20">
                  <w:pPr>
                    <w:widowControl w:val="0"/>
                    <w:rPr>
                      <w:b/>
                      <w:bCs/>
                      <w:i/>
                      <w:iCs/>
                      <w:sz w:val="18"/>
                      <w:szCs w:val="18"/>
                    </w:rPr>
                  </w:pPr>
                  <w:r w:rsidRPr="000609F1">
                    <w:rPr>
                      <w:b/>
                      <w:bCs/>
                      <w:i/>
                      <w:iCs/>
                      <w:sz w:val="18"/>
                      <w:szCs w:val="18"/>
                    </w:rPr>
                    <w:t>Question</w:t>
                  </w:r>
                </w:p>
              </w:tc>
            </w:tr>
            <w:tr w:rsidR="00003596" w:rsidRPr="000609F1" w14:paraId="4AA8E83F" w14:textId="77777777" w:rsidTr="008D6EDD">
              <w:trPr>
                <w:trHeight w:val="57"/>
              </w:trPr>
              <w:tc>
                <w:tcPr>
                  <w:tcW w:w="4421" w:type="dxa"/>
                </w:tcPr>
                <w:p w14:paraId="30C04F91" w14:textId="189D3C02" w:rsidR="00003596" w:rsidRPr="000609F1" w:rsidRDefault="000609F1" w:rsidP="00BD7B20">
                  <w:pPr>
                    <w:widowControl w:val="0"/>
                    <w:rPr>
                      <w:sz w:val="18"/>
                      <w:szCs w:val="18"/>
                    </w:rPr>
                  </w:pPr>
                  <w:r w:rsidRPr="000609F1">
                    <w:rPr>
                      <w:sz w:val="18"/>
                      <w:szCs w:val="18"/>
                    </w:rPr>
                    <w:t xml:space="preserve">A - </w:t>
                  </w:r>
                  <w:del w:id="18" w:author="Archie Drake" w:date="2025-06-09T22:58:00Z" w16du:dateUtc="2025-06-09T19:58:00Z">
                    <w:r w:rsidRPr="000609F1">
                      <w:rPr>
                        <w:sz w:val="18"/>
                        <w:szCs w:val="18"/>
                      </w:rPr>
                      <w:delText>No national plan for a system of surveillance of AMR.</w:delText>
                    </w:r>
                  </w:del>
                  <w:ins w:id="19" w:author="Archie Drake" w:date="2025-06-09T22:58:00Z" w16du:dateUtc="2025-06-09T19:58:00Z">
                    <w:r w:rsidRPr="000609F1">
                      <w:rPr>
                        <w:sz w:val="18"/>
                        <w:szCs w:val="18"/>
                      </w:rPr>
                      <w:t xml:space="preserve">There are no local or national strategies/plans for generating AMR surveillance data from animals for an AMR surveillance system.  </w:t>
                    </w:r>
                  </w:ins>
                </w:p>
              </w:tc>
              <w:tc>
                <w:tcPr>
                  <w:tcW w:w="1276" w:type="dxa"/>
                  <w:vMerge w:val="restart"/>
                </w:tcPr>
                <w:p w14:paraId="181E02CC" w14:textId="396937A0" w:rsidR="00003596" w:rsidRPr="000609F1" w:rsidRDefault="000609F1" w:rsidP="00BD7B20">
                  <w:pPr>
                    <w:pStyle w:val="NoSpacing"/>
                    <w:widowControl w:val="0"/>
                    <w:rPr>
                      <w:sz w:val="18"/>
                      <w:szCs w:val="18"/>
                      <w:lang w:eastAsia="en-GB"/>
                    </w:rPr>
                  </w:pPr>
                  <w:ins w:id="20" w:author="Archie Drake" w:date="2025-06-09T22:58:00Z" w16du:dateUtc="2025-06-09T19:58:00Z">
                    <w:r w:rsidRPr="000609F1">
                      <w:rPr>
                        <w:sz w:val="18"/>
                        <w:szCs w:val="18"/>
                      </w:rPr>
                      <w:t>4.</w:t>
                    </w:r>
                  </w:ins>
                  <w:r w:rsidRPr="000609F1">
                    <w:rPr>
                      <w:sz w:val="18"/>
                      <w:szCs w:val="18"/>
                    </w:rPr>
                    <w:t>7</w:t>
                  </w:r>
                  <w:del w:id="21" w:author="Archie Drake" w:date="2025-06-09T22:58:00Z" w16du:dateUtc="2025-06-09T19:58:00Z">
                    <w:r w:rsidRPr="000609F1">
                      <w:rPr>
                        <w:sz w:val="18"/>
                        <w:szCs w:val="18"/>
                      </w:rPr>
                      <w:delText>.5 (a)</w:delText>
                    </w:r>
                  </w:del>
                  <w:r w:rsidRPr="000609F1">
                    <w:rPr>
                      <w:sz w:val="18"/>
                      <w:szCs w:val="18"/>
                    </w:rPr>
                    <w:t xml:space="preserve"> National surveillance system for antimicrobial resistance (AMR) in </w:t>
                  </w:r>
                  <w:del w:id="22" w:author="Archie Drake" w:date="2025-06-09T22:58:00Z" w16du:dateUtc="2025-06-09T19:58:00Z">
                    <w:r w:rsidRPr="000609F1">
                      <w:rPr>
                        <w:sz w:val="18"/>
                        <w:szCs w:val="18"/>
                      </w:rPr>
                      <w:delText>animals (</w:delText>
                    </w:r>
                  </w:del>
                  <w:ins w:id="23" w:author="Archie Drake" w:date="2025-06-09T22:58:00Z" w16du:dateUtc="2025-06-09T19:58:00Z">
                    <w:r w:rsidRPr="000609F1">
                      <w:rPr>
                        <w:sz w:val="18"/>
                        <w:szCs w:val="18"/>
                      </w:rPr>
                      <w:t xml:space="preserve">live </w:t>
                    </w:r>
                  </w:ins>
                  <w:r w:rsidRPr="000609F1">
                    <w:rPr>
                      <w:sz w:val="18"/>
                      <w:szCs w:val="18"/>
                    </w:rPr>
                    <w:t xml:space="preserve">terrestrial </w:t>
                  </w:r>
                  <w:del w:id="24" w:author="Archie Drake" w:date="2025-06-09T22:58:00Z" w16du:dateUtc="2025-06-09T19:58:00Z">
                    <w:r w:rsidRPr="000609F1">
                      <w:rPr>
                        <w:sz w:val="18"/>
                        <w:szCs w:val="18"/>
                      </w:rPr>
                      <w:delText>and aquatic)</w:delText>
                    </w:r>
                  </w:del>
                  <w:ins w:id="25" w:author="Archie Drake" w:date="2025-06-09T22:58:00Z" w16du:dateUtc="2025-06-09T19:58:00Z">
                    <w:r w:rsidRPr="000609F1">
                      <w:rPr>
                        <w:sz w:val="18"/>
                        <w:szCs w:val="18"/>
                      </w:rPr>
                      <w:t xml:space="preserve">animals </w:t>
                    </w:r>
                  </w:ins>
                </w:p>
                <w:p w14:paraId="5CB9456A" w14:textId="4F45E1EF" w:rsidR="00003596" w:rsidRPr="000609F1" w:rsidRDefault="00003596" w:rsidP="00BD7B20">
                  <w:pPr>
                    <w:pStyle w:val="NoSpacing"/>
                    <w:widowControl w:val="0"/>
                    <w:rPr>
                      <w:sz w:val="18"/>
                      <w:szCs w:val="18"/>
                      <w:lang w:eastAsia="en-GB"/>
                    </w:rPr>
                  </w:pPr>
                </w:p>
              </w:tc>
            </w:tr>
            <w:tr w:rsidR="00003596" w:rsidRPr="000609F1" w14:paraId="38463F22" w14:textId="77777777" w:rsidTr="008D6EDD">
              <w:trPr>
                <w:trHeight w:val="57"/>
              </w:trPr>
              <w:tc>
                <w:tcPr>
                  <w:tcW w:w="4421" w:type="dxa"/>
                </w:tcPr>
                <w:p w14:paraId="4CE29293" w14:textId="447F2D88" w:rsidR="00003596" w:rsidRPr="000609F1" w:rsidRDefault="000609F1" w:rsidP="00BD7B20">
                  <w:pPr>
                    <w:widowControl w:val="0"/>
                    <w:rPr>
                      <w:sz w:val="18"/>
                      <w:szCs w:val="18"/>
                    </w:rPr>
                  </w:pPr>
                  <w:r w:rsidRPr="000609F1">
                    <w:rPr>
                      <w:sz w:val="18"/>
                      <w:szCs w:val="18"/>
                    </w:rPr>
                    <w:t xml:space="preserve">B - National plan for </w:t>
                  </w:r>
                  <w:ins w:id="26" w:author="Archie Drake" w:date="2025-06-09T22:58:00Z" w16du:dateUtc="2025-06-09T19:58:00Z">
                    <w:r w:rsidRPr="000609F1">
                      <w:rPr>
                        <w:sz w:val="18"/>
                        <w:szCs w:val="18"/>
                      </w:rPr>
                      <w:t xml:space="preserve">AMR </w:t>
                    </w:r>
                  </w:ins>
                  <w:r w:rsidRPr="000609F1">
                    <w:rPr>
                      <w:sz w:val="18"/>
                      <w:szCs w:val="18"/>
                    </w:rPr>
                    <w:t xml:space="preserve">surveillance </w:t>
                  </w:r>
                  <w:del w:id="27" w:author="Archie Drake" w:date="2025-06-09T22:58:00Z" w16du:dateUtc="2025-06-09T19:58:00Z">
                    <w:r w:rsidRPr="000609F1">
                      <w:rPr>
                        <w:sz w:val="18"/>
                        <w:szCs w:val="18"/>
                      </w:rPr>
                      <w:delText>of AMR</w:delText>
                    </w:r>
                  </w:del>
                  <w:ins w:id="28" w:author="Archie Drake" w:date="2025-06-09T22:58:00Z" w16du:dateUtc="2025-06-09T19:58:00Z">
                    <w:r w:rsidRPr="000609F1">
                      <w:rPr>
                        <w:sz w:val="18"/>
                        <w:szCs w:val="18"/>
                      </w:rPr>
                      <w:t>in place</w:t>
                    </w:r>
                  </w:ins>
                  <w:r w:rsidRPr="000609F1">
                    <w:rPr>
                      <w:sz w:val="18"/>
                      <w:szCs w:val="18"/>
                    </w:rPr>
                    <w:t xml:space="preserve"> but </w:t>
                  </w:r>
                  <w:del w:id="29" w:author="Archie Drake" w:date="2025-06-09T22:58:00Z" w16du:dateUtc="2025-06-09T19:58:00Z">
                    <w:r w:rsidRPr="000609F1">
                      <w:rPr>
                        <w:sz w:val="18"/>
                        <w:szCs w:val="18"/>
                      </w:rPr>
                      <w:delText xml:space="preserve">capacity (including </w:delText>
                    </w:r>
                  </w:del>
                  <w:r w:rsidRPr="000609F1">
                    <w:rPr>
                      <w:sz w:val="18"/>
                      <w:szCs w:val="18"/>
                    </w:rPr>
                    <w:t xml:space="preserve">laboratory and </w:t>
                  </w:r>
                  <w:del w:id="30" w:author="Archie Drake" w:date="2025-06-09T22:58:00Z" w16du:dateUtc="2025-06-09T19:58:00Z">
                    <w:r w:rsidRPr="000609F1">
                      <w:rPr>
                        <w:sz w:val="18"/>
                        <w:szCs w:val="18"/>
                      </w:rPr>
                      <w:delText xml:space="preserve">for </w:delText>
                    </w:r>
                  </w:del>
                  <w:ins w:id="31" w:author="Archie Drake" w:date="2025-06-09T22:58:00Z" w16du:dateUtc="2025-06-09T19:58:00Z">
                    <w:r w:rsidRPr="000609F1">
                      <w:rPr>
                        <w:sz w:val="18"/>
                        <w:szCs w:val="18"/>
                      </w:rPr>
                      <w:t xml:space="preserve">epidemiology capacities for generating, analysing and </w:t>
                    </w:r>
                  </w:ins>
                  <w:r w:rsidRPr="000609F1">
                    <w:rPr>
                      <w:sz w:val="18"/>
                      <w:szCs w:val="18"/>
                    </w:rPr>
                    <w:t xml:space="preserve">reporting data </w:t>
                  </w:r>
                  <w:del w:id="32" w:author="Archie Drake" w:date="2025-06-09T22:58:00Z" w16du:dateUtc="2025-06-09T19:58:00Z">
                    <w:r w:rsidRPr="000609F1">
                      <w:rPr>
                        <w:sz w:val="18"/>
                        <w:szCs w:val="18"/>
                      </w:rPr>
                      <w:delText>on AMR) is</w:delText>
                    </w:r>
                  </w:del>
                  <w:ins w:id="33" w:author="Archie Drake" w:date="2025-06-09T22:58:00Z" w16du:dateUtc="2025-06-09T19:58:00Z">
                    <w:r w:rsidRPr="000609F1">
                      <w:rPr>
                        <w:sz w:val="18"/>
                        <w:szCs w:val="18"/>
                      </w:rPr>
                      <w:t>are</w:t>
                    </w:r>
                  </w:ins>
                  <w:r w:rsidRPr="000609F1">
                    <w:rPr>
                      <w:sz w:val="18"/>
                      <w:szCs w:val="18"/>
                    </w:rPr>
                    <w:t xml:space="preserve"> lacking.</w:t>
                  </w:r>
                  <w:ins w:id="34" w:author="Archie Drake" w:date="2025-06-09T22:58:00Z" w16du:dateUtc="2025-06-09T19:58:00Z">
                    <w:r w:rsidRPr="000609F1">
                      <w:rPr>
                        <w:sz w:val="18"/>
                        <w:szCs w:val="18"/>
                      </w:rPr>
                      <w:t xml:space="preserve">  </w:t>
                    </w:r>
                  </w:ins>
                </w:p>
              </w:tc>
              <w:tc>
                <w:tcPr>
                  <w:tcW w:w="1276" w:type="dxa"/>
                  <w:vMerge/>
                </w:tcPr>
                <w:p w14:paraId="2B1DFB81" w14:textId="77777777" w:rsidR="00003596" w:rsidRPr="000609F1" w:rsidRDefault="00003596" w:rsidP="00BD7B20">
                  <w:pPr>
                    <w:widowControl w:val="0"/>
                    <w:jc w:val="center"/>
                    <w:rPr>
                      <w:sz w:val="18"/>
                      <w:szCs w:val="18"/>
                    </w:rPr>
                  </w:pPr>
                </w:p>
              </w:tc>
            </w:tr>
            <w:tr w:rsidR="00003596" w:rsidRPr="000609F1" w14:paraId="527DDD76" w14:textId="77777777" w:rsidTr="008D6EDD">
              <w:trPr>
                <w:trHeight w:val="57"/>
              </w:trPr>
              <w:tc>
                <w:tcPr>
                  <w:tcW w:w="4421" w:type="dxa"/>
                </w:tcPr>
                <w:p w14:paraId="79F0C8D3" w14:textId="1FA7041F" w:rsidR="00003596" w:rsidRPr="000609F1" w:rsidRDefault="000609F1" w:rsidP="00BD7B20">
                  <w:pPr>
                    <w:widowControl w:val="0"/>
                    <w:rPr>
                      <w:sz w:val="18"/>
                      <w:szCs w:val="18"/>
                    </w:rPr>
                  </w:pPr>
                  <w:r w:rsidRPr="000609F1">
                    <w:rPr>
                      <w:sz w:val="18"/>
                      <w:szCs w:val="18"/>
                    </w:rPr>
                    <w:t xml:space="preserve">C - Some AMR data is collected </w:t>
                  </w:r>
                  <w:del w:id="35" w:author="Archie Drake" w:date="2025-06-09T22:58:00Z" w16du:dateUtc="2025-06-09T19:58:00Z">
                    <w:r w:rsidRPr="000609F1">
                      <w:rPr>
                        <w:sz w:val="18"/>
                        <w:szCs w:val="18"/>
                      </w:rPr>
                      <w:delText>locally</w:delText>
                    </w:r>
                  </w:del>
                  <w:ins w:id="36" w:author="Archie Drake" w:date="2025-06-09T22:58:00Z" w16du:dateUtc="2025-06-09T19:58:00Z">
                    <w:r w:rsidRPr="000609F1">
                      <w:rPr>
                        <w:sz w:val="18"/>
                        <w:szCs w:val="18"/>
                      </w:rPr>
                      <w:t>at local levels</w:t>
                    </w:r>
                  </w:ins>
                  <w:r w:rsidRPr="000609F1">
                    <w:rPr>
                      <w:sz w:val="18"/>
                      <w:szCs w:val="18"/>
                    </w:rPr>
                    <w:t xml:space="preserve"> but </w:t>
                  </w:r>
                  <w:del w:id="37" w:author="Archie Drake" w:date="2025-06-09T22:58:00Z" w16du:dateUtc="2025-06-09T19:58:00Z">
                    <w:r w:rsidRPr="000609F1">
                      <w:rPr>
                        <w:sz w:val="18"/>
                        <w:szCs w:val="18"/>
                      </w:rPr>
                      <w:delText xml:space="preserve">may not use </w:delText>
                    </w:r>
                  </w:del>
                  <w:r w:rsidRPr="000609F1">
                    <w:rPr>
                      <w:sz w:val="18"/>
                      <w:szCs w:val="18"/>
                    </w:rPr>
                    <w:t xml:space="preserve">a </w:t>
                  </w:r>
                  <w:del w:id="38" w:author="Archie Drake" w:date="2025-06-09T22:58:00Z" w16du:dateUtc="2025-06-09T19:58:00Z">
                    <w:r w:rsidRPr="000609F1">
                      <w:rPr>
                        <w:sz w:val="18"/>
                        <w:szCs w:val="18"/>
                      </w:rPr>
                      <w:delText>standardised</w:delText>
                    </w:r>
                  </w:del>
                  <w:ins w:id="39" w:author="Archie Drake" w:date="2025-06-09T22:58:00Z" w16du:dateUtc="2025-06-09T19:58:00Z">
                    <w:r w:rsidRPr="000609F1">
                      <w:rPr>
                        <w:sz w:val="18"/>
                        <w:szCs w:val="18"/>
                      </w:rPr>
                      <w:t>nationally standardized</w:t>
                    </w:r>
                  </w:ins>
                  <w:r w:rsidRPr="000609F1">
                    <w:rPr>
                      <w:sz w:val="18"/>
                      <w:szCs w:val="18"/>
                    </w:rPr>
                    <w:t xml:space="preserve"> approach </w:t>
                  </w:r>
                  <w:del w:id="40" w:author="Archie Drake" w:date="2025-06-09T22:58:00Z" w16du:dateUtc="2025-06-09T19:58:00Z">
                    <w:r w:rsidRPr="000609F1">
                      <w:rPr>
                        <w:sz w:val="18"/>
                        <w:szCs w:val="18"/>
                      </w:rPr>
                      <w:delText>and lacks national</w:delText>
                    </w:r>
                  </w:del>
                  <w:ins w:id="41" w:author="Archie Drake" w:date="2025-06-09T22:58:00Z" w16du:dateUtc="2025-06-09T19:58:00Z">
                    <w:r w:rsidRPr="000609F1">
                      <w:rPr>
                        <w:sz w:val="18"/>
                        <w:szCs w:val="18"/>
                      </w:rPr>
                      <w:t>is not used. National</w:t>
                    </w:r>
                  </w:ins>
                  <w:r w:rsidRPr="000609F1">
                    <w:rPr>
                      <w:sz w:val="18"/>
                      <w:szCs w:val="18"/>
                    </w:rPr>
                    <w:t xml:space="preserve"> coordination and/or quality management</w:t>
                  </w:r>
                  <w:del w:id="42" w:author="Archie Drake" w:date="2025-06-09T22:58:00Z" w16du:dateUtc="2025-06-09T19:58:00Z">
                    <w:r w:rsidRPr="000609F1">
                      <w:rPr>
                        <w:sz w:val="18"/>
                        <w:szCs w:val="18"/>
                      </w:rPr>
                      <w:delText>.</w:delText>
                    </w:r>
                  </w:del>
                  <w:ins w:id="43" w:author="Archie Drake" w:date="2025-06-09T22:58:00Z" w16du:dateUtc="2025-06-09T19:58:00Z">
                    <w:r w:rsidRPr="000609F1">
                      <w:rPr>
                        <w:sz w:val="18"/>
                        <w:szCs w:val="18"/>
                      </w:rPr>
                      <w:t xml:space="preserve"> is lacking.</w:t>
                    </w:r>
                  </w:ins>
                </w:p>
              </w:tc>
              <w:tc>
                <w:tcPr>
                  <w:tcW w:w="1276" w:type="dxa"/>
                  <w:vMerge/>
                </w:tcPr>
                <w:p w14:paraId="25553FD0" w14:textId="77777777" w:rsidR="00003596" w:rsidRPr="000609F1" w:rsidRDefault="00003596" w:rsidP="00BD7B20">
                  <w:pPr>
                    <w:widowControl w:val="0"/>
                    <w:jc w:val="center"/>
                    <w:rPr>
                      <w:sz w:val="18"/>
                      <w:szCs w:val="18"/>
                    </w:rPr>
                  </w:pPr>
                </w:p>
              </w:tc>
            </w:tr>
            <w:tr w:rsidR="00003596" w:rsidRPr="000609F1" w14:paraId="4F928002" w14:textId="77777777" w:rsidTr="008D6EDD">
              <w:trPr>
                <w:trHeight w:val="57"/>
              </w:trPr>
              <w:tc>
                <w:tcPr>
                  <w:tcW w:w="4421" w:type="dxa"/>
                </w:tcPr>
                <w:p w14:paraId="41A5DBF9" w14:textId="7FE21B31" w:rsidR="00003596" w:rsidRPr="000609F1" w:rsidRDefault="000609F1" w:rsidP="00BD7B20">
                  <w:pPr>
                    <w:widowControl w:val="0"/>
                    <w:rPr>
                      <w:sz w:val="18"/>
                      <w:szCs w:val="18"/>
                    </w:rPr>
                  </w:pPr>
                  <w:r w:rsidRPr="000609F1">
                    <w:rPr>
                      <w:sz w:val="18"/>
                      <w:szCs w:val="18"/>
                    </w:rPr>
                    <w:t xml:space="preserve">D - Priority pathogenic/ commensal bacterial species have been identified for surveillance. Data systematically collected and reported on levels of resistance in at least </w:t>
                  </w:r>
                  <w:del w:id="44" w:author="Archie Drake" w:date="2025-06-09T22:58:00Z" w16du:dateUtc="2025-06-09T19:58:00Z">
                    <w:r w:rsidRPr="000609F1">
                      <w:rPr>
                        <w:sz w:val="18"/>
                        <w:szCs w:val="18"/>
                      </w:rPr>
                      <w:delText>1</w:delText>
                    </w:r>
                  </w:del>
                  <w:ins w:id="45" w:author="Archie Drake" w:date="2025-06-09T22:58:00Z" w16du:dateUtc="2025-06-09T19:58:00Z">
                    <w:r w:rsidRPr="000609F1">
                      <w:rPr>
                        <w:sz w:val="18"/>
                        <w:szCs w:val="18"/>
                      </w:rPr>
                      <w:t>one</w:t>
                    </w:r>
                  </w:ins>
                  <w:r w:rsidRPr="000609F1">
                    <w:rPr>
                      <w:sz w:val="18"/>
                      <w:szCs w:val="18"/>
                    </w:rPr>
                    <w:t xml:space="preserve"> of those bacterial species, involving a laboratory that follows quality management processes</w:t>
                  </w:r>
                  <w:del w:id="46" w:author="Archie Drake" w:date="2025-06-09T22:58:00Z" w16du:dateUtc="2025-06-09T19:58:00Z">
                    <w:r w:rsidRPr="000609F1">
                      <w:rPr>
                        <w:sz w:val="18"/>
                        <w:szCs w:val="18"/>
                      </w:rPr>
                      <w:delText>,</w:delText>
                    </w:r>
                  </w:del>
                  <w:r w:rsidRPr="000609F1">
                    <w:rPr>
                      <w:sz w:val="18"/>
                      <w:szCs w:val="18"/>
                    </w:rPr>
                    <w:t xml:space="preserve"> e.g. proficiency testing.</w:t>
                  </w:r>
                </w:p>
              </w:tc>
              <w:tc>
                <w:tcPr>
                  <w:tcW w:w="1276" w:type="dxa"/>
                  <w:vMerge/>
                </w:tcPr>
                <w:p w14:paraId="12F4ACB6" w14:textId="77777777" w:rsidR="00003596" w:rsidRPr="000609F1" w:rsidRDefault="00003596" w:rsidP="00BD7B20">
                  <w:pPr>
                    <w:widowControl w:val="0"/>
                    <w:jc w:val="center"/>
                    <w:rPr>
                      <w:sz w:val="18"/>
                      <w:szCs w:val="18"/>
                    </w:rPr>
                  </w:pPr>
                </w:p>
              </w:tc>
            </w:tr>
            <w:tr w:rsidR="00003596" w:rsidRPr="000609F1" w14:paraId="269FD3C1" w14:textId="77777777" w:rsidTr="008D6EDD">
              <w:trPr>
                <w:trHeight w:val="1621"/>
              </w:trPr>
              <w:tc>
                <w:tcPr>
                  <w:tcW w:w="4421" w:type="dxa"/>
                </w:tcPr>
                <w:p w14:paraId="4245A7EA" w14:textId="2A889A3A" w:rsidR="00003596" w:rsidRPr="000609F1" w:rsidRDefault="000609F1" w:rsidP="00BD7B20">
                  <w:pPr>
                    <w:widowControl w:val="0"/>
                    <w:rPr>
                      <w:sz w:val="18"/>
                      <w:szCs w:val="18"/>
                    </w:rPr>
                  </w:pPr>
                  <w:r w:rsidRPr="000609F1">
                    <w:rPr>
                      <w:sz w:val="18"/>
                      <w:szCs w:val="18"/>
                    </w:rPr>
                    <w:t xml:space="preserve">E - National system of </w:t>
                  </w:r>
                  <w:ins w:id="47" w:author="Archie Drake" w:date="2025-06-09T22:58:00Z" w16du:dateUtc="2025-06-09T19:58:00Z">
                    <w:r w:rsidRPr="000609F1">
                      <w:rPr>
                        <w:sz w:val="18"/>
                        <w:szCs w:val="18"/>
                      </w:rPr>
                      <w:t xml:space="preserve">AMR </w:t>
                    </w:r>
                  </w:ins>
                  <w:r w:rsidRPr="000609F1">
                    <w:rPr>
                      <w:sz w:val="18"/>
                      <w:szCs w:val="18"/>
                    </w:rPr>
                    <w:t>surveillance</w:t>
                  </w:r>
                  <w:del w:id="48" w:author="Archie Drake" w:date="2025-06-09T22:58:00Z" w16du:dateUtc="2025-06-09T19:58:00Z">
                    <w:r w:rsidRPr="000609F1">
                      <w:rPr>
                        <w:sz w:val="18"/>
                        <w:szCs w:val="18"/>
                      </w:rPr>
                      <w:delText xml:space="preserve"> of AMR</w:delText>
                    </w:r>
                  </w:del>
                  <w:r w:rsidRPr="000609F1">
                    <w:rPr>
                      <w:sz w:val="18"/>
                      <w:szCs w:val="18"/>
                    </w:rPr>
                    <w:t xml:space="preserve"> established for priority animal pathogens, zoonotic and commensal bacterial isolates which follows quality assurance processes in line with intergovernmental standards. Laboratories that report for AMR surveillance follow quality assurance processes.</w:t>
                  </w:r>
                </w:p>
              </w:tc>
              <w:tc>
                <w:tcPr>
                  <w:tcW w:w="1276" w:type="dxa"/>
                  <w:vMerge/>
                </w:tcPr>
                <w:p w14:paraId="05479806" w14:textId="77777777" w:rsidR="00003596" w:rsidRPr="000609F1" w:rsidRDefault="00003596" w:rsidP="00BD7B20">
                  <w:pPr>
                    <w:widowControl w:val="0"/>
                    <w:jc w:val="center"/>
                    <w:rPr>
                      <w:sz w:val="18"/>
                      <w:szCs w:val="18"/>
                    </w:rPr>
                  </w:pPr>
                </w:p>
              </w:tc>
            </w:tr>
          </w:tbl>
          <w:p w14:paraId="5C8B6815" w14:textId="77777777" w:rsidR="00F1032B" w:rsidRPr="00B233F6" w:rsidRDefault="00F1032B" w:rsidP="00BD7B20">
            <w:pPr>
              <w:widowControl w:val="0"/>
              <w:rPr>
                <w:sz w:val="18"/>
                <w:szCs w:val="18"/>
              </w:rPr>
            </w:pPr>
          </w:p>
        </w:tc>
      </w:tr>
    </w:tbl>
    <w:p w14:paraId="4A41BA4D" w14:textId="77777777" w:rsidR="00F1032B" w:rsidRDefault="00F1032B" w:rsidP="00BD7B20">
      <w:pPr>
        <w:pStyle w:val="NoSpacing"/>
        <w:widowControl w:val="0"/>
      </w:pPr>
    </w:p>
    <w:tbl>
      <w:tblPr>
        <w:tblStyle w:val="TableGrid"/>
        <w:tblW w:w="14312" w:type="dxa"/>
        <w:tblLook w:val="04A0" w:firstRow="1" w:lastRow="0" w:firstColumn="1" w:lastColumn="0" w:noHBand="0" w:noVBand="1"/>
      </w:tblPr>
      <w:tblGrid>
        <w:gridCol w:w="14312"/>
      </w:tblGrid>
      <w:tr w:rsidR="00E622C6" w:rsidRPr="00B233F6" w14:paraId="752B3FB7" w14:textId="77777777" w:rsidTr="008D76D8">
        <w:tc>
          <w:tcPr>
            <w:tcW w:w="14312" w:type="dxa"/>
          </w:tcPr>
          <w:p w14:paraId="44045485" w14:textId="77777777" w:rsidR="00E622C6" w:rsidRPr="00B233F6" w:rsidRDefault="00E622C6" w:rsidP="008D76D8">
            <w:pPr>
              <w:widowControl w:val="0"/>
              <w:rPr>
                <w:b/>
                <w:bCs/>
                <w:sz w:val="18"/>
                <w:szCs w:val="18"/>
              </w:rPr>
            </w:pPr>
            <w:r w:rsidRPr="00B233F6">
              <w:rPr>
                <w:b/>
                <w:bCs/>
                <w:sz w:val="18"/>
                <w:szCs w:val="18"/>
              </w:rPr>
              <w:t>FACTOR CONSISTENCY ASSESSMENT</w:t>
            </w:r>
          </w:p>
        </w:tc>
      </w:tr>
      <w:tr w:rsidR="00E622C6" w:rsidRPr="00B233F6" w14:paraId="1B3F73A5" w14:textId="77777777" w:rsidTr="008D76D8">
        <w:tc>
          <w:tcPr>
            <w:tcW w:w="14312" w:type="dxa"/>
          </w:tcPr>
          <w:p w14:paraId="36E620AC" w14:textId="77777777" w:rsidR="00E622C6" w:rsidRDefault="005935BD" w:rsidP="008D76D8">
            <w:pPr>
              <w:widowControl w:val="0"/>
              <w:rPr>
                <w:b/>
                <w:bCs/>
                <w:sz w:val="18"/>
                <w:szCs w:val="18"/>
              </w:rPr>
            </w:pPr>
            <w:r>
              <w:rPr>
                <w:b/>
                <w:bCs/>
                <w:sz w:val="18"/>
                <w:szCs w:val="18"/>
              </w:rPr>
              <w:t>HIGH</w:t>
            </w:r>
          </w:p>
          <w:p w14:paraId="24035126" w14:textId="45782F40" w:rsidR="005935BD" w:rsidRDefault="005935BD" w:rsidP="008D76D8">
            <w:pPr>
              <w:widowControl w:val="0"/>
              <w:rPr>
                <w:sz w:val="18"/>
                <w:szCs w:val="18"/>
              </w:rPr>
            </w:pPr>
            <w:r>
              <w:rPr>
                <w:sz w:val="18"/>
                <w:szCs w:val="18"/>
              </w:rPr>
              <w:t>Minor question change (aquatic systems relatively small component).</w:t>
            </w:r>
          </w:p>
          <w:p w14:paraId="33A8533A" w14:textId="2EB993FA" w:rsidR="005935BD" w:rsidRDefault="005935BD" w:rsidP="008D76D8">
            <w:pPr>
              <w:widowControl w:val="0"/>
              <w:rPr>
                <w:sz w:val="18"/>
                <w:szCs w:val="18"/>
              </w:rPr>
            </w:pPr>
            <w:r>
              <w:rPr>
                <w:sz w:val="18"/>
                <w:szCs w:val="18"/>
              </w:rPr>
              <w:t>Minor changes to response levels.</w:t>
            </w:r>
          </w:p>
          <w:p w14:paraId="4105EC1A" w14:textId="1A3E3BF2" w:rsidR="005935BD" w:rsidRPr="005935BD" w:rsidRDefault="005935BD" w:rsidP="008D76D8">
            <w:pPr>
              <w:widowControl w:val="0"/>
              <w:rPr>
                <w:sz w:val="18"/>
                <w:szCs w:val="18"/>
              </w:rPr>
            </w:pPr>
            <w:r>
              <w:rPr>
                <w:sz w:val="18"/>
                <w:szCs w:val="18"/>
              </w:rPr>
              <w:t xml:space="preserve">Some possibility that question wording change may be causing apparent </w:t>
            </w:r>
            <w:r w:rsidR="000F6684">
              <w:rPr>
                <w:sz w:val="18"/>
                <w:szCs w:val="18"/>
              </w:rPr>
              <w:t xml:space="preserve">response differences </w:t>
            </w:r>
            <w:r>
              <w:rPr>
                <w:sz w:val="18"/>
                <w:szCs w:val="18"/>
              </w:rPr>
              <w:t xml:space="preserve">(exclusion of aquatic surveillance). </w:t>
            </w:r>
          </w:p>
        </w:tc>
      </w:tr>
    </w:tbl>
    <w:p w14:paraId="7E62D572" w14:textId="079F7F57" w:rsidR="002D6C5B" w:rsidRPr="00B233F6" w:rsidRDefault="00CF7C0F" w:rsidP="00BD7B20">
      <w:pPr>
        <w:widowControl w:val="0"/>
        <w:rPr>
          <w:sz w:val="18"/>
          <w:szCs w:val="18"/>
        </w:rPr>
      </w:pPr>
      <w:r>
        <w:rPr>
          <w:sz w:val="18"/>
          <w:szCs w:val="18"/>
        </w:rPr>
        <w:br w:type="page"/>
      </w:r>
    </w:p>
    <w:p w14:paraId="099A421E" w14:textId="1F82F9DE" w:rsidR="002D6C5B" w:rsidRPr="00B233F6" w:rsidRDefault="005F28CC" w:rsidP="00BD7B20">
      <w:pPr>
        <w:pStyle w:val="Heading2"/>
        <w:widowControl w:val="0"/>
      </w:pPr>
      <w:r w:rsidRPr="005F28CC">
        <w:lastRenderedPageBreak/>
        <w:t>3</w:t>
      </w:r>
      <w:r w:rsidRPr="005F28CC">
        <w:tab/>
        <w:t>Surveillance Food</w:t>
      </w:r>
    </w:p>
    <w:tbl>
      <w:tblPr>
        <w:tblStyle w:val="TableGrid"/>
        <w:tblW w:w="0" w:type="auto"/>
        <w:tblLayout w:type="fixed"/>
        <w:tblLook w:val="04A0" w:firstRow="1" w:lastRow="0" w:firstColumn="1" w:lastColumn="0" w:noHBand="0" w:noVBand="1"/>
      </w:tblPr>
      <w:tblGrid>
        <w:gridCol w:w="4957"/>
        <w:gridCol w:w="3827"/>
        <w:gridCol w:w="5164"/>
      </w:tblGrid>
      <w:tr w:rsidR="00230467" w:rsidRPr="00B233F6" w14:paraId="3FE59650" w14:textId="77777777" w:rsidTr="00E2436B">
        <w:tc>
          <w:tcPr>
            <w:tcW w:w="4957" w:type="dxa"/>
          </w:tcPr>
          <w:p w14:paraId="56785ECA" w14:textId="77777777" w:rsidR="00230467" w:rsidRPr="00B233F6" w:rsidRDefault="00230467" w:rsidP="00BD7B20">
            <w:pPr>
              <w:widowControl w:val="0"/>
              <w:rPr>
                <w:b/>
                <w:bCs/>
                <w:sz w:val="18"/>
                <w:szCs w:val="18"/>
              </w:rPr>
            </w:pPr>
            <w:r w:rsidRPr="00B233F6">
              <w:rPr>
                <w:b/>
                <w:bCs/>
                <w:sz w:val="18"/>
                <w:szCs w:val="18"/>
              </w:rPr>
              <w:t>2019 QUESTION</w:t>
            </w:r>
          </w:p>
        </w:tc>
        <w:tc>
          <w:tcPr>
            <w:tcW w:w="3827" w:type="dxa"/>
          </w:tcPr>
          <w:p w14:paraId="62D95D6C" w14:textId="77777777" w:rsidR="00230467" w:rsidRPr="00B233F6" w:rsidRDefault="00230467" w:rsidP="00BD7B20">
            <w:pPr>
              <w:widowControl w:val="0"/>
              <w:rPr>
                <w:b/>
                <w:bCs/>
                <w:sz w:val="18"/>
                <w:szCs w:val="18"/>
              </w:rPr>
            </w:pPr>
            <w:r w:rsidRPr="00B233F6">
              <w:rPr>
                <w:b/>
                <w:bCs/>
                <w:sz w:val="18"/>
                <w:szCs w:val="18"/>
              </w:rPr>
              <w:t>SANKEY – ALL COUNTRIES 2019 - 2024</w:t>
            </w:r>
          </w:p>
        </w:tc>
        <w:tc>
          <w:tcPr>
            <w:tcW w:w="5164" w:type="dxa"/>
          </w:tcPr>
          <w:p w14:paraId="47E1E39B" w14:textId="28F726BE" w:rsidR="00230467" w:rsidRPr="00B233F6" w:rsidRDefault="00230467" w:rsidP="00BD7B20">
            <w:pPr>
              <w:widowControl w:val="0"/>
              <w:rPr>
                <w:b/>
                <w:bCs/>
                <w:sz w:val="18"/>
                <w:szCs w:val="18"/>
              </w:rPr>
            </w:pPr>
            <w:r w:rsidRPr="00B233F6">
              <w:rPr>
                <w:b/>
                <w:bCs/>
                <w:sz w:val="18"/>
                <w:szCs w:val="18"/>
              </w:rPr>
              <w:t>2024 QUESTION</w:t>
            </w:r>
            <w:r w:rsidR="00EF7C75">
              <w:rPr>
                <w:b/>
                <w:bCs/>
                <w:sz w:val="18"/>
                <w:szCs w:val="18"/>
              </w:rPr>
              <w:t xml:space="preserve"> (tracked changes)</w:t>
            </w:r>
          </w:p>
        </w:tc>
      </w:tr>
      <w:tr w:rsidR="00230467" w:rsidRPr="00B233F6" w14:paraId="0B2D8513" w14:textId="77777777" w:rsidTr="00E2436B">
        <w:trPr>
          <w:trHeight w:val="3251"/>
        </w:trPr>
        <w:tc>
          <w:tcPr>
            <w:tcW w:w="4957" w:type="dxa"/>
          </w:tcPr>
          <w:p w14:paraId="65C44F34" w14:textId="77777777" w:rsidR="00230467" w:rsidRPr="00B233F6" w:rsidRDefault="00230467" w:rsidP="00BD7B20">
            <w:pPr>
              <w:widowControl w:val="0"/>
              <w:rPr>
                <w:sz w:val="18"/>
                <w:szCs w:val="18"/>
              </w:rPr>
            </w:pPr>
          </w:p>
          <w:tbl>
            <w:tblPr>
              <w:tblStyle w:val="TableGrid"/>
              <w:tblW w:w="0" w:type="auto"/>
              <w:tblLayout w:type="fixed"/>
              <w:tblLook w:val="04A0" w:firstRow="1" w:lastRow="0" w:firstColumn="1" w:lastColumn="0" w:noHBand="0" w:noVBand="1"/>
            </w:tblPr>
            <w:tblGrid>
              <w:gridCol w:w="1163"/>
              <w:gridCol w:w="3544"/>
            </w:tblGrid>
            <w:tr w:rsidR="00230467" w:rsidRPr="00B233F6" w14:paraId="09148CB5" w14:textId="77777777" w:rsidTr="00E2436B">
              <w:trPr>
                <w:trHeight w:val="392"/>
              </w:trPr>
              <w:tc>
                <w:tcPr>
                  <w:tcW w:w="1163" w:type="dxa"/>
                </w:tcPr>
                <w:p w14:paraId="371F7D6B" w14:textId="77777777" w:rsidR="00230467" w:rsidRPr="00B233F6" w:rsidRDefault="00230467" w:rsidP="00BD7B20">
                  <w:pPr>
                    <w:widowControl w:val="0"/>
                    <w:rPr>
                      <w:b/>
                      <w:bCs/>
                      <w:i/>
                      <w:iCs/>
                      <w:sz w:val="18"/>
                      <w:szCs w:val="18"/>
                    </w:rPr>
                  </w:pPr>
                  <w:r w:rsidRPr="00B233F6">
                    <w:rPr>
                      <w:b/>
                      <w:bCs/>
                      <w:i/>
                      <w:iCs/>
                      <w:sz w:val="18"/>
                      <w:szCs w:val="18"/>
                    </w:rPr>
                    <w:t>Question</w:t>
                  </w:r>
                </w:p>
              </w:tc>
              <w:tc>
                <w:tcPr>
                  <w:tcW w:w="3544" w:type="dxa"/>
                </w:tcPr>
                <w:p w14:paraId="4E1B518E" w14:textId="77777777" w:rsidR="00230467" w:rsidRPr="00B233F6" w:rsidRDefault="00230467" w:rsidP="00BD7B20">
                  <w:pPr>
                    <w:widowControl w:val="0"/>
                    <w:rPr>
                      <w:b/>
                      <w:bCs/>
                      <w:i/>
                      <w:iCs/>
                      <w:sz w:val="18"/>
                      <w:szCs w:val="18"/>
                    </w:rPr>
                  </w:pPr>
                  <w:r w:rsidRPr="00B233F6">
                    <w:rPr>
                      <w:b/>
                      <w:bCs/>
                      <w:i/>
                      <w:iCs/>
                      <w:sz w:val="18"/>
                      <w:szCs w:val="18"/>
                    </w:rPr>
                    <w:t>Response options</w:t>
                  </w:r>
                </w:p>
              </w:tc>
            </w:tr>
            <w:tr w:rsidR="00C3785F" w:rsidRPr="00B233F6" w14:paraId="46D4F737" w14:textId="77777777" w:rsidTr="00E2436B">
              <w:trPr>
                <w:trHeight w:val="810"/>
              </w:trPr>
              <w:tc>
                <w:tcPr>
                  <w:tcW w:w="1163" w:type="dxa"/>
                  <w:vMerge w:val="restart"/>
                </w:tcPr>
                <w:p w14:paraId="7466A03E" w14:textId="3D713595" w:rsidR="00C3785F" w:rsidRPr="00B233F6" w:rsidRDefault="00C3785F" w:rsidP="00BD7B20">
                  <w:pPr>
                    <w:widowControl w:val="0"/>
                    <w:rPr>
                      <w:sz w:val="18"/>
                      <w:szCs w:val="18"/>
                      <w:lang w:eastAsia="en-GB"/>
                    </w:rPr>
                  </w:pPr>
                  <w:r w:rsidRPr="00B233F6">
                    <w:rPr>
                      <w:sz w:val="18"/>
                      <w:szCs w:val="18"/>
                      <w:lang w:eastAsia="en-GB"/>
                    </w:rPr>
                    <w:t>7.5 (c) National surveillance system for antimicrobial resistance (AMR) in food (animal and plant origin)</w:t>
                  </w:r>
                </w:p>
              </w:tc>
              <w:tc>
                <w:tcPr>
                  <w:tcW w:w="3544" w:type="dxa"/>
                </w:tcPr>
                <w:p w14:paraId="201E55F9" w14:textId="44F271CF" w:rsidR="00C3785F" w:rsidRPr="00B233F6" w:rsidRDefault="00C3785F" w:rsidP="00BD7B20">
                  <w:pPr>
                    <w:widowControl w:val="0"/>
                    <w:rPr>
                      <w:sz w:val="18"/>
                      <w:szCs w:val="18"/>
                    </w:rPr>
                  </w:pPr>
                  <w:r w:rsidRPr="00B233F6">
                    <w:rPr>
                      <w:rFonts w:cs="Calibri"/>
                      <w:sz w:val="18"/>
                      <w:szCs w:val="18"/>
                    </w:rPr>
                    <w:t>A - No national plan for a system of surveillance of AMR is available.</w:t>
                  </w:r>
                </w:p>
              </w:tc>
            </w:tr>
            <w:tr w:rsidR="00C3785F" w:rsidRPr="00B233F6" w14:paraId="14E9DDD2" w14:textId="77777777" w:rsidTr="00E2436B">
              <w:tc>
                <w:tcPr>
                  <w:tcW w:w="1163" w:type="dxa"/>
                  <w:vMerge/>
                </w:tcPr>
                <w:p w14:paraId="731CD6F0" w14:textId="77777777" w:rsidR="00C3785F" w:rsidRPr="00B233F6" w:rsidRDefault="00C3785F" w:rsidP="00BD7B20">
                  <w:pPr>
                    <w:widowControl w:val="0"/>
                    <w:rPr>
                      <w:sz w:val="18"/>
                      <w:szCs w:val="18"/>
                    </w:rPr>
                  </w:pPr>
                </w:p>
              </w:tc>
              <w:tc>
                <w:tcPr>
                  <w:tcW w:w="3544" w:type="dxa"/>
                </w:tcPr>
                <w:p w14:paraId="346EACD9" w14:textId="6E3E9204" w:rsidR="00C3785F" w:rsidRPr="00B233F6" w:rsidRDefault="00C3785F" w:rsidP="00BD7B20">
                  <w:pPr>
                    <w:widowControl w:val="0"/>
                    <w:rPr>
                      <w:sz w:val="18"/>
                      <w:szCs w:val="18"/>
                    </w:rPr>
                  </w:pPr>
                  <w:r w:rsidRPr="00B233F6">
                    <w:rPr>
                      <w:rFonts w:cs="Calibri"/>
                      <w:sz w:val="18"/>
                      <w:szCs w:val="18"/>
                    </w:rPr>
                    <w:t>B - National plan for surveillance of AMR but capacity (including laboratory and for reporting data on AMR) is lacking.</w:t>
                  </w:r>
                </w:p>
              </w:tc>
            </w:tr>
            <w:tr w:rsidR="00C3785F" w:rsidRPr="00B233F6" w14:paraId="47DE098D" w14:textId="77777777" w:rsidTr="00E2436B">
              <w:tc>
                <w:tcPr>
                  <w:tcW w:w="1163" w:type="dxa"/>
                  <w:vMerge/>
                </w:tcPr>
                <w:p w14:paraId="6AEF84B9" w14:textId="77777777" w:rsidR="00C3785F" w:rsidRPr="00B233F6" w:rsidRDefault="00C3785F" w:rsidP="00BD7B20">
                  <w:pPr>
                    <w:widowControl w:val="0"/>
                    <w:rPr>
                      <w:sz w:val="18"/>
                      <w:szCs w:val="18"/>
                    </w:rPr>
                  </w:pPr>
                </w:p>
              </w:tc>
              <w:tc>
                <w:tcPr>
                  <w:tcW w:w="3544" w:type="dxa"/>
                </w:tcPr>
                <w:p w14:paraId="01C39955" w14:textId="1ED1C295" w:rsidR="00C3785F" w:rsidRPr="00B233F6" w:rsidRDefault="00C3785F" w:rsidP="00BD7B20">
                  <w:pPr>
                    <w:widowControl w:val="0"/>
                    <w:rPr>
                      <w:sz w:val="18"/>
                      <w:szCs w:val="18"/>
                    </w:rPr>
                  </w:pPr>
                  <w:r w:rsidRPr="00B233F6">
                    <w:rPr>
                      <w:rFonts w:cs="Calibri"/>
                      <w:sz w:val="18"/>
                      <w:szCs w:val="18"/>
                    </w:rPr>
                    <w:t>C - Some AMR data is collected locally but may not use a standardised approach and lacks national coordination and/or quality management.</w:t>
                  </w:r>
                </w:p>
              </w:tc>
            </w:tr>
            <w:tr w:rsidR="00C3785F" w:rsidRPr="00B233F6" w14:paraId="1BD77208" w14:textId="77777777" w:rsidTr="00E2436B">
              <w:tc>
                <w:tcPr>
                  <w:tcW w:w="1163" w:type="dxa"/>
                  <w:vMerge/>
                </w:tcPr>
                <w:p w14:paraId="2C213E7E" w14:textId="77777777" w:rsidR="00C3785F" w:rsidRPr="00B233F6" w:rsidRDefault="00C3785F" w:rsidP="00BD7B20">
                  <w:pPr>
                    <w:widowControl w:val="0"/>
                    <w:rPr>
                      <w:sz w:val="18"/>
                      <w:szCs w:val="18"/>
                    </w:rPr>
                  </w:pPr>
                </w:p>
              </w:tc>
              <w:tc>
                <w:tcPr>
                  <w:tcW w:w="3544" w:type="dxa"/>
                </w:tcPr>
                <w:p w14:paraId="12673135" w14:textId="7859D764" w:rsidR="00C3785F" w:rsidRPr="00B233F6" w:rsidRDefault="00C3785F" w:rsidP="00BD7B20">
                  <w:pPr>
                    <w:widowControl w:val="0"/>
                    <w:rPr>
                      <w:sz w:val="18"/>
                      <w:szCs w:val="18"/>
                    </w:rPr>
                  </w:pPr>
                  <w:r w:rsidRPr="00B233F6">
                    <w:rPr>
                      <w:rFonts w:cs="Calibri"/>
                      <w:sz w:val="18"/>
                      <w:szCs w:val="18"/>
                    </w:rPr>
                    <w:t>D - Priority food borne pathogenic/ indicator bacterial species have been identified for surveillance. Data systematically collected and reported on levels of resistance in at least 1 of those bacterial species, involving a laboratory that follows quality management processes, e.g. proficiency testing.</w:t>
                  </w:r>
                </w:p>
              </w:tc>
            </w:tr>
            <w:tr w:rsidR="00C3785F" w:rsidRPr="00B233F6" w14:paraId="408ECD10" w14:textId="77777777" w:rsidTr="00E2436B">
              <w:trPr>
                <w:trHeight w:val="1711"/>
              </w:trPr>
              <w:tc>
                <w:tcPr>
                  <w:tcW w:w="1163" w:type="dxa"/>
                  <w:vMerge/>
                </w:tcPr>
                <w:p w14:paraId="333E6417" w14:textId="77777777" w:rsidR="00C3785F" w:rsidRPr="00B233F6" w:rsidRDefault="00C3785F" w:rsidP="00BD7B20">
                  <w:pPr>
                    <w:widowControl w:val="0"/>
                    <w:rPr>
                      <w:sz w:val="18"/>
                      <w:szCs w:val="18"/>
                    </w:rPr>
                  </w:pPr>
                </w:p>
              </w:tc>
              <w:tc>
                <w:tcPr>
                  <w:tcW w:w="3544" w:type="dxa"/>
                </w:tcPr>
                <w:p w14:paraId="7B928F42" w14:textId="536C3705" w:rsidR="00C3785F" w:rsidRPr="00B233F6" w:rsidRDefault="00C3785F" w:rsidP="00BD7B20">
                  <w:pPr>
                    <w:widowControl w:val="0"/>
                    <w:rPr>
                      <w:rFonts w:cs="Calibri"/>
                      <w:sz w:val="18"/>
                      <w:szCs w:val="18"/>
                    </w:rPr>
                  </w:pPr>
                  <w:r w:rsidRPr="00B233F6">
                    <w:rPr>
                      <w:rFonts w:cs="Calibri"/>
                      <w:sz w:val="18"/>
                      <w:szCs w:val="18"/>
                    </w:rPr>
                    <w:t>E - National system of surveillance of AMR established for priority foodborne pathogens and/or relevant indicator bacteria which follows quality assurance processes in line with intergovernmental standards. Laboratories that report for AMR surveillance follow quality assurance processes.</w:t>
                  </w:r>
                </w:p>
              </w:tc>
            </w:tr>
          </w:tbl>
          <w:p w14:paraId="415DC2D8" w14:textId="77777777" w:rsidR="00230467" w:rsidRPr="00B233F6" w:rsidRDefault="00230467" w:rsidP="00BD7B20">
            <w:pPr>
              <w:widowControl w:val="0"/>
              <w:rPr>
                <w:sz w:val="18"/>
                <w:szCs w:val="18"/>
              </w:rPr>
            </w:pPr>
          </w:p>
        </w:tc>
        <w:tc>
          <w:tcPr>
            <w:tcW w:w="3827" w:type="dxa"/>
          </w:tcPr>
          <w:p w14:paraId="3E84BCF9" w14:textId="5D8F887C" w:rsidR="00D03638" w:rsidRPr="00D03638" w:rsidRDefault="00D03638" w:rsidP="00D03638">
            <w:pPr>
              <w:widowControl w:val="0"/>
              <w:rPr>
                <w:sz w:val="18"/>
                <w:szCs w:val="18"/>
              </w:rPr>
            </w:pPr>
            <w:r w:rsidRPr="00D03638">
              <w:rPr>
                <w:noProof/>
                <w:sz w:val="18"/>
                <w:szCs w:val="18"/>
              </w:rPr>
              <w:drawing>
                <wp:inline distT="0" distB="0" distL="0" distR="0" wp14:anchorId="5414D6E4" wp14:editId="2B604B30">
                  <wp:extent cx="2292985" cy="4168140"/>
                  <wp:effectExtent l="0" t="0" r="0" b="3810"/>
                  <wp:docPr id="13619331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2985" cy="4168140"/>
                          </a:xfrm>
                          <a:prstGeom prst="rect">
                            <a:avLst/>
                          </a:prstGeom>
                          <a:noFill/>
                          <a:ln>
                            <a:noFill/>
                          </a:ln>
                        </pic:spPr>
                      </pic:pic>
                    </a:graphicData>
                  </a:graphic>
                </wp:inline>
              </w:drawing>
            </w:r>
          </w:p>
          <w:p w14:paraId="45089EC0" w14:textId="10B7B36B" w:rsidR="00230467" w:rsidRPr="00B233F6" w:rsidRDefault="00230467" w:rsidP="00BD7B20">
            <w:pPr>
              <w:widowControl w:val="0"/>
              <w:rPr>
                <w:sz w:val="18"/>
                <w:szCs w:val="18"/>
              </w:rPr>
            </w:pPr>
          </w:p>
        </w:tc>
        <w:tc>
          <w:tcPr>
            <w:tcW w:w="5164" w:type="dxa"/>
          </w:tcPr>
          <w:p w14:paraId="76BF141F" w14:textId="77777777" w:rsidR="00230467" w:rsidRPr="00B233F6" w:rsidRDefault="00230467" w:rsidP="00BD7B20">
            <w:pPr>
              <w:widowControl w:val="0"/>
              <w:rPr>
                <w:sz w:val="18"/>
                <w:szCs w:val="18"/>
              </w:rPr>
            </w:pPr>
          </w:p>
          <w:tbl>
            <w:tblPr>
              <w:tblStyle w:val="TableGrid"/>
              <w:tblW w:w="4961" w:type="dxa"/>
              <w:tblInd w:w="33" w:type="dxa"/>
              <w:tblLayout w:type="fixed"/>
              <w:tblLook w:val="04A0" w:firstRow="1" w:lastRow="0" w:firstColumn="1" w:lastColumn="0" w:noHBand="0" w:noVBand="1"/>
            </w:tblPr>
            <w:tblGrid>
              <w:gridCol w:w="3685"/>
              <w:gridCol w:w="1276"/>
            </w:tblGrid>
            <w:tr w:rsidR="00230467" w:rsidRPr="00E2436B" w14:paraId="139016E4" w14:textId="77777777" w:rsidTr="00E2436B">
              <w:trPr>
                <w:trHeight w:val="57"/>
              </w:trPr>
              <w:tc>
                <w:tcPr>
                  <w:tcW w:w="3685" w:type="dxa"/>
                </w:tcPr>
                <w:p w14:paraId="1B73EA71" w14:textId="77777777" w:rsidR="00230467" w:rsidRPr="00E2436B" w:rsidRDefault="00230467" w:rsidP="00BD7B20">
                  <w:pPr>
                    <w:widowControl w:val="0"/>
                    <w:rPr>
                      <w:b/>
                      <w:bCs/>
                      <w:i/>
                      <w:iCs/>
                      <w:sz w:val="18"/>
                      <w:szCs w:val="18"/>
                    </w:rPr>
                  </w:pPr>
                  <w:r w:rsidRPr="00E2436B">
                    <w:rPr>
                      <w:b/>
                      <w:bCs/>
                      <w:i/>
                      <w:iCs/>
                      <w:sz w:val="18"/>
                      <w:szCs w:val="18"/>
                    </w:rPr>
                    <w:t>Response options</w:t>
                  </w:r>
                </w:p>
              </w:tc>
              <w:tc>
                <w:tcPr>
                  <w:tcW w:w="1276" w:type="dxa"/>
                </w:tcPr>
                <w:p w14:paraId="48F5AA39" w14:textId="77777777" w:rsidR="00230467" w:rsidRPr="00E2436B" w:rsidRDefault="00230467" w:rsidP="00BD7B20">
                  <w:pPr>
                    <w:widowControl w:val="0"/>
                    <w:rPr>
                      <w:b/>
                      <w:bCs/>
                      <w:i/>
                      <w:iCs/>
                      <w:sz w:val="18"/>
                      <w:szCs w:val="18"/>
                    </w:rPr>
                  </w:pPr>
                  <w:r w:rsidRPr="00E2436B">
                    <w:rPr>
                      <w:b/>
                      <w:bCs/>
                      <w:i/>
                      <w:iCs/>
                      <w:sz w:val="18"/>
                      <w:szCs w:val="18"/>
                    </w:rPr>
                    <w:t>Question</w:t>
                  </w:r>
                </w:p>
              </w:tc>
            </w:tr>
            <w:tr w:rsidR="00A356C8" w:rsidRPr="00E2436B" w14:paraId="376931E5" w14:textId="77777777" w:rsidTr="00E2436B">
              <w:trPr>
                <w:trHeight w:val="57"/>
              </w:trPr>
              <w:tc>
                <w:tcPr>
                  <w:tcW w:w="3685" w:type="dxa"/>
                </w:tcPr>
                <w:p w14:paraId="19CAD590" w14:textId="0138B9EE" w:rsidR="00A356C8" w:rsidRPr="00E2436B" w:rsidRDefault="00E2436B" w:rsidP="00BD7B20">
                  <w:pPr>
                    <w:widowControl w:val="0"/>
                    <w:rPr>
                      <w:sz w:val="18"/>
                      <w:szCs w:val="18"/>
                    </w:rPr>
                  </w:pPr>
                  <w:r w:rsidRPr="00E2436B">
                    <w:rPr>
                      <w:sz w:val="18"/>
                      <w:szCs w:val="18"/>
                    </w:rPr>
                    <w:t xml:space="preserve">A - No national plan for </w:t>
                  </w:r>
                  <w:del w:id="49" w:author="Archie Drake" w:date="2025-06-09T22:58:00Z" w16du:dateUtc="2025-06-09T19:58:00Z">
                    <w:r w:rsidRPr="00E2436B">
                      <w:rPr>
                        <w:sz w:val="18"/>
                        <w:szCs w:val="18"/>
                      </w:rPr>
                      <w:delText>a system of surveillance of AMR is available</w:delText>
                    </w:r>
                  </w:del>
                  <w:ins w:id="50" w:author="Archie Drake" w:date="2025-06-09T22:58:00Z" w16du:dateUtc="2025-06-09T19:58:00Z">
                    <w:r w:rsidRPr="00E2436B">
                      <w:rPr>
                        <w:sz w:val="18"/>
                        <w:szCs w:val="18"/>
                      </w:rPr>
                      <w:t>an AMR surveillance system</w:t>
                    </w:r>
                  </w:ins>
                  <w:r w:rsidRPr="00E2436B">
                    <w:rPr>
                      <w:sz w:val="18"/>
                      <w:szCs w:val="18"/>
                    </w:rPr>
                    <w:t>.</w:t>
                  </w:r>
                </w:p>
              </w:tc>
              <w:tc>
                <w:tcPr>
                  <w:tcW w:w="1276" w:type="dxa"/>
                  <w:vMerge w:val="restart"/>
                </w:tcPr>
                <w:p w14:paraId="4F096B60" w14:textId="1E01BFDE" w:rsidR="00A356C8" w:rsidRPr="00E2436B" w:rsidRDefault="00E2436B" w:rsidP="00BD7B20">
                  <w:pPr>
                    <w:pStyle w:val="NoSpacing"/>
                    <w:widowControl w:val="0"/>
                    <w:rPr>
                      <w:sz w:val="18"/>
                      <w:szCs w:val="18"/>
                      <w:lang w:eastAsia="en-GB"/>
                    </w:rPr>
                  </w:pPr>
                  <w:r w:rsidRPr="00E2436B">
                    <w:rPr>
                      <w:sz w:val="18"/>
                      <w:szCs w:val="18"/>
                    </w:rPr>
                    <w:t>5</w:t>
                  </w:r>
                  <w:del w:id="51" w:author="Archie Drake" w:date="2025-06-09T22:58:00Z" w16du:dateUtc="2025-06-09T19:58:00Z">
                    <w:r w:rsidRPr="00E2436B">
                      <w:rPr>
                        <w:sz w:val="18"/>
                        <w:szCs w:val="18"/>
                      </w:rPr>
                      <w:delText xml:space="preserve"> (c)</w:delText>
                    </w:r>
                  </w:del>
                  <w:ins w:id="52" w:author="Archie Drake" w:date="2025-06-09T22:58:00Z" w16du:dateUtc="2025-06-09T19:58:00Z">
                    <w:r w:rsidRPr="00E2436B">
                      <w:rPr>
                        <w:sz w:val="18"/>
                        <w:szCs w:val="18"/>
                      </w:rPr>
                      <w:t>.3</w:t>
                    </w:r>
                  </w:ins>
                  <w:r w:rsidRPr="00E2436B">
                    <w:rPr>
                      <w:sz w:val="18"/>
                      <w:szCs w:val="18"/>
                    </w:rPr>
                    <w:t xml:space="preserve"> National surveillance system for antimicrobial resistance (AMR) in food (</w:t>
                  </w:r>
                  <w:ins w:id="53" w:author="Archie Drake" w:date="2025-06-09T22:58:00Z" w16du:dateUtc="2025-06-09T19:58:00Z">
                    <w:r w:rsidRPr="00E2436B">
                      <w:rPr>
                        <w:sz w:val="18"/>
                        <w:szCs w:val="18"/>
                      </w:rPr>
                      <w:t xml:space="preserve">terrestrial and aquatic </w:t>
                    </w:r>
                  </w:ins>
                  <w:r w:rsidRPr="00E2436B">
                    <w:rPr>
                      <w:sz w:val="18"/>
                      <w:szCs w:val="18"/>
                    </w:rPr>
                    <w:t>animal and plant origin)</w:t>
                  </w:r>
                </w:p>
              </w:tc>
            </w:tr>
            <w:tr w:rsidR="00A356C8" w:rsidRPr="00E2436B" w14:paraId="44F37A31" w14:textId="77777777" w:rsidTr="00E2436B">
              <w:trPr>
                <w:trHeight w:val="57"/>
              </w:trPr>
              <w:tc>
                <w:tcPr>
                  <w:tcW w:w="3685" w:type="dxa"/>
                </w:tcPr>
                <w:p w14:paraId="59ABE6DF" w14:textId="497C6EE0" w:rsidR="00A356C8" w:rsidRPr="00E2436B" w:rsidRDefault="00E2436B" w:rsidP="00BD7B20">
                  <w:pPr>
                    <w:widowControl w:val="0"/>
                    <w:rPr>
                      <w:sz w:val="18"/>
                      <w:szCs w:val="18"/>
                    </w:rPr>
                  </w:pPr>
                  <w:r w:rsidRPr="00E2436B">
                    <w:rPr>
                      <w:sz w:val="18"/>
                      <w:szCs w:val="18"/>
                    </w:rPr>
                    <w:t xml:space="preserve">B - National plan for </w:t>
                  </w:r>
                  <w:ins w:id="54" w:author="Archie Drake" w:date="2025-06-09T22:58:00Z" w16du:dateUtc="2025-06-09T19:58:00Z">
                    <w:r w:rsidRPr="00E2436B">
                      <w:rPr>
                        <w:sz w:val="18"/>
                        <w:szCs w:val="18"/>
                      </w:rPr>
                      <w:t xml:space="preserve">AMR </w:t>
                    </w:r>
                  </w:ins>
                  <w:r w:rsidRPr="00E2436B">
                    <w:rPr>
                      <w:sz w:val="18"/>
                      <w:szCs w:val="18"/>
                    </w:rPr>
                    <w:t xml:space="preserve">surveillance </w:t>
                  </w:r>
                  <w:del w:id="55" w:author="Archie Drake" w:date="2025-06-09T22:58:00Z" w16du:dateUtc="2025-06-09T19:58:00Z">
                    <w:r w:rsidRPr="00E2436B">
                      <w:rPr>
                        <w:sz w:val="18"/>
                        <w:szCs w:val="18"/>
                      </w:rPr>
                      <w:delText>of AMR</w:delText>
                    </w:r>
                  </w:del>
                  <w:ins w:id="56" w:author="Archie Drake" w:date="2025-06-09T22:58:00Z" w16du:dateUtc="2025-06-09T19:58:00Z">
                    <w:r w:rsidRPr="00E2436B">
                      <w:rPr>
                        <w:sz w:val="18"/>
                        <w:szCs w:val="18"/>
                      </w:rPr>
                      <w:t>in place</w:t>
                    </w:r>
                  </w:ins>
                  <w:r w:rsidRPr="00E2436B">
                    <w:rPr>
                      <w:sz w:val="18"/>
                      <w:szCs w:val="18"/>
                    </w:rPr>
                    <w:t xml:space="preserve"> but capacity (including laboratory and </w:t>
                  </w:r>
                  <w:del w:id="57" w:author="Archie Drake" w:date="2025-06-09T22:58:00Z" w16du:dateUtc="2025-06-09T19:58:00Z">
                    <w:r w:rsidRPr="00E2436B">
                      <w:rPr>
                        <w:sz w:val="18"/>
                        <w:szCs w:val="18"/>
                      </w:rPr>
                      <w:delText xml:space="preserve">for </w:delText>
                    </w:r>
                  </w:del>
                  <w:r w:rsidRPr="00E2436B">
                    <w:rPr>
                      <w:sz w:val="18"/>
                      <w:szCs w:val="18"/>
                    </w:rPr>
                    <w:t>reporting</w:t>
                  </w:r>
                  <w:del w:id="58" w:author="Archie Drake" w:date="2025-06-09T22:58:00Z" w16du:dateUtc="2025-06-09T19:58:00Z">
                    <w:r w:rsidRPr="00E2436B">
                      <w:rPr>
                        <w:sz w:val="18"/>
                        <w:szCs w:val="18"/>
                      </w:rPr>
                      <w:delText xml:space="preserve"> data on AMR</w:delText>
                    </w:r>
                  </w:del>
                  <w:r w:rsidRPr="00E2436B">
                    <w:rPr>
                      <w:sz w:val="18"/>
                      <w:szCs w:val="18"/>
                    </w:rPr>
                    <w:t>) is lacking.</w:t>
                  </w:r>
                </w:p>
              </w:tc>
              <w:tc>
                <w:tcPr>
                  <w:tcW w:w="1276" w:type="dxa"/>
                  <w:vMerge/>
                </w:tcPr>
                <w:p w14:paraId="32C4DA32" w14:textId="77777777" w:rsidR="00A356C8" w:rsidRPr="00E2436B" w:rsidRDefault="00A356C8" w:rsidP="00BD7B20">
                  <w:pPr>
                    <w:widowControl w:val="0"/>
                    <w:jc w:val="center"/>
                    <w:rPr>
                      <w:sz w:val="18"/>
                      <w:szCs w:val="18"/>
                    </w:rPr>
                  </w:pPr>
                </w:p>
              </w:tc>
            </w:tr>
            <w:tr w:rsidR="00A356C8" w:rsidRPr="00E2436B" w14:paraId="05AC9AD7" w14:textId="77777777" w:rsidTr="00E2436B">
              <w:trPr>
                <w:trHeight w:val="57"/>
              </w:trPr>
              <w:tc>
                <w:tcPr>
                  <w:tcW w:w="3685" w:type="dxa"/>
                </w:tcPr>
                <w:p w14:paraId="4BA39553" w14:textId="280E1054" w:rsidR="00A356C8" w:rsidRPr="00E2436B" w:rsidRDefault="00E2436B" w:rsidP="00BD7B20">
                  <w:pPr>
                    <w:widowControl w:val="0"/>
                    <w:rPr>
                      <w:sz w:val="18"/>
                      <w:szCs w:val="18"/>
                    </w:rPr>
                  </w:pPr>
                  <w:r w:rsidRPr="00E2436B">
                    <w:rPr>
                      <w:sz w:val="18"/>
                      <w:szCs w:val="18"/>
                    </w:rPr>
                    <w:t xml:space="preserve">C - Some AMR data is collected </w:t>
                  </w:r>
                  <w:del w:id="59" w:author="Archie Drake" w:date="2025-06-09T22:58:00Z" w16du:dateUtc="2025-06-09T19:58:00Z">
                    <w:r w:rsidRPr="00E2436B">
                      <w:rPr>
                        <w:sz w:val="18"/>
                        <w:szCs w:val="18"/>
                      </w:rPr>
                      <w:delText>locally</w:delText>
                    </w:r>
                  </w:del>
                  <w:ins w:id="60" w:author="Archie Drake" w:date="2025-06-09T22:58:00Z" w16du:dateUtc="2025-06-09T19:58:00Z">
                    <w:r w:rsidRPr="00E2436B">
                      <w:rPr>
                        <w:sz w:val="18"/>
                        <w:szCs w:val="18"/>
                      </w:rPr>
                      <w:t>-</w:t>
                    </w:r>
                  </w:ins>
                  <w:r w:rsidRPr="00E2436B">
                    <w:rPr>
                      <w:sz w:val="18"/>
                      <w:szCs w:val="18"/>
                    </w:rPr>
                    <w:t xml:space="preserve"> but </w:t>
                  </w:r>
                  <w:del w:id="61" w:author="Archie Drake" w:date="2025-06-09T22:58:00Z" w16du:dateUtc="2025-06-09T19:58:00Z">
                    <w:r w:rsidRPr="00E2436B">
                      <w:rPr>
                        <w:sz w:val="18"/>
                        <w:szCs w:val="18"/>
                      </w:rPr>
                      <w:delText>may not use a standardised</w:delText>
                    </w:r>
                  </w:del>
                  <w:ins w:id="62" w:author="Archie Drake" w:date="2025-06-09T22:58:00Z" w16du:dateUtc="2025-06-09T19:58:00Z">
                    <w:r w:rsidRPr="00E2436B">
                      <w:rPr>
                        <w:sz w:val="18"/>
                        <w:szCs w:val="18"/>
                      </w:rPr>
                      <w:t>a standardized</w:t>
                    </w:r>
                  </w:ins>
                  <w:r w:rsidRPr="00E2436B">
                    <w:rPr>
                      <w:sz w:val="18"/>
                      <w:szCs w:val="18"/>
                    </w:rPr>
                    <w:t xml:space="preserve"> approach </w:t>
                  </w:r>
                  <w:del w:id="63" w:author="Archie Drake" w:date="2025-06-09T22:58:00Z" w16du:dateUtc="2025-06-09T19:58:00Z">
                    <w:r w:rsidRPr="00E2436B">
                      <w:rPr>
                        <w:sz w:val="18"/>
                        <w:szCs w:val="18"/>
                      </w:rPr>
                      <w:delText>and lacks national</w:delText>
                    </w:r>
                  </w:del>
                  <w:ins w:id="64" w:author="Archie Drake" w:date="2025-06-09T22:58:00Z" w16du:dateUtc="2025-06-09T19:58:00Z">
                    <w:r w:rsidRPr="00E2436B">
                      <w:rPr>
                        <w:sz w:val="18"/>
                        <w:szCs w:val="18"/>
                      </w:rPr>
                      <w:t>is not used. National</w:t>
                    </w:r>
                  </w:ins>
                  <w:r w:rsidRPr="00E2436B">
                    <w:rPr>
                      <w:sz w:val="18"/>
                      <w:szCs w:val="18"/>
                    </w:rPr>
                    <w:t xml:space="preserve"> coordination and/or quality management</w:t>
                  </w:r>
                  <w:del w:id="65" w:author="Archie Drake" w:date="2025-06-09T22:58:00Z" w16du:dateUtc="2025-06-09T19:58:00Z">
                    <w:r w:rsidRPr="00E2436B">
                      <w:rPr>
                        <w:sz w:val="18"/>
                        <w:szCs w:val="18"/>
                      </w:rPr>
                      <w:delText>.</w:delText>
                    </w:r>
                  </w:del>
                  <w:ins w:id="66" w:author="Archie Drake" w:date="2025-06-09T22:58:00Z" w16du:dateUtc="2025-06-09T19:58:00Z">
                    <w:r w:rsidRPr="00E2436B">
                      <w:rPr>
                        <w:sz w:val="18"/>
                        <w:szCs w:val="18"/>
                      </w:rPr>
                      <w:t xml:space="preserve"> is lacking.</w:t>
                    </w:r>
                  </w:ins>
                </w:p>
              </w:tc>
              <w:tc>
                <w:tcPr>
                  <w:tcW w:w="1276" w:type="dxa"/>
                  <w:vMerge/>
                </w:tcPr>
                <w:p w14:paraId="5DA45DBA" w14:textId="77777777" w:rsidR="00A356C8" w:rsidRPr="00E2436B" w:rsidRDefault="00A356C8" w:rsidP="00BD7B20">
                  <w:pPr>
                    <w:widowControl w:val="0"/>
                    <w:jc w:val="center"/>
                    <w:rPr>
                      <w:sz w:val="18"/>
                      <w:szCs w:val="18"/>
                    </w:rPr>
                  </w:pPr>
                </w:p>
              </w:tc>
            </w:tr>
            <w:tr w:rsidR="00A356C8" w:rsidRPr="00E2436B" w14:paraId="5426F1C0" w14:textId="77777777" w:rsidTr="00E2436B">
              <w:trPr>
                <w:trHeight w:val="57"/>
              </w:trPr>
              <w:tc>
                <w:tcPr>
                  <w:tcW w:w="3685" w:type="dxa"/>
                </w:tcPr>
                <w:p w14:paraId="49BCDDA8" w14:textId="1E7C15E9" w:rsidR="00A356C8" w:rsidRPr="00E2436B" w:rsidRDefault="00E2436B" w:rsidP="00BD7B20">
                  <w:pPr>
                    <w:widowControl w:val="0"/>
                    <w:rPr>
                      <w:sz w:val="18"/>
                      <w:szCs w:val="18"/>
                    </w:rPr>
                  </w:pPr>
                  <w:r w:rsidRPr="00E2436B">
                    <w:rPr>
                      <w:sz w:val="18"/>
                      <w:szCs w:val="18"/>
                    </w:rPr>
                    <w:t xml:space="preserve">D - Priority food borne pathogenic/ indicator bacterial species have been identified for surveillance. Data systematically collected and reported on levels of resistance in at least </w:t>
                  </w:r>
                  <w:del w:id="67" w:author="Archie Drake" w:date="2025-06-09T22:58:00Z" w16du:dateUtc="2025-06-09T19:58:00Z">
                    <w:r w:rsidRPr="00E2436B">
                      <w:rPr>
                        <w:sz w:val="18"/>
                        <w:szCs w:val="18"/>
                      </w:rPr>
                      <w:delText>1</w:delText>
                    </w:r>
                  </w:del>
                  <w:ins w:id="68" w:author="Archie Drake" w:date="2025-06-09T22:58:00Z" w16du:dateUtc="2025-06-09T19:58:00Z">
                    <w:r w:rsidRPr="00E2436B">
                      <w:rPr>
                        <w:sz w:val="18"/>
                        <w:szCs w:val="18"/>
                      </w:rPr>
                      <w:t>one</w:t>
                    </w:r>
                  </w:ins>
                  <w:r w:rsidRPr="00E2436B">
                    <w:rPr>
                      <w:sz w:val="18"/>
                      <w:szCs w:val="18"/>
                    </w:rPr>
                    <w:t xml:space="preserve"> of those bacterial species, involving a laboratory that follows quality management processes</w:t>
                  </w:r>
                  <w:del w:id="69" w:author="Archie Drake" w:date="2025-06-09T22:58:00Z" w16du:dateUtc="2025-06-09T19:58:00Z">
                    <w:r w:rsidRPr="00E2436B">
                      <w:rPr>
                        <w:sz w:val="18"/>
                        <w:szCs w:val="18"/>
                      </w:rPr>
                      <w:delText>,</w:delText>
                    </w:r>
                  </w:del>
                  <w:r w:rsidRPr="00E2436B">
                    <w:rPr>
                      <w:sz w:val="18"/>
                      <w:szCs w:val="18"/>
                    </w:rPr>
                    <w:t xml:space="preserve"> e.g. proficiency testing.</w:t>
                  </w:r>
                </w:p>
              </w:tc>
              <w:tc>
                <w:tcPr>
                  <w:tcW w:w="1276" w:type="dxa"/>
                  <w:vMerge/>
                </w:tcPr>
                <w:p w14:paraId="6D904EAB" w14:textId="77777777" w:rsidR="00A356C8" w:rsidRPr="00E2436B" w:rsidRDefault="00A356C8" w:rsidP="00BD7B20">
                  <w:pPr>
                    <w:widowControl w:val="0"/>
                    <w:jc w:val="center"/>
                    <w:rPr>
                      <w:sz w:val="18"/>
                      <w:szCs w:val="18"/>
                    </w:rPr>
                  </w:pPr>
                </w:p>
              </w:tc>
            </w:tr>
            <w:tr w:rsidR="00A356C8" w:rsidRPr="00E2436B" w14:paraId="69279AC8" w14:textId="77777777" w:rsidTr="00E2436B">
              <w:trPr>
                <w:trHeight w:val="1577"/>
              </w:trPr>
              <w:tc>
                <w:tcPr>
                  <w:tcW w:w="3685" w:type="dxa"/>
                </w:tcPr>
                <w:p w14:paraId="751547DC" w14:textId="0EDF90C3" w:rsidR="00A356C8" w:rsidRPr="00E2436B" w:rsidRDefault="00E2436B" w:rsidP="00BD7B20">
                  <w:pPr>
                    <w:widowControl w:val="0"/>
                    <w:rPr>
                      <w:sz w:val="18"/>
                      <w:szCs w:val="18"/>
                    </w:rPr>
                  </w:pPr>
                  <w:r w:rsidRPr="00E2436B">
                    <w:rPr>
                      <w:sz w:val="18"/>
                      <w:szCs w:val="18"/>
                    </w:rPr>
                    <w:t xml:space="preserve">E - National system of </w:t>
                  </w:r>
                  <w:ins w:id="70" w:author="Archie Drake" w:date="2025-06-09T22:58:00Z" w16du:dateUtc="2025-06-09T19:58:00Z">
                    <w:r w:rsidRPr="00E2436B">
                      <w:rPr>
                        <w:sz w:val="18"/>
                        <w:szCs w:val="18"/>
                      </w:rPr>
                      <w:t xml:space="preserve">AMR </w:t>
                    </w:r>
                  </w:ins>
                  <w:r w:rsidRPr="00E2436B">
                    <w:rPr>
                      <w:sz w:val="18"/>
                      <w:szCs w:val="18"/>
                    </w:rPr>
                    <w:t>surveillance</w:t>
                  </w:r>
                  <w:del w:id="71" w:author="Archie Drake" w:date="2025-06-09T22:58:00Z" w16du:dateUtc="2025-06-09T19:58:00Z">
                    <w:r w:rsidRPr="00E2436B">
                      <w:rPr>
                        <w:sz w:val="18"/>
                        <w:szCs w:val="18"/>
                      </w:rPr>
                      <w:delText xml:space="preserve"> of AMR</w:delText>
                    </w:r>
                  </w:del>
                  <w:r w:rsidRPr="00E2436B">
                    <w:rPr>
                      <w:sz w:val="18"/>
                      <w:szCs w:val="18"/>
                    </w:rPr>
                    <w:t xml:space="preserve"> established for priority foodborne pathogens and/or relevant indicator bacteria which follows quality assurance processes in line with intergovernmental standards. Laboratories that report for AMR surveillance follow quality assurance processes.</w:t>
                  </w:r>
                </w:p>
              </w:tc>
              <w:tc>
                <w:tcPr>
                  <w:tcW w:w="1276" w:type="dxa"/>
                  <w:vMerge/>
                </w:tcPr>
                <w:p w14:paraId="4C72BF74" w14:textId="77777777" w:rsidR="00A356C8" w:rsidRPr="00E2436B" w:rsidRDefault="00A356C8" w:rsidP="00BD7B20">
                  <w:pPr>
                    <w:widowControl w:val="0"/>
                    <w:jc w:val="center"/>
                    <w:rPr>
                      <w:sz w:val="18"/>
                      <w:szCs w:val="18"/>
                    </w:rPr>
                  </w:pPr>
                </w:p>
              </w:tc>
            </w:tr>
          </w:tbl>
          <w:p w14:paraId="2F69DC19" w14:textId="77777777" w:rsidR="00230467" w:rsidRPr="00B233F6" w:rsidRDefault="00230467" w:rsidP="00BD7B20">
            <w:pPr>
              <w:widowControl w:val="0"/>
              <w:rPr>
                <w:sz w:val="18"/>
                <w:szCs w:val="18"/>
              </w:rPr>
            </w:pPr>
          </w:p>
        </w:tc>
      </w:tr>
    </w:tbl>
    <w:p w14:paraId="06CFD5A6" w14:textId="77777777" w:rsidR="00FF25F2" w:rsidRDefault="00FF25F2" w:rsidP="00BD7B20">
      <w:pPr>
        <w:pStyle w:val="NoSpacing"/>
        <w:widowControl w:val="0"/>
      </w:pPr>
    </w:p>
    <w:tbl>
      <w:tblPr>
        <w:tblStyle w:val="TableGrid"/>
        <w:tblW w:w="14312" w:type="dxa"/>
        <w:tblLook w:val="04A0" w:firstRow="1" w:lastRow="0" w:firstColumn="1" w:lastColumn="0" w:noHBand="0" w:noVBand="1"/>
      </w:tblPr>
      <w:tblGrid>
        <w:gridCol w:w="14312"/>
      </w:tblGrid>
      <w:tr w:rsidR="00E622C6" w:rsidRPr="00B233F6" w14:paraId="14F07F57" w14:textId="77777777" w:rsidTr="008D76D8">
        <w:tc>
          <w:tcPr>
            <w:tcW w:w="14312" w:type="dxa"/>
          </w:tcPr>
          <w:p w14:paraId="5AA55D13" w14:textId="77777777" w:rsidR="00E622C6" w:rsidRPr="00B233F6" w:rsidRDefault="00E622C6" w:rsidP="008D76D8">
            <w:pPr>
              <w:widowControl w:val="0"/>
              <w:rPr>
                <w:b/>
                <w:bCs/>
                <w:sz w:val="18"/>
                <w:szCs w:val="18"/>
              </w:rPr>
            </w:pPr>
            <w:r w:rsidRPr="00B233F6">
              <w:rPr>
                <w:b/>
                <w:bCs/>
                <w:sz w:val="18"/>
                <w:szCs w:val="18"/>
              </w:rPr>
              <w:t>FACTOR CONSISTENCY ASSESSMENT</w:t>
            </w:r>
          </w:p>
        </w:tc>
      </w:tr>
      <w:tr w:rsidR="00E622C6" w:rsidRPr="00B233F6" w14:paraId="07F6D5CF" w14:textId="77777777" w:rsidTr="008D76D8">
        <w:tc>
          <w:tcPr>
            <w:tcW w:w="14312" w:type="dxa"/>
          </w:tcPr>
          <w:p w14:paraId="2296EACD" w14:textId="54AD4646" w:rsidR="00E622C6" w:rsidRDefault="00B26E85" w:rsidP="008D76D8">
            <w:pPr>
              <w:widowControl w:val="0"/>
              <w:rPr>
                <w:b/>
                <w:bCs/>
                <w:sz w:val="18"/>
                <w:szCs w:val="18"/>
              </w:rPr>
            </w:pPr>
            <w:r>
              <w:rPr>
                <w:b/>
                <w:bCs/>
                <w:sz w:val="18"/>
                <w:szCs w:val="18"/>
              </w:rPr>
              <w:t>FULL</w:t>
            </w:r>
          </w:p>
          <w:p w14:paraId="766940DD" w14:textId="77777777" w:rsidR="000F6684" w:rsidRDefault="000F6684" w:rsidP="000F6684">
            <w:pPr>
              <w:widowControl w:val="0"/>
              <w:rPr>
                <w:sz w:val="18"/>
                <w:szCs w:val="18"/>
              </w:rPr>
            </w:pPr>
            <w:r>
              <w:rPr>
                <w:sz w:val="18"/>
                <w:szCs w:val="18"/>
              </w:rPr>
              <w:t>Question effectively identical.</w:t>
            </w:r>
          </w:p>
          <w:p w14:paraId="7C812B5C" w14:textId="77777777" w:rsidR="000F6684" w:rsidRDefault="000F6684" w:rsidP="000F6684">
            <w:pPr>
              <w:widowControl w:val="0"/>
              <w:rPr>
                <w:sz w:val="18"/>
                <w:szCs w:val="18"/>
              </w:rPr>
            </w:pPr>
            <w:r>
              <w:rPr>
                <w:sz w:val="18"/>
                <w:szCs w:val="18"/>
              </w:rPr>
              <w:t>Response levels effectively identical.</w:t>
            </w:r>
          </w:p>
          <w:p w14:paraId="6951F37C" w14:textId="324E9D77" w:rsidR="000F6684" w:rsidRPr="000F6684" w:rsidRDefault="000F6684" w:rsidP="000F6684">
            <w:pPr>
              <w:widowControl w:val="0"/>
              <w:rPr>
                <w:sz w:val="18"/>
                <w:szCs w:val="18"/>
              </w:rPr>
            </w:pPr>
            <w:r>
              <w:rPr>
                <w:sz w:val="18"/>
                <w:szCs w:val="18"/>
              </w:rPr>
              <w:t>No reason to consider that factor changes may cause apparent response differences.</w:t>
            </w:r>
          </w:p>
        </w:tc>
      </w:tr>
    </w:tbl>
    <w:p w14:paraId="0976C96F" w14:textId="5FCA4384" w:rsidR="005C3EC0" w:rsidRPr="00B233F6" w:rsidRDefault="005F28CC" w:rsidP="00BD7B20">
      <w:pPr>
        <w:pStyle w:val="Heading2"/>
        <w:widowControl w:val="0"/>
      </w:pPr>
      <w:r w:rsidRPr="005F28CC">
        <w:lastRenderedPageBreak/>
        <w:t>4</w:t>
      </w:r>
      <w:r w:rsidRPr="005F28CC">
        <w:tab/>
        <w:t xml:space="preserve">OH collaboration          </w:t>
      </w:r>
    </w:p>
    <w:tbl>
      <w:tblPr>
        <w:tblStyle w:val="TableGrid"/>
        <w:tblW w:w="0" w:type="auto"/>
        <w:tblLayout w:type="fixed"/>
        <w:tblLook w:val="04A0" w:firstRow="1" w:lastRow="0" w:firstColumn="1" w:lastColumn="0" w:noHBand="0" w:noVBand="1"/>
      </w:tblPr>
      <w:tblGrid>
        <w:gridCol w:w="3964"/>
        <w:gridCol w:w="5103"/>
        <w:gridCol w:w="4881"/>
      </w:tblGrid>
      <w:tr w:rsidR="00BE72D7" w:rsidRPr="00B233F6" w14:paraId="34815E85" w14:textId="77777777" w:rsidTr="00200514">
        <w:tc>
          <w:tcPr>
            <w:tcW w:w="3964" w:type="dxa"/>
          </w:tcPr>
          <w:p w14:paraId="626D0CA2" w14:textId="77777777" w:rsidR="00BE72D7" w:rsidRPr="00B233F6" w:rsidRDefault="00BE72D7" w:rsidP="00BD7B20">
            <w:pPr>
              <w:widowControl w:val="0"/>
              <w:rPr>
                <w:b/>
                <w:bCs/>
                <w:sz w:val="18"/>
                <w:szCs w:val="18"/>
              </w:rPr>
            </w:pPr>
            <w:r w:rsidRPr="00B233F6">
              <w:rPr>
                <w:b/>
                <w:bCs/>
                <w:sz w:val="18"/>
                <w:szCs w:val="18"/>
              </w:rPr>
              <w:t>2019 QUESTION</w:t>
            </w:r>
          </w:p>
        </w:tc>
        <w:tc>
          <w:tcPr>
            <w:tcW w:w="5103" w:type="dxa"/>
          </w:tcPr>
          <w:p w14:paraId="0C8A7CEB" w14:textId="77777777" w:rsidR="00BE72D7" w:rsidRPr="00B233F6" w:rsidRDefault="00BE72D7" w:rsidP="00BD7B20">
            <w:pPr>
              <w:widowControl w:val="0"/>
              <w:rPr>
                <w:b/>
                <w:bCs/>
                <w:sz w:val="18"/>
                <w:szCs w:val="18"/>
              </w:rPr>
            </w:pPr>
            <w:r w:rsidRPr="00B233F6">
              <w:rPr>
                <w:b/>
                <w:bCs/>
                <w:sz w:val="18"/>
                <w:szCs w:val="18"/>
              </w:rPr>
              <w:t>SANKEY – ALL COUNTRIES 2019 - 2024</w:t>
            </w:r>
          </w:p>
        </w:tc>
        <w:tc>
          <w:tcPr>
            <w:tcW w:w="4881" w:type="dxa"/>
          </w:tcPr>
          <w:p w14:paraId="37E70396" w14:textId="13DF8DD6" w:rsidR="00BE72D7" w:rsidRPr="00B233F6" w:rsidRDefault="00BE72D7" w:rsidP="00BD7B20">
            <w:pPr>
              <w:widowControl w:val="0"/>
              <w:rPr>
                <w:b/>
                <w:bCs/>
                <w:sz w:val="18"/>
                <w:szCs w:val="18"/>
              </w:rPr>
            </w:pPr>
            <w:r w:rsidRPr="00B233F6">
              <w:rPr>
                <w:b/>
                <w:bCs/>
                <w:sz w:val="18"/>
                <w:szCs w:val="18"/>
              </w:rPr>
              <w:t>2024 QUESTION</w:t>
            </w:r>
            <w:r w:rsidR="00EF7C75">
              <w:rPr>
                <w:b/>
                <w:bCs/>
                <w:sz w:val="18"/>
                <w:szCs w:val="18"/>
              </w:rPr>
              <w:t xml:space="preserve"> (tracked changes)</w:t>
            </w:r>
          </w:p>
        </w:tc>
      </w:tr>
      <w:tr w:rsidR="00BE72D7" w:rsidRPr="00B233F6" w14:paraId="7A3A9736" w14:textId="77777777" w:rsidTr="00200514">
        <w:trPr>
          <w:trHeight w:val="6804"/>
        </w:trPr>
        <w:tc>
          <w:tcPr>
            <w:tcW w:w="3964" w:type="dxa"/>
          </w:tcPr>
          <w:p w14:paraId="6213E3AA" w14:textId="77777777" w:rsidR="00BE72D7" w:rsidRPr="00B233F6" w:rsidRDefault="00BE72D7" w:rsidP="00BD7B20">
            <w:pPr>
              <w:widowControl w:val="0"/>
              <w:rPr>
                <w:sz w:val="18"/>
                <w:szCs w:val="18"/>
              </w:rPr>
            </w:pPr>
          </w:p>
          <w:tbl>
            <w:tblPr>
              <w:tblStyle w:val="TableGrid"/>
              <w:tblW w:w="0" w:type="auto"/>
              <w:tblLayout w:type="fixed"/>
              <w:tblLook w:val="04A0" w:firstRow="1" w:lastRow="0" w:firstColumn="1" w:lastColumn="0" w:noHBand="0" w:noVBand="1"/>
            </w:tblPr>
            <w:tblGrid>
              <w:gridCol w:w="1305"/>
              <w:gridCol w:w="2410"/>
            </w:tblGrid>
            <w:tr w:rsidR="00BE72D7" w:rsidRPr="00B233F6" w14:paraId="2FDC45FF" w14:textId="77777777" w:rsidTr="00EB5E1C">
              <w:trPr>
                <w:trHeight w:val="392"/>
              </w:trPr>
              <w:tc>
                <w:tcPr>
                  <w:tcW w:w="1305" w:type="dxa"/>
                </w:tcPr>
                <w:p w14:paraId="3011D84F" w14:textId="77777777" w:rsidR="00BE72D7" w:rsidRPr="00B233F6" w:rsidRDefault="00BE72D7" w:rsidP="00BD7B20">
                  <w:pPr>
                    <w:widowControl w:val="0"/>
                    <w:rPr>
                      <w:b/>
                      <w:bCs/>
                      <w:i/>
                      <w:iCs/>
                      <w:sz w:val="18"/>
                      <w:szCs w:val="18"/>
                    </w:rPr>
                  </w:pPr>
                  <w:r w:rsidRPr="00B233F6">
                    <w:rPr>
                      <w:b/>
                      <w:bCs/>
                      <w:i/>
                      <w:iCs/>
                      <w:sz w:val="18"/>
                      <w:szCs w:val="18"/>
                    </w:rPr>
                    <w:t>Question</w:t>
                  </w:r>
                </w:p>
              </w:tc>
              <w:tc>
                <w:tcPr>
                  <w:tcW w:w="2410" w:type="dxa"/>
                </w:tcPr>
                <w:p w14:paraId="37A42997" w14:textId="77777777" w:rsidR="00BE72D7" w:rsidRPr="00B233F6" w:rsidRDefault="00BE72D7" w:rsidP="00BD7B20">
                  <w:pPr>
                    <w:widowControl w:val="0"/>
                    <w:rPr>
                      <w:b/>
                      <w:bCs/>
                      <w:i/>
                      <w:iCs/>
                      <w:sz w:val="18"/>
                      <w:szCs w:val="18"/>
                    </w:rPr>
                  </w:pPr>
                  <w:r w:rsidRPr="00B233F6">
                    <w:rPr>
                      <w:b/>
                      <w:bCs/>
                      <w:i/>
                      <w:iCs/>
                      <w:sz w:val="18"/>
                      <w:szCs w:val="18"/>
                    </w:rPr>
                    <w:t>Response options</w:t>
                  </w:r>
                </w:p>
              </w:tc>
            </w:tr>
            <w:tr w:rsidR="00A776EE" w:rsidRPr="00B233F6" w14:paraId="3CB4B487" w14:textId="77777777" w:rsidTr="00EB5E1C">
              <w:trPr>
                <w:trHeight w:val="810"/>
              </w:trPr>
              <w:tc>
                <w:tcPr>
                  <w:tcW w:w="1305" w:type="dxa"/>
                  <w:vMerge w:val="restart"/>
                </w:tcPr>
                <w:p w14:paraId="30760DB2" w14:textId="1C5BE1CF" w:rsidR="00A776EE" w:rsidRPr="00B233F6" w:rsidRDefault="00A776EE" w:rsidP="00BD7B20">
                  <w:pPr>
                    <w:widowControl w:val="0"/>
                    <w:rPr>
                      <w:sz w:val="18"/>
                      <w:szCs w:val="18"/>
                      <w:lang w:eastAsia="en-GB"/>
                    </w:rPr>
                  </w:pPr>
                  <w:r w:rsidRPr="00B233F6">
                    <w:rPr>
                      <w:sz w:val="18"/>
                      <w:szCs w:val="18"/>
                      <w:lang w:eastAsia="en-GB"/>
                    </w:rPr>
                    <w:t>4.1 Multi-sector and One Health collaboration/coordination</w:t>
                  </w:r>
                </w:p>
              </w:tc>
              <w:tc>
                <w:tcPr>
                  <w:tcW w:w="2410" w:type="dxa"/>
                </w:tcPr>
                <w:p w14:paraId="3BF83922" w14:textId="63657FC0" w:rsidR="00A776EE" w:rsidRPr="00B233F6" w:rsidRDefault="00A776EE" w:rsidP="00BD7B20">
                  <w:pPr>
                    <w:widowControl w:val="0"/>
                    <w:rPr>
                      <w:sz w:val="18"/>
                      <w:szCs w:val="18"/>
                    </w:rPr>
                  </w:pPr>
                  <w:r w:rsidRPr="00B233F6">
                    <w:rPr>
                      <w:rFonts w:cs="Calibri"/>
                      <w:sz w:val="18"/>
                      <w:szCs w:val="18"/>
                    </w:rPr>
                    <w:t>A - No formal multi-sectoral governance or coordination mechanism on AMR exists.</w:t>
                  </w:r>
                </w:p>
              </w:tc>
            </w:tr>
            <w:tr w:rsidR="00A776EE" w:rsidRPr="00B233F6" w14:paraId="0CC58BBA" w14:textId="77777777" w:rsidTr="00EB5E1C">
              <w:tc>
                <w:tcPr>
                  <w:tcW w:w="1305" w:type="dxa"/>
                  <w:vMerge/>
                </w:tcPr>
                <w:p w14:paraId="7B7E7D73" w14:textId="77777777" w:rsidR="00A776EE" w:rsidRPr="00B233F6" w:rsidRDefault="00A776EE" w:rsidP="00BD7B20">
                  <w:pPr>
                    <w:widowControl w:val="0"/>
                    <w:rPr>
                      <w:sz w:val="18"/>
                      <w:szCs w:val="18"/>
                    </w:rPr>
                  </w:pPr>
                </w:p>
              </w:tc>
              <w:tc>
                <w:tcPr>
                  <w:tcW w:w="2410" w:type="dxa"/>
                </w:tcPr>
                <w:p w14:paraId="3E9F9FE3" w14:textId="66353424" w:rsidR="00A776EE" w:rsidRPr="00B233F6" w:rsidRDefault="00A776EE" w:rsidP="00BD7B20">
                  <w:pPr>
                    <w:widowControl w:val="0"/>
                    <w:rPr>
                      <w:sz w:val="18"/>
                      <w:szCs w:val="18"/>
                    </w:rPr>
                  </w:pPr>
                  <w:r w:rsidRPr="00B233F6">
                    <w:rPr>
                      <w:rFonts w:cs="Calibri"/>
                      <w:sz w:val="18"/>
                      <w:szCs w:val="18"/>
                    </w:rPr>
                    <w:t xml:space="preserve">B - </w:t>
                  </w:r>
                  <w:proofErr w:type="gramStart"/>
                  <w:r w:rsidRPr="00B233F6">
                    <w:rPr>
                      <w:rFonts w:cs="Calibri"/>
                      <w:sz w:val="18"/>
                      <w:szCs w:val="18"/>
                    </w:rPr>
                    <w:t>Multi-sectoral</w:t>
                  </w:r>
                  <w:proofErr w:type="gramEnd"/>
                  <w:r w:rsidRPr="00B233F6">
                    <w:rPr>
                      <w:rFonts w:cs="Calibri"/>
                      <w:sz w:val="18"/>
                      <w:szCs w:val="18"/>
                    </w:rPr>
                    <w:t xml:space="preserve"> working group(s) or coordination committee on AMR established with Government leadership.</w:t>
                  </w:r>
                </w:p>
              </w:tc>
            </w:tr>
            <w:tr w:rsidR="00A776EE" w:rsidRPr="00B233F6" w14:paraId="617E17BA" w14:textId="77777777" w:rsidTr="00EB5E1C">
              <w:tc>
                <w:tcPr>
                  <w:tcW w:w="1305" w:type="dxa"/>
                  <w:vMerge/>
                </w:tcPr>
                <w:p w14:paraId="118E2442" w14:textId="77777777" w:rsidR="00A776EE" w:rsidRPr="00B233F6" w:rsidRDefault="00A776EE" w:rsidP="00BD7B20">
                  <w:pPr>
                    <w:widowControl w:val="0"/>
                    <w:rPr>
                      <w:sz w:val="18"/>
                      <w:szCs w:val="18"/>
                    </w:rPr>
                  </w:pPr>
                </w:p>
              </w:tc>
              <w:tc>
                <w:tcPr>
                  <w:tcW w:w="2410" w:type="dxa"/>
                </w:tcPr>
                <w:p w14:paraId="1511A89C" w14:textId="7A0E98F4" w:rsidR="00A776EE" w:rsidRPr="00B233F6" w:rsidRDefault="00A776EE" w:rsidP="00BD7B20">
                  <w:pPr>
                    <w:widowControl w:val="0"/>
                    <w:rPr>
                      <w:sz w:val="18"/>
                      <w:szCs w:val="18"/>
                    </w:rPr>
                  </w:pPr>
                  <w:r w:rsidRPr="00B233F6">
                    <w:rPr>
                      <w:rFonts w:cs="Calibri"/>
                      <w:sz w:val="18"/>
                      <w:szCs w:val="18"/>
                    </w:rPr>
                    <w:t xml:space="preserve">C - </w:t>
                  </w:r>
                  <w:proofErr w:type="gramStart"/>
                  <w:r w:rsidRPr="00B233F6">
                    <w:rPr>
                      <w:rFonts w:cs="Calibri"/>
                      <w:sz w:val="18"/>
                      <w:szCs w:val="18"/>
                    </w:rPr>
                    <w:t>Multi-sectoral</w:t>
                  </w:r>
                  <w:proofErr w:type="gramEnd"/>
                  <w:r w:rsidRPr="00B233F6">
                    <w:rPr>
                      <w:rFonts w:cs="Calibri"/>
                      <w:sz w:val="18"/>
                      <w:szCs w:val="18"/>
                    </w:rPr>
                    <w:t xml:space="preserve"> working group(s) is (are) functional, with clear terms of reference; regular meetings, and funding for working group(s). Activities and reporting/accountability arrangements are defined.</w:t>
                  </w:r>
                </w:p>
              </w:tc>
            </w:tr>
            <w:tr w:rsidR="00A776EE" w:rsidRPr="00B233F6" w14:paraId="7C5CFC60" w14:textId="77777777" w:rsidTr="00EB5E1C">
              <w:tc>
                <w:tcPr>
                  <w:tcW w:w="1305" w:type="dxa"/>
                  <w:vMerge/>
                </w:tcPr>
                <w:p w14:paraId="3D61171B" w14:textId="77777777" w:rsidR="00A776EE" w:rsidRPr="00B233F6" w:rsidRDefault="00A776EE" w:rsidP="00BD7B20">
                  <w:pPr>
                    <w:widowControl w:val="0"/>
                    <w:rPr>
                      <w:sz w:val="18"/>
                      <w:szCs w:val="18"/>
                    </w:rPr>
                  </w:pPr>
                </w:p>
              </w:tc>
              <w:tc>
                <w:tcPr>
                  <w:tcW w:w="2410" w:type="dxa"/>
                </w:tcPr>
                <w:p w14:paraId="50C04D29" w14:textId="58FCF214" w:rsidR="00A776EE" w:rsidRPr="00B233F6" w:rsidRDefault="00A776EE" w:rsidP="00BD7B20">
                  <w:pPr>
                    <w:widowControl w:val="0"/>
                    <w:rPr>
                      <w:sz w:val="18"/>
                      <w:szCs w:val="18"/>
                    </w:rPr>
                  </w:pPr>
                  <w:r w:rsidRPr="00B233F6">
                    <w:rPr>
                      <w:rFonts w:cs="Calibri"/>
                      <w:sz w:val="18"/>
                      <w:szCs w:val="18"/>
                    </w:rPr>
                    <w:t>D - Joint working on issues including agreement on common objectives.</w:t>
                  </w:r>
                </w:p>
              </w:tc>
            </w:tr>
            <w:tr w:rsidR="00A776EE" w:rsidRPr="00B233F6" w14:paraId="31F85ED8" w14:textId="77777777" w:rsidTr="00EB5E1C">
              <w:trPr>
                <w:trHeight w:val="1711"/>
              </w:trPr>
              <w:tc>
                <w:tcPr>
                  <w:tcW w:w="1305" w:type="dxa"/>
                  <w:vMerge/>
                </w:tcPr>
                <w:p w14:paraId="164AF0F4" w14:textId="77777777" w:rsidR="00A776EE" w:rsidRPr="00B233F6" w:rsidRDefault="00A776EE" w:rsidP="00BD7B20">
                  <w:pPr>
                    <w:widowControl w:val="0"/>
                    <w:rPr>
                      <w:sz w:val="18"/>
                      <w:szCs w:val="18"/>
                    </w:rPr>
                  </w:pPr>
                </w:p>
              </w:tc>
              <w:tc>
                <w:tcPr>
                  <w:tcW w:w="2410" w:type="dxa"/>
                </w:tcPr>
                <w:p w14:paraId="540A80B4" w14:textId="790FA927" w:rsidR="00A776EE" w:rsidRPr="00B233F6" w:rsidRDefault="00A776EE" w:rsidP="00BD7B20">
                  <w:pPr>
                    <w:widowControl w:val="0"/>
                    <w:rPr>
                      <w:rFonts w:cs="Calibri"/>
                      <w:sz w:val="18"/>
                      <w:szCs w:val="18"/>
                    </w:rPr>
                  </w:pPr>
                  <w:r w:rsidRPr="00B233F6">
                    <w:rPr>
                      <w:rFonts w:cs="Calibri"/>
                      <w:sz w:val="18"/>
                      <w:szCs w:val="18"/>
                    </w:rPr>
                    <w:t>E - Integrated approaches used to implement the national AMR action plan with relevant data and lessons learned from all sectors used to adapt implementation of the action plan.</w:t>
                  </w:r>
                </w:p>
              </w:tc>
            </w:tr>
          </w:tbl>
          <w:p w14:paraId="205B5C10" w14:textId="77777777" w:rsidR="00BE72D7" w:rsidRPr="00B233F6" w:rsidRDefault="00BE72D7" w:rsidP="00BD7B20">
            <w:pPr>
              <w:widowControl w:val="0"/>
              <w:rPr>
                <w:sz w:val="18"/>
                <w:szCs w:val="18"/>
              </w:rPr>
            </w:pPr>
          </w:p>
        </w:tc>
        <w:tc>
          <w:tcPr>
            <w:tcW w:w="5103" w:type="dxa"/>
          </w:tcPr>
          <w:p w14:paraId="6BE79240" w14:textId="634C1B9C" w:rsidR="00BE72D7" w:rsidRPr="00B233F6" w:rsidRDefault="00CB6F5C" w:rsidP="00BD7B20">
            <w:pPr>
              <w:widowControl w:val="0"/>
              <w:rPr>
                <w:sz w:val="18"/>
                <w:szCs w:val="18"/>
              </w:rPr>
            </w:pPr>
            <w:r w:rsidRPr="00CB6F5C">
              <w:rPr>
                <w:noProof/>
                <w:sz w:val="18"/>
                <w:szCs w:val="18"/>
              </w:rPr>
              <w:drawing>
                <wp:inline distT="0" distB="0" distL="0" distR="0" wp14:anchorId="7029B218" wp14:editId="0BDA0193">
                  <wp:extent cx="3103245" cy="4305300"/>
                  <wp:effectExtent l="0" t="0" r="1905" b="0"/>
                  <wp:docPr id="1132442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3245" cy="4305300"/>
                          </a:xfrm>
                          <a:prstGeom prst="rect">
                            <a:avLst/>
                          </a:prstGeom>
                          <a:noFill/>
                          <a:ln>
                            <a:noFill/>
                          </a:ln>
                        </pic:spPr>
                      </pic:pic>
                    </a:graphicData>
                  </a:graphic>
                </wp:inline>
              </w:drawing>
            </w:r>
          </w:p>
        </w:tc>
        <w:tc>
          <w:tcPr>
            <w:tcW w:w="4881" w:type="dxa"/>
          </w:tcPr>
          <w:p w14:paraId="2DE2832F" w14:textId="77777777" w:rsidR="00BE72D7" w:rsidRPr="00B233F6" w:rsidRDefault="00BE72D7" w:rsidP="00BD7B20">
            <w:pPr>
              <w:widowControl w:val="0"/>
              <w:rPr>
                <w:sz w:val="18"/>
                <w:szCs w:val="18"/>
              </w:rPr>
            </w:pPr>
          </w:p>
          <w:tbl>
            <w:tblPr>
              <w:tblStyle w:val="TableGrid"/>
              <w:tblW w:w="0" w:type="auto"/>
              <w:tblLayout w:type="fixed"/>
              <w:tblLook w:val="04A0" w:firstRow="1" w:lastRow="0" w:firstColumn="1" w:lastColumn="0" w:noHBand="0" w:noVBand="1"/>
            </w:tblPr>
            <w:tblGrid>
              <w:gridCol w:w="2864"/>
              <w:gridCol w:w="1701"/>
            </w:tblGrid>
            <w:tr w:rsidR="00BE72D7" w:rsidRPr="00EB5E1C" w14:paraId="0630DAD8" w14:textId="77777777" w:rsidTr="00200514">
              <w:trPr>
                <w:trHeight w:val="57"/>
              </w:trPr>
              <w:tc>
                <w:tcPr>
                  <w:tcW w:w="2864" w:type="dxa"/>
                </w:tcPr>
                <w:p w14:paraId="65CF6522" w14:textId="77777777" w:rsidR="00BE72D7" w:rsidRPr="00EB5E1C" w:rsidRDefault="00BE72D7" w:rsidP="00BD7B20">
                  <w:pPr>
                    <w:widowControl w:val="0"/>
                    <w:rPr>
                      <w:b/>
                      <w:bCs/>
                      <w:i/>
                      <w:iCs/>
                      <w:sz w:val="18"/>
                      <w:szCs w:val="18"/>
                    </w:rPr>
                  </w:pPr>
                  <w:r w:rsidRPr="00EB5E1C">
                    <w:rPr>
                      <w:b/>
                      <w:bCs/>
                      <w:i/>
                      <w:iCs/>
                      <w:sz w:val="18"/>
                      <w:szCs w:val="18"/>
                    </w:rPr>
                    <w:t>Response options</w:t>
                  </w:r>
                </w:p>
              </w:tc>
              <w:tc>
                <w:tcPr>
                  <w:tcW w:w="1701" w:type="dxa"/>
                </w:tcPr>
                <w:p w14:paraId="6067B8FE" w14:textId="77777777" w:rsidR="00BE72D7" w:rsidRPr="00EB5E1C" w:rsidRDefault="00BE72D7" w:rsidP="00BD7B20">
                  <w:pPr>
                    <w:widowControl w:val="0"/>
                    <w:rPr>
                      <w:b/>
                      <w:bCs/>
                      <w:i/>
                      <w:iCs/>
                      <w:sz w:val="18"/>
                      <w:szCs w:val="18"/>
                    </w:rPr>
                  </w:pPr>
                  <w:r w:rsidRPr="00EB5E1C">
                    <w:rPr>
                      <w:b/>
                      <w:bCs/>
                      <w:i/>
                      <w:iCs/>
                      <w:sz w:val="18"/>
                      <w:szCs w:val="18"/>
                    </w:rPr>
                    <w:t>Question</w:t>
                  </w:r>
                </w:p>
              </w:tc>
            </w:tr>
            <w:tr w:rsidR="00F50704" w:rsidRPr="00EB5E1C" w14:paraId="270E1115" w14:textId="77777777" w:rsidTr="00200514">
              <w:trPr>
                <w:trHeight w:val="57"/>
              </w:trPr>
              <w:tc>
                <w:tcPr>
                  <w:tcW w:w="2864" w:type="dxa"/>
                </w:tcPr>
                <w:p w14:paraId="1B483988" w14:textId="20DE8E81" w:rsidR="00F50704" w:rsidRPr="00EB5E1C" w:rsidRDefault="00F50704" w:rsidP="00BD7B20">
                  <w:pPr>
                    <w:widowControl w:val="0"/>
                    <w:rPr>
                      <w:sz w:val="18"/>
                      <w:szCs w:val="18"/>
                    </w:rPr>
                  </w:pPr>
                  <w:r w:rsidRPr="00EB5E1C">
                    <w:rPr>
                      <w:rFonts w:cs="Calibri"/>
                      <w:sz w:val="18"/>
                      <w:szCs w:val="18"/>
                    </w:rPr>
                    <w:t xml:space="preserve">A - No formal multi-sectoral governance or coordination mechanism on AMR exists. </w:t>
                  </w:r>
                </w:p>
              </w:tc>
              <w:tc>
                <w:tcPr>
                  <w:tcW w:w="1701" w:type="dxa"/>
                  <w:vMerge w:val="restart"/>
                </w:tcPr>
                <w:p w14:paraId="3CD3DE90" w14:textId="376D5A7D" w:rsidR="00F50704" w:rsidRPr="00EB5E1C" w:rsidRDefault="000310AB" w:rsidP="00BD7B20">
                  <w:pPr>
                    <w:pStyle w:val="NoSpacing"/>
                    <w:widowControl w:val="0"/>
                    <w:rPr>
                      <w:sz w:val="18"/>
                      <w:szCs w:val="18"/>
                      <w:lang w:eastAsia="en-GB"/>
                    </w:rPr>
                  </w:pPr>
                  <w:del w:id="72" w:author="Archie Drake" w:date="2025-06-09T22:58:00Z" w16du:dateUtc="2025-06-09T19:58:00Z">
                    <w:r w:rsidRPr="00EB5E1C">
                      <w:rPr>
                        <w:sz w:val="18"/>
                        <w:szCs w:val="18"/>
                      </w:rPr>
                      <w:delText>4.1</w:delText>
                    </w:r>
                  </w:del>
                  <w:ins w:id="73" w:author="Archie Drake" w:date="2025-06-09T22:58:00Z" w16du:dateUtc="2025-06-09T19:58:00Z">
                    <w:r w:rsidRPr="00EB5E1C">
                      <w:rPr>
                        <w:sz w:val="18"/>
                        <w:szCs w:val="18"/>
                      </w:rPr>
                      <w:t>2.1</w:t>
                    </w:r>
                  </w:ins>
                  <w:r w:rsidR="00F50704" w:rsidRPr="00EB5E1C">
                    <w:rPr>
                      <w:sz w:val="18"/>
                      <w:szCs w:val="18"/>
                      <w:lang w:eastAsia="en-GB"/>
                    </w:rPr>
                    <w:t>Multi-sector and One Health collaboration/coordination</w:t>
                  </w:r>
                </w:p>
              </w:tc>
            </w:tr>
            <w:tr w:rsidR="00F50704" w:rsidRPr="00EB5E1C" w14:paraId="021E400D" w14:textId="77777777" w:rsidTr="00200514">
              <w:trPr>
                <w:trHeight w:val="57"/>
              </w:trPr>
              <w:tc>
                <w:tcPr>
                  <w:tcW w:w="2864" w:type="dxa"/>
                </w:tcPr>
                <w:p w14:paraId="61B21324" w14:textId="4FED6DA3" w:rsidR="00F50704" w:rsidRPr="00EB5E1C" w:rsidRDefault="000310AB" w:rsidP="00BD7B20">
                  <w:pPr>
                    <w:widowControl w:val="0"/>
                    <w:rPr>
                      <w:sz w:val="18"/>
                      <w:szCs w:val="18"/>
                    </w:rPr>
                  </w:pPr>
                  <w:r w:rsidRPr="00EB5E1C">
                    <w:rPr>
                      <w:sz w:val="18"/>
                      <w:szCs w:val="18"/>
                    </w:rPr>
                    <w:t xml:space="preserve">B - </w:t>
                  </w:r>
                  <w:proofErr w:type="gramStart"/>
                  <w:r w:rsidRPr="00EB5E1C">
                    <w:rPr>
                      <w:sz w:val="18"/>
                      <w:szCs w:val="18"/>
                    </w:rPr>
                    <w:t>Multi-sectoral</w:t>
                  </w:r>
                  <w:proofErr w:type="gramEnd"/>
                  <w:r w:rsidRPr="00EB5E1C">
                    <w:rPr>
                      <w:sz w:val="18"/>
                      <w:szCs w:val="18"/>
                    </w:rPr>
                    <w:t xml:space="preserve"> </w:t>
                  </w:r>
                  <w:del w:id="74" w:author="Archie Drake" w:date="2025-06-09T22:58:00Z" w16du:dateUtc="2025-06-09T19:58:00Z">
                    <w:r w:rsidRPr="00EB5E1C">
                      <w:rPr>
                        <w:sz w:val="18"/>
                        <w:szCs w:val="18"/>
                      </w:rPr>
                      <w:delText xml:space="preserve">working group(s) or </w:delText>
                    </w:r>
                  </w:del>
                  <w:r w:rsidRPr="00EB5E1C">
                    <w:rPr>
                      <w:sz w:val="18"/>
                      <w:szCs w:val="18"/>
                    </w:rPr>
                    <w:t xml:space="preserve">coordination </w:t>
                  </w:r>
                  <w:del w:id="75" w:author="Archie Drake" w:date="2025-06-09T22:58:00Z" w16du:dateUtc="2025-06-09T19:58:00Z">
                    <w:r w:rsidRPr="00EB5E1C">
                      <w:rPr>
                        <w:sz w:val="18"/>
                        <w:szCs w:val="18"/>
                      </w:rPr>
                      <w:delText>committee</w:delText>
                    </w:r>
                  </w:del>
                  <w:ins w:id="76" w:author="Archie Drake" w:date="2025-06-09T22:58:00Z" w16du:dateUtc="2025-06-09T19:58:00Z">
                    <w:r w:rsidRPr="00EB5E1C">
                      <w:rPr>
                        <w:sz w:val="18"/>
                        <w:szCs w:val="18"/>
                      </w:rPr>
                      <w:t>mechanism</w:t>
                    </w:r>
                  </w:ins>
                  <w:r w:rsidRPr="00EB5E1C">
                    <w:rPr>
                      <w:sz w:val="18"/>
                      <w:szCs w:val="18"/>
                    </w:rPr>
                    <w:t xml:space="preserve"> on AMR </w:t>
                  </w:r>
                  <w:proofErr w:type="gramStart"/>
                  <w:r w:rsidRPr="00EB5E1C">
                    <w:rPr>
                      <w:sz w:val="18"/>
                      <w:szCs w:val="18"/>
                    </w:rPr>
                    <w:t xml:space="preserve">established </w:t>
                  </w:r>
                  <w:ins w:id="77" w:author="Archie Drake" w:date="2025-06-09T22:58:00Z" w16du:dateUtc="2025-06-09T19:58:00Z">
                    <w:r w:rsidRPr="00EB5E1C">
                      <w:rPr>
                        <w:sz w:val="18"/>
                        <w:szCs w:val="18"/>
                      </w:rPr>
                      <w:t xml:space="preserve"> </w:t>
                    </w:r>
                  </w:ins>
                  <w:r w:rsidRPr="00EB5E1C">
                    <w:rPr>
                      <w:sz w:val="18"/>
                      <w:szCs w:val="18"/>
                    </w:rPr>
                    <w:t>with</w:t>
                  </w:r>
                  <w:proofErr w:type="gramEnd"/>
                  <w:r w:rsidRPr="00EB5E1C">
                    <w:rPr>
                      <w:sz w:val="18"/>
                      <w:szCs w:val="18"/>
                    </w:rPr>
                    <w:t xml:space="preserve"> Government leadership.</w:t>
                  </w:r>
                </w:p>
              </w:tc>
              <w:tc>
                <w:tcPr>
                  <w:tcW w:w="1701" w:type="dxa"/>
                  <w:vMerge/>
                </w:tcPr>
                <w:p w14:paraId="079534FB" w14:textId="77777777" w:rsidR="00F50704" w:rsidRPr="00EB5E1C" w:rsidRDefault="00F50704" w:rsidP="00BD7B20">
                  <w:pPr>
                    <w:widowControl w:val="0"/>
                    <w:jc w:val="center"/>
                    <w:rPr>
                      <w:sz w:val="18"/>
                      <w:szCs w:val="18"/>
                    </w:rPr>
                  </w:pPr>
                </w:p>
              </w:tc>
            </w:tr>
            <w:tr w:rsidR="00F50704" w:rsidRPr="00EB5E1C" w14:paraId="428300B9" w14:textId="77777777" w:rsidTr="00200514">
              <w:trPr>
                <w:trHeight w:val="57"/>
              </w:trPr>
              <w:tc>
                <w:tcPr>
                  <w:tcW w:w="2864" w:type="dxa"/>
                </w:tcPr>
                <w:p w14:paraId="5D8BF568" w14:textId="0FAE8743" w:rsidR="00F50704" w:rsidRPr="00EB5E1C" w:rsidRDefault="000310AB" w:rsidP="00BD7B20">
                  <w:pPr>
                    <w:widowControl w:val="0"/>
                    <w:rPr>
                      <w:sz w:val="18"/>
                      <w:szCs w:val="18"/>
                    </w:rPr>
                  </w:pPr>
                  <w:r w:rsidRPr="00EB5E1C">
                    <w:rPr>
                      <w:sz w:val="18"/>
                      <w:szCs w:val="18"/>
                    </w:rPr>
                    <w:t xml:space="preserve">C - </w:t>
                  </w:r>
                  <w:del w:id="78" w:author="Archie Drake" w:date="2025-06-09T22:58:00Z" w16du:dateUtc="2025-06-09T19:58:00Z">
                    <w:r w:rsidRPr="00EB5E1C">
                      <w:rPr>
                        <w:sz w:val="18"/>
                        <w:szCs w:val="18"/>
                      </w:rPr>
                      <w:delText>Multi-sectoral working group(s) is (are) functional,</w:delText>
                    </w:r>
                  </w:del>
                  <w:ins w:id="79" w:author="Archie Drake" w:date="2025-06-09T22:58:00Z" w16du:dateUtc="2025-06-09T19:58:00Z">
                    <w:r w:rsidRPr="00EB5E1C">
                      <w:rPr>
                        <w:sz w:val="18"/>
                        <w:szCs w:val="18"/>
                      </w:rPr>
                      <w:t>Formalized Multisector coordination mechanism with technical working groups established</w:t>
                    </w:r>
                  </w:ins>
                  <w:r w:rsidRPr="00EB5E1C">
                    <w:rPr>
                      <w:sz w:val="18"/>
                      <w:szCs w:val="18"/>
                    </w:rPr>
                    <w:t xml:space="preserve"> with clear terms of reference</w:t>
                  </w:r>
                  <w:del w:id="80" w:author="Archie Drake" w:date="2025-06-09T22:58:00Z" w16du:dateUtc="2025-06-09T19:58:00Z">
                    <w:r w:rsidRPr="00EB5E1C">
                      <w:rPr>
                        <w:sz w:val="18"/>
                        <w:szCs w:val="18"/>
                      </w:rPr>
                      <w:delText>;</w:delText>
                    </w:r>
                  </w:del>
                  <w:ins w:id="81" w:author="Archie Drake" w:date="2025-06-09T22:58:00Z" w16du:dateUtc="2025-06-09T19:58:00Z">
                    <w:r w:rsidRPr="00EB5E1C">
                      <w:rPr>
                        <w:sz w:val="18"/>
                        <w:szCs w:val="18"/>
                      </w:rPr>
                      <w:t>,</w:t>
                    </w:r>
                  </w:ins>
                  <w:r w:rsidRPr="00EB5E1C">
                    <w:rPr>
                      <w:sz w:val="18"/>
                      <w:szCs w:val="18"/>
                    </w:rPr>
                    <w:t xml:space="preserve"> regular meetings, and funding for working group(s</w:t>
                  </w:r>
                  <w:del w:id="82" w:author="Archie Drake" w:date="2025-06-09T22:58:00Z" w16du:dateUtc="2025-06-09T19:58:00Z">
                    <w:r w:rsidRPr="00EB5E1C">
                      <w:rPr>
                        <w:sz w:val="18"/>
                        <w:szCs w:val="18"/>
                      </w:rPr>
                      <w:delText>). Activities</w:delText>
                    </w:r>
                  </w:del>
                  <w:ins w:id="83" w:author="Archie Drake" w:date="2025-06-09T22:58:00Z" w16du:dateUtc="2025-06-09T19:58:00Z">
                    <w:r w:rsidRPr="00EB5E1C">
                      <w:rPr>
                        <w:sz w:val="18"/>
                        <w:szCs w:val="18"/>
                      </w:rPr>
                      <w:t>) with activities</w:t>
                    </w:r>
                  </w:ins>
                  <w:r w:rsidRPr="00EB5E1C">
                    <w:rPr>
                      <w:sz w:val="18"/>
                      <w:szCs w:val="18"/>
                    </w:rPr>
                    <w:t xml:space="preserve"> and reporting/accountability arrangements </w:t>
                  </w:r>
                  <w:del w:id="84" w:author="Archie Drake" w:date="2025-06-09T22:58:00Z" w16du:dateUtc="2025-06-09T19:58:00Z">
                    <w:r w:rsidRPr="00EB5E1C">
                      <w:rPr>
                        <w:sz w:val="18"/>
                        <w:szCs w:val="18"/>
                      </w:rPr>
                      <w:delText xml:space="preserve">are </w:delText>
                    </w:r>
                  </w:del>
                  <w:r w:rsidRPr="00EB5E1C">
                    <w:rPr>
                      <w:sz w:val="18"/>
                      <w:szCs w:val="18"/>
                    </w:rPr>
                    <w:t>defined.</w:t>
                  </w:r>
                </w:p>
              </w:tc>
              <w:tc>
                <w:tcPr>
                  <w:tcW w:w="1701" w:type="dxa"/>
                  <w:vMerge/>
                </w:tcPr>
                <w:p w14:paraId="5D5289F2" w14:textId="77777777" w:rsidR="00F50704" w:rsidRPr="00EB5E1C" w:rsidRDefault="00F50704" w:rsidP="00BD7B20">
                  <w:pPr>
                    <w:widowControl w:val="0"/>
                    <w:jc w:val="center"/>
                    <w:rPr>
                      <w:sz w:val="18"/>
                      <w:szCs w:val="18"/>
                    </w:rPr>
                  </w:pPr>
                </w:p>
              </w:tc>
            </w:tr>
            <w:tr w:rsidR="00F50704" w:rsidRPr="00EB5E1C" w14:paraId="7C32C279" w14:textId="77777777" w:rsidTr="00200514">
              <w:trPr>
                <w:trHeight w:val="57"/>
              </w:trPr>
              <w:tc>
                <w:tcPr>
                  <w:tcW w:w="2864" w:type="dxa"/>
                </w:tcPr>
                <w:p w14:paraId="36BFA40E" w14:textId="1CF9C9B5" w:rsidR="00F50704" w:rsidRPr="00EB5E1C" w:rsidRDefault="00F50704" w:rsidP="00BD7B20">
                  <w:pPr>
                    <w:widowControl w:val="0"/>
                    <w:rPr>
                      <w:sz w:val="18"/>
                      <w:szCs w:val="18"/>
                    </w:rPr>
                  </w:pPr>
                  <w:r w:rsidRPr="00EB5E1C">
                    <w:rPr>
                      <w:rFonts w:cs="Calibri"/>
                      <w:sz w:val="18"/>
                      <w:szCs w:val="18"/>
                    </w:rPr>
                    <w:t xml:space="preserve">D - Joint working on issues including agreement on common objectives. </w:t>
                  </w:r>
                </w:p>
              </w:tc>
              <w:tc>
                <w:tcPr>
                  <w:tcW w:w="1701" w:type="dxa"/>
                  <w:vMerge/>
                </w:tcPr>
                <w:p w14:paraId="710587AC" w14:textId="77777777" w:rsidR="00F50704" w:rsidRPr="00EB5E1C" w:rsidRDefault="00F50704" w:rsidP="00BD7B20">
                  <w:pPr>
                    <w:widowControl w:val="0"/>
                    <w:jc w:val="center"/>
                    <w:rPr>
                      <w:sz w:val="18"/>
                      <w:szCs w:val="18"/>
                    </w:rPr>
                  </w:pPr>
                </w:p>
              </w:tc>
            </w:tr>
            <w:tr w:rsidR="00F50704" w:rsidRPr="00EB5E1C" w14:paraId="6D8C1ABF" w14:textId="77777777" w:rsidTr="00200514">
              <w:trPr>
                <w:trHeight w:val="1427"/>
              </w:trPr>
              <w:tc>
                <w:tcPr>
                  <w:tcW w:w="2864" w:type="dxa"/>
                </w:tcPr>
                <w:p w14:paraId="425B98DD" w14:textId="05F817DB" w:rsidR="00F50704" w:rsidRPr="00EB5E1C" w:rsidRDefault="00F50704" w:rsidP="00BD7B20">
                  <w:pPr>
                    <w:widowControl w:val="0"/>
                    <w:rPr>
                      <w:sz w:val="18"/>
                      <w:szCs w:val="18"/>
                    </w:rPr>
                  </w:pPr>
                  <w:r w:rsidRPr="00EB5E1C">
                    <w:rPr>
                      <w:rFonts w:cs="Calibri"/>
                      <w:sz w:val="18"/>
                      <w:szCs w:val="18"/>
                    </w:rPr>
                    <w:t xml:space="preserve">E - Integrated approaches used to implement the national AMR action plan with relevant data and lessons learned from all sectors used to adapt implementation of the action plan. </w:t>
                  </w:r>
                </w:p>
              </w:tc>
              <w:tc>
                <w:tcPr>
                  <w:tcW w:w="1701" w:type="dxa"/>
                  <w:vMerge/>
                </w:tcPr>
                <w:p w14:paraId="4F042855" w14:textId="77777777" w:rsidR="00F50704" w:rsidRPr="00EB5E1C" w:rsidRDefault="00F50704" w:rsidP="00BD7B20">
                  <w:pPr>
                    <w:widowControl w:val="0"/>
                    <w:jc w:val="center"/>
                    <w:rPr>
                      <w:sz w:val="18"/>
                      <w:szCs w:val="18"/>
                    </w:rPr>
                  </w:pPr>
                </w:p>
              </w:tc>
            </w:tr>
          </w:tbl>
          <w:p w14:paraId="32EAF15F" w14:textId="77777777" w:rsidR="00BE72D7" w:rsidRPr="00B233F6" w:rsidRDefault="00BE72D7" w:rsidP="00BD7B20">
            <w:pPr>
              <w:widowControl w:val="0"/>
              <w:rPr>
                <w:sz w:val="18"/>
                <w:szCs w:val="18"/>
              </w:rPr>
            </w:pPr>
          </w:p>
        </w:tc>
      </w:tr>
    </w:tbl>
    <w:p w14:paraId="49439F62" w14:textId="77777777" w:rsidR="0070441E" w:rsidRDefault="0070441E" w:rsidP="003470B7">
      <w:pPr>
        <w:widowControl w:val="0"/>
        <w:spacing w:after="0"/>
        <w:rPr>
          <w:sz w:val="18"/>
          <w:szCs w:val="18"/>
        </w:rPr>
      </w:pPr>
    </w:p>
    <w:tbl>
      <w:tblPr>
        <w:tblStyle w:val="TableGrid"/>
        <w:tblW w:w="14312" w:type="dxa"/>
        <w:tblLook w:val="04A0" w:firstRow="1" w:lastRow="0" w:firstColumn="1" w:lastColumn="0" w:noHBand="0" w:noVBand="1"/>
      </w:tblPr>
      <w:tblGrid>
        <w:gridCol w:w="14312"/>
      </w:tblGrid>
      <w:tr w:rsidR="00E622C6" w:rsidRPr="00B233F6" w14:paraId="58C3FE4F" w14:textId="77777777" w:rsidTr="008D76D8">
        <w:tc>
          <w:tcPr>
            <w:tcW w:w="14312" w:type="dxa"/>
          </w:tcPr>
          <w:p w14:paraId="18CF0372" w14:textId="77777777" w:rsidR="00E622C6" w:rsidRPr="00B233F6" w:rsidRDefault="00E622C6" w:rsidP="008D76D8">
            <w:pPr>
              <w:widowControl w:val="0"/>
              <w:rPr>
                <w:b/>
                <w:bCs/>
                <w:sz w:val="18"/>
                <w:szCs w:val="18"/>
              </w:rPr>
            </w:pPr>
            <w:r w:rsidRPr="00B233F6">
              <w:rPr>
                <w:b/>
                <w:bCs/>
                <w:sz w:val="18"/>
                <w:szCs w:val="18"/>
              </w:rPr>
              <w:t>FACTOR CONSISTENCY ASSESSMENT</w:t>
            </w:r>
          </w:p>
        </w:tc>
      </w:tr>
      <w:tr w:rsidR="00E622C6" w:rsidRPr="00B233F6" w14:paraId="06B29A81" w14:textId="77777777" w:rsidTr="008D76D8">
        <w:tc>
          <w:tcPr>
            <w:tcW w:w="14312" w:type="dxa"/>
          </w:tcPr>
          <w:p w14:paraId="097C7640" w14:textId="77777777" w:rsidR="00E622C6" w:rsidRPr="003470B7" w:rsidRDefault="003470B7" w:rsidP="008D76D8">
            <w:pPr>
              <w:widowControl w:val="0"/>
              <w:rPr>
                <w:b/>
                <w:bCs/>
                <w:sz w:val="18"/>
                <w:szCs w:val="18"/>
              </w:rPr>
            </w:pPr>
            <w:r w:rsidRPr="003470B7">
              <w:rPr>
                <w:b/>
                <w:bCs/>
                <w:sz w:val="18"/>
                <w:szCs w:val="18"/>
              </w:rPr>
              <w:t>HIGH</w:t>
            </w:r>
          </w:p>
          <w:p w14:paraId="45BABBE3" w14:textId="49E58ACF" w:rsidR="003470B7" w:rsidRDefault="003470B7" w:rsidP="008D76D8">
            <w:pPr>
              <w:widowControl w:val="0"/>
              <w:rPr>
                <w:sz w:val="18"/>
                <w:szCs w:val="18"/>
              </w:rPr>
            </w:pPr>
            <w:r>
              <w:rPr>
                <w:sz w:val="18"/>
                <w:szCs w:val="18"/>
              </w:rPr>
              <w:t>Identical question</w:t>
            </w:r>
            <w:r w:rsidR="00DB7EF4">
              <w:rPr>
                <w:sz w:val="18"/>
                <w:szCs w:val="18"/>
              </w:rPr>
              <w:t>.</w:t>
            </w:r>
          </w:p>
          <w:p w14:paraId="10D8D9D9" w14:textId="77777777" w:rsidR="003470B7" w:rsidRDefault="003470B7" w:rsidP="003470B7">
            <w:pPr>
              <w:widowControl w:val="0"/>
              <w:rPr>
                <w:sz w:val="18"/>
                <w:szCs w:val="18"/>
              </w:rPr>
            </w:pPr>
            <w:r>
              <w:rPr>
                <w:sz w:val="18"/>
                <w:szCs w:val="18"/>
              </w:rPr>
              <w:t>Minor changes to response levels.</w:t>
            </w:r>
          </w:p>
          <w:p w14:paraId="72000AFE" w14:textId="3700A49E" w:rsidR="003470B7" w:rsidRPr="00F17111" w:rsidRDefault="00F771CC" w:rsidP="008D76D8">
            <w:pPr>
              <w:widowControl w:val="0"/>
              <w:rPr>
                <w:sz w:val="18"/>
                <w:szCs w:val="18"/>
              </w:rPr>
            </w:pPr>
            <w:r>
              <w:rPr>
                <w:sz w:val="18"/>
                <w:szCs w:val="18"/>
              </w:rPr>
              <w:t xml:space="preserve">Some possibility that </w:t>
            </w:r>
            <w:r w:rsidR="007E076F">
              <w:rPr>
                <w:sz w:val="18"/>
                <w:szCs w:val="18"/>
              </w:rPr>
              <w:t xml:space="preserve">response level changes </w:t>
            </w:r>
            <w:r>
              <w:rPr>
                <w:sz w:val="18"/>
                <w:szCs w:val="18"/>
              </w:rPr>
              <w:t>may be causing apparent response differences (option C more complicated).</w:t>
            </w:r>
          </w:p>
        </w:tc>
      </w:tr>
    </w:tbl>
    <w:p w14:paraId="5F5F9BC9" w14:textId="213F7BFA" w:rsidR="00314062" w:rsidRPr="00B233F6" w:rsidRDefault="005F28CC" w:rsidP="00BD7B20">
      <w:pPr>
        <w:pStyle w:val="Heading2"/>
        <w:widowControl w:val="0"/>
      </w:pPr>
      <w:r w:rsidRPr="005F28CC">
        <w:lastRenderedPageBreak/>
        <w:t>5</w:t>
      </w:r>
      <w:r w:rsidRPr="005F28CC">
        <w:tab/>
        <w:t xml:space="preserve">NAP progress               </w:t>
      </w:r>
    </w:p>
    <w:tbl>
      <w:tblPr>
        <w:tblStyle w:val="TableGrid"/>
        <w:tblW w:w="0" w:type="auto"/>
        <w:tblLayout w:type="fixed"/>
        <w:tblLook w:val="04A0" w:firstRow="1" w:lastRow="0" w:firstColumn="1" w:lastColumn="0" w:noHBand="0" w:noVBand="1"/>
      </w:tblPr>
      <w:tblGrid>
        <w:gridCol w:w="3539"/>
        <w:gridCol w:w="6379"/>
        <w:gridCol w:w="4030"/>
      </w:tblGrid>
      <w:tr w:rsidR="005A70B2" w:rsidRPr="00B233F6" w14:paraId="3560DD0E" w14:textId="77777777" w:rsidTr="00BD6238">
        <w:tc>
          <w:tcPr>
            <w:tcW w:w="3539" w:type="dxa"/>
          </w:tcPr>
          <w:p w14:paraId="1AF6821C" w14:textId="77777777" w:rsidR="005A70B2" w:rsidRPr="00B233F6" w:rsidRDefault="005A70B2" w:rsidP="00BD7B20">
            <w:pPr>
              <w:widowControl w:val="0"/>
              <w:rPr>
                <w:b/>
                <w:bCs/>
                <w:sz w:val="18"/>
                <w:szCs w:val="18"/>
              </w:rPr>
            </w:pPr>
            <w:r w:rsidRPr="00B233F6">
              <w:rPr>
                <w:b/>
                <w:bCs/>
                <w:sz w:val="18"/>
                <w:szCs w:val="18"/>
              </w:rPr>
              <w:t>2019 QUESTION</w:t>
            </w:r>
          </w:p>
        </w:tc>
        <w:tc>
          <w:tcPr>
            <w:tcW w:w="6379" w:type="dxa"/>
          </w:tcPr>
          <w:p w14:paraId="7DEA2A22" w14:textId="77777777" w:rsidR="005A70B2" w:rsidRPr="00B233F6" w:rsidRDefault="005A70B2" w:rsidP="00BD7B20">
            <w:pPr>
              <w:widowControl w:val="0"/>
              <w:rPr>
                <w:b/>
                <w:bCs/>
                <w:sz w:val="18"/>
                <w:szCs w:val="18"/>
              </w:rPr>
            </w:pPr>
            <w:r w:rsidRPr="00B233F6">
              <w:rPr>
                <w:b/>
                <w:bCs/>
                <w:sz w:val="18"/>
                <w:szCs w:val="18"/>
              </w:rPr>
              <w:t>SANKEY – ALL COUNTRIES 2019 - 2024</w:t>
            </w:r>
          </w:p>
        </w:tc>
        <w:tc>
          <w:tcPr>
            <w:tcW w:w="4030" w:type="dxa"/>
          </w:tcPr>
          <w:p w14:paraId="1B5F62E0" w14:textId="77132913" w:rsidR="005A70B2" w:rsidRPr="00B233F6" w:rsidRDefault="005A70B2" w:rsidP="00BD7B20">
            <w:pPr>
              <w:widowControl w:val="0"/>
              <w:rPr>
                <w:b/>
                <w:bCs/>
                <w:sz w:val="18"/>
                <w:szCs w:val="18"/>
              </w:rPr>
            </w:pPr>
            <w:r w:rsidRPr="00B233F6">
              <w:rPr>
                <w:b/>
                <w:bCs/>
                <w:sz w:val="18"/>
                <w:szCs w:val="18"/>
              </w:rPr>
              <w:t>2024 QUESTION</w:t>
            </w:r>
            <w:r w:rsidR="00EF7C75">
              <w:rPr>
                <w:b/>
                <w:bCs/>
                <w:sz w:val="18"/>
                <w:szCs w:val="18"/>
              </w:rPr>
              <w:t xml:space="preserve"> (tracked changes)</w:t>
            </w:r>
          </w:p>
        </w:tc>
      </w:tr>
      <w:tr w:rsidR="005A70B2" w:rsidRPr="00B233F6" w14:paraId="3AC0AEEF" w14:textId="77777777" w:rsidTr="00BD6238">
        <w:trPr>
          <w:trHeight w:val="5153"/>
        </w:trPr>
        <w:tc>
          <w:tcPr>
            <w:tcW w:w="3539" w:type="dxa"/>
          </w:tcPr>
          <w:p w14:paraId="600D25F8" w14:textId="77777777" w:rsidR="005A70B2" w:rsidRPr="00B233F6" w:rsidRDefault="005A70B2" w:rsidP="00BD7B20">
            <w:pPr>
              <w:widowControl w:val="0"/>
              <w:rPr>
                <w:sz w:val="18"/>
                <w:szCs w:val="18"/>
              </w:rPr>
            </w:pPr>
          </w:p>
          <w:tbl>
            <w:tblPr>
              <w:tblStyle w:val="TableGrid"/>
              <w:tblW w:w="0" w:type="auto"/>
              <w:tblLayout w:type="fixed"/>
              <w:tblLook w:val="04A0" w:firstRow="1" w:lastRow="0" w:firstColumn="1" w:lastColumn="0" w:noHBand="0" w:noVBand="1"/>
            </w:tblPr>
            <w:tblGrid>
              <w:gridCol w:w="1305"/>
              <w:gridCol w:w="1984"/>
            </w:tblGrid>
            <w:tr w:rsidR="005A70B2" w:rsidRPr="00B233F6" w14:paraId="473FC3D2" w14:textId="77777777" w:rsidTr="00BD6238">
              <w:trPr>
                <w:trHeight w:val="392"/>
              </w:trPr>
              <w:tc>
                <w:tcPr>
                  <w:tcW w:w="1305" w:type="dxa"/>
                </w:tcPr>
                <w:p w14:paraId="73768AA9" w14:textId="77777777" w:rsidR="005A70B2" w:rsidRPr="00B233F6" w:rsidRDefault="005A70B2" w:rsidP="00BD7B20">
                  <w:pPr>
                    <w:widowControl w:val="0"/>
                    <w:rPr>
                      <w:b/>
                      <w:bCs/>
                      <w:i/>
                      <w:iCs/>
                      <w:sz w:val="18"/>
                      <w:szCs w:val="18"/>
                    </w:rPr>
                  </w:pPr>
                  <w:r w:rsidRPr="00B233F6">
                    <w:rPr>
                      <w:b/>
                      <w:bCs/>
                      <w:i/>
                      <w:iCs/>
                      <w:sz w:val="18"/>
                      <w:szCs w:val="18"/>
                    </w:rPr>
                    <w:t>Question</w:t>
                  </w:r>
                </w:p>
              </w:tc>
              <w:tc>
                <w:tcPr>
                  <w:tcW w:w="1984" w:type="dxa"/>
                </w:tcPr>
                <w:p w14:paraId="25B260FE" w14:textId="77777777" w:rsidR="005A70B2" w:rsidRPr="00B233F6" w:rsidRDefault="005A70B2" w:rsidP="00BD7B20">
                  <w:pPr>
                    <w:widowControl w:val="0"/>
                    <w:rPr>
                      <w:b/>
                      <w:bCs/>
                      <w:i/>
                      <w:iCs/>
                      <w:sz w:val="18"/>
                      <w:szCs w:val="18"/>
                    </w:rPr>
                  </w:pPr>
                  <w:r w:rsidRPr="00B233F6">
                    <w:rPr>
                      <w:b/>
                      <w:bCs/>
                      <w:i/>
                      <w:iCs/>
                      <w:sz w:val="18"/>
                      <w:szCs w:val="18"/>
                    </w:rPr>
                    <w:t>Response options</w:t>
                  </w:r>
                </w:p>
              </w:tc>
            </w:tr>
            <w:tr w:rsidR="009172AD" w:rsidRPr="00B233F6" w14:paraId="6D2F8535" w14:textId="77777777" w:rsidTr="00BD6238">
              <w:trPr>
                <w:trHeight w:val="384"/>
              </w:trPr>
              <w:tc>
                <w:tcPr>
                  <w:tcW w:w="1305" w:type="dxa"/>
                  <w:vMerge w:val="restart"/>
                </w:tcPr>
                <w:p w14:paraId="74481711" w14:textId="5697D88E" w:rsidR="009172AD" w:rsidRPr="00B233F6" w:rsidRDefault="009172AD" w:rsidP="00BD7B20">
                  <w:pPr>
                    <w:widowControl w:val="0"/>
                    <w:rPr>
                      <w:sz w:val="18"/>
                      <w:szCs w:val="18"/>
                      <w:lang w:eastAsia="en-GB"/>
                    </w:rPr>
                  </w:pPr>
                  <w:r w:rsidRPr="00B233F6">
                    <w:rPr>
                      <w:sz w:val="18"/>
                      <w:szCs w:val="18"/>
                      <w:lang w:eastAsia="en-GB"/>
                    </w:rPr>
                    <w:t>5.1 Country progress with development of a national action plan on AMR</w:t>
                  </w:r>
                </w:p>
              </w:tc>
              <w:tc>
                <w:tcPr>
                  <w:tcW w:w="1984" w:type="dxa"/>
                </w:tcPr>
                <w:p w14:paraId="0CA9E7D5" w14:textId="7F1A1C97" w:rsidR="009172AD" w:rsidRPr="00B233F6" w:rsidRDefault="009172AD" w:rsidP="00BD7B20">
                  <w:pPr>
                    <w:widowControl w:val="0"/>
                    <w:rPr>
                      <w:sz w:val="18"/>
                      <w:szCs w:val="18"/>
                    </w:rPr>
                  </w:pPr>
                  <w:r w:rsidRPr="00B233F6">
                    <w:rPr>
                      <w:rFonts w:cs="Calibri"/>
                      <w:sz w:val="18"/>
                      <w:szCs w:val="18"/>
                    </w:rPr>
                    <w:t>A - No national AMR action plan.</w:t>
                  </w:r>
                </w:p>
              </w:tc>
            </w:tr>
            <w:tr w:rsidR="009172AD" w:rsidRPr="00B233F6" w14:paraId="32D3984F" w14:textId="77777777" w:rsidTr="00BD6238">
              <w:tc>
                <w:tcPr>
                  <w:tcW w:w="1305" w:type="dxa"/>
                  <w:vMerge/>
                </w:tcPr>
                <w:p w14:paraId="5316303F" w14:textId="77777777" w:rsidR="009172AD" w:rsidRPr="00B233F6" w:rsidRDefault="009172AD" w:rsidP="00BD7B20">
                  <w:pPr>
                    <w:widowControl w:val="0"/>
                    <w:rPr>
                      <w:sz w:val="18"/>
                      <w:szCs w:val="18"/>
                    </w:rPr>
                  </w:pPr>
                </w:p>
              </w:tc>
              <w:tc>
                <w:tcPr>
                  <w:tcW w:w="1984" w:type="dxa"/>
                </w:tcPr>
                <w:p w14:paraId="1545D39B" w14:textId="364F12FE" w:rsidR="009172AD" w:rsidRPr="00B233F6" w:rsidRDefault="009172AD" w:rsidP="00BD7B20">
                  <w:pPr>
                    <w:widowControl w:val="0"/>
                    <w:rPr>
                      <w:sz w:val="18"/>
                      <w:szCs w:val="18"/>
                    </w:rPr>
                  </w:pPr>
                  <w:r w:rsidRPr="00B233F6">
                    <w:rPr>
                      <w:rFonts w:cs="Calibri"/>
                      <w:sz w:val="18"/>
                      <w:szCs w:val="18"/>
                    </w:rPr>
                    <w:t>B - National AMR action plan under development.</w:t>
                  </w:r>
                </w:p>
              </w:tc>
            </w:tr>
            <w:tr w:rsidR="009172AD" w:rsidRPr="00B233F6" w14:paraId="4939E50E" w14:textId="77777777" w:rsidTr="00BD6238">
              <w:tc>
                <w:tcPr>
                  <w:tcW w:w="1305" w:type="dxa"/>
                  <w:vMerge/>
                </w:tcPr>
                <w:p w14:paraId="7A86CE9C" w14:textId="77777777" w:rsidR="009172AD" w:rsidRPr="00B233F6" w:rsidRDefault="009172AD" w:rsidP="00BD7B20">
                  <w:pPr>
                    <w:widowControl w:val="0"/>
                    <w:rPr>
                      <w:sz w:val="18"/>
                      <w:szCs w:val="18"/>
                    </w:rPr>
                  </w:pPr>
                </w:p>
              </w:tc>
              <w:tc>
                <w:tcPr>
                  <w:tcW w:w="1984" w:type="dxa"/>
                </w:tcPr>
                <w:p w14:paraId="20B1348E" w14:textId="7AA610FE" w:rsidR="009172AD" w:rsidRPr="00B233F6" w:rsidRDefault="009172AD" w:rsidP="00BD7B20">
                  <w:pPr>
                    <w:widowControl w:val="0"/>
                    <w:rPr>
                      <w:sz w:val="18"/>
                      <w:szCs w:val="18"/>
                    </w:rPr>
                  </w:pPr>
                  <w:r w:rsidRPr="00B233F6">
                    <w:rPr>
                      <w:rFonts w:cs="Calibri"/>
                      <w:sz w:val="18"/>
                      <w:szCs w:val="18"/>
                    </w:rPr>
                    <w:t>C - National AMR action plan developed.</w:t>
                  </w:r>
                </w:p>
              </w:tc>
            </w:tr>
            <w:tr w:rsidR="009172AD" w:rsidRPr="00B233F6" w14:paraId="1C9C2723" w14:textId="77777777" w:rsidTr="00BD6238">
              <w:tc>
                <w:tcPr>
                  <w:tcW w:w="1305" w:type="dxa"/>
                  <w:vMerge/>
                </w:tcPr>
                <w:p w14:paraId="4D153023" w14:textId="77777777" w:rsidR="009172AD" w:rsidRPr="00B233F6" w:rsidRDefault="009172AD" w:rsidP="00BD7B20">
                  <w:pPr>
                    <w:widowControl w:val="0"/>
                    <w:rPr>
                      <w:sz w:val="18"/>
                      <w:szCs w:val="18"/>
                    </w:rPr>
                  </w:pPr>
                </w:p>
              </w:tc>
              <w:tc>
                <w:tcPr>
                  <w:tcW w:w="1984" w:type="dxa"/>
                </w:tcPr>
                <w:p w14:paraId="40E497B1" w14:textId="6694E19F" w:rsidR="009172AD" w:rsidRPr="00B233F6" w:rsidRDefault="009172AD" w:rsidP="00BD7B20">
                  <w:pPr>
                    <w:widowControl w:val="0"/>
                    <w:rPr>
                      <w:sz w:val="18"/>
                      <w:szCs w:val="18"/>
                    </w:rPr>
                  </w:pPr>
                  <w:r w:rsidRPr="00B233F6">
                    <w:rPr>
                      <w:rFonts w:cs="Calibri"/>
                      <w:sz w:val="18"/>
                      <w:szCs w:val="18"/>
                    </w:rPr>
                    <w:t>D - National AMR action plan approved by government that reflects Global Action Plan objectives, with an operational plan and monitoring arrangements.</w:t>
                  </w:r>
                </w:p>
              </w:tc>
            </w:tr>
            <w:tr w:rsidR="009172AD" w:rsidRPr="00B233F6" w14:paraId="7182DD29" w14:textId="77777777" w:rsidTr="00BD6238">
              <w:trPr>
                <w:trHeight w:val="1449"/>
              </w:trPr>
              <w:tc>
                <w:tcPr>
                  <w:tcW w:w="1305" w:type="dxa"/>
                  <w:vMerge/>
                </w:tcPr>
                <w:p w14:paraId="2D962848" w14:textId="77777777" w:rsidR="009172AD" w:rsidRPr="00B233F6" w:rsidRDefault="009172AD" w:rsidP="00BD7B20">
                  <w:pPr>
                    <w:widowControl w:val="0"/>
                    <w:rPr>
                      <w:sz w:val="18"/>
                      <w:szCs w:val="18"/>
                    </w:rPr>
                  </w:pPr>
                </w:p>
              </w:tc>
              <w:tc>
                <w:tcPr>
                  <w:tcW w:w="1984" w:type="dxa"/>
                </w:tcPr>
                <w:p w14:paraId="74941F54" w14:textId="3F067205" w:rsidR="009172AD" w:rsidRPr="00B233F6" w:rsidRDefault="009172AD" w:rsidP="00BD7B20">
                  <w:pPr>
                    <w:widowControl w:val="0"/>
                    <w:rPr>
                      <w:rFonts w:cs="Calibri"/>
                      <w:sz w:val="18"/>
                      <w:szCs w:val="18"/>
                    </w:rPr>
                  </w:pPr>
                  <w:r w:rsidRPr="00B233F6">
                    <w:rPr>
                      <w:rFonts w:cs="Calibri"/>
                      <w:sz w:val="18"/>
                      <w:szCs w:val="18"/>
                    </w:rPr>
                    <w:t>E - National AMR action plan has funding sources identified, is being implemented and has relevant sectors involved with a defined monitoring and evaluation process in place.</w:t>
                  </w:r>
                </w:p>
              </w:tc>
            </w:tr>
          </w:tbl>
          <w:p w14:paraId="446B73A4" w14:textId="77777777" w:rsidR="005A70B2" w:rsidRPr="00B233F6" w:rsidRDefault="005A70B2" w:rsidP="00BD7B20">
            <w:pPr>
              <w:widowControl w:val="0"/>
              <w:rPr>
                <w:sz w:val="18"/>
                <w:szCs w:val="18"/>
              </w:rPr>
            </w:pPr>
          </w:p>
        </w:tc>
        <w:tc>
          <w:tcPr>
            <w:tcW w:w="6379" w:type="dxa"/>
          </w:tcPr>
          <w:p w14:paraId="69403D42" w14:textId="7ADF7A2C" w:rsidR="005A70B2" w:rsidRPr="00B233F6" w:rsidRDefault="00795890" w:rsidP="00BD7B20">
            <w:pPr>
              <w:widowControl w:val="0"/>
              <w:rPr>
                <w:sz w:val="18"/>
                <w:szCs w:val="18"/>
              </w:rPr>
            </w:pPr>
            <w:r w:rsidRPr="00795890">
              <w:rPr>
                <w:noProof/>
                <w:sz w:val="18"/>
                <w:szCs w:val="18"/>
              </w:rPr>
              <w:drawing>
                <wp:inline distT="0" distB="0" distL="0" distR="0" wp14:anchorId="16D85208" wp14:editId="2DFADC16">
                  <wp:extent cx="3913505" cy="4183380"/>
                  <wp:effectExtent l="0" t="0" r="0" b="7620"/>
                  <wp:docPr id="17876275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3505" cy="4183380"/>
                          </a:xfrm>
                          <a:prstGeom prst="rect">
                            <a:avLst/>
                          </a:prstGeom>
                          <a:noFill/>
                          <a:ln>
                            <a:noFill/>
                          </a:ln>
                        </pic:spPr>
                      </pic:pic>
                    </a:graphicData>
                  </a:graphic>
                </wp:inline>
              </w:drawing>
            </w:r>
          </w:p>
        </w:tc>
        <w:tc>
          <w:tcPr>
            <w:tcW w:w="4030" w:type="dxa"/>
          </w:tcPr>
          <w:p w14:paraId="607AEF48" w14:textId="77777777" w:rsidR="005A70B2" w:rsidRPr="00B233F6" w:rsidRDefault="005A70B2" w:rsidP="00BD7B20">
            <w:pPr>
              <w:widowControl w:val="0"/>
              <w:rPr>
                <w:sz w:val="18"/>
                <w:szCs w:val="18"/>
              </w:rPr>
            </w:pPr>
          </w:p>
          <w:tbl>
            <w:tblPr>
              <w:tblStyle w:val="TableGrid"/>
              <w:tblW w:w="0" w:type="auto"/>
              <w:tblLayout w:type="fixed"/>
              <w:tblLook w:val="04A0" w:firstRow="1" w:lastRow="0" w:firstColumn="1" w:lastColumn="0" w:noHBand="0" w:noVBand="1"/>
            </w:tblPr>
            <w:tblGrid>
              <w:gridCol w:w="2576"/>
              <w:gridCol w:w="1276"/>
            </w:tblGrid>
            <w:tr w:rsidR="005A70B2" w:rsidRPr="001C2E6A" w14:paraId="3BD96C98" w14:textId="77777777" w:rsidTr="00BD6238">
              <w:trPr>
                <w:trHeight w:val="57"/>
              </w:trPr>
              <w:tc>
                <w:tcPr>
                  <w:tcW w:w="2576" w:type="dxa"/>
                </w:tcPr>
                <w:p w14:paraId="673A82FB" w14:textId="77777777" w:rsidR="005A70B2" w:rsidRPr="001C2E6A" w:rsidRDefault="005A70B2" w:rsidP="00BD7B20">
                  <w:pPr>
                    <w:widowControl w:val="0"/>
                    <w:rPr>
                      <w:b/>
                      <w:bCs/>
                      <w:i/>
                      <w:iCs/>
                      <w:sz w:val="18"/>
                      <w:szCs w:val="18"/>
                    </w:rPr>
                  </w:pPr>
                  <w:r w:rsidRPr="001C2E6A">
                    <w:rPr>
                      <w:b/>
                      <w:bCs/>
                      <w:i/>
                      <w:iCs/>
                      <w:sz w:val="18"/>
                      <w:szCs w:val="18"/>
                    </w:rPr>
                    <w:t>Response options</w:t>
                  </w:r>
                </w:p>
              </w:tc>
              <w:tc>
                <w:tcPr>
                  <w:tcW w:w="1276" w:type="dxa"/>
                </w:tcPr>
                <w:p w14:paraId="4ABFD19E" w14:textId="77777777" w:rsidR="005A70B2" w:rsidRPr="001C2E6A" w:rsidRDefault="005A70B2" w:rsidP="00BD7B20">
                  <w:pPr>
                    <w:widowControl w:val="0"/>
                    <w:rPr>
                      <w:b/>
                      <w:bCs/>
                      <w:i/>
                      <w:iCs/>
                      <w:sz w:val="18"/>
                      <w:szCs w:val="18"/>
                    </w:rPr>
                  </w:pPr>
                  <w:r w:rsidRPr="001C2E6A">
                    <w:rPr>
                      <w:b/>
                      <w:bCs/>
                      <w:i/>
                      <w:iCs/>
                      <w:sz w:val="18"/>
                      <w:szCs w:val="18"/>
                    </w:rPr>
                    <w:t>Question</w:t>
                  </w:r>
                </w:p>
              </w:tc>
            </w:tr>
            <w:tr w:rsidR="0030597D" w:rsidRPr="001C2E6A" w14:paraId="3E1B341C" w14:textId="77777777" w:rsidTr="00BD6238">
              <w:trPr>
                <w:trHeight w:val="57"/>
              </w:trPr>
              <w:tc>
                <w:tcPr>
                  <w:tcW w:w="2576" w:type="dxa"/>
                </w:tcPr>
                <w:p w14:paraId="1F27E707" w14:textId="16E61D57" w:rsidR="0030597D" w:rsidRPr="001C2E6A" w:rsidRDefault="0030597D" w:rsidP="00BD7B20">
                  <w:pPr>
                    <w:widowControl w:val="0"/>
                    <w:rPr>
                      <w:sz w:val="18"/>
                      <w:szCs w:val="18"/>
                    </w:rPr>
                  </w:pPr>
                  <w:r w:rsidRPr="001C2E6A">
                    <w:rPr>
                      <w:rFonts w:cs="Calibri"/>
                      <w:sz w:val="18"/>
                      <w:szCs w:val="18"/>
                    </w:rPr>
                    <w:t xml:space="preserve">A - No national AMR action plan </w:t>
                  </w:r>
                  <w:ins w:id="85" w:author="Archie Drake" w:date="2025-06-09T22:58:00Z" w16du:dateUtc="2025-06-09T19:58:00Z">
                    <w:r w:rsidR="001C2E6A" w:rsidRPr="001C2E6A">
                      <w:rPr>
                        <w:sz w:val="18"/>
                        <w:szCs w:val="18"/>
                      </w:rPr>
                      <w:t xml:space="preserve">or plan under development. </w:t>
                    </w:r>
                  </w:ins>
                  <w:r w:rsidRPr="001C2E6A">
                    <w:rPr>
                      <w:rFonts w:cs="Calibri"/>
                      <w:sz w:val="18"/>
                      <w:szCs w:val="18"/>
                    </w:rPr>
                    <w:t xml:space="preserve"> </w:t>
                  </w:r>
                </w:p>
              </w:tc>
              <w:tc>
                <w:tcPr>
                  <w:tcW w:w="1276" w:type="dxa"/>
                  <w:vMerge w:val="restart"/>
                </w:tcPr>
                <w:p w14:paraId="58D6A8EB" w14:textId="0B910E5F" w:rsidR="0030597D" w:rsidRPr="001C2E6A" w:rsidRDefault="001C2E6A" w:rsidP="00BD7B20">
                  <w:pPr>
                    <w:pStyle w:val="NoSpacing"/>
                    <w:widowControl w:val="0"/>
                    <w:rPr>
                      <w:sz w:val="18"/>
                      <w:szCs w:val="18"/>
                      <w:lang w:eastAsia="en-GB"/>
                    </w:rPr>
                  </w:pPr>
                  <w:del w:id="86" w:author="Archie Drake" w:date="2025-06-09T22:58:00Z" w16du:dateUtc="2025-06-09T19:58:00Z">
                    <w:r w:rsidRPr="001C2E6A">
                      <w:rPr>
                        <w:sz w:val="18"/>
                        <w:szCs w:val="18"/>
                      </w:rPr>
                      <w:delText>5.1</w:delText>
                    </w:r>
                  </w:del>
                  <w:ins w:id="87" w:author="Archie Drake" w:date="2025-06-09T22:58:00Z" w16du:dateUtc="2025-06-09T19:58:00Z">
                    <w:r w:rsidRPr="001C2E6A">
                      <w:rPr>
                        <w:sz w:val="18"/>
                        <w:szCs w:val="18"/>
                      </w:rPr>
                      <w:t>2.3</w:t>
                    </w:r>
                  </w:ins>
                  <w:r w:rsidRPr="001C2E6A">
                    <w:rPr>
                      <w:sz w:val="18"/>
                      <w:szCs w:val="18"/>
                    </w:rPr>
                    <w:t xml:space="preserve"> </w:t>
                  </w:r>
                  <w:r w:rsidR="0030597D" w:rsidRPr="001C2E6A">
                    <w:rPr>
                      <w:sz w:val="18"/>
                      <w:szCs w:val="18"/>
                      <w:lang w:eastAsia="en-GB"/>
                    </w:rPr>
                    <w:t>Country progress with development of a national action plan on AMR</w:t>
                  </w:r>
                </w:p>
              </w:tc>
            </w:tr>
            <w:tr w:rsidR="0030597D" w:rsidRPr="001C2E6A" w14:paraId="27ED6273" w14:textId="77777777" w:rsidTr="00BD6238">
              <w:trPr>
                <w:trHeight w:val="57"/>
              </w:trPr>
              <w:tc>
                <w:tcPr>
                  <w:tcW w:w="2576" w:type="dxa"/>
                </w:tcPr>
                <w:p w14:paraId="34AAEFDD" w14:textId="4F379835" w:rsidR="0030597D" w:rsidRPr="001C2E6A" w:rsidRDefault="001C2E6A" w:rsidP="00BD7B20">
                  <w:pPr>
                    <w:widowControl w:val="0"/>
                    <w:rPr>
                      <w:sz w:val="18"/>
                      <w:szCs w:val="18"/>
                    </w:rPr>
                  </w:pPr>
                  <w:r w:rsidRPr="001C2E6A">
                    <w:rPr>
                      <w:sz w:val="18"/>
                      <w:szCs w:val="18"/>
                    </w:rPr>
                    <w:t xml:space="preserve">B - National AMR action plan </w:t>
                  </w:r>
                  <w:del w:id="88" w:author="Archie Drake" w:date="2025-06-09T22:58:00Z" w16du:dateUtc="2025-06-09T19:58:00Z">
                    <w:r w:rsidRPr="001C2E6A">
                      <w:rPr>
                        <w:sz w:val="18"/>
                        <w:szCs w:val="18"/>
                      </w:rPr>
                      <w:delText>under development.</w:delText>
                    </w:r>
                  </w:del>
                  <w:ins w:id="89" w:author="Archie Drake" w:date="2025-06-09T22:58:00Z" w16du:dateUtc="2025-06-09T19:58:00Z">
                    <w:r w:rsidRPr="001C2E6A">
                      <w:rPr>
                        <w:sz w:val="18"/>
                        <w:szCs w:val="18"/>
                      </w:rPr>
                      <w:t>developed.</w:t>
                    </w:r>
                  </w:ins>
                </w:p>
              </w:tc>
              <w:tc>
                <w:tcPr>
                  <w:tcW w:w="1276" w:type="dxa"/>
                  <w:vMerge/>
                </w:tcPr>
                <w:p w14:paraId="1CC0B506" w14:textId="77777777" w:rsidR="0030597D" w:rsidRPr="001C2E6A" w:rsidRDefault="0030597D" w:rsidP="00BD7B20">
                  <w:pPr>
                    <w:widowControl w:val="0"/>
                    <w:jc w:val="center"/>
                    <w:rPr>
                      <w:sz w:val="18"/>
                      <w:szCs w:val="18"/>
                    </w:rPr>
                  </w:pPr>
                </w:p>
              </w:tc>
            </w:tr>
            <w:tr w:rsidR="0030597D" w:rsidRPr="001C2E6A" w14:paraId="7C1BD5F7" w14:textId="77777777" w:rsidTr="00BD6238">
              <w:trPr>
                <w:trHeight w:val="57"/>
              </w:trPr>
              <w:tc>
                <w:tcPr>
                  <w:tcW w:w="2576" w:type="dxa"/>
                </w:tcPr>
                <w:p w14:paraId="58E6A341" w14:textId="6A823C28" w:rsidR="0030597D" w:rsidRPr="001C2E6A" w:rsidRDefault="001C2E6A" w:rsidP="00BD7B20">
                  <w:pPr>
                    <w:widowControl w:val="0"/>
                    <w:rPr>
                      <w:sz w:val="18"/>
                      <w:szCs w:val="18"/>
                    </w:rPr>
                  </w:pPr>
                  <w:r w:rsidRPr="001C2E6A">
                    <w:rPr>
                      <w:sz w:val="18"/>
                      <w:szCs w:val="18"/>
                    </w:rPr>
                    <w:t xml:space="preserve">C - National AMR action plan </w:t>
                  </w:r>
                  <w:del w:id="90" w:author="Archie Drake" w:date="2025-06-09T22:58:00Z" w16du:dateUtc="2025-06-09T19:58:00Z">
                    <w:r w:rsidRPr="001C2E6A">
                      <w:rPr>
                        <w:sz w:val="18"/>
                        <w:szCs w:val="18"/>
                      </w:rPr>
                      <w:delText>developed.</w:delText>
                    </w:r>
                  </w:del>
                  <w:ins w:id="91" w:author="Archie Drake" w:date="2025-06-09T22:58:00Z" w16du:dateUtc="2025-06-09T19:58:00Z">
                    <w:r w:rsidRPr="001C2E6A">
                      <w:rPr>
                        <w:sz w:val="18"/>
                        <w:szCs w:val="18"/>
                      </w:rPr>
                      <w:t>approved by government and is being implemented.</w:t>
                    </w:r>
                  </w:ins>
                </w:p>
              </w:tc>
              <w:tc>
                <w:tcPr>
                  <w:tcW w:w="1276" w:type="dxa"/>
                  <w:vMerge/>
                </w:tcPr>
                <w:p w14:paraId="2311C769" w14:textId="77777777" w:rsidR="0030597D" w:rsidRPr="001C2E6A" w:rsidRDefault="0030597D" w:rsidP="00BD7B20">
                  <w:pPr>
                    <w:widowControl w:val="0"/>
                    <w:jc w:val="center"/>
                    <w:rPr>
                      <w:sz w:val="18"/>
                      <w:szCs w:val="18"/>
                    </w:rPr>
                  </w:pPr>
                </w:p>
              </w:tc>
            </w:tr>
            <w:tr w:rsidR="0030597D" w:rsidRPr="001C2E6A" w14:paraId="65625296" w14:textId="77777777" w:rsidTr="00BD6238">
              <w:trPr>
                <w:trHeight w:val="57"/>
              </w:trPr>
              <w:tc>
                <w:tcPr>
                  <w:tcW w:w="2576" w:type="dxa"/>
                </w:tcPr>
                <w:p w14:paraId="52EC683B" w14:textId="57B462C9" w:rsidR="0030597D" w:rsidRPr="001C2E6A" w:rsidRDefault="001C2E6A" w:rsidP="00BD7B20">
                  <w:pPr>
                    <w:widowControl w:val="0"/>
                    <w:rPr>
                      <w:sz w:val="18"/>
                      <w:szCs w:val="18"/>
                    </w:rPr>
                  </w:pPr>
                  <w:r w:rsidRPr="001C2E6A">
                    <w:rPr>
                      <w:sz w:val="18"/>
                      <w:szCs w:val="18"/>
                    </w:rPr>
                    <w:t xml:space="preserve">D - National AMR action plan </w:t>
                  </w:r>
                  <w:del w:id="92" w:author="Archie Drake" w:date="2025-06-09T22:58:00Z" w16du:dateUtc="2025-06-09T19:58:00Z">
                    <w:r w:rsidRPr="001C2E6A">
                      <w:rPr>
                        <w:sz w:val="18"/>
                        <w:szCs w:val="18"/>
                      </w:rPr>
                      <w:delText>approved by government that reflects Global Action Plan objectives, with an</w:delText>
                    </w:r>
                  </w:del>
                  <w:ins w:id="93" w:author="Archie Drake" w:date="2025-06-09T22:58:00Z" w16du:dateUtc="2025-06-09T19:58:00Z">
                    <w:r w:rsidRPr="001C2E6A">
                      <w:rPr>
                        <w:sz w:val="18"/>
                        <w:szCs w:val="18"/>
                      </w:rPr>
                      <w:t>has costed and budgeted</w:t>
                    </w:r>
                  </w:ins>
                  <w:r w:rsidRPr="001C2E6A">
                    <w:rPr>
                      <w:sz w:val="18"/>
                      <w:szCs w:val="18"/>
                    </w:rPr>
                    <w:t xml:space="preserve"> operational plan and </w:t>
                  </w:r>
                  <w:ins w:id="94" w:author="Archie Drake" w:date="2025-06-09T22:58:00Z" w16du:dateUtc="2025-06-09T19:58:00Z">
                    <w:r w:rsidRPr="001C2E6A">
                      <w:rPr>
                        <w:sz w:val="18"/>
                        <w:szCs w:val="18"/>
                      </w:rPr>
                      <w:t xml:space="preserve">has </w:t>
                    </w:r>
                  </w:ins>
                  <w:r w:rsidRPr="001C2E6A">
                    <w:rPr>
                      <w:sz w:val="18"/>
                      <w:szCs w:val="18"/>
                    </w:rPr>
                    <w:t xml:space="preserve">monitoring </w:t>
                  </w:r>
                  <w:del w:id="95" w:author="Archie Drake" w:date="2025-06-09T22:58:00Z" w16du:dateUtc="2025-06-09T19:58:00Z">
                    <w:r w:rsidRPr="001C2E6A">
                      <w:rPr>
                        <w:sz w:val="18"/>
                        <w:szCs w:val="18"/>
                      </w:rPr>
                      <w:delText>arrangements.</w:delText>
                    </w:r>
                  </w:del>
                  <w:ins w:id="96" w:author="Archie Drake" w:date="2025-06-09T22:58:00Z" w16du:dateUtc="2025-06-09T19:58:00Z">
                    <w:r w:rsidRPr="001C2E6A">
                      <w:rPr>
                        <w:sz w:val="18"/>
                        <w:szCs w:val="18"/>
                      </w:rPr>
                      <w:t>mechanism in place.</w:t>
                    </w:r>
                  </w:ins>
                </w:p>
              </w:tc>
              <w:tc>
                <w:tcPr>
                  <w:tcW w:w="1276" w:type="dxa"/>
                  <w:vMerge/>
                </w:tcPr>
                <w:p w14:paraId="526770E1" w14:textId="77777777" w:rsidR="0030597D" w:rsidRPr="001C2E6A" w:rsidRDefault="0030597D" w:rsidP="00BD7B20">
                  <w:pPr>
                    <w:widowControl w:val="0"/>
                    <w:jc w:val="center"/>
                    <w:rPr>
                      <w:sz w:val="18"/>
                      <w:szCs w:val="18"/>
                    </w:rPr>
                  </w:pPr>
                </w:p>
              </w:tc>
            </w:tr>
            <w:tr w:rsidR="0030597D" w:rsidRPr="001C2E6A" w14:paraId="7DFB4184" w14:textId="77777777" w:rsidTr="00BD6238">
              <w:trPr>
                <w:trHeight w:val="1378"/>
              </w:trPr>
              <w:tc>
                <w:tcPr>
                  <w:tcW w:w="2576" w:type="dxa"/>
                </w:tcPr>
                <w:p w14:paraId="08071F16" w14:textId="79F2935C" w:rsidR="0030597D" w:rsidRPr="001C2E6A" w:rsidRDefault="001C2E6A" w:rsidP="00BD7B20">
                  <w:pPr>
                    <w:widowControl w:val="0"/>
                    <w:rPr>
                      <w:sz w:val="18"/>
                      <w:szCs w:val="18"/>
                    </w:rPr>
                  </w:pPr>
                  <w:r w:rsidRPr="001C2E6A">
                    <w:rPr>
                      <w:sz w:val="18"/>
                      <w:szCs w:val="18"/>
                    </w:rPr>
                    <w:t xml:space="preserve">E - </w:t>
                  </w:r>
                  <w:ins w:id="97" w:author="Archie Drake" w:date="2025-06-09T22:58:00Z" w16du:dateUtc="2025-06-09T19:58:00Z">
                    <w:r w:rsidRPr="001C2E6A">
                      <w:rPr>
                        <w:sz w:val="18"/>
                        <w:szCs w:val="18"/>
                      </w:rPr>
                      <w:t xml:space="preserve">Financial provision for the </w:t>
                    </w:r>
                  </w:ins>
                  <w:r w:rsidRPr="001C2E6A">
                    <w:rPr>
                      <w:sz w:val="18"/>
                      <w:szCs w:val="18"/>
                    </w:rPr>
                    <w:t xml:space="preserve">National AMR action plan </w:t>
                  </w:r>
                  <w:del w:id="98" w:author="Archie Drake" w:date="2025-06-09T22:58:00Z" w16du:dateUtc="2025-06-09T19:58:00Z">
                    <w:r w:rsidRPr="001C2E6A">
                      <w:rPr>
                        <w:sz w:val="18"/>
                        <w:szCs w:val="18"/>
                      </w:rPr>
                      <w:delText>has funding sources identified, is being implemented and has relevant sectors involved with a defined monitoring and evaluation process in place.</w:delText>
                    </w:r>
                  </w:del>
                  <w:ins w:id="99" w:author="Archie Drake" w:date="2025-06-09T22:58:00Z" w16du:dateUtc="2025-06-09T19:58:00Z">
                    <w:r w:rsidRPr="001C2E6A">
                      <w:rPr>
                        <w:sz w:val="18"/>
                        <w:szCs w:val="18"/>
                      </w:rPr>
                      <w:t>implementation is included in the national plans and budgets.</w:t>
                    </w:r>
                  </w:ins>
                </w:p>
              </w:tc>
              <w:tc>
                <w:tcPr>
                  <w:tcW w:w="1276" w:type="dxa"/>
                  <w:vMerge/>
                </w:tcPr>
                <w:p w14:paraId="14403343" w14:textId="77777777" w:rsidR="0030597D" w:rsidRPr="001C2E6A" w:rsidRDefault="0030597D" w:rsidP="00BD7B20">
                  <w:pPr>
                    <w:widowControl w:val="0"/>
                    <w:jc w:val="center"/>
                    <w:rPr>
                      <w:sz w:val="18"/>
                      <w:szCs w:val="18"/>
                    </w:rPr>
                  </w:pPr>
                </w:p>
              </w:tc>
            </w:tr>
          </w:tbl>
          <w:p w14:paraId="2B0D5D4A" w14:textId="77777777" w:rsidR="005A70B2" w:rsidRPr="00B233F6" w:rsidRDefault="005A70B2" w:rsidP="00BD7B20">
            <w:pPr>
              <w:widowControl w:val="0"/>
              <w:rPr>
                <w:sz w:val="18"/>
                <w:szCs w:val="18"/>
              </w:rPr>
            </w:pPr>
          </w:p>
        </w:tc>
      </w:tr>
    </w:tbl>
    <w:p w14:paraId="44701586" w14:textId="77777777" w:rsidR="005A70B2" w:rsidRDefault="005A70B2" w:rsidP="00BD7B20">
      <w:pPr>
        <w:pStyle w:val="NoSpacing"/>
        <w:widowControl w:val="0"/>
      </w:pPr>
    </w:p>
    <w:tbl>
      <w:tblPr>
        <w:tblStyle w:val="TableGrid"/>
        <w:tblW w:w="14312" w:type="dxa"/>
        <w:tblLook w:val="04A0" w:firstRow="1" w:lastRow="0" w:firstColumn="1" w:lastColumn="0" w:noHBand="0" w:noVBand="1"/>
      </w:tblPr>
      <w:tblGrid>
        <w:gridCol w:w="14312"/>
      </w:tblGrid>
      <w:tr w:rsidR="00E622C6" w:rsidRPr="00B233F6" w14:paraId="6421A7A3" w14:textId="77777777" w:rsidTr="008D76D8">
        <w:tc>
          <w:tcPr>
            <w:tcW w:w="14312" w:type="dxa"/>
          </w:tcPr>
          <w:p w14:paraId="1B95FD43" w14:textId="77777777" w:rsidR="00E622C6" w:rsidRPr="00B233F6" w:rsidRDefault="00E622C6" w:rsidP="008D76D8">
            <w:pPr>
              <w:widowControl w:val="0"/>
              <w:rPr>
                <w:b/>
                <w:bCs/>
                <w:sz w:val="18"/>
                <w:szCs w:val="18"/>
              </w:rPr>
            </w:pPr>
            <w:r w:rsidRPr="00B233F6">
              <w:rPr>
                <w:b/>
                <w:bCs/>
                <w:sz w:val="18"/>
                <w:szCs w:val="18"/>
              </w:rPr>
              <w:t>FACTOR CONSISTENCY ASSESSMENT</w:t>
            </w:r>
          </w:p>
        </w:tc>
      </w:tr>
      <w:tr w:rsidR="00E622C6" w:rsidRPr="00B233F6" w14:paraId="145E60C6" w14:textId="77777777" w:rsidTr="008D76D8">
        <w:tc>
          <w:tcPr>
            <w:tcW w:w="14312" w:type="dxa"/>
          </w:tcPr>
          <w:p w14:paraId="36B31130" w14:textId="5CBC1465" w:rsidR="00E622C6" w:rsidRDefault="008731BE" w:rsidP="008D76D8">
            <w:pPr>
              <w:widowControl w:val="0"/>
              <w:rPr>
                <w:b/>
                <w:bCs/>
                <w:sz w:val="18"/>
                <w:szCs w:val="18"/>
              </w:rPr>
            </w:pPr>
            <w:r>
              <w:rPr>
                <w:b/>
                <w:bCs/>
                <w:sz w:val="18"/>
                <w:szCs w:val="18"/>
              </w:rPr>
              <w:t>MODERATE</w:t>
            </w:r>
          </w:p>
          <w:p w14:paraId="0C5A567F" w14:textId="77777777" w:rsidR="00DB7EF4" w:rsidRDefault="00DB7EF4" w:rsidP="00DB7EF4">
            <w:pPr>
              <w:widowControl w:val="0"/>
              <w:rPr>
                <w:sz w:val="18"/>
                <w:szCs w:val="18"/>
              </w:rPr>
            </w:pPr>
            <w:r>
              <w:rPr>
                <w:sz w:val="18"/>
                <w:szCs w:val="18"/>
              </w:rPr>
              <w:t>Identical question.</w:t>
            </w:r>
          </w:p>
          <w:p w14:paraId="00B5005C" w14:textId="34486285" w:rsidR="00DB7EF4" w:rsidRDefault="00DB7EF4" w:rsidP="00DB7EF4">
            <w:pPr>
              <w:widowControl w:val="0"/>
              <w:rPr>
                <w:sz w:val="18"/>
                <w:szCs w:val="18"/>
              </w:rPr>
            </w:pPr>
            <w:r>
              <w:rPr>
                <w:sz w:val="18"/>
                <w:szCs w:val="18"/>
              </w:rPr>
              <w:t xml:space="preserve">Significant changes to response levels: ‘under development’ moved from B to A; approval and implementation required for C; more specific financial requirements in D and E. </w:t>
            </w:r>
          </w:p>
          <w:p w14:paraId="7A29102C" w14:textId="20F763A4" w:rsidR="005167C9" w:rsidRPr="005167C9" w:rsidRDefault="00125AD8" w:rsidP="00DB7EF4">
            <w:pPr>
              <w:widowControl w:val="0"/>
              <w:rPr>
                <w:sz w:val="18"/>
                <w:szCs w:val="18"/>
              </w:rPr>
            </w:pPr>
            <w:r>
              <w:rPr>
                <w:sz w:val="18"/>
                <w:szCs w:val="18"/>
              </w:rPr>
              <w:t>Plausible</w:t>
            </w:r>
            <w:r w:rsidR="00DB7EF4">
              <w:rPr>
                <w:sz w:val="18"/>
                <w:szCs w:val="18"/>
              </w:rPr>
              <w:t xml:space="preserve"> that </w:t>
            </w:r>
            <w:r w:rsidR="007E076F">
              <w:rPr>
                <w:sz w:val="18"/>
                <w:szCs w:val="18"/>
              </w:rPr>
              <w:t xml:space="preserve">response level changes </w:t>
            </w:r>
            <w:r w:rsidR="00DB7EF4">
              <w:rPr>
                <w:sz w:val="18"/>
                <w:szCs w:val="18"/>
              </w:rPr>
              <w:t>may be causing apparent response differences (</w:t>
            </w:r>
            <w:r w:rsidR="007E076F">
              <w:rPr>
                <w:sz w:val="18"/>
                <w:szCs w:val="18"/>
              </w:rPr>
              <w:t>2024 scale more demanding</w:t>
            </w:r>
            <w:r w:rsidR="00DB7EF4">
              <w:rPr>
                <w:sz w:val="18"/>
                <w:szCs w:val="18"/>
              </w:rPr>
              <w:t>).</w:t>
            </w:r>
          </w:p>
        </w:tc>
      </w:tr>
    </w:tbl>
    <w:p w14:paraId="526F11D0" w14:textId="448689E4" w:rsidR="00331401" w:rsidRPr="00B233F6" w:rsidRDefault="00CF7C0F" w:rsidP="00BD7B20">
      <w:pPr>
        <w:widowControl w:val="0"/>
        <w:rPr>
          <w:sz w:val="18"/>
          <w:szCs w:val="18"/>
        </w:rPr>
      </w:pPr>
      <w:r>
        <w:rPr>
          <w:sz w:val="18"/>
          <w:szCs w:val="18"/>
        </w:rPr>
        <w:br w:type="page"/>
      </w:r>
    </w:p>
    <w:p w14:paraId="17AB2815" w14:textId="14FBC07E" w:rsidR="00331401" w:rsidRPr="00B233F6" w:rsidRDefault="005F28CC" w:rsidP="00BD7B20">
      <w:pPr>
        <w:pStyle w:val="Heading2"/>
        <w:widowControl w:val="0"/>
      </w:pPr>
      <w:r w:rsidRPr="005F28CC">
        <w:lastRenderedPageBreak/>
        <w:t>6</w:t>
      </w:r>
      <w:r w:rsidRPr="005F28CC">
        <w:tab/>
        <w:t xml:space="preserve">NAP integration               </w:t>
      </w:r>
    </w:p>
    <w:tbl>
      <w:tblPr>
        <w:tblStyle w:val="TableGrid"/>
        <w:tblW w:w="0" w:type="auto"/>
        <w:tblLayout w:type="fixed"/>
        <w:tblLook w:val="04A0" w:firstRow="1" w:lastRow="0" w:firstColumn="1" w:lastColumn="0" w:noHBand="0" w:noVBand="1"/>
      </w:tblPr>
      <w:tblGrid>
        <w:gridCol w:w="3114"/>
        <w:gridCol w:w="6237"/>
        <w:gridCol w:w="4597"/>
      </w:tblGrid>
      <w:tr w:rsidR="00DB4D34" w:rsidRPr="00B233F6" w14:paraId="7D97C79D" w14:textId="77777777" w:rsidTr="005E11B4">
        <w:tc>
          <w:tcPr>
            <w:tcW w:w="3114" w:type="dxa"/>
          </w:tcPr>
          <w:p w14:paraId="3DD76BFD" w14:textId="77777777" w:rsidR="00DB4D34" w:rsidRPr="00B233F6" w:rsidRDefault="00DB4D34" w:rsidP="00BD7B20">
            <w:pPr>
              <w:widowControl w:val="0"/>
              <w:rPr>
                <w:b/>
                <w:bCs/>
                <w:sz w:val="18"/>
                <w:szCs w:val="18"/>
              </w:rPr>
            </w:pPr>
            <w:r w:rsidRPr="00B233F6">
              <w:rPr>
                <w:b/>
                <w:bCs/>
                <w:sz w:val="18"/>
                <w:szCs w:val="18"/>
              </w:rPr>
              <w:t>2019 QUESTION</w:t>
            </w:r>
          </w:p>
        </w:tc>
        <w:tc>
          <w:tcPr>
            <w:tcW w:w="6237" w:type="dxa"/>
          </w:tcPr>
          <w:p w14:paraId="0C56B077" w14:textId="77777777" w:rsidR="00DB4D34" w:rsidRPr="00B233F6" w:rsidRDefault="00DB4D34" w:rsidP="00BD7B20">
            <w:pPr>
              <w:widowControl w:val="0"/>
              <w:rPr>
                <w:b/>
                <w:bCs/>
                <w:sz w:val="18"/>
                <w:szCs w:val="18"/>
              </w:rPr>
            </w:pPr>
            <w:r w:rsidRPr="00B233F6">
              <w:rPr>
                <w:b/>
                <w:bCs/>
                <w:sz w:val="18"/>
                <w:szCs w:val="18"/>
              </w:rPr>
              <w:t>SANKEY – ALL COUNTRIES 2019 - 2024</w:t>
            </w:r>
          </w:p>
        </w:tc>
        <w:tc>
          <w:tcPr>
            <w:tcW w:w="4597" w:type="dxa"/>
          </w:tcPr>
          <w:p w14:paraId="74BC79C1" w14:textId="40B4A4FF" w:rsidR="00DB4D34" w:rsidRPr="00B233F6" w:rsidRDefault="00DB4D34" w:rsidP="00BD7B20">
            <w:pPr>
              <w:widowControl w:val="0"/>
              <w:rPr>
                <w:b/>
                <w:bCs/>
                <w:sz w:val="18"/>
                <w:szCs w:val="18"/>
              </w:rPr>
            </w:pPr>
            <w:r w:rsidRPr="00B233F6">
              <w:rPr>
                <w:b/>
                <w:bCs/>
                <w:sz w:val="18"/>
                <w:szCs w:val="18"/>
              </w:rPr>
              <w:t>2024 QUESTION</w:t>
            </w:r>
            <w:r w:rsidR="00E90F6F">
              <w:rPr>
                <w:b/>
                <w:bCs/>
                <w:sz w:val="18"/>
                <w:szCs w:val="18"/>
              </w:rPr>
              <w:t xml:space="preserve"> (tracked changes for question not responses)</w:t>
            </w:r>
          </w:p>
        </w:tc>
      </w:tr>
      <w:tr w:rsidR="00DB4D34" w:rsidRPr="00B233F6" w14:paraId="08C0E0CB" w14:textId="77777777" w:rsidTr="005E11B4">
        <w:trPr>
          <w:trHeight w:val="5812"/>
        </w:trPr>
        <w:tc>
          <w:tcPr>
            <w:tcW w:w="3114" w:type="dxa"/>
          </w:tcPr>
          <w:p w14:paraId="42D1BE75" w14:textId="77777777" w:rsidR="00DB4D34" w:rsidRPr="00B233F6" w:rsidRDefault="00DB4D34" w:rsidP="00BD7B20">
            <w:pPr>
              <w:widowControl w:val="0"/>
              <w:rPr>
                <w:sz w:val="18"/>
                <w:szCs w:val="18"/>
              </w:rPr>
            </w:pPr>
          </w:p>
          <w:tbl>
            <w:tblPr>
              <w:tblStyle w:val="TableGrid"/>
              <w:tblW w:w="0" w:type="auto"/>
              <w:tblLayout w:type="fixed"/>
              <w:tblLook w:val="04A0" w:firstRow="1" w:lastRow="0" w:firstColumn="1" w:lastColumn="0" w:noHBand="0" w:noVBand="1"/>
            </w:tblPr>
            <w:tblGrid>
              <w:gridCol w:w="1305"/>
              <w:gridCol w:w="1559"/>
            </w:tblGrid>
            <w:tr w:rsidR="0016588C" w:rsidRPr="00B233F6" w14:paraId="3C60B327" w14:textId="54A1A9A2" w:rsidTr="002077D3">
              <w:trPr>
                <w:trHeight w:val="392"/>
              </w:trPr>
              <w:tc>
                <w:tcPr>
                  <w:tcW w:w="1305" w:type="dxa"/>
                </w:tcPr>
                <w:p w14:paraId="0384620E" w14:textId="77777777" w:rsidR="0016588C" w:rsidRPr="00B233F6" w:rsidRDefault="0016588C" w:rsidP="00BD7B20">
                  <w:pPr>
                    <w:widowControl w:val="0"/>
                    <w:rPr>
                      <w:b/>
                      <w:bCs/>
                      <w:i/>
                      <w:iCs/>
                      <w:sz w:val="18"/>
                      <w:szCs w:val="18"/>
                    </w:rPr>
                  </w:pPr>
                  <w:r w:rsidRPr="00B233F6">
                    <w:rPr>
                      <w:b/>
                      <w:bCs/>
                      <w:i/>
                      <w:iCs/>
                      <w:sz w:val="18"/>
                      <w:szCs w:val="18"/>
                    </w:rPr>
                    <w:t>Question</w:t>
                  </w:r>
                </w:p>
              </w:tc>
              <w:tc>
                <w:tcPr>
                  <w:tcW w:w="1559" w:type="dxa"/>
                </w:tcPr>
                <w:p w14:paraId="58F58FE1" w14:textId="001BBC3D" w:rsidR="0016588C" w:rsidRPr="00B233F6" w:rsidRDefault="00086123" w:rsidP="00BD7B20">
                  <w:pPr>
                    <w:widowControl w:val="0"/>
                    <w:rPr>
                      <w:b/>
                      <w:bCs/>
                      <w:i/>
                      <w:iCs/>
                      <w:sz w:val="18"/>
                      <w:szCs w:val="18"/>
                    </w:rPr>
                  </w:pPr>
                  <w:r w:rsidRPr="00B233F6">
                    <w:rPr>
                      <w:b/>
                      <w:bCs/>
                      <w:i/>
                      <w:iCs/>
                      <w:sz w:val="18"/>
                      <w:szCs w:val="18"/>
                    </w:rPr>
                    <w:t>Response options</w:t>
                  </w:r>
                </w:p>
              </w:tc>
            </w:tr>
            <w:tr w:rsidR="0085425D" w:rsidRPr="00B233F6" w14:paraId="5DD33A55" w14:textId="20D8BBA3" w:rsidTr="002077D3">
              <w:trPr>
                <w:trHeight w:val="1030"/>
              </w:trPr>
              <w:tc>
                <w:tcPr>
                  <w:tcW w:w="1305" w:type="dxa"/>
                  <w:vMerge w:val="restart"/>
                </w:tcPr>
                <w:p w14:paraId="5301AD05" w14:textId="5B3E3FDD" w:rsidR="0085425D" w:rsidRPr="00B233F6" w:rsidRDefault="0085425D" w:rsidP="00BD7B20">
                  <w:pPr>
                    <w:widowControl w:val="0"/>
                    <w:rPr>
                      <w:sz w:val="18"/>
                      <w:szCs w:val="18"/>
                      <w:lang w:eastAsia="en-GB"/>
                    </w:rPr>
                  </w:pPr>
                  <w:r w:rsidRPr="00B233F6">
                    <w:rPr>
                      <w:sz w:val="18"/>
                      <w:szCs w:val="18"/>
                      <w:lang w:eastAsia="en-GB"/>
                    </w:rPr>
                    <w:t xml:space="preserve">5.2 Is your country’s national action plan on AMR linked to any other existing action plans, strategies or targets related to HIV, tuberculosis, malaria or neglected tropical diseases?  If so, please select the relevant item (mark all diseases that are relevant): </w:t>
                  </w:r>
                </w:p>
                <w:p w14:paraId="3AF3A9A2" w14:textId="1702F7E7" w:rsidR="0085425D" w:rsidRPr="00B233F6" w:rsidRDefault="0085425D" w:rsidP="00BD7B20">
                  <w:pPr>
                    <w:widowControl w:val="0"/>
                    <w:rPr>
                      <w:sz w:val="18"/>
                      <w:szCs w:val="18"/>
                      <w:lang w:eastAsia="en-GB"/>
                    </w:rPr>
                  </w:pPr>
                  <w:r w:rsidRPr="00B233F6">
                    <w:rPr>
                      <w:sz w:val="18"/>
                      <w:szCs w:val="18"/>
                      <w:lang w:eastAsia="en-GB"/>
                    </w:rPr>
                    <w:t xml:space="preserve"> </w:t>
                  </w:r>
                </w:p>
                <w:p w14:paraId="64C5B449" w14:textId="62D676B2" w:rsidR="0085425D" w:rsidRPr="00B233F6" w:rsidRDefault="0085425D" w:rsidP="00BD7B20">
                  <w:pPr>
                    <w:widowControl w:val="0"/>
                    <w:rPr>
                      <w:sz w:val="18"/>
                      <w:szCs w:val="18"/>
                      <w:lang w:eastAsia="en-GB"/>
                    </w:rPr>
                  </w:pPr>
                </w:p>
              </w:tc>
              <w:tc>
                <w:tcPr>
                  <w:tcW w:w="1559" w:type="dxa"/>
                </w:tcPr>
                <w:p w14:paraId="35A31563" w14:textId="2B844B46" w:rsidR="0085425D" w:rsidRPr="00B233F6" w:rsidRDefault="0085425D" w:rsidP="00BD7B20">
                  <w:pPr>
                    <w:widowControl w:val="0"/>
                    <w:rPr>
                      <w:sz w:val="18"/>
                      <w:szCs w:val="18"/>
                      <w:lang w:eastAsia="en-GB"/>
                    </w:rPr>
                  </w:pPr>
                  <w:r w:rsidRPr="00B233F6">
                    <w:rPr>
                      <w:sz w:val="18"/>
                      <w:szCs w:val="18"/>
                      <w:lang w:eastAsia="en-GB"/>
                    </w:rPr>
                    <w:t>[HIV]</w:t>
                  </w:r>
                </w:p>
              </w:tc>
            </w:tr>
            <w:tr w:rsidR="0085425D" w:rsidRPr="00B233F6" w14:paraId="4C773CC0" w14:textId="7C29A177" w:rsidTr="002077D3">
              <w:trPr>
                <w:trHeight w:val="1257"/>
              </w:trPr>
              <w:tc>
                <w:tcPr>
                  <w:tcW w:w="1305" w:type="dxa"/>
                  <w:vMerge/>
                </w:tcPr>
                <w:p w14:paraId="0B71ABDE" w14:textId="77777777" w:rsidR="0085425D" w:rsidRPr="00B233F6" w:rsidRDefault="0085425D" w:rsidP="00BD7B20">
                  <w:pPr>
                    <w:widowControl w:val="0"/>
                    <w:rPr>
                      <w:sz w:val="18"/>
                      <w:szCs w:val="18"/>
                    </w:rPr>
                  </w:pPr>
                </w:p>
              </w:tc>
              <w:tc>
                <w:tcPr>
                  <w:tcW w:w="1559" w:type="dxa"/>
                </w:tcPr>
                <w:p w14:paraId="6424453E" w14:textId="02421E32" w:rsidR="0085425D" w:rsidRPr="00B233F6" w:rsidRDefault="0085425D" w:rsidP="00BD7B20">
                  <w:pPr>
                    <w:widowControl w:val="0"/>
                    <w:rPr>
                      <w:sz w:val="18"/>
                      <w:szCs w:val="18"/>
                    </w:rPr>
                  </w:pPr>
                  <w:r w:rsidRPr="00B233F6">
                    <w:rPr>
                      <w:sz w:val="18"/>
                      <w:szCs w:val="18"/>
                      <w:lang w:eastAsia="en-GB"/>
                    </w:rPr>
                    <w:t>[Tuberculosis]</w:t>
                  </w:r>
                </w:p>
              </w:tc>
            </w:tr>
            <w:tr w:rsidR="0085425D" w:rsidRPr="00B233F6" w14:paraId="394E26DC" w14:textId="77777777" w:rsidTr="002077D3">
              <w:trPr>
                <w:trHeight w:val="1261"/>
              </w:trPr>
              <w:tc>
                <w:tcPr>
                  <w:tcW w:w="1305" w:type="dxa"/>
                  <w:vMerge/>
                </w:tcPr>
                <w:p w14:paraId="204D10D1" w14:textId="77777777" w:rsidR="0085425D" w:rsidRPr="00B233F6" w:rsidRDefault="0085425D" w:rsidP="00BD7B20">
                  <w:pPr>
                    <w:widowControl w:val="0"/>
                    <w:rPr>
                      <w:sz w:val="18"/>
                      <w:szCs w:val="18"/>
                    </w:rPr>
                  </w:pPr>
                </w:p>
              </w:tc>
              <w:tc>
                <w:tcPr>
                  <w:tcW w:w="1559" w:type="dxa"/>
                </w:tcPr>
                <w:p w14:paraId="478AF7B8" w14:textId="67ED2006" w:rsidR="0085425D" w:rsidRPr="00B233F6" w:rsidRDefault="0085425D" w:rsidP="00BD7B20">
                  <w:pPr>
                    <w:widowControl w:val="0"/>
                    <w:rPr>
                      <w:sz w:val="18"/>
                      <w:szCs w:val="18"/>
                    </w:rPr>
                  </w:pPr>
                  <w:r w:rsidRPr="00B233F6">
                    <w:rPr>
                      <w:sz w:val="18"/>
                      <w:szCs w:val="18"/>
                      <w:lang w:eastAsia="en-GB"/>
                    </w:rPr>
                    <w:t>[</w:t>
                  </w:r>
                  <w:proofErr w:type="gramStart"/>
                  <w:r w:rsidRPr="00B233F6">
                    <w:rPr>
                      <w:sz w:val="18"/>
                      <w:szCs w:val="18"/>
                      <w:lang w:eastAsia="en-GB"/>
                    </w:rPr>
                    <w:t>Malaria ]</w:t>
                  </w:r>
                  <w:proofErr w:type="gramEnd"/>
                </w:p>
              </w:tc>
            </w:tr>
            <w:tr w:rsidR="0085425D" w:rsidRPr="00B233F6" w14:paraId="0C580F8D" w14:textId="77777777" w:rsidTr="002077D3">
              <w:trPr>
                <w:trHeight w:val="220"/>
              </w:trPr>
              <w:tc>
                <w:tcPr>
                  <w:tcW w:w="1305" w:type="dxa"/>
                  <w:vMerge/>
                </w:tcPr>
                <w:p w14:paraId="2DDD4ECE" w14:textId="77777777" w:rsidR="0085425D" w:rsidRPr="00B233F6" w:rsidRDefault="0085425D" w:rsidP="00BD7B20">
                  <w:pPr>
                    <w:widowControl w:val="0"/>
                    <w:rPr>
                      <w:sz w:val="18"/>
                      <w:szCs w:val="18"/>
                    </w:rPr>
                  </w:pPr>
                </w:p>
              </w:tc>
              <w:tc>
                <w:tcPr>
                  <w:tcW w:w="1559" w:type="dxa"/>
                </w:tcPr>
                <w:p w14:paraId="1E24FF04" w14:textId="58947AD5" w:rsidR="0085425D" w:rsidRPr="00B233F6" w:rsidRDefault="0085425D" w:rsidP="00BD7B20">
                  <w:pPr>
                    <w:widowControl w:val="0"/>
                    <w:rPr>
                      <w:sz w:val="18"/>
                      <w:szCs w:val="18"/>
                    </w:rPr>
                  </w:pPr>
                  <w:r w:rsidRPr="00B233F6">
                    <w:rPr>
                      <w:sz w:val="18"/>
                      <w:szCs w:val="18"/>
                      <w:lang w:eastAsia="en-GB"/>
                    </w:rPr>
                    <w:t>[Neglected tropical diseases]</w:t>
                  </w:r>
                </w:p>
              </w:tc>
            </w:tr>
          </w:tbl>
          <w:p w14:paraId="5FBBD9E0" w14:textId="77777777" w:rsidR="00DB4D34" w:rsidRPr="00B233F6" w:rsidRDefault="00DB4D34" w:rsidP="00BD7B20">
            <w:pPr>
              <w:widowControl w:val="0"/>
              <w:rPr>
                <w:sz w:val="18"/>
                <w:szCs w:val="18"/>
              </w:rPr>
            </w:pPr>
          </w:p>
        </w:tc>
        <w:tc>
          <w:tcPr>
            <w:tcW w:w="6237" w:type="dxa"/>
          </w:tcPr>
          <w:p w14:paraId="44A25E8F" w14:textId="25FA9F75" w:rsidR="00DB4D34" w:rsidRPr="00B233F6" w:rsidRDefault="00C0170F" w:rsidP="00BD7B20">
            <w:pPr>
              <w:widowControl w:val="0"/>
              <w:rPr>
                <w:sz w:val="18"/>
                <w:szCs w:val="18"/>
              </w:rPr>
            </w:pPr>
            <w:r w:rsidRPr="00C0170F">
              <w:rPr>
                <w:noProof/>
                <w:sz w:val="18"/>
                <w:szCs w:val="18"/>
              </w:rPr>
              <w:drawing>
                <wp:inline distT="0" distB="0" distL="0" distR="0" wp14:anchorId="4F7DB108" wp14:editId="2665E47A">
                  <wp:extent cx="3823335" cy="3823335"/>
                  <wp:effectExtent l="0" t="0" r="5715" b="5715"/>
                  <wp:docPr id="10791289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3335" cy="3823335"/>
                          </a:xfrm>
                          <a:prstGeom prst="rect">
                            <a:avLst/>
                          </a:prstGeom>
                          <a:noFill/>
                          <a:ln>
                            <a:noFill/>
                          </a:ln>
                        </pic:spPr>
                      </pic:pic>
                    </a:graphicData>
                  </a:graphic>
                </wp:inline>
              </w:drawing>
            </w:r>
          </w:p>
        </w:tc>
        <w:tc>
          <w:tcPr>
            <w:tcW w:w="4597" w:type="dxa"/>
          </w:tcPr>
          <w:p w14:paraId="24127B47" w14:textId="77777777" w:rsidR="00DB4D34" w:rsidRPr="00B233F6" w:rsidRDefault="00DB4D34" w:rsidP="00BD7B20">
            <w:pPr>
              <w:widowControl w:val="0"/>
              <w:rPr>
                <w:sz w:val="18"/>
                <w:szCs w:val="18"/>
              </w:rPr>
            </w:pPr>
          </w:p>
          <w:tbl>
            <w:tblPr>
              <w:tblStyle w:val="TableGrid"/>
              <w:tblW w:w="0" w:type="auto"/>
              <w:tblLayout w:type="fixed"/>
              <w:tblLook w:val="04A0" w:firstRow="1" w:lastRow="0" w:firstColumn="1" w:lastColumn="0" w:noHBand="0" w:noVBand="1"/>
            </w:tblPr>
            <w:tblGrid>
              <w:gridCol w:w="2870"/>
              <w:gridCol w:w="1462"/>
            </w:tblGrid>
            <w:tr w:rsidR="00086123" w:rsidRPr="00E90F6F" w14:paraId="3775951F" w14:textId="77777777" w:rsidTr="00146258">
              <w:trPr>
                <w:trHeight w:val="57"/>
              </w:trPr>
              <w:tc>
                <w:tcPr>
                  <w:tcW w:w="2870" w:type="dxa"/>
                </w:tcPr>
                <w:p w14:paraId="62693F1A" w14:textId="6E9BF7D5" w:rsidR="00086123" w:rsidRPr="00E90F6F" w:rsidRDefault="00086123" w:rsidP="00BD7B20">
                  <w:pPr>
                    <w:widowControl w:val="0"/>
                    <w:rPr>
                      <w:b/>
                      <w:bCs/>
                      <w:i/>
                      <w:iCs/>
                      <w:sz w:val="18"/>
                      <w:szCs w:val="18"/>
                    </w:rPr>
                  </w:pPr>
                  <w:r w:rsidRPr="00E90F6F">
                    <w:rPr>
                      <w:b/>
                      <w:bCs/>
                      <w:i/>
                      <w:iCs/>
                      <w:sz w:val="18"/>
                      <w:szCs w:val="18"/>
                    </w:rPr>
                    <w:t>Response options</w:t>
                  </w:r>
                </w:p>
              </w:tc>
              <w:tc>
                <w:tcPr>
                  <w:tcW w:w="1462" w:type="dxa"/>
                </w:tcPr>
                <w:p w14:paraId="289356CC" w14:textId="3EDDEA10" w:rsidR="00086123" w:rsidRPr="00E90F6F" w:rsidRDefault="00086123" w:rsidP="00BD7B20">
                  <w:pPr>
                    <w:widowControl w:val="0"/>
                    <w:rPr>
                      <w:b/>
                      <w:bCs/>
                      <w:i/>
                      <w:iCs/>
                      <w:sz w:val="18"/>
                      <w:szCs w:val="18"/>
                    </w:rPr>
                  </w:pPr>
                  <w:r w:rsidRPr="00E90F6F">
                    <w:rPr>
                      <w:b/>
                      <w:bCs/>
                      <w:i/>
                      <w:iCs/>
                      <w:sz w:val="18"/>
                      <w:szCs w:val="18"/>
                    </w:rPr>
                    <w:t>Question</w:t>
                  </w:r>
                </w:p>
              </w:tc>
            </w:tr>
            <w:tr w:rsidR="002077D3" w:rsidRPr="00E90F6F" w14:paraId="3AA94CFA" w14:textId="77777777" w:rsidTr="00146258">
              <w:trPr>
                <w:trHeight w:val="546"/>
              </w:trPr>
              <w:tc>
                <w:tcPr>
                  <w:tcW w:w="2870" w:type="dxa"/>
                </w:tcPr>
                <w:p w14:paraId="20B35E5D" w14:textId="098FA9C7" w:rsidR="002077D3" w:rsidRPr="00E90F6F" w:rsidRDefault="002077D3" w:rsidP="002077D3">
                  <w:pPr>
                    <w:pStyle w:val="NoSpacing"/>
                    <w:widowControl w:val="0"/>
                    <w:rPr>
                      <w:sz w:val="18"/>
                      <w:szCs w:val="18"/>
                      <w:lang w:eastAsia="en-GB"/>
                    </w:rPr>
                  </w:pPr>
                  <w:r w:rsidRPr="00E90F6F">
                    <w:rPr>
                      <w:sz w:val="18"/>
                      <w:szCs w:val="18"/>
                      <w:lang w:eastAsia="en-GB"/>
                    </w:rPr>
                    <w:t xml:space="preserve">[One Health Strategy or One Health mechanism]                                                                                                                                                                                                                                                                                                                                                                                                                                                                                                                                                                                                                                                                                                                                                                                                                                                                                                                                                                                                                     </w:t>
                  </w:r>
                </w:p>
              </w:tc>
              <w:tc>
                <w:tcPr>
                  <w:tcW w:w="1462" w:type="dxa"/>
                  <w:vMerge w:val="restart"/>
                </w:tcPr>
                <w:p w14:paraId="37F6CBFC" w14:textId="77777777" w:rsidR="00E90F6F" w:rsidRPr="00E90F6F" w:rsidRDefault="00E90F6F" w:rsidP="00E90F6F">
                  <w:pPr>
                    <w:rPr>
                      <w:sz w:val="18"/>
                      <w:szCs w:val="18"/>
                    </w:rPr>
                  </w:pPr>
                  <w:del w:id="100" w:author="Archie Drake" w:date="2025-06-11T11:44:00Z" w16du:dateUtc="2025-06-11T08:44:00Z">
                    <w:r w:rsidRPr="00E90F6F">
                      <w:rPr>
                        <w:sz w:val="18"/>
                        <w:szCs w:val="18"/>
                      </w:rPr>
                      <w:delText>5.</w:delText>
                    </w:r>
                  </w:del>
                  <w:r w:rsidRPr="00E90F6F">
                    <w:rPr>
                      <w:sz w:val="18"/>
                      <w:szCs w:val="18"/>
                    </w:rPr>
                    <w:t>2</w:t>
                  </w:r>
                  <w:ins w:id="101" w:author="Archie Drake" w:date="2025-06-11T11:44:00Z" w16du:dateUtc="2025-06-11T08:44:00Z">
                    <w:r w:rsidRPr="00E90F6F">
                      <w:rPr>
                        <w:sz w:val="18"/>
                        <w:szCs w:val="18"/>
                      </w:rPr>
                      <w:t>.6</w:t>
                    </w:r>
                  </w:ins>
                  <w:r w:rsidRPr="00E90F6F">
                    <w:rPr>
                      <w:sz w:val="18"/>
                      <w:szCs w:val="18"/>
                    </w:rPr>
                    <w:t xml:space="preserve"> Is your country’s national </w:t>
                  </w:r>
                  <w:del w:id="102" w:author="Archie Drake" w:date="2025-06-11T11:44:00Z" w16du:dateUtc="2025-06-11T08:44:00Z">
                    <w:r w:rsidRPr="00E90F6F">
                      <w:rPr>
                        <w:sz w:val="18"/>
                        <w:szCs w:val="18"/>
                      </w:rPr>
                      <w:delText>action plan</w:delText>
                    </w:r>
                  </w:del>
                  <w:ins w:id="103" w:author="Archie Drake" w:date="2025-06-11T11:44:00Z" w16du:dateUtc="2025-06-11T08:44:00Z">
                    <w:r w:rsidRPr="00E90F6F">
                      <w:rPr>
                        <w:sz w:val="18"/>
                        <w:szCs w:val="18"/>
                      </w:rPr>
                      <w:t>planning</w:t>
                    </w:r>
                  </w:ins>
                  <w:r w:rsidRPr="00E90F6F">
                    <w:rPr>
                      <w:sz w:val="18"/>
                      <w:szCs w:val="18"/>
                    </w:rPr>
                    <w:t xml:space="preserve"> on AMR </w:t>
                  </w:r>
                  <w:del w:id="104" w:author="Archie Drake" w:date="2025-06-11T11:44:00Z" w16du:dateUtc="2025-06-11T08:44:00Z">
                    <w:r w:rsidRPr="00E90F6F">
                      <w:rPr>
                        <w:sz w:val="18"/>
                        <w:szCs w:val="18"/>
                      </w:rPr>
                      <w:delText>linked to any</w:delText>
                    </w:r>
                  </w:del>
                  <w:ins w:id="105" w:author="Archie Drake" w:date="2025-06-11T11:44:00Z" w16du:dateUtc="2025-06-11T08:44:00Z">
                    <w:r w:rsidRPr="00E90F6F">
                      <w:rPr>
                        <w:sz w:val="18"/>
                        <w:szCs w:val="18"/>
                      </w:rPr>
                      <w:t>integrated with</w:t>
                    </w:r>
                  </w:ins>
                  <w:r w:rsidRPr="00E90F6F">
                    <w:rPr>
                      <w:sz w:val="18"/>
                      <w:szCs w:val="18"/>
                    </w:rPr>
                    <w:t xml:space="preserve"> other existing action plans</w:t>
                  </w:r>
                  <w:ins w:id="106" w:author="Archie Drake" w:date="2025-06-11T11:44:00Z" w16du:dateUtc="2025-06-11T08:44:00Z">
                    <w:r w:rsidRPr="00E90F6F">
                      <w:rPr>
                        <w:sz w:val="18"/>
                        <w:szCs w:val="18"/>
                      </w:rPr>
                      <w:t xml:space="preserve"> or</w:t>
                    </w:r>
                  </w:ins>
                  <w:r w:rsidRPr="00E90F6F">
                    <w:rPr>
                      <w:sz w:val="18"/>
                      <w:szCs w:val="18"/>
                    </w:rPr>
                    <w:t>, strategies</w:t>
                  </w:r>
                  <w:del w:id="107" w:author="Archie Drake" w:date="2025-06-11T11:44:00Z" w16du:dateUtc="2025-06-11T08:44:00Z">
                    <w:r w:rsidRPr="00E90F6F">
                      <w:rPr>
                        <w:sz w:val="18"/>
                        <w:szCs w:val="18"/>
                      </w:rPr>
                      <w:delText xml:space="preserve"> or targets related to HIV, tuberculosis, malaria or neglected tropical diseases</w:delText>
                    </w:r>
                  </w:del>
                  <w:r w:rsidRPr="00E90F6F">
                    <w:rPr>
                      <w:sz w:val="18"/>
                      <w:szCs w:val="18"/>
                    </w:rPr>
                    <w:t xml:space="preserve">?   </w:t>
                  </w:r>
                  <w:ins w:id="108" w:author="Archie Drake" w:date="2025-06-11T11:44:00Z" w16du:dateUtc="2025-06-11T08:44:00Z">
                    <w:r w:rsidRPr="00E90F6F">
                      <w:rPr>
                        <w:sz w:val="18"/>
                        <w:szCs w:val="18"/>
                      </w:rPr>
                      <w:t xml:space="preserve">                                 </w:t>
                    </w:r>
                  </w:ins>
                </w:p>
                <w:p w14:paraId="701F5A37" w14:textId="692D1358" w:rsidR="002077D3" w:rsidRPr="00E90F6F" w:rsidRDefault="002077D3" w:rsidP="00BD7B20">
                  <w:pPr>
                    <w:pStyle w:val="NoSpacing"/>
                    <w:widowControl w:val="0"/>
                    <w:rPr>
                      <w:sz w:val="18"/>
                      <w:szCs w:val="18"/>
                      <w:lang w:eastAsia="en-GB"/>
                    </w:rPr>
                  </w:pPr>
                  <w:r w:rsidRPr="00E90F6F">
                    <w:rPr>
                      <w:sz w:val="18"/>
                      <w:szCs w:val="18"/>
                      <w:lang w:eastAsia="en-GB"/>
                    </w:rPr>
                    <w:t>…</w:t>
                  </w:r>
                </w:p>
                <w:p w14:paraId="7090A307" w14:textId="709A68E8" w:rsidR="002077D3" w:rsidRPr="00E90F6F" w:rsidRDefault="00215BF5" w:rsidP="00BD7B20">
                  <w:pPr>
                    <w:pStyle w:val="NoSpacing"/>
                    <w:widowControl w:val="0"/>
                    <w:rPr>
                      <w:sz w:val="18"/>
                      <w:szCs w:val="18"/>
                      <w:lang w:eastAsia="en-GB"/>
                    </w:rPr>
                  </w:pPr>
                  <w:r>
                    <w:rPr>
                      <w:sz w:val="18"/>
                      <w:szCs w:val="18"/>
                      <w:lang w:eastAsia="en-GB"/>
                    </w:rPr>
                    <w:t xml:space="preserve">NB not including: </w:t>
                  </w:r>
                  <w:r w:rsidR="002077D3" w:rsidRPr="00E90F6F">
                    <w:rPr>
                      <w:sz w:val="18"/>
                      <w:szCs w:val="18"/>
                      <w:lang w:eastAsia="en-GB"/>
                    </w:rPr>
                    <w:t xml:space="preserve">[Other]                                                                                                                                                                                                                                                                                                                                                                                                                                                                                                                                                                                                                                                                                                                                                                                                                                                                                                                                                                                                                                                          </w:t>
                  </w:r>
                </w:p>
                <w:p w14:paraId="0A856611" w14:textId="67A669E1" w:rsidR="002077D3" w:rsidRPr="00E90F6F" w:rsidRDefault="002077D3" w:rsidP="00BD7B20">
                  <w:pPr>
                    <w:pStyle w:val="NoSpacing"/>
                    <w:widowControl w:val="0"/>
                    <w:rPr>
                      <w:sz w:val="18"/>
                      <w:szCs w:val="18"/>
                      <w:lang w:eastAsia="en-GB"/>
                    </w:rPr>
                  </w:pPr>
                  <w:r w:rsidRPr="00E90F6F">
                    <w:rPr>
                      <w:sz w:val="18"/>
                      <w:szCs w:val="18"/>
                      <w:lang w:eastAsia="en-GB"/>
                    </w:rPr>
                    <w:t>[If other, please specify]</w:t>
                  </w:r>
                </w:p>
              </w:tc>
            </w:tr>
            <w:tr w:rsidR="002077D3" w:rsidRPr="00E90F6F" w14:paraId="771C6609" w14:textId="77777777" w:rsidTr="00146258">
              <w:trPr>
                <w:trHeight w:val="552"/>
              </w:trPr>
              <w:tc>
                <w:tcPr>
                  <w:tcW w:w="2870" w:type="dxa"/>
                </w:tcPr>
                <w:p w14:paraId="405954A3" w14:textId="6770FE3F" w:rsidR="002077D3" w:rsidRPr="00E90F6F" w:rsidRDefault="002077D3" w:rsidP="002077D3">
                  <w:pPr>
                    <w:pStyle w:val="NoSpacing"/>
                    <w:widowControl w:val="0"/>
                    <w:rPr>
                      <w:sz w:val="18"/>
                      <w:szCs w:val="18"/>
                      <w:lang w:eastAsia="en-GB"/>
                    </w:rPr>
                  </w:pPr>
                  <w:r w:rsidRPr="00E90F6F">
                    <w:rPr>
                      <w:sz w:val="18"/>
                      <w:szCs w:val="18"/>
                      <w:lang w:eastAsia="en-GB"/>
                    </w:rPr>
                    <w:t xml:space="preserve">[Water, Sanitation and Hygiene (WASH)]                                                                                                                                                                                                                                                                                                                                                                                                                                                                                                                                                                                                                                                                                                                                                                                                                                                                                                                                                                                                                       </w:t>
                  </w:r>
                </w:p>
              </w:tc>
              <w:tc>
                <w:tcPr>
                  <w:tcW w:w="1462" w:type="dxa"/>
                  <w:vMerge/>
                </w:tcPr>
                <w:p w14:paraId="353616FB" w14:textId="656DCCDE" w:rsidR="002077D3" w:rsidRPr="00E90F6F" w:rsidRDefault="002077D3" w:rsidP="00BD7B20">
                  <w:pPr>
                    <w:widowControl w:val="0"/>
                    <w:jc w:val="center"/>
                    <w:rPr>
                      <w:sz w:val="18"/>
                      <w:szCs w:val="18"/>
                    </w:rPr>
                  </w:pPr>
                </w:p>
              </w:tc>
            </w:tr>
            <w:tr w:rsidR="002077D3" w:rsidRPr="00E90F6F" w14:paraId="4A12341C" w14:textId="77777777" w:rsidTr="00146258">
              <w:trPr>
                <w:trHeight w:val="419"/>
              </w:trPr>
              <w:tc>
                <w:tcPr>
                  <w:tcW w:w="2870" w:type="dxa"/>
                </w:tcPr>
                <w:p w14:paraId="0B654082" w14:textId="77777777" w:rsidR="002077D3" w:rsidRPr="00E90F6F" w:rsidRDefault="002077D3" w:rsidP="002077D3">
                  <w:pPr>
                    <w:pStyle w:val="NoSpacing"/>
                    <w:widowControl w:val="0"/>
                    <w:rPr>
                      <w:sz w:val="18"/>
                      <w:szCs w:val="18"/>
                      <w:lang w:eastAsia="en-GB"/>
                    </w:rPr>
                  </w:pPr>
                  <w:r w:rsidRPr="00E90F6F">
                    <w:rPr>
                      <w:sz w:val="18"/>
                      <w:szCs w:val="18"/>
                      <w:lang w:eastAsia="en-GB"/>
                    </w:rPr>
                    <w:t xml:space="preserve">[National health sector plan]                                                                                                                                                                                                                                                                                                                                                                                                                                                                                                                                                                                                                                                                                                                                                                                                                                                                                                                                                                                                                                     </w:t>
                  </w:r>
                </w:p>
                <w:p w14:paraId="3C5947BA" w14:textId="4CF458CF" w:rsidR="002077D3" w:rsidRPr="00E90F6F" w:rsidRDefault="002077D3" w:rsidP="00146258">
                  <w:pPr>
                    <w:pStyle w:val="NoSpacing"/>
                    <w:widowControl w:val="0"/>
                    <w:rPr>
                      <w:sz w:val="18"/>
                      <w:szCs w:val="18"/>
                      <w:lang w:eastAsia="en-GB"/>
                    </w:rPr>
                  </w:pPr>
                  <w:r w:rsidRPr="00E90F6F">
                    <w:rPr>
                      <w:sz w:val="18"/>
                      <w:szCs w:val="18"/>
                      <w:lang w:eastAsia="en-GB"/>
                    </w:rPr>
                    <w:t xml:space="preserve">                                                                                                                                                                                                                                                                                                                                                                                                                                                                                                                                                                                                                                                                                                                                                                                                                                                                                                                                                                                                           </w:t>
                  </w:r>
                </w:p>
              </w:tc>
              <w:tc>
                <w:tcPr>
                  <w:tcW w:w="1462" w:type="dxa"/>
                  <w:vMerge/>
                </w:tcPr>
                <w:p w14:paraId="48218C5A" w14:textId="77777777" w:rsidR="002077D3" w:rsidRPr="00E90F6F" w:rsidRDefault="002077D3" w:rsidP="00BD7B20">
                  <w:pPr>
                    <w:widowControl w:val="0"/>
                    <w:jc w:val="center"/>
                    <w:rPr>
                      <w:sz w:val="18"/>
                      <w:szCs w:val="18"/>
                    </w:rPr>
                  </w:pPr>
                </w:p>
              </w:tc>
            </w:tr>
            <w:tr w:rsidR="002077D3" w:rsidRPr="00E90F6F" w14:paraId="192C4750" w14:textId="77777777" w:rsidTr="00146258">
              <w:trPr>
                <w:trHeight w:val="223"/>
              </w:trPr>
              <w:tc>
                <w:tcPr>
                  <w:tcW w:w="2870" w:type="dxa"/>
                </w:tcPr>
                <w:p w14:paraId="4B672EBB" w14:textId="77498579" w:rsidR="002077D3" w:rsidRPr="00E90F6F" w:rsidRDefault="002077D3" w:rsidP="002077D3">
                  <w:pPr>
                    <w:pStyle w:val="NoSpacing"/>
                    <w:widowControl w:val="0"/>
                    <w:rPr>
                      <w:sz w:val="18"/>
                      <w:szCs w:val="18"/>
                    </w:rPr>
                  </w:pPr>
                  <w:r w:rsidRPr="00E90F6F">
                    <w:rPr>
                      <w:sz w:val="18"/>
                      <w:szCs w:val="18"/>
                      <w:lang w:eastAsia="en-GB"/>
                    </w:rPr>
                    <w:t xml:space="preserve">[National action plan on health security]                                                                                                                                                                                                                                                                                                                                                                                                                                                                                                                                                                                                                                                                                                                                                                                                                                                                                                                                                                                                                        </w:t>
                  </w:r>
                </w:p>
                <w:p w14:paraId="62D36EDE" w14:textId="1969300A" w:rsidR="002077D3" w:rsidRPr="00E90F6F" w:rsidRDefault="002077D3" w:rsidP="002077D3">
                  <w:pPr>
                    <w:widowControl w:val="0"/>
                    <w:rPr>
                      <w:sz w:val="18"/>
                      <w:szCs w:val="18"/>
                    </w:rPr>
                  </w:pPr>
                </w:p>
              </w:tc>
              <w:tc>
                <w:tcPr>
                  <w:tcW w:w="1462" w:type="dxa"/>
                  <w:vMerge/>
                </w:tcPr>
                <w:p w14:paraId="64512CB0" w14:textId="77777777" w:rsidR="002077D3" w:rsidRPr="00E90F6F" w:rsidRDefault="002077D3" w:rsidP="00BD7B20">
                  <w:pPr>
                    <w:widowControl w:val="0"/>
                    <w:jc w:val="center"/>
                    <w:rPr>
                      <w:sz w:val="18"/>
                      <w:szCs w:val="18"/>
                    </w:rPr>
                  </w:pPr>
                </w:p>
              </w:tc>
            </w:tr>
            <w:tr w:rsidR="002077D3" w:rsidRPr="00E90F6F" w14:paraId="64830A57" w14:textId="77777777" w:rsidTr="00146258">
              <w:trPr>
                <w:trHeight w:val="223"/>
              </w:trPr>
              <w:tc>
                <w:tcPr>
                  <w:tcW w:w="2870" w:type="dxa"/>
                </w:tcPr>
                <w:p w14:paraId="5A92745B" w14:textId="77777777" w:rsidR="002077D3" w:rsidRPr="00E90F6F" w:rsidRDefault="002077D3" w:rsidP="002077D3">
                  <w:pPr>
                    <w:pStyle w:val="NoSpacing"/>
                    <w:widowControl w:val="0"/>
                    <w:rPr>
                      <w:sz w:val="18"/>
                      <w:szCs w:val="18"/>
                      <w:lang w:eastAsia="en-GB"/>
                    </w:rPr>
                  </w:pPr>
                  <w:r w:rsidRPr="00E90F6F">
                    <w:rPr>
                      <w:sz w:val="18"/>
                      <w:szCs w:val="18"/>
                      <w:lang w:eastAsia="en-GB"/>
                    </w:rPr>
                    <w:t xml:space="preserve">[Climate change and environmental planning]                                                                                                                                                                                                                                                                                                                                                                                                                                                                                                                                                                                                                                                                                                                                                                                                                                                                                                                                                                                                                       </w:t>
                  </w:r>
                </w:p>
                <w:p w14:paraId="08D40FF0" w14:textId="467492B7" w:rsidR="002077D3" w:rsidRPr="00E90F6F" w:rsidRDefault="002077D3" w:rsidP="002077D3">
                  <w:pPr>
                    <w:widowControl w:val="0"/>
                    <w:rPr>
                      <w:sz w:val="18"/>
                      <w:szCs w:val="18"/>
                    </w:rPr>
                  </w:pPr>
                  <w:r w:rsidRPr="00E90F6F">
                    <w:rPr>
                      <w:sz w:val="18"/>
                      <w:szCs w:val="18"/>
                      <w:lang w:eastAsia="en-GB"/>
                    </w:rPr>
                    <w:t xml:space="preserve">  </w:t>
                  </w:r>
                </w:p>
              </w:tc>
              <w:tc>
                <w:tcPr>
                  <w:tcW w:w="1462" w:type="dxa"/>
                  <w:vMerge/>
                </w:tcPr>
                <w:p w14:paraId="4A742382" w14:textId="77777777" w:rsidR="002077D3" w:rsidRPr="00E90F6F" w:rsidRDefault="002077D3" w:rsidP="00BD7B20">
                  <w:pPr>
                    <w:widowControl w:val="0"/>
                    <w:jc w:val="center"/>
                    <w:rPr>
                      <w:sz w:val="18"/>
                      <w:szCs w:val="18"/>
                    </w:rPr>
                  </w:pPr>
                </w:p>
              </w:tc>
            </w:tr>
            <w:tr w:rsidR="002077D3" w:rsidRPr="00E90F6F" w14:paraId="25D9D12D" w14:textId="77777777" w:rsidTr="00146258">
              <w:trPr>
                <w:trHeight w:val="898"/>
              </w:trPr>
              <w:tc>
                <w:tcPr>
                  <w:tcW w:w="2870" w:type="dxa"/>
                </w:tcPr>
                <w:p w14:paraId="7AC69532" w14:textId="065FA2E7" w:rsidR="002077D3" w:rsidRPr="00E90F6F" w:rsidRDefault="002077D3" w:rsidP="00146258">
                  <w:pPr>
                    <w:pStyle w:val="NoSpacing"/>
                    <w:widowControl w:val="0"/>
                    <w:rPr>
                      <w:sz w:val="18"/>
                      <w:szCs w:val="18"/>
                      <w:lang w:eastAsia="en-GB"/>
                    </w:rPr>
                  </w:pPr>
                  <w:r w:rsidRPr="00E90F6F">
                    <w:rPr>
                      <w:sz w:val="18"/>
                      <w:szCs w:val="18"/>
                      <w:lang w:eastAsia="en-GB"/>
                    </w:rPr>
                    <w:t xml:space="preserve">[National development plans;  United Nations Sustainable Development </w:t>
                  </w:r>
                  <w:proofErr w:type="spellStart"/>
                  <w:r w:rsidRPr="00E90F6F">
                    <w:rPr>
                      <w:sz w:val="18"/>
                      <w:szCs w:val="18"/>
                      <w:lang w:eastAsia="en-GB"/>
                    </w:rPr>
                    <w:t>Coorporation</w:t>
                  </w:r>
                  <w:proofErr w:type="spellEnd"/>
                  <w:r w:rsidRPr="00E90F6F">
                    <w:rPr>
                      <w:sz w:val="18"/>
                      <w:szCs w:val="18"/>
                      <w:lang w:eastAsia="en-GB"/>
                    </w:rPr>
                    <w:t xml:space="preserve"> Framework (UNSDCF)]                                                                                                                                                                                                                                                                                                                                                                                                                                                                                                                                                                                                                                                                                                                                                                                                                                                                                                                                                            </w:t>
                  </w:r>
                </w:p>
              </w:tc>
              <w:tc>
                <w:tcPr>
                  <w:tcW w:w="1462" w:type="dxa"/>
                  <w:vMerge/>
                </w:tcPr>
                <w:p w14:paraId="2F568930" w14:textId="77777777" w:rsidR="002077D3" w:rsidRPr="00E90F6F" w:rsidRDefault="002077D3" w:rsidP="00BD7B20">
                  <w:pPr>
                    <w:widowControl w:val="0"/>
                    <w:jc w:val="center"/>
                    <w:rPr>
                      <w:sz w:val="18"/>
                      <w:szCs w:val="18"/>
                    </w:rPr>
                  </w:pPr>
                </w:p>
              </w:tc>
            </w:tr>
            <w:tr w:rsidR="002077D3" w:rsidRPr="00E90F6F" w14:paraId="52C90401" w14:textId="77777777" w:rsidTr="00146258">
              <w:trPr>
                <w:trHeight w:val="223"/>
              </w:trPr>
              <w:tc>
                <w:tcPr>
                  <w:tcW w:w="2870" w:type="dxa"/>
                </w:tcPr>
                <w:p w14:paraId="141BCC9F" w14:textId="77777777" w:rsidR="002077D3" w:rsidRPr="00E90F6F" w:rsidRDefault="002077D3" w:rsidP="002077D3">
                  <w:pPr>
                    <w:pStyle w:val="NoSpacing"/>
                    <w:widowControl w:val="0"/>
                    <w:rPr>
                      <w:sz w:val="18"/>
                      <w:szCs w:val="18"/>
                      <w:lang w:eastAsia="en-GB"/>
                    </w:rPr>
                  </w:pPr>
                  <w:r w:rsidRPr="00E90F6F">
                    <w:rPr>
                      <w:sz w:val="18"/>
                      <w:szCs w:val="18"/>
                      <w:lang w:eastAsia="en-GB"/>
                    </w:rPr>
                    <w:t xml:space="preserve">[National Food Safety strategy and policies]                                                                                                                                                                                                                                                                                                                                                                                                                                                                                                                                                                                                                                                                                                                                                                                                                                                                                                                                                                                                                      </w:t>
                  </w:r>
                </w:p>
                <w:p w14:paraId="067E8D0C" w14:textId="1759C86C" w:rsidR="002077D3" w:rsidRPr="00E90F6F" w:rsidRDefault="002077D3" w:rsidP="002077D3">
                  <w:pPr>
                    <w:widowControl w:val="0"/>
                    <w:rPr>
                      <w:sz w:val="18"/>
                      <w:szCs w:val="18"/>
                    </w:rPr>
                  </w:pPr>
                </w:p>
              </w:tc>
              <w:tc>
                <w:tcPr>
                  <w:tcW w:w="1462" w:type="dxa"/>
                  <w:vMerge/>
                </w:tcPr>
                <w:p w14:paraId="3FF5C666" w14:textId="77777777" w:rsidR="002077D3" w:rsidRPr="00E90F6F" w:rsidRDefault="002077D3" w:rsidP="00BD7B20">
                  <w:pPr>
                    <w:widowControl w:val="0"/>
                    <w:jc w:val="center"/>
                    <w:rPr>
                      <w:sz w:val="18"/>
                      <w:szCs w:val="18"/>
                    </w:rPr>
                  </w:pPr>
                </w:p>
              </w:tc>
            </w:tr>
            <w:tr w:rsidR="002077D3" w:rsidRPr="00E90F6F" w14:paraId="416721D3" w14:textId="77777777" w:rsidTr="00146258">
              <w:trPr>
                <w:trHeight w:val="1006"/>
              </w:trPr>
              <w:tc>
                <w:tcPr>
                  <w:tcW w:w="2870" w:type="dxa"/>
                </w:tcPr>
                <w:p w14:paraId="4DD4E522" w14:textId="6A6A8BAF" w:rsidR="002077D3" w:rsidRPr="00E90F6F" w:rsidRDefault="002077D3" w:rsidP="00BD7B20">
                  <w:pPr>
                    <w:widowControl w:val="0"/>
                    <w:rPr>
                      <w:sz w:val="18"/>
                      <w:szCs w:val="18"/>
                    </w:rPr>
                  </w:pPr>
                  <w:r w:rsidRPr="00E90F6F">
                    <w:rPr>
                      <w:sz w:val="18"/>
                      <w:szCs w:val="18"/>
                      <w:lang w:eastAsia="en-GB"/>
                    </w:rPr>
                    <w:t>[National Agriculture development plans and policies]</w:t>
                  </w:r>
                </w:p>
              </w:tc>
              <w:tc>
                <w:tcPr>
                  <w:tcW w:w="1462" w:type="dxa"/>
                  <w:vMerge/>
                </w:tcPr>
                <w:p w14:paraId="7B6734F2" w14:textId="77777777" w:rsidR="002077D3" w:rsidRPr="00E90F6F" w:rsidRDefault="002077D3" w:rsidP="00BD7B20">
                  <w:pPr>
                    <w:widowControl w:val="0"/>
                    <w:jc w:val="center"/>
                    <w:rPr>
                      <w:sz w:val="18"/>
                      <w:szCs w:val="18"/>
                    </w:rPr>
                  </w:pPr>
                </w:p>
              </w:tc>
            </w:tr>
          </w:tbl>
          <w:p w14:paraId="10903EAB" w14:textId="77777777" w:rsidR="00DB4D34" w:rsidRPr="00B233F6" w:rsidRDefault="00DB4D34" w:rsidP="00BD7B20">
            <w:pPr>
              <w:widowControl w:val="0"/>
              <w:rPr>
                <w:sz w:val="18"/>
                <w:szCs w:val="18"/>
              </w:rPr>
            </w:pPr>
          </w:p>
        </w:tc>
      </w:tr>
    </w:tbl>
    <w:p w14:paraId="3FF88D1B" w14:textId="77777777" w:rsidR="001604EF" w:rsidRDefault="001604EF" w:rsidP="00BD7B20">
      <w:pPr>
        <w:pStyle w:val="NoSpacing"/>
        <w:widowControl w:val="0"/>
      </w:pPr>
    </w:p>
    <w:tbl>
      <w:tblPr>
        <w:tblStyle w:val="TableGrid"/>
        <w:tblW w:w="14312" w:type="dxa"/>
        <w:tblLook w:val="04A0" w:firstRow="1" w:lastRow="0" w:firstColumn="1" w:lastColumn="0" w:noHBand="0" w:noVBand="1"/>
      </w:tblPr>
      <w:tblGrid>
        <w:gridCol w:w="14312"/>
      </w:tblGrid>
      <w:tr w:rsidR="00E622C6" w:rsidRPr="00B233F6" w14:paraId="259BE5A5" w14:textId="77777777" w:rsidTr="008D76D8">
        <w:tc>
          <w:tcPr>
            <w:tcW w:w="14312" w:type="dxa"/>
          </w:tcPr>
          <w:p w14:paraId="0E59C9B5" w14:textId="77777777" w:rsidR="00E622C6" w:rsidRPr="00B233F6" w:rsidRDefault="00E622C6" w:rsidP="008D76D8">
            <w:pPr>
              <w:widowControl w:val="0"/>
              <w:rPr>
                <w:b/>
                <w:bCs/>
                <w:sz w:val="18"/>
                <w:szCs w:val="18"/>
              </w:rPr>
            </w:pPr>
            <w:r w:rsidRPr="00B233F6">
              <w:rPr>
                <w:b/>
                <w:bCs/>
                <w:sz w:val="18"/>
                <w:szCs w:val="18"/>
              </w:rPr>
              <w:t>FACTOR CONSISTENCY ASSESSMENT</w:t>
            </w:r>
          </w:p>
        </w:tc>
      </w:tr>
      <w:tr w:rsidR="00E622C6" w:rsidRPr="00B233F6" w14:paraId="0215ECA1" w14:textId="77777777" w:rsidTr="008D76D8">
        <w:tc>
          <w:tcPr>
            <w:tcW w:w="14312" w:type="dxa"/>
          </w:tcPr>
          <w:p w14:paraId="18B22581" w14:textId="77777777" w:rsidR="00E622C6" w:rsidRDefault="00823757" w:rsidP="008D76D8">
            <w:pPr>
              <w:widowControl w:val="0"/>
              <w:rPr>
                <w:b/>
                <w:bCs/>
                <w:sz w:val="18"/>
                <w:szCs w:val="18"/>
              </w:rPr>
            </w:pPr>
            <w:r w:rsidRPr="00823757">
              <w:rPr>
                <w:b/>
                <w:bCs/>
                <w:sz w:val="18"/>
                <w:szCs w:val="18"/>
              </w:rPr>
              <w:t>LOW</w:t>
            </w:r>
          </w:p>
          <w:p w14:paraId="417ABD87" w14:textId="365C0181" w:rsidR="00823757" w:rsidRDefault="00E63931" w:rsidP="008D76D8">
            <w:pPr>
              <w:widowControl w:val="0"/>
              <w:rPr>
                <w:sz w:val="18"/>
                <w:szCs w:val="18"/>
              </w:rPr>
            </w:pPr>
            <w:r>
              <w:rPr>
                <w:sz w:val="18"/>
                <w:szCs w:val="18"/>
              </w:rPr>
              <w:t>Similar question subject</w:t>
            </w:r>
            <w:r w:rsidR="005653AC">
              <w:rPr>
                <w:sz w:val="18"/>
                <w:szCs w:val="18"/>
              </w:rPr>
              <w:t>,</w:t>
            </w:r>
            <w:r>
              <w:rPr>
                <w:sz w:val="18"/>
                <w:szCs w:val="18"/>
              </w:rPr>
              <w:t xml:space="preserve"> but wording and structure completely revised.</w:t>
            </w:r>
          </w:p>
          <w:p w14:paraId="59F1466C" w14:textId="77777777" w:rsidR="00E63931" w:rsidRDefault="004E072C" w:rsidP="008D76D8">
            <w:pPr>
              <w:widowControl w:val="0"/>
              <w:rPr>
                <w:sz w:val="18"/>
                <w:szCs w:val="18"/>
              </w:rPr>
            </w:pPr>
            <w:r>
              <w:rPr>
                <w:sz w:val="18"/>
                <w:szCs w:val="18"/>
              </w:rPr>
              <w:t>Completely different response levels.</w:t>
            </w:r>
          </w:p>
          <w:p w14:paraId="68C5A9F4" w14:textId="139F56F4" w:rsidR="004E072C" w:rsidRPr="00823757" w:rsidRDefault="003E540B" w:rsidP="008D76D8">
            <w:pPr>
              <w:widowControl w:val="0"/>
              <w:rPr>
                <w:sz w:val="18"/>
                <w:szCs w:val="18"/>
              </w:rPr>
            </w:pPr>
            <w:r>
              <w:rPr>
                <w:sz w:val="18"/>
                <w:szCs w:val="18"/>
              </w:rPr>
              <w:t xml:space="preserve">Apparent response differences give only approximate sense of </w:t>
            </w:r>
            <w:r w:rsidR="00AE7A8F" w:rsidRPr="00AE7A8F">
              <w:rPr>
                <w:sz w:val="18"/>
                <w:szCs w:val="18"/>
              </w:rPr>
              <w:t>degree to which country AMR plans associated with other plans considered by WHO to be relevant in given year.</w:t>
            </w:r>
          </w:p>
        </w:tc>
      </w:tr>
    </w:tbl>
    <w:p w14:paraId="0D74D764" w14:textId="77777777" w:rsidR="00E622C6" w:rsidRDefault="00E622C6" w:rsidP="00BD7B20">
      <w:pPr>
        <w:pStyle w:val="NoSpacing"/>
        <w:widowControl w:val="0"/>
      </w:pPr>
    </w:p>
    <w:p w14:paraId="1BA63AD9" w14:textId="7176BACC" w:rsidR="00BF0D92" w:rsidRPr="00B233F6" w:rsidRDefault="00CF7C0F" w:rsidP="00BD7B20">
      <w:pPr>
        <w:widowControl w:val="0"/>
        <w:rPr>
          <w:sz w:val="18"/>
          <w:szCs w:val="18"/>
        </w:rPr>
      </w:pPr>
      <w:r>
        <w:rPr>
          <w:sz w:val="18"/>
          <w:szCs w:val="18"/>
        </w:rPr>
        <w:br w:type="page"/>
      </w:r>
    </w:p>
    <w:p w14:paraId="26A27565" w14:textId="0C47F34C" w:rsidR="00D656F6" w:rsidRPr="00B233F6" w:rsidRDefault="005F28CC" w:rsidP="00BD7B20">
      <w:pPr>
        <w:pStyle w:val="Heading2"/>
        <w:widowControl w:val="0"/>
      </w:pPr>
      <w:r w:rsidRPr="005F28CC">
        <w:lastRenderedPageBreak/>
        <w:t>7</w:t>
      </w:r>
      <w:r w:rsidRPr="005F28CC">
        <w:tab/>
        <w:t>Raising awareness</w:t>
      </w:r>
    </w:p>
    <w:tbl>
      <w:tblPr>
        <w:tblStyle w:val="TableGrid"/>
        <w:tblW w:w="0" w:type="auto"/>
        <w:tblLayout w:type="fixed"/>
        <w:tblLook w:val="04A0" w:firstRow="1" w:lastRow="0" w:firstColumn="1" w:lastColumn="0" w:noHBand="0" w:noVBand="1"/>
      </w:tblPr>
      <w:tblGrid>
        <w:gridCol w:w="4649"/>
        <w:gridCol w:w="4135"/>
        <w:gridCol w:w="5164"/>
      </w:tblGrid>
      <w:tr w:rsidR="008006BA" w:rsidRPr="00B233F6" w14:paraId="6EE50E2C" w14:textId="77777777" w:rsidTr="00CA7F16">
        <w:tc>
          <w:tcPr>
            <w:tcW w:w="4649" w:type="dxa"/>
          </w:tcPr>
          <w:p w14:paraId="10872C83" w14:textId="77777777" w:rsidR="008006BA" w:rsidRPr="00B233F6" w:rsidRDefault="008006BA" w:rsidP="00BD7B20">
            <w:pPr>
              <w:widowControl w:val="0"/>
              <w:rPr>
                <w:b/>
                <w:bCs/>
                <w:sz w:val="18"/>
                <w:szCs w:val="18"/>
              </w:rPr>
            </w:pPr>
            <w:r w:rsidRPr="00B233F6">
              <w:rPr>
                <w:b/>
                <w:bCs/>
                <w:sz w:val="18"/>
                <w:szCs w:val="18"/>
              </w:rPr>
              <w:t>2019 QUESTION</w:t>
            </w:r>
          </w:p>
        </w:tc>
        <w:tc>
          <w:tcPr>
            <w:tcW w:w="4135" w:type="dxa"/>
          </w:tcPr>
          <w:p w14:paraId="2CC353D7" w14:textId="77777777" w:rsidR="008006BA" w:rsidRPr="00B233F6" w:rsidRDefault="008006BA" w:rsidP="00BD7B20">
            <w:pPr>
              <w:widowControl w:val="0"/>
              <w:rPr>
                <w:b/>
                <w:bCs/>
                <w:sz w:val="18"/>
                <w:szCs w:val="18"/>
              </w:rPr>
            </w:pPr>
            <w:r w:rsidRPr="00B233F6">
              <w:rPr>
                <w:b/>
                <w:bCs/>
                <w:sz w:val="18"/>
                <w:szCs w:val="18"/>
              </w:rPr>
              <w:t>SANKEY – ALL COUNTRIES 2019 - 2024</w:t>
            </w:r>
          </w:p>
        </w:tc>
        <w:tc>
          <w:tcPr>
            <w:tcW w:w="5164" w:type="dxa"/>
          </w:tcPr>
          <w:p w14:paraId="5C742610" w14:textId="1B776FA0" w:rsidR="008006BA" w:rsidRPr="00B233F6" w:rsidRDefault="008006BA" w:rsidP="00BD7B20">
            <w:pPr>
              <w:widowControl w:val="0"/>
              <w:rPr>
                <w:b/>
                <w:bCs/>
                <w:sz w:val="18"/>
                <w:szCs w:val="18"/>
              </w:rPr>
            </w:pPr>
            <w:r w:rsidRPr="00B233F6">
              <w:rPr>
                <w:b/>
                <w:bCs/>
                <w:sz w:val="18"/>
                <w:szCs w:val="18"/>
              </w:rPr>
              <w:t>2024 QUESTION</w:t>
            </w:r>
            <w:r w:rsidR="00EF7C75">
              <w:rPr>
                <w:b/>
                <w:bCs/>
                <w:sz w:val="18"/>
                <w:szCs w:val="18"/>
              </w:rPr>
              <w:t xml:space="preserve"> (tracked changes)</w:t>
            </w:r>
          </w:p>
        </w:tc>
      </w:tr>
      <w:tr w:rsidR="008006BA" w:rsidRPr="00B233F6" w14:paraId="5DA49538" w14:textId="77777777" w:rsidTr="000D3495">
        <w:trPr>
          <w:trHeight w:val="6804"/>
        </w:trPr>
        <w:tc>
          <w:tcPr>
            <w:tcW w:w="4649" w:type="dxa"/>
          </w:tcPr>
          <w:p w14:paraId="645DB06F" w14:textId="77777777" w:rsidR="008006BA" w:rsidRPr="00B233F6" w:rsidRDefault="008006BA" w:rsidP="00BD7B20">
            <w:pPr>
              <w:widowControl w:val="0"/>
              <w:rPr>
                <w:sz w:val="18"/>
                <w:szCs w:val="18"/>
              </w:rPr>
            </w:pPr>
          </w:p>
          <w:tbl>
            <w:tblPr>
              <w:tblStyle w:val="TableGrid"/>
              <w:tblW w:w="0" w:type="auto"/>
              <w:tblLayout w:type="fixed"/>
              <w:tblLook w:val="04A0" w:firstRow="1" w:lastRow="0" w:firstColumn="1" w:lastColumn="0" w:noHBand="0" w:noVBand="1"/>
            </w:tblPr>
            <w:tblGrid>
              <w:gridCol w:w="1447"/>
              <w:gridCol w:w="2976"/>
            </w:tblGrid>
            <w:tr w:rsidR="008006BA" w:rsidRPr="00B233F6" w14:paraId="1EDEF283" w14:textId="77777777" w:rsidTr="000D3495">
              <w:trPr>
                <w:trHeight w:val="392"/>
              </w:trPr>
              <w:tc>
                <w:tcPr>
                  <w:tcW w:w="1447" w:type="dxa"/>
                </w:tcPr>
                <w:p w14:paraId="7946754D" w14:textId="77777777" w:rsidR="008006BA" w:rsidRPr="00B233F6" w:rsidRDefault="008006BA" w:rsidP="00BD7B20">
                  <w:pPr>
                    <w:widowControl w:val="0"/>
                    <w:rPr>
                      <w:b/>
                      <w:bCs/>
                      <w:i/>
                      <w:iCs/>
                      <w:sz w:val="18"/>
                      <w:szCs w:val="18"/>
                    </w:rPr>
                  </w:pPr>
                  <w:r w:rsidRPr="00B233F6">
                    <w:rPr>
                      <w:b/>
                      <w:bCs/>
                      <w:i/>
                      <w:iCs/>
                      <w:sz w:val="18"/>
                      <w:szCs w:val="18"/>
                    </w:rPr>
                    <w:t>Question</w:t>
                  </w:r>
                </w:p>
              </w:tc>
              <w:tc>
                <w:tcPr>
                  <w:tcW w:w="2976" w:type="dxa"/>
                </w:tcPr>
                <w:p w14:paraId="1F0F0927" w14:textId="77777777" w:rsidR="008006BA" w:rsidRPr="00B233F6" w:rsidRDefault="008006BA" w:rsidP="00BD7B20">
                  <w:pPr>
                    <w:widowControl w:val="0"/>
                    <w:rPr>
                      <w:b/>
                      <w:bCs/>
                      <w:i/>
                      <w:iCs/>
                      <w:sz w:val="18"/>
                      <w:szCs w:val="18"/>
                    </w:rPr>
                  </w:pPr>
                  <w:r w:rsidRPr="00B233F6">
                    <w:rPr>
                      <w:b/>
                      <w:bCs/>
                      <w:i/>
                      <w:iCs/>
                      <w:sz w:val="18"/>
                      <w:szCs w:val="18"/>
                    </w:rPr>
                    <w:t>Response options</w:t>
                  </w:r>
                </w:p>
              </w:tc>
            </w:tr>
            <w:tr w:rsidR="002C4644" w:rsidRPr="00B233F6" w14:paraId="0A44D27A" w14:textId="77777777" w:rsidTr="000D3495">
              <w:trPr>
                <w:trHeight w:val="384"/>
              </w:trPr>
              <w:tc>
                <w:tcPr>
                  <w:tcW w:w="1447" w:type="dxa"/>
                  <w:vMerge w:val="restart"/>
                </w:tcPr>
                <w:p w14:paraId="6A0A6128" w14:textId="079C0666" w:rsidR="002C4644" w:rsidRPr="00B233F6" w:rsidRDefault="002C4644" w:rsidP="00BD7B20">
                  <w:pPr>
                    <w:widowControl w:val="0"/>
                    <w:rPr>
                      <w:sz w:val="18"/>
                      <w:szCs w:val="18"/>
                      <w:lang w:eastAsia="en-GB"/>
                    </w:rPr>
                  </w:pPr>
                  <w:r w:rsidRPr="00B233F6">
                    <w:rPr>
                      <w:sz w:val="18"/>
                      <w:szCs w:val="18"/>
                      <w:lang w:eastAsia="en-GB"/>
                    </w:rPr>
                    <w:t>6.1 Raising awareness and understanding of AMR risks and response</w:t>
                  </w:r>
                </w:p>
              </w:tc>
              <w:tc>
                <w:tcPr>
                  <w:tcW w:w="2976" w:type="dxa"/>
                </w:tcPr>
                <w:p w14:paraId="2B3E2602" w14:textId="2DC0D7EA" w:rsidR="002C4644" w:rsidRPr="00B233F6" w:rsidRDefault="002C4644" w:rsidP="00BD7B20">
                  <w:pPr>
                    <w:widowControl w:val="0"/>
                    <w:rPr>
                      <w:sz w:val="18"/>
                      <w:szCs w:val="18"/>
                    </w:rPr>
                  </w:pPr>
                  <w:r w:rsidRPr="00B233F6">
                    <w:rPr>
                      <w:rFonts w:cs="Calibri"/>
                      <w:sz w:val="18"/>
                      <w:szCs w:val="18"/>
                    </w:rPr>
                    <w:t>A - No significant awareness-raising activities on relevant aspects of risks of antimicrobial resistance.</w:t>
                  </w:r>
                </w:p>
              </w:tc>
            </w:tr>
            <w:tr w:rsidR="002C4644" w:rsidRPr="00B233F6" w14:paraId="6B77BE2C" w14:textId="77777777" w:rsidTr="000D3495">
              <w:tc>
                <w:tcPr>
                  <w:tcW w:w="1447" w:type="dxa"/>
                  <w:vMerge/>
                </w:tcPr>
                <w:p w14:paraId="0D4B4B32" w14:textId="77777777" w:rsidR="002C4644" w:rsidRPr="00B233F6" w:rsidRDefault="002C4644" w:rsidP="00BD7B20">
                  <w:pPr>
                    <w:widowControl w:val="0"/>
                    <w:rPr>
                      <w:sz w:val="18"/>
                      <w:szCs w:val="18"/>
                    </w:rPr>
                  </w:pPr>
                </w:p>
              </w:tc>
              <w:tc>
                <w:tcPr>
                  <w:tcW w:w="2976" w:type="dxa"/>
                </w:tcPr>
                <w:p w14:paraId="1C906B79" w14:textId="481CB98E" w:rsidR="002C4644" w:rsidRPr="00B233F6" w:rsidRDefault="002C4644" w:rsidP="00BD7B20">
                  <w:pPr>
                    <w:widowControl w:val="0"/>
                    <w:rPr>
                      <w:sz w:val="18"/>
                      <w:szCs w:val="18"/>
                    </w:rPr>
                  </w:pPr>
                  <w:r w:rsidRPr="00B233F6">
                    <w:rPr>
                      <w:rFonts w:cs="Calibri"/>
                      <w:sz w:val="18"/>
                      <w:szCs w:val="18"/>
                    </w:rPr>
                    <w:t>B - Some activities in parts of the country to raise awareness about risks of antimicrobial resistance and actions that can be taken to address it.</w:t>
                  </w:r>
                </w:p>
              </w:tc>
            </w:tr>
            <w:tr w:rsidR="002C4644" w:rsidRPr="00B233F6" w14:paraId="0CB83435" w14:textId="77777777" w:rsidTr="000D3495">
              <w:tc>
                <w:tcPr>
                  <w:tcW w:w="1447" w:type="dxa"/>
                  <w:vMerge/>
                </w:tcPr>
                <w:p w14:paraId="6BC7872E" w14:textId="77777777" w:rsidR="002C4644" w:rsidRPr="00B233F6" w:rsidRDefault="002C4644" w:rsidP="00BD7B20">
                  <w:pPr>
                    <w:widowControl w:val="0"/>
                    <w:rPr>
                      <w:sz w:val="18"/>
                      <w:szCs w:val="18"/>
                    </w:rPr>
                  </w:pPr>
                </w:p>
              </w:tc>
              <w:tc>
                <w:tcPr>
                  <w:tcW w:w="2976" w:type="dxa"/>
                </w:tcPr>
                <w:p w14:paraId="6099F0D0" w14:textId="5F04A25E" w:rsidR="002C4644" w:rsidRPr="00B233F6" w:rsidRDefault="002C4644" w:rsidP="00BD7B20">
                  <w:pPr>
                    <w:widowControl w:val="0"/>
                    <w:rPr>
                      <w:sz w:val="18"/>
                      <w:szCs w:val="18"/>
                    </w:rPr>
                  </w:pPr>
                  <w:r w:rsidRPr="00B233F6">
                    <w:rPr>
                      <w:rFonts w:cs="Calibri"/>
                      <w:sz w:val="18"/>
                      <w:szCs w:val="18"/>
                    </w:rPr>
                    <w:t>C - Limited or small-scale antimicrobial resistance awareness campaign targeting some but not all relevant stakeholders.</w:t>
                  </w:r>
                </w:p>
              </w:tc>
            </w:tr>
            <w:tr w:rsidR="002C4644" w:rsidRPr="00B233F6" w14:paraId="229EBB5F" w14:textId="77777777" w:rsidTr="000D3495">
              <w:tc>
                <w:tcPr>
                  <w:tcW w:w="1447" w:type="dxa"/>
                  <w:vMerge/>
                </w:tcPr>
                <w:p w14:paraId="11B7842A" w14:textId="77777777" w:rsidR="002C4644" w:rsidRPr="00B233F6" w:rsidRDefault="002C4644" w:rsidP="00BD7B20">
                  <w:pPr>
                    <w:widowControl w:val="0"/>
                    <w:rPr>
                      <w:sz w:val="18"/>
                      <w:szCs w:val="18"/>
                    </w:rPr>
                  </w:pPr>
                </w:p>
              </w:tc>
              <w:tc>
                <w:tcPr>
                  <w:tcW w:w="2976" w:type="dxa"/>
                </w:tcPr>
                <w:p w14:paraId="4855E77E" w14:textId="589B961B" w:rsidR="002C4644" w:rsidRPr="00B233F6" w:rsidRDefault="002C4644" w:rsidP="00BD7B20">
                  <w:pPr>
                    <w:widowControl w:val="0"/>
                    <w:rPr>
                      <w:sz w:val="18"/>
                      <w:szCs w:val="18"/>
                    </w:rPr>
                  </w:pPr>
                  <w:r w:rsidRPr="00B233F6">
                    <w:rPr>
                      <w:rFonts w:cs="Calibri"/>
                      <w:sz w:val="18"/>
                      <w:szCs w:val="18"/>
                    </w:rPr>
                    <w:t xml:space="preserve">D - Nationwide, government-supported antimicrobial resistance awareness campaign targeting all or </w:t>
                  </w:r>
                  <w:proofErr w:type="gramStart"/>
                  <w:r w:rsidRPr="00B233F6">
                    <w:rPr>
                      <w:rFonts w:cs="Calibri"/>
                      <w:sz w:val="18"/>
                      <w:szCs w:val="18"/>
                    </w:rPr>
                    <w:t>the majority of</w:t>
                  </w:r>
                  <w:proofErr w:type="gramEnd"/>
                  <w:r w:rsidRPr="00B233F6">
                    <w:rPr>
                      <w:rFonts w:cs="Calibri"/>
                      <w:sz w:val="18"/>
                      <w:szCs w:val="18"/>
                    </w:rPr>
                    <w:t xml:space="preserve"> relevant stakeholders, based on stakeholder analysis, utilizing targeted messaging accordingly within sectors.</w:t>
                  </w:r>
                </w:p>
              </w:tc>
            </w:tr>
            <w:tr w:rsidR="002C4644" w:rsidRPr="00B233F6" w14:paraId="366AECD5" w14:textId="77777777" w:rsidTr="000D3495">
              <w:trPr>
                <w:trHeight w:val="1449"/>
              </w:trPr>
              <w:tc>
                <w:tcPr>
                  <w:tcW w:w="1447" w:type="dxa"/>
                  <w:vMerge/>
                </w:tcPr>
                <w:p w14:paraId="3E86E2E2" w14:textId="77777777" w:rsidR="002C4644" w:rsidRPr="00B233F6" w:rsidRDefault="002C4644" w:rsidP="00BD7B20">
                  <w:pPr>
                    <w:widowControl w:val="0"/>
                    <w:rPr>
                      <w:sz w:val="18"/>
                      <w:szCs w:val="18"/>
                    </w:rPr>
                  </w:pPr>
                </w:p>
              </w:tc>
              <w:tc>
                <w:tcPr>
                  <w:tcW w:w="2976" w:type="dxa"/>
                </w:tcPr>
                <w:p w14:paraId="57BADADB" w14:textId="4DD435F7" w:rsidR="002C4644" w:rsidRPr="00B233F6" w:rsidRDefault="002C4644" w:rsidP="00BD7B20">
                  <w:pPr>
                    <w:widowControl w:val="0"/>
                    <w:rPr>
                      <w:rFonts w:cs="Calibri"/>
                      <w:sz w:val="18"/>
                      <w:szCs w:val="18"/>
                    </w:rPr>
                  </w:pPr>
                  <w:r w:rsidRPr="00B233F6">
                    <w:rPr>
                      <w:rFonts w:cs="Calibri"/>
                      <w:sz w:val="18"/>
                      <w:szCs w:val="18"/>
                    </w:rPr>
                    <w:t xml:space="preserve">E - Targeted, nationwide government-supported activities implemented to change </w:t>
                  </w:r>
                  <w:proofErr w:type="spellStart"/>
                  <w:r w:rsidRPr="00B233F6">
                    <w:rPr>
                      <w:rFonts w:cs="Calibri"/>
                      <w:sz w:val="18"/>
                      <w:szCs w:val="18"/>
                    </w:rPr>
                    <w:t>behavior</w:t>
                  </w:r>
                  <w:proofErr w:type="spellEnd"/>
                  <w:r w:rsidRPr="00B233F6">
                    <w:rPr>
                      <w:rFonts w:cs="Calibri"/>
                      <w:sz w:val="18"/>
                      <w:szCs w:val="18"/>
                    </w:rPr>
                    <w:t xml:space="preserve"> of key stakeholders within sectors, with monitoring undertaken over the last 2-5 years.</w:t>
                  </w:r>
                </w:p>
              </w:tc>
            </w:tr>
          </w:tbl>
          <w:p w14:paraId="3F0C8916" w14:textId="77777777" w:rsidR="008006BA" w:rsidRPr="00B233F6" w:rsidRDefault="008006BA" w:rsidP="00BD7B20">
            <w:pPr>
              <w:widowControl w:val="0"/>
              <w:rPr>
                <w:sz w:val="18"/>
                <w:szCs w:val="18"/>
              </w:rPr>
            </w:pPr>
          </w:p>
        </w:tc>
        <w:tc>
          <w:tcPr>
            <w:tcW w:w="4135" w:type="dxa"/>
          </w:tcPr>
          <w:p w14:paraId="5EF3E56F" w14:textId="77E0F92D" w:rsidR="008006BA" w:rsidRPr="00B233F6" w:rsidRDefault="006C6FD0" w:rsidP="00BD7B20">
            <w:pPr>
              <w:widowControl w:val="0"/>
              <w:rPr>
                <w:sz w:val="18"/>
                <w:szCs w:val="18"/>
              </w:rPr>
            </w:pPr>
            <w:r w:rsidRPr="006C6FD0">
              <w:rPr>
                <w:noProof/>
                <w:sz w:val="18"/>
                <w:szCs w:val="18"/>
              </w:rPr>
              <w:drawing>
                <wp:inline distT="0" distB="0" distL="0" distR="0" wp14:anchorId="42A83440" wp14:editId="755704F3">
                  <wp:extent cx="2488565" cy="4265930"/>
                  <wp:effectExtent l="0" t="0" r="6985" b="1270"/>
                  <wp:docPr id="9412090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8565" cy="4265930"/>
                          </a:xfrm>
                          <a:prstGeom prst="rect">
                            <a:avLst/>
                          </a:prstGeom>
                          <a:noFill/>
                          <a:ln>
                            <a:noFill/>
                          </a:ln>
                        </pic:spPr>
                      </pic:pic>
                    </a:graphicData>
                  </a:graphic>
                </wp:inline>
              </w:drawing>
            </w:r>
          </w:p>
        </w:tc>
        <w:tc>
          <w:tcPr>
            <w:tcW w:w="5164" w:type="dxa"/>
          </w:tcPr>
          <w:p w14:paraId="4DB5C85D" w14:textId="77777777" w:rsidR="008006BA" w:rsidRPr="00B233F6" w:rsidRDefault="008006BA" w:rsidP="00BD7B20">
            <w:pPr>
              <w:widowControl w:val="0"/>
              <w:rPr>
                <w:sz w:val="18"/>
                <w:szCs w:val="18"/>
              </w:rPr>
            </w:pPr>
          </w:p>
          <w:tbl>
            <w:tblPr>
              <w:tblStyle w:val="TableGrid"/>
              <w:tblW w:w="4995" w:type="dxa"/>
              <w:tblLayout w:type="fixed"/>
              <w:tblLook w:val="04A0" w:firstRow="1" w:lastRow="0" w:firstColumn="1" w:lastColumn="0" w:noHBand="0" w:noVBand="1"/>
            </w:tblPr>
            <w:tblGrid>
              <w:gridCol w:w="3577"/>
              <w:gridCol w:w="1418"/>
            </w:tblGrid>
            <w:tr w:rsidR="008006BA" w:rsidRPr="000D3495" w14:paraId="28D62707" w14:textId="77777777" w:rsidTr="000D3495">
              <w:trPr>
                <w:trHeight w:val="57"/>
              </w:trPr>
              <w:tc>
                <w:tcPr>
                  <w:tcW w:w="3577" w:type="dxa"/>
                </w:tcPr>
                <w:p w14:paraId="51D466FC" w14:textId="77777777" w:rsidR="008006BA" w:rsidRPr="000D3495" w:rsidRDefault="008006BA" w:rsidP="00BD7B20">
                  <w:pPr>
                    <w:widowControl w:val="0"/>
                    <w:rPr>
                      <w:b/>
                      <w:bCs/>
                      <w:i/>
                      <w:iCs/>
                      <w:sz w:val="18"/>
                      <w:szCs w:val="18"/>
                    </w:rPr>
                  </w:pPr>
                  <w:r w:rsidRPr="000D3495">
                    <w:rPr>
                      <w:b/>
                      <w:bCs/>
                      <w:i/>
                      <w:iCs/>
                      <w:sz w:val="18"/>
                      <w:szCs w:val="18"/>
                    </w:rPr>
                    <w:t>Response options</w:t>
                  </w:r>
                </w:p>
              </w:tc>
              <w:tc>
                <w:tcPr>
                  <w:tcW w:w="1418" w:type="dxa"/>
                </w:tcPr>
                <w:p w14:paraId="5C7FAB29" w14:textId="77777777" w:rsidR="008006BA" w:rsidRPr="000D3495" w:rsidRDefault="008006BA" w:rsidP="00BD7B20">
                  <w:pPr>
                    <w:widowControl w:val="0"/>
                    <w:rPr>
                      <w:b/>
                      <w:bCs/>
                      <w:i/>
                      <w:iCs/>
                      <w:sz w:val="18"/>
                      <w:szCs w:val="18"/>
                    </w:rPr>
                  </w:pPr>
                  <w:r w:rsidRPr="000D3495">
                    <w:rPr>
                      <w:b/>
                      <w:bCs/>
                      <w:i/>
                      <w:iCs/>
                      <w:sz w:val="18"/>
                      <w:szCs w:val="18"/>
                    </w:rPr>
                    <w:t>Question</w:t>
                  </w:r>
                </w:p>
              </w:tc>
            </w:tr>
            <w:tr w:rsidR="00CA7F16" w:rsidRPr="000D3495" w14:paraId="5481896A" w14:textId="77777777" w:rsidTr="000D3495">
              <w:trPr>
                <w:trHeight w:val="57"/>
              </w:trPr>
              <w:tc>
                <w:tcPr>
                  <w:tcW w:w="3577" w:type="dxa"/>
                </w:tcPr>
                <w:p w14:paraId="3AA3F6EF" w14:textId="465F9757" w:rsidR="00CA7F16" w:rsidRPr="000D3495" w:rsidRDefault="000D3495" w:rsidP="00BD7B20">
                  <w:pPr>
                    <w:widowControl w:val="0"/>
                    <w:rPr>
                      <w:sz w:val="18"/>
                      <w:szCs w:val="18"/>
                    </w:rPr>
                  </w:pPr>
                  <w:r w:rsidRPr="000D3495">
                    <w:rPr>
                      <w:sz w:val="18"/>
                      <w:szCs w:val="18"/>
                    </w:rPr>
                    <w:t xml:space="preserve">A - No </w:t>
                  </w:r>
                  <w:del w:id="109" w:author="Archie Drake" w:date="2025-06-09T22:58:00Z" w16du:dateUtc="2025-06-09T19:58:00Z">
                    <w:r w:rsidRPr="000D3495">
                      <w:rPr>
                        <w:sz w:val="18"/>
                        <w:szCs w:val="18"/>
                      </w:rPr>
                      <w:delText xml:space="preserve">significant </w:delText>
                    </w:r>
                  </w:del>
                  <w:r w:rsidRPr="000D3495">
                    <w:rPr>
                      <w:sz w:val="18"/>
                      <w:szCs w:val="18"/>
                    </w:rPr>
                    <w:t xml:space="preserve">awareness-raising activities on </w:t>
                  </w:r>
                  <w:del w:id="110" w:author="Archie Drake" w:date="2025-06-09T22:58:00Z" w16du:dateUtc="2025-06-09T19:58:00Z">
                    <w:r w:rsidRPr="000D3495">
                      <w:rPr>
                        <w:sz w:val="18"/>
                        <w:szCs w:val="18"/>
                      </w:rPr>
                      <w:delText xml:space="preserve">relevant aspects of </w:delText>
                    </w:r>
                  </w:del>
                  <w:r w:rsidRPr="000D3495">
                    <w:rPr>
                      <w:sz w:val="18"/>
                      <w:szCs w:val="18"/>
                    </w:rPr>
                    <w:t xml:space="preserve">risks of antimicrobial resistance.  </w:t>
                  </w:r>
                </w:p>
              </w:tc>
              <w:tc>
                <w:tcPr>
                  <w:tcW w:w="1418" w:type="dxa"/>
                  <w:vMerge w:val="restart"/>
                </w:tcPr>
                <w:p w14:paraId="3F44FBED" w14:textId="6A63FCBE" w:rsidR="00CA7F16" w:rsidRPr="000D3495" w:rsidRDefault="000D3495" w:rsidP="00BD7B20">
                  <w:pPr>
                    <w:pStyle w:val="NoSpacing"/>
                    <w:widowControl w:val="0"/>
                    <w:rPr>
                      <w:sz w:val="18"/>
                      <w:szCs w:val="18"/>
                      <w:lang w:eastAsia="en-GB"/>
                    </w:rPr>
                  </w:pPr>
                  <w:del w:id="111" w:author="Archie Drake" w:date="2025-06-09T22:58:00Z" w16du:dateUtc="2025-06-09T19:58:00Z">
                    <w:r w:rsidRPr="000D3495">
                      <w:rPr>
                        <w:sz w:val="18"/>
                        <w:szCs w:val="18"/>
                      </w:rPr>
                      <w:delText>6.1</w:delText>
                    </w:r>
                  </w:del>
                  <w:ins w:id="112" w:author="Archie Drake" w:date="2025-06-09T22:58:00Z" w16du:dateUtc="2025-06-09T19:58:00Z">
                    <w:r w:rsidRPr="000D3495">
                      <w:rPr>
                        <w:sz w:val="18"/>
                        <w:szCs w:val="18"/>
                      </w:rPr>
                      <w:t>2.9</w:t>
                    </w:r>
                  </w:ins>
                  <w:r w:rsidRPr="000D3495">
                    <w:rPr>
                      <w:sz w:val="18"/>
                      <w:szCs w:val="18"/>
                    </w:rPr>
                    <w:t xml:space="preserve"> </w:t>
                  </w:r>
                  <w:r w:rsidR="00CA7F16" w:rsidRPr="000D3495">
                    <w:rPr>
                      <w:sz w:val="18"/>
                      <w:szCs w:val="18"/>
                      <w:lang w:eastAsia="en-GB"/>
                    </w:rPr>
                    <w:t>Raising awareness and understanding of AMR risks and response</w:t>
                  </w:r>
                </w:p>
              </w:tc>
            </w:tr>
            <w:tr w:rsidR="00CA7F16" w:rsidRPr="000D3495" w14:paraId="019DC2C3" w14:textId="77777777" w:rsidTr="000D3495">
              <w:trPr>
                <w:trHeight w:val="57"/>
              </w:trPr>
              <w:tc>
                <w:tcPr>
                  <w:tcW w:w="3577" w:type="dxa"/>
                </w:tcPr>
                <w:p w14:paraId="08818AF1" w14:textId="26EE99F5" w:rsidR="00CA7F16" w:rsidRPr="000D3495" w:rsidRDefault="000D3495" w:rsidP="00BD7B20">
                  <w:pPr>
                    <w:widowControl w:val="0"/>
                    <w:rPr>
                      <w:sz w:val="18"/>
                      <w:szCs w:val="18"/>
                    </w:rPr>
                  </w:pPr>
                  <w:r w:rsidRPr="000D3495">
                    <w:rPr>
                      <w:sz w:val="18"/>
                      <w:szCs w:val="18"/>
                    </w:rPr>
                    <w:t xml:space="preserve">B - Some activities </w:t>
                  </w:r>
                  <w:del w:id="113" w:author="Archie Drake" w:date="2025-06-09T22:58:00Z" w16du:dateUtc="2025-06-09T19:58:00Z">
                    <w:r w:rsidRPr="000D3495">
                      <w:rPr>
                        <w:sz w:val="18"/>
                        <w:szCs w:val="18"/>
                      </w:rPr>
                      <w:delText xml:space="preserve">in parts of the country </w:delText>
                    </w:r>
                  </w:del>
                  <w:r w:rsidRPr="000D3495">
                    <w:rPr>
                      <w:sz w:val="18"/>
                      <w:szCs w:val="18"/>
                    </w:rPr>
                    <w:t xml:space="preserve">to raise awareness about risks of antimicrobial resistance and actions that </w:t>
                  </w:r>
                  <w:del w:id="114" w:author="Archie Drake" w:date="2025-06-09T22:58:00Z" w16du:dateUtc="2025-06-09T19:58:00Z">
                    <w:r w:rsidRPr="000D3495">
                      <w:rPr>
                        <w:sz w:val="18"/>
                        <w:szCs w:val="18"/>
                      </w:rPr>
                      <w:delText xml:space="preserve">can be taken to </w:delText>
                    </w:r>
                  </w:del>
                  <w:r w:rsidRPr="000D3495">
                    <w:rPr>
                      <w:sz w:val="18"/>
                      <w:szCs w:val="18"/>
                    </w:rPr>
                    <w:t>address it.</w:t>
                  </w:r>
                </w:p>
              </w:tc>
              <w:tc>
                <w:tcPr>
                  <w:tcW w:w="1418" w:type="dxa"/>
                  <w:vMerge/>
                </w:tcPr>
                <w:p w14:paraId="6CBBF473" w14:textId="77777777" w:rsidR="00CA7F16" w:rsidRPr="000D3495" w:rsidRDefault="00CA7F16" w:rsidP="00BD7B20">
                  <w:pPr>
                    <w:widowControl w:val="0"/>
                    <w:jc w:val="center"/>
                    <w:rPr>
                      <w:sz w:val="18"/>
                      <w:szCs w:val="18"/>
                    </w:rPr>
                  </w:pPr>
                </w:p>
              </w:tc>
            </w:tr>
            <w:tr w:rsidR="00CA7F16" w:rsidRPr="000D3495" w14:paraId="7D23F9D0" w14:textId="77777777" w:rsidTr="000D3495">
              <w:trPr>
                <w:trHeight w:val="57"/>
              </w:trPr>
              <w:tc>
                <w:tcPr>
                  <w:tcW w:w="3577" w:type="dxa"/>
                </w:tcPr>
                <w:p w14:paraId="1C45645F" w14:textId="6AFDFD42" w:rsidR="00CA7F16" w:rsidRPr="000D3495" w:rsidRDefault="000D3495" w:rsidP="00BD7B20">
                  <w:pPr>
                    <w:widowControl w:val="0"/>
                    <w:rPr>
                      <w:sz w:val="18"/>
                      <w:szCs w:val="18"/>
                    </w:rPr>
                  </w:pPr>
                  <w:r w:rsidRPr="000D3495">
                    <w:rPr>
                      <w:sz w:val="18"/>
                      <w:szCs w:val="18"/>
                    </w:rPr>
                    <w:t xml:space="preserve">C - </w:t>
                  </w:r>
                  <w:del w:id="115" w:author="Archie Drake" w:date="2025-06-09T22:58:00Z" w16du:dateUtc="2025-06-09T19:58:00Z">
                    <w:r w:rsidRPr="000D3495">
                      <w:rPr>
                        <w:sz w:val="18"/>
                        <w:szCs w:val="18"/>
                      </w:rPr>
                      <w:delText xml:space="preserve">Limited or small-scale </w:delText>
                    </w:r>
                  </w:del>
                  <w:ins w:id="116" w:author="Archie Drake" w:date="2025-06-09T22:58:00Z" w16du:dateUtc="2025-06-09T19:58:00Z">
                    <w:r w:rsidRPr="000D3495">
                      <w:rPr>
                        <w:sz w:val="18"/>
                        <w:szCs w:val="18"/>
                      </w:rPr>
                      <w:t xml:space="preserve">Some awareness activities at local and/or sub-national level about risks of </w:t>
                    </w:r>
                  </w:ins>
                  <w:r w:rsidRPr="000D3495">
                    <w:rPr>
                      <w:sz w:val="18"/>
                      <w:szCs w:val="18"/>
                    </w:rPr>
                    <w:t xml:space="preserve">antimicrobial resistance </w:t>
                  </w:r>
                  <w:del w:id="117" w:author="Archie Drake" w:date="2025-06-09T22:58:00Z" w16du:dateUtc="2025-06-09T19:58:00Z">
                    <w:r w:rsidRPr="000D3495">
                      <w:rPr>
                        <w:sz w:val="18"/>
                        <w:szCs w:val="18"/>
                      </w:rPr>
                      <w:delText>awareness campaign</w:delText>
                    </w:r>
                  </w:del>
                  <w:ins w:id="118" w:author="Archie Drake" w:date="2025-06-09T22:58:00Z" w16du:dateUtc="2025-06-09T19:58:00Z">
                    <w:r w:rsidRPr="000D3495">
                      <w:rPr>
                        <w:sz w:val="18"/>
                        <w:szCs w:val="18"/>
                      </w:rPr>
                      <w:t>and actions to address it,</w:t>
                    </w:r>
                  </w:ins>
                  <w:r w:rsidRPr="000D3495">
                    <w:rPr>
                      <w:sz w:val="18"/>
                      <w:szCs w:val="18"/>
                    </w:rPr>
                    <w:t xml:space="preserve"> targeting some but not all relevant stakeholders</w:t>
                  </w:r>
                  <w:del w:id="119" w:author="Archie Drake" w:date="2025-06-09T22:58:00Z" w16du:dateUtc="2025-06-09T19:58:00Z">
                    <w:r w:rsidRPr="000D3495">
                      <w:rPr>
                        <w:sz w:val="18"/>
                        <w:szCs w:val="18"/>
                      </w:rPr>
                      <w:delText>.</w:delText>
                    </w:r>
                  </w:del>
                  <w:ins w:id="120" w:author="Archie Drake" w:date="2025-06-09T22:58:00Z" w16du:dateUtc="2025-06-09T19:58:00Z">
                    <w:r w:rsidRPr="000D3495">
                      <w:rPr>
                        <w:sz w:val="18"/>
                        <w:szCs w:val="18"/>
                      </w:rPr>
                      <w:t>, based on stakeholder analysis.</w:t>
                    </w:r>
                  </w:ins>
                </w:p>
              </w:tc>
              <w:tc>
                <w:tcPr>
                  <w:tcW w:w="1418" w:type="dxa"/>
                  <w:vMerge/>
                </w:tcPr>
                <w:p w14:paraId="2D284676" w14:textId="77777777" w:rsidR="00CA7F16" w:rsidRPr="000D3495" w:rsidRDefault="00CA7F16" w:rsidP="00BD7B20">
                  <w:pPr>
                    <w:widowControl w:val="0"/>
                    <w:jc w:val="center"/>
                    <w:rPr>
                      <w:sz w:val="18"/>
                      <w:szCs w:val="18"/>
                    </w:rPr>
                  </w:pPr>
                </w:p>
              </w:tc>
            </w:tr>
            <w:tr w:rsidR="00CA7F16" w:rsidRPr="000D3495" w14:paraId="7CADE57B" w14:textId="77777777" w:rsidTr="000D3495">
              <w:trPr>
                <w:trHeight w:val="57"/>
              </w:trPr>
              <w:tc>
                <w:tcPr>
                  <w:tcW w:w="3577" w:type="dxa"/>
                </w:tcPr>
                <w:p w14:paraId="68339A0E" w14:textId="2E6659D3" w:rsidR="00CA7F16" w:rsidRPr="000D3495" w:rsidRDefault="000D3495" w:rsidP="00BD7B20">
                  <w:pPr>
                    <w:widowControl w:val="0"/>
                    <w:rPr>
                      <w:sz w:val="18"/>
                      <w:szCs w:val="18"/>
                    </w:rPr>
                  </w:pPr>
                  <w:r w:rsidRPr="000D3495">
                    <w:rPr>
                      <w:sz w:val="18"/>
                      <w:szCs w:val="18"/>
                    </w:rPr>
                    <w:t xml:space="preserve">D - Nationwide, government-supported antimicrobial resistance awareness </w:t>
                  </w:r>
                  <w:ins w:id="121" w:author="Archie Drake" w:date="2025-06-09T22:58:00Z" w16du:dateUtc="2025-06-09T19:58:00Z">
                    <w:r w:rsidRPr="000D3495">
                      <w:rPr>
                        <w:sz w:val="18"/>
                        <w:szCs w:val="18"/>
                      </w:rPr>
                      <w:t xml:space="preserve">raising </w:t>
                    </w:r>
                  </w:ins>
                  <w:r w:rsidRPr="000D3495">
                    <w:rPr>
                      <w:sz w:val="18"/>
                      <w:szCs w:val="18"/>
                    </w:rPr>
                    <w:t xml:space="preserve">campaign targeting all or the majority of </w:t>
                  </w:r>
                  <w:del w:id="122" w:author="Archie Drake" w:date="2025-06-09T22:58:00Z" w16du:dateUtc="2025-06-09T19:58:00Z">
                    <w:r w:rsidRPr="000D3495">
                      <w:rPr>
                        <w:sz w:val="18"/>
                        <w:szCs w:val="18"/>
                      </w:rPr>
                      <w:delText>relevant stakeholders, based on</w:delText>
                    </w:r>
                  </w:del>
                  <w:ins w:id="123" w:author="Archie Drake" w:date="2025-06-09T22:58:00Z" w16du:dateUtc="2025-06-09T19:58:00Z">
                    <w:r w:rsidRPr="000D3495">
                      <w:rPr>
                        <w:sz w:val="18"/>
                        <w:szCs w:val="18"/>
                      </w:rPr>
                      <w:t>priority</w:t>
                    </w:r>
                  </w:ins>
                  <w:r w:rsidRPr="000D3495">
                    <w:rPr>
                      <w:sz w:val="18"/>
                      <w:szCs w:val="18"/>
                    </w:rPr>
                    <w:t xml:space="preserve"> stakeholder </w:t>
                  </w:r>
                  <w:del w:id="124" w:author="Archie Drake" w:date="2025-06-09T22:58:00Z" w16du:dateUtc="2025-06-09T19:58:00Z">
                    <w:r w:rsidRPr="000D3495">
                      <w:rPr>
                        <w:sz w:val="18"/>
                        <w:szCs w:val="18"/>
                      </w:rPr>
                      <w:delText>analysis</w:delText>
                    </w:r>
                  </w:del>
                  <w:ins w:id="125" w:author="Archie Drake" w:date="2025-06-09T22:58:00Z" w16du:dateUtc="2025-06-09T19:58:00Z">
                    <w:r w:rsidRPr="000D3495">
                      <w:rPr>
                        <w:sz w:val="18"/>
                        <w:szCs w:val="18"/>
                      </w:rPr>
                      <w:t>groups</w:t>
                    </w:r>
                  </w:ins>
                  <w:r w:rsidRPr="000D3495">
                    <w:rPr>
                      <w:sz w:val="18"/>
                      <w:szCs w:val="18"/>
                    </w:rPr>
                    <w:t>, utilizing targeted messaging accordingly within sectors.</w:t>
                  </w:r>
                </w:p>
              </w:tc>
              <w:tc>
                <w:tcPr>
                  <w:tcW w:w="1418" w:type="dxa"/>
                  <w:vMerge/>
                </w:tcPr>
                <w:p w14:paraId="1EAA0C7D" w14:textId="77777777" w:rsidR="00CA7F16" w:rsidRPr="000D3495" w:rsidRDefault="00CA7F16" w:rsidP="00BD7B20">
                  <w:pPr>
                    <w:widowControl w:val="0"/>
                    <w:jc w:val="center"/>
                    <w:rPr>
                      <w:sz w:val="18"/>
                      <w:szCs w:val="18"/>
                    </w:rPr>
                  </w:pPr>
                </w:p>
              </w:tc>
            </w:tr>
            <w:tr w:rsidR="00CA7F16" w:rsidRPr="000D3495" w14:paraId="7C02A1E2" w14:textId="77777777" w:rsidTr="000D3495">
              <w:trPr>
                <w:trHeight w:val="1378"/>
              </w:trPr>
              <w:tc>
                <w:tcPr>
                  <w:tcW w:w="3577" w:type="dxa"/>
                </w:tcPr>
                <w:p w14:paraId="3649AA3A" w14:textId="7B1A0675" w:rsidR="00CA7F16" w:rsidRPr="000D3495" w:rsidRDefault="000D3495" w:rsidP="00BD7B20">
                  <w:pPr>
                    <w:widowControl w:val="0"/>
                    <w:rPr>
                      <w:sz w:val="18"/>
                      <w:szCs w:val="18"/>
                    </w:rPr>
                  </w:pPr>
                  <w:r w:rsidRPr="000D3495">
                    <w:rPr>
                      <w:sz w:val="18"/>
                      <w:szCs w:val="18"/>
                    </w:rPr>
                    <w:t>E -</w:t>
                  </w:r>
                  <w:ins w:id="126" w:author="Archie Drake" w:date="2025-06-09T22:58:00Z" w16du:dateUtc="2025-06-09T19:58:00Z">
                    <w:r w:rsidRPr="000D3495">
                      <w:rPr>
                        <w:sz w:val="18"/>
                        <w:szCs w:val="18"/>
                      </w:rPr>
                      <w:t xml:space="preserve"> Routine</w:t>
                    </w:r>
                  </w:ins>
                  <w:r w:rsidRPr="000D3495">
                    <w:rPr>
                      <w:sz w:val="18"/>
                      <w:szCs w:val="18"/>
                    </w:rPr>
                    <w:t xml:space="preserve"> Targeted, nationwide government-supported </w:t>
                  </w:r>
                  <w:del w:id="127" w:author="Archie Drake" w:date="2025-06-09T22:58:00Z" w16du:dateUtc="2025-06-09T19:58:00Z">
                    <w:r w:rsidRPr="000D3495">
                      <w:rPr>
                        <w:sz w:val="18"/>
                        <w:szCs w:val="18"/>
                      </w:rPr>
                      <w:delText>activities</w:delText>
                    </w:r>
                  </w:del>
                  <w:ins w:id="128" w:author="Archie Drake" w:date="2025-06-09T22:58:00Z" w16du:dateUtc="2025-06-09T19:58:00Z">
                    <w:r w:rsidRPr="000D3495">
                      <w:rPr>
                        <w:sz w:val="18"/>
                        <w:szCs w:val="18"/>
                      </w:rPr>
                      <w:t xml:space="preserve">campaign </w:t>
                    </w:r>
                  </w:ins>
                  <w:r w:rsidRPr="000D3495">
                    <w:rPr>
                      <w:sz w:val="18"/>
                      <w:szCs w:val="18"/>
                    </w:rPr>
                    <w:t xml:space="preserve"> implemented to </w:t>
                  </w:r>
                  <w:del w:id="129" w:author="Archie Drake" w:date="2025-06-09T22:58:00Z" w16du:dateUtc="2025-06-09T19:58:00Z">
                    <w:r w:rsidRPr="000D3495">
                      <w:rPr>
                        <w:sz w:val="18"/>
                        <w:szCs w:val="18"/>
                      </w:rPr>
                      <w:delText>change behavior</w:delText>
                    </w:r>
                  </w:del>
                  <w:ins w:id="130" w:author="Archie Drake" w:date="2025-06-09T22:58:00Z" w16du:dateUtc="2025-06-09T19:58:00Z">
                    <w:r w:rsidRPr="000D3495">
                      <w:rPr>
                        <w:sz w:val="18"/>
                        <w:szCs w:val="18"/>
                      </w:rPr>
                      <w:t>raise awareness</w:t>
                    </w:r>
                  </w:ins>
                  <w:r w:rsidRPr="000D3495">
                    <w:rPr>
                      <w:sz w:val="18"/>
                      <w:szCs w:val="18"/>
                    </w:rPr>
                    <w:t xml:space="preserve"> of </w:t>
                  </w:r>
                  <w:del w:id="131" w:author="Archie Drake" w:date="2025-06-09T22:58:00Z" w16du:dateUtc="2025-06-09T19:58:00Z">
                    <w:r w:rsidRPr="000D3495">
                      <w:rPr>
                        <w:sz w:val="18"/>
                        <w:szCs w:val="18"/>
                      </w:rPr>
                      <w:delText>key</w:delText>
                    </w:r>
                  </w:del>
                  <w:ins w:id="132" w:author="Archie Drake" w:date="2025-06-09T22:58:00Z" w16du:dateUtc="2025-06-09T19:58:00Z">
                    <w:r w:rsidRPr="000D3495">
                      <w:rPr>
                        <w:sz w:val="18"/>
                        <w:szCs w:val="18"/>
                      </w:rPr>
                      <w:t>priority</w:t>
                    </w:r>
                  </w:ins>
                  <w:r w:rsidRPr="000D3495">
                    <w:rPr>
                      <w:sz w:val="18"/>
                      <w:szCs w:val="18"/>
                    </w:rPr>
                    <w:t xml:space="preserve"> stakeholders </w:t>
                  </w:r>
                  <w:del w:id="133" w:author="Archie Drake" w:date="2025-06-09T22:58:00Z" w16du:dateUtc="2025-06-09T19:58:00Z">
                    <w:r w:rsidRPr="000D3495">
                      <w:rPr>
                        <w:sz w:val="18"/>
                        <w:szCs w:val="18"/>
                      </w:rPr>
                      <w:delText>within</w:delText>
                    </w:r>
                  </w:del>
                  <w:ins w:id="134" w:author="Archie Drake" w:date="2025-06-09T22:58:00Z" w16du:dateUtc="2025-06-09T19:58:00Z">
                    <w:r w:rsidRPr="000D3495">
                      <w:rPr>
                        <w:sz w:val="18"/>
                        <w:szCs w:val="18"/>
                      </w:rPr>
                      <w:t>across</w:t>
                    </w:r>
                  </w:ins>
                  <w:r w:rsidRPr="000D3495">
                    <w:rPr>
                      <w:sz w:val="18"/>
                      <w:szCs w:val="18"/>
                    </w:rPr>
                    <w:t xml:space="preserve"> sectors, with </w:t>
                  </w:r>
                  <w:ins w:id="135" w:author="Archie Drake" w:date="2025-06-09T22:58:00Z" w16du:dateUtc="2025-06-09T19:58:00Z">
                    <w:r w:rsidRPr="000D3495">
                      <w:rPr>
                        <w:sz w:val="18"/>
                        <w:szCs w:val="18"/>
                      </w:rPr>
                      <w:t xml:space="preserve">regular </w:t>
                    </w:r>
                  </w:ins>
                  <w:r w:rsidRPr="000D3495">
                    <w:rPr>
                      <w:sz w:val="18"/>
                      <w:szCs w:val="18"/>
                    </w:rPr>
                    <w:t>monitoring</w:t>
                  </w:r>
                  <w:del w:id="136" w:author="Archie Drake" w:date="2025-06-09T22:58:00Z" w16du:dateUtc="2025-06-09T19:58:00Z">
                    <w:r w:rsidRPr="000D3495">
                      <w:rPr>
                        <w:sz w:val="18"/>
                        <w:szCs w:val="18"/>
                      </w:rPr>
                      <w:delText xml:space="preserve"> undertaken over the last 2-5 years</w:delText>
                    </w:r>
                  </w:del>
                  <w:r w:rsidRPr="000D3495">
                    <w:rPr>
                      <w:sz w:val="18"/>
                      <w:szCs w:val="18"/>
                    </w:rPr>
                    <w:t>.</w:t>
                  </w:r>
                </w:p>
              </w:tc>
              <w:tc>
                <w:tcPr>
                  <w:tcW w:w="1418" w:type="dxa"/>
                  <w:vMerge/>
                </w:tcPr>
                <w:p w14:paraId="4314475D" w14:textId="77777777" w:rsidR="00CA7F16" w:rsidRPr="000D3495" w:rsidRDefault="00CA7F16" w:rsidP="00BD7B20">
                  <w:pPr>
                    <w:widowControl w:val="0"/>
                    <w:jc w:val="center"/>
                    <w:rPr>
                      <w:sz w:val="18"/>
                      <w:szCs w:val="18"/>
                    </w:rPr>
                  </w:pPr>
                </w:p>
              </w:tc>
            </w:tr>
          </w:tbl>
          <w:p w14:paraId="0C0958E9" w14:textId="77777777" w:rsidR="008006BA" w:rsidRPr="00B233F6" w:rsidRDefault="008006BA" w:rsidP="00BD7B20">
            <w:pPr>
              <w:widowControl w:val="0"/>
              <w:rPr>
                <w:sz w:val="18"/>
                <w:szCs w:val="18"/>
              </w:rPr>
            </w:pPr>
          </w:p>
        </w:tc>
      </w:tr>
    </w:tbl>
    <w:p w14:paraId="57E62AEB" w14:textId="77777777" w:rsidR="00E622C6" w:rsidRDefault="00E622C6" w:rsidP="009D0C05">
      <w:pPr>
        <w:widowControl w:val="0"/>
        <w:spacing w:after="0"/>
        <w:rPr>
          <w:sz w:val="18"/>
          <w:szCs w:val="18"/>
        </w:rPr>
      </w:pPr>
    </w:p>
    <w:tbl>
      <w:tblPr>
        <w:tblStyle w:val="TableGrid"/>
        <w:tblW w:w="14312" w:type="dxa"/>
        <w:tblLook w:val="04A0" w:firstRow="1" w:lastRow="0" w:firstColumn="1" w:lastColumn="0" w:noHBand="0" w:noVBand="1"/>
      </w:tblPr>
      <w:tblGrid>
        <w:gridCol w:w="14312"/>
      </w:tblGrid>
      <w:tr w:rsidR="00E622C6" w:rsidRPr="00B233F6" w14:paraId="627B6597" w14:textId="77777777" w:rsidTr="008D76D8">
        <w:tc>
          <w:tcPr>
            <w:tcW w:w="14312" w:type="dxa"/>
          </w:tcPr>
          <w:p w14:paraId="525A04EA" w14:textId="77777777" w:rsidR="00E622C6" w:rsidRPr="00B233F6" w:rsidRDefault="00E622C6" w:rsidP="008D76D8">
            <w:pPr>
              <w:widowControl w:val="0"/>
              <w:rPr>
                <w:b/>
                <w:bCs/>
                <w:sz w:val="18"/>
                <w:szCs w:val="18"/>
              </w:rPr>
            </w:pPr>
            <w:r w:rsidRPr="00B233F6">
              <w:rPr>
                <w:b/>
                <w:bCs/>
                <w:sz w:val="18"/>
                <w:szCs w:val="18"/>
              </w:rPr>
              <w:t>FACTOR CONSISTENCY ASSESSMENT</w:t>
            </w:r>
          </w:p>
        </w:tc>
      </w:tr>
      <w:tr w:rsidR="00E622C6" w:rsidRPr="00B233F6" w14:paraId="0360746B" w14:textId="77777777" w:rsidTr="008D76D8">
        <w:tc>
          <w:tcPr>
            <w:tcW w:w="14312" w:type="dxa"/>
          </w:tcPr>
          <w:p w14:paraId="7568E478" w14:textId="77777777" w:rsidR="00E622C6" w:rsidRDefault="009D0C05" w:rsidP="008D76D8">
            <w:pPr>
              <w:widowControl w:val="0"/>
              <w:rPr>
                <w:b/>
                <w:bCs/>
                <w:sz w:val="18"/>
                <w:szCs w:val="18"/>
              </w:rPr>
            </w:pPr>
            <w:r>
              <w:rPr>
                <w:b/>
                <w:bCs/>
                <w:sz w:val="18"/>
                <w:szCs w:val="18"/>
              </w:rPr>
              <w:t>FULL</w:t>
            </w:r>
          </w:p>
          <w:p w14:paraId="65C18600" w14:textId="77777777" w:rsidR="009D0C05" w:rsidRDefault="009D0C05" w:rsidP="009D0C05">
            <w:pPr>
              <w:widowControl w:val="0"/>
              <w:rPr>
                <w:sz w:val="18"/>
                <w:szCs w:val="18"/>
              </w:rPr>
            </w:pPr>
            <w:r>
              <w:rPr>
                <w:sz w:val="18"/>
                <w:szCs w:val="18"/>
              </w:rPr>
              <w:t>Identical question.</w:t>
            </w:r>
          </w:p>
          <w:p w14:paraId="19D387E7" w14:textId="77777777" w:rsidR="009D0C05" w:rsidRDefault="009D0C05" w:rsidP="009D0C05">
            <w:pPr>
              <w:widowControl w:val="0"/>
              <w:rPr>
                <w:sz w:val="18"/>
                <w:szCs w:val="18"/>
              </w:rPr>
            </w:pPr>
            <w:r>
              <w:rPr>
                <w:sz w:val="18"/>
                <w:szCs w:val="18"/>
              </w:rPr>
              <w:t>Minor changes to response levels.</w:t>
            </w:r>
          </w:p>
          <w:p w14:paraId="32F530DE" w14:textId="223E2327" w:rsidR="009D0C05" w:rsidRPr="009D0C05" w:rsidRDefault="009D0C05" w:rsidP="008D76D8">
            <w:pPr>
              <w:widowControl w:val="0"/>
              <w:rPr>
                <w:sz w:val="18"/>
                <w:szCs w:val="18"/>
              </w:rPr>
            </w:pPr>
            <w:r>
              <w:rPr>
                <w:sz w:val="18"/>
                <w:szCs w:val="18"/>
              </w:rPr>
              <w:t>No reason to consider that response level changes may cause apparent response differences.</w:t>
            </w:r>
          </w:p>
        </w:tc>
      </w:tr>
    </w:tbl>
    <w:p w14:paraId="2C5FA3C4" w14:textId="4EB088B3" w:rsidR="00E853F6" w:rsidRPr="00B233F6" w:rsidRDefault="005F28CC" w:rsidP="00BD7B20">
      <w:pPr>
        <w:pStyle w:val="Heading2"/>
        <w:widowControl w:val="0"/>
      </w:pPr>
      <w:r w:rsidRPr="005F28CC">
        <w:lastRenderedPageBreak/>
        <w:t>8</w:t>
      </w:r>
      <w:r w:rsidRPr="005F28CC">
        <w:tab/>
        <w:t>Data decisions HH</w:t>
      </w:r>
    </w:p>
    <w:tbl>
      <w:tblPr>
        <w:tblStyle w:val="TableGrid"/>
        <w:tblW w:w="0" w:type="auto"/>
        <w:tblLook w:val="04A0" w:firstRow="1" w:lastRow="0" w:firstColumn="1" w:lastColumn="0" w:noHBand="0" w:noVBand="1"/>
      </w:tblPr>
      <w:tblGrid>
        <w:gridCol w:w="4022"/>
        <w:gridCol w:w="4789"/>
        <w:gridCol w:w="5137"/>
      </w:tblGrid>
      <w:tr w:rsidR="009D22AC" w:rsidRPr="00B233F6" w14:paraId="2C6C3821" w14:textId="77777777" w:rsidTr="00EB203B">
        <w:tc>
          <w:tcPr>
            <w:tcW w:w="4649" w:type="dxa"/>
          </w:tcPr>
          <w:p w14:paraId="6C1A542B" w14:textId="77777777" w:rsidR="00E853F6" w:rsidRPr="00B233F6" w:rsidRDefault="00E853F6" w:rsidP="00BD7B20">
            <w:pPr>
              <w:widowControl w:val="0"/>
              <w:rPr>
                <w:b/>
                <w:bCs/>
                <w:sz w:val="18"/>
                <w:szCs w:val="18"/>
              </w:rPr>
            </w:pPr>
            <w:r w:rsidRPr="00B233F6">
              <w:rPr>
                <w:b/>
                <w:bCs/>
                <w:sz w:val="18"/>
                <w:szCs w:val="18"/>
              </w:rPr>
              <w:t>2019 QUESTION</w:t>
            </w:r>
          </w:p>
        </w:tc>
        <w:tc>
          <w:tcPr>
            <w:tcW w:w="4277" w:type="dxa"/>
          </w:tcPr>
          <w:p w14:paraId="491BD7C7" w14:textId="77777777" w:rsidR="00E853F6" w:rsidRPr="00B233F6" w:rsidRDefault="00E853F6" w:rsidP="00BD7B20">
            <w:pPr>
              <w:widowControl w:val="0"/>
              <w:rPr>
                <w:b/>
                <w:bCs/>
                <w:sz w:val="18"/>
                <w:szCs w:val="18"/>
              </w:rPr>
            </w:pPr>
            <w:r w:rsidRPr="00B233F6">
              <w:rPr>
                <w:b/>
                <w:bCs/>
                <w:sz w:val="18"/>
                <w:szCs w:val="18"/>
              </w:rPr>
              <w:t>SANKEY – ALL COUNTRIES 2019 - 2024</w:t>
            </w:r>
          </w:p>
        </w:tc>
        <w:tc>
          <w:tcPr>
            <w:tcW w:w="5022" w:type="dxa"/>
          </w:tcPr>
          <w:p w14:paraId="4C31C555" w14:textId="25FC2837" w:rsidR="00E853F6" w:rsidRPr="00B233F6" w:rsidRDefault="00E853F6" w:rsidP="00BD7B20">
            <w:pPr>
              <w:widowControl w:val="0"/>
              <w:rPr>
                <w:b/>
                <w:bCs/>
                <w:sz w:val="18"/>
                <w:szCs w:val="18"/>
              </w:rPr>
            </w:pPr>
            <w:r w:rsidRPr="00B233F6">
              <w:rPr>
                <w:b/>
                <w:bCs/>
                <w:sz w:val="18"/>
                <w:szCs w:val="18"/>
              </w:rPr>
              <w:t>2024 QUESTION</w:t>
            </w:r>
          </w:p>
        </w:tc>
      </w:tr>
      <w:tr w:rsidR="009D22AC" w:rsidRPr="00B233F6" w14:paraId="00F5C876" w14:textId="77777777" w:rsidTr="00EB203B">
        <w:trPr>
          <w:trHeight w:val="4111"/>
        </w:trPr>
        <w:tc>
          <w:tcPr>
            <w:tcW w:w="4649" w:type="dxa"/>
          </w:tcPr>
          <w:p w14:paraId="4EB21331" w14:textId="77777777" w:rsidR="00E853F6" w:rsidRPr="00B233F6" w:rsidRDefault="00E853F6" w:rsidP="00BD7B20">
            <w:pPr>
              <w:widowControl w:val="0"/>
              <w:rPr>
                <w:sz w:val="18"/>
                <w:szCs w:val="18"/>
              </w:rPr>
            </w:pPr>
          </w:p>
          <w:tbl>
            <w:tblPr>
              <w:tblStyle w:val="TableGrid"/>
              <w:tblW w:w="3856" w:type="dxa"/>
              <w:tblLook w:val="04A0" w:firstRow="1" w:lastRow="0" w:firstColumn="1" w:lastColumn="0" w:noHBand="0" w:noVBand="1"/>
            </w:tblPr>
            <w:tblGrid>
              <w:gridCol w:w="1901"/>
              <w:gridCol w:w="1029"/>
              <w:gridCol w:w="926"/>
            </w:tblGrid>
            <w:tr w:rsidR="00253A21" w:rsidRPr="00B233F6" w14:paraId="113316DD" w14:textId="795F24C7" w:rsidTr="007430C0">
              <w:tc>
                <w:tcPr>
                  <w:tcW w:w="1901" w:type="dxa"/>
                </w:tcPr>
                <w:p w14:paraId="20972A66" w14:textId="77777777" w:rsidR="00253A21" w:rsidRPr="00B233F6" w:rsidRDefault="00253A21" w:rsidP="00BD7B20">
                  <w:pPr>
                    <w:widowControl w:val="0"/>
                    <w:rPr>
                      <w:b/>
                      <w:bCs/>
                      <w:i/>
                      <w:iCs/>
                      <w:sz w:val="18"/>
                      <w:szCs w:val="18"/>
                    </w:rPr>
                  </w:pPr>
                  <w:r w:rsidRPr="00B233F6">
                    <w:rPr>
                      <w:b/>
                      <w:bCs/>
                      <w:i/>
                      <w:iCs/>
                      <w:sz w:val="18"/>
                      <w:szCs w:val="18"/>
                    </w:rPr>
                    <w:t>Question</w:t>
                  </w:r>
                </w:p>
              </w:tc>
              <w:tc>
                <w:tcPr>
                  <w:tcW w:w="1029" w:type="dxa"/>
                </w:tcPr>
                <w:p w14:paraId="273401BA" w14:textId="3E001244" w:rsidR="00253A21" w:rsidRPr="00B233F6" w:rsidRDefault="00253A21" w:rsidP="00BD7B20">
                  <w:pPr>
                    <w:widowControl w:val="0"/>
                    <w:rPr>
                      <w:b/>
                      <w:bCs/>
                      <w:i/>
                      <w:iCs/>
                      <w:sz w:val="18"/>
                      <w:szCs w:val="18"/>
                    </w:rPr>
                  </w:pPr>
                  <w:r w:rsidRPr="00B233F6">
                    <w:rPr>
                      <w:b/>
                      <w:bCs/>
                      <w:i/>
                      <w:iCs/>
                      <w:sz w:val="18"/>
                      <w:szCs w:val="18"/>
                    </w:rPr>
                    <w:t>Response options</w:t>
                  </w:r>
                  <w:r>
                    <w:rPr>
                      <w:b/>
                      <w:bCs/>
                      <w:i/>
                      <w:iCs/>
                      <w:sz w:val="18"/>
                      <w:szCs w:val="18"/>
                    </w:rPr>
                    <w:t xml:space="preserve"> </w:t>
                  </w:r>
                </w:p>
              </w:tc>
              <w:tc>
                <w:tcPr>
                  <w:tcW w:w="926" w:type="dxa"/>
                </w:tcPr>
                <w:p w14:paraId="5212E54C" w14:textId="2EAD2882" w:rsidR="00253A21" w:rsidRPr="00B233F6" w:rsidRDefault="00253A21" w:rsidP="00BD7B20">
                  <w:pPr>
                    <w:widowControl w:val="0"/>
                    <w:rPr>
                      <w:b/>
                      <w:bCs/>
                      <w:i/>
                      <w:iCs/>
                      <w:sz w:val="18"/>
                      <w:szCs w:val="18"/>
                    </w:rPr>
                  </w:pPr>
                  <w:r>
                    <w:rPr>
                      <w:b/>
                      <w:bCs/>
                      <w:i/>
                      <w:iCs/>
                      <w:sz w:val="18"/>
                      <w:szCs w:val="18"/>
                    </w:rPr>
                    <w:t>Numeric value</w:t>
                  </w:r>
                </w:p>
              </w:tc>
            </w:tr>
            <w:tr w:rsidR="007430C0" w:rsidRPr="00B233F6" w14:paraId="0E0394F2" w14:textId="39F369F4" w:rsidTr="007430C0">
              <w:trPr>
                <w:trHeight w:val="1716"/>
              </w:trPr>
              <w:tc>
                <w:tcPr>
                  <w:tcW w:w="1901" w:type="dxa"/>
                  <w:vMerge w:val="restart"/>
                </w:tcPr>
                <w:p w14:paraId="7000CB0A" w14:textId="77777777" w:rsidR="007430C0" w:rsidRPr="00B233F6" w:rsidRDefault="007430C0" w:rsidP="007430C0">
                  <w:pPr>
                    <w:widowControl w:val="0"/>
                    <w:rPr>
                      <w:sz w:val="18"/>
                      <w:szCs w:val="18"/>
                      <w:lang w:eastAsia="en-GB"/>
                    </w:rPr>
                  </w:pPr>
                  <w:r w:rsidRPr="00B233F6">
                    <w:rPr>
                      <w:sz w:val="18"/>
                      <w:szCs w:val="18"/>
                      <w:lang w:eastAsia="en-GB"/>
                    </w:rPr>
                    <w:t xml:space="preserve">7.6 </w:t>
                  </w:r>
                  <w:proofErr w:type="gramStart"/>
                  <w:r w:rsidRPr="00B233F6">
                    <w:rPr>
                      <w:sz w:val="18"/>
                      <w:szCs w:val="18"/>
                      <w:lang w:eastAsia="en-GB"/>
                    </w:rPr>
                    <w:t>Multi-sectoral</w:t>
                  </w:r>
                  <w:proofErr w:type="gramEnd"/>
                  <w:r w:rsidRPr="00B233F6">
                    <w:rPr>
                      <w:sz w:val="18"/>
                      <w:szCs w:val="18"/>
                      <w:lang w:eastAsia="en-GB"/>
                    </w:rPr>
                    <w:t xml:space="preserve"> working group or coordination committee in charge of national AMR strategy reviews data on antimicrobial consumption and resistance in human and animal sectors at least annually, considers implications for and amends national strategy accordingly [For human health]</w:t>
                  </w:r>
                </w:p>
              </w:tc>
              <w:tc>
                <w:tcPr>
                  <w:tcW w:w="1029" w:type="dxa"/>
                  <w:vAlign w:val="center"/>
                </w:tcPr>
                <w:p w14:paraId="697A25A8" w14:textId="0342E76A" w:rsidR="007430C0" w:rsidRPr="00B233F6" w:rsidRDefault="007430C0" w:rsidP="007430C0">
                  <w:pPr>
                    <w:widowControl w:val="0"/>
                    <w:jc w:val="center"/>
                    <w:rPr>
                      <w:sz w:val="18"/>
                      <w:szCs w:val="18"/>
                    </w:rPr>
                  </w:pPr>
                  <w:r>
                    <w:rPr>
                      <w:sz w:val="18"/>
                      <w:szCs w:val="18"/>
                    </w:rPr>
                    <w:t>No</w:t>
                  </w:r>
                </w:p>
              </w:tc>
              <w:tc>
                <w:tcPr>
                  <w:tcW w:w="926" w:type="dxa"/>
                  <w:vAlign w:val="center"/>
                </w:tcPr>
                <w:p w14:paraId="4A348B35" w14:textId="005A8E80" w:rsidR="007430C0" w:rsidRPr="00B233F6" w:rsidRDefault="007430C0" w:rsidP="007430C0">
                  <w:pPr>
                    <w:widowControl w:val="0"/>
                    <w:jc w:val="center"/>
                    <w:rPr>
                      <w:sz w:val="18"/>
                      <w:szCs w:val="18"/>
                    </w:rPr>
                  </w:pPr>
                  <w:r>
                    <w:rPr>
                      <w:sz w:val="18"/>
                      <w:szCs w:val="18"/>
                    </w:rPr>
                    <w:t>0</w:t>
                  </w:r>
                </w:p>
              </w:tc>
            </w:tr>
            <w:tr w:rsidR="007430C0" w:rsidRPr="00B233F6" w14:paraId="125B59A2" w14:textId="5CCD5ABA" w:rsidTr="007430C0">
              <w:tc>
                <w:tcPr>
                  <w:tcW w:w="1901" w:type="dxa"/>
                  <w:vMerge/>
                </w:tcPr>
                <w:p w14:paraId="3A75C581" w14:textId="77777777" w:rsidR="007430C0" w:rsidRPr="00B233F6" w:rsidRDefault="007430C0" w:rsidP="007430C0">
                  <w:pPr>
                    <w:widowControl w:val="0"/>
                    <w:rPr>
                      <w:sz w:val="18"/>
                      <w:szCs w:val="18"/>
                    </w:rPr>
                  </w:pPr>
                </w:p>
              </w:tc>
              <w:tc>
                <w:tcPr>
                  <w:tcW w:w="1029" w:type="dxa"/>
                  <w:vAlign w:val="center"/>
                </w:tcPr>
                <w:p w14:paraId="5326CB8A" w14:textId="451F635D" w:rsidR="007430C0" w:rsidRPr="00B233F6" w:rsidRDefault="007430C0" w:rsidP="007430C0">
                  <w:pPr>
                    <w:widowControl w:val="0"/>
                    <w:jc w:val="center"/>
                    <w:rPr>
                      <w:sz w:val="18"/>
                      <w:szCs w:val="18"/>
                    </w:rPr>
                  </w:pPr>
                  <w:r>
                    <w:rPr>
                      <w:sz w:val="18"/>
                      <w:szCs w:val="18"/>
                    </w:rPr>
                    <w:t>Yes</w:t>
                  </w:r>
                </w:p>
              </w:tc>
              <w:tc>
                <w:tcPr>
                  <w:tcW w:w="926" w:type="dxa"/>
                  <w:vAlign w:val="center"/>
                </w:tcPr>
                <w:p w14:paraId="4D1E6FAE" w14:textId="3DEA1ADB" w:rsidR="007430C0" w:rsidRPr="00B233F6" w:rsidRDefault="007430C0" w:rsidP="007430C0">
                  <w:pPr>
                    <w:widowControl w:val="0"/>
                    <w:jc w:val="center"/>
                    <w:rPr>
                      <w:sz w:val="18"/>
                      <w:szCs w:val="18"/>
                    </w:rPr>
                  </w:pPr>
                  <w:r>
                    <w:rPr>
                      <w:sz w:val="18"/>
                      <w:szCs w:val="18"/>
                    </w:rPr>
                    <w:t>1</w:t>
                  </w:r>
                </w:p>
              </w:tc>
            </w:tr>
          </w:tbl>
          <w:p w14:paraId="558A4FED" w14:textId="77777777" w:rsidR="00E853F6" w:rsidRPr="00B233F6" w:rsidRDefault="00E853F6" w:rsidP="00BD7B20">
            <w:pPr>
              <w:widowControl w:val="0"/>
              <w:rPr>
                <w:sz w:val="18"/>
                <w:szCs w:val="18"/>
              </w:rPr>
            </w:pPr>
          </w:p>
        </w:tc>
        <w:tc>
          <w:tcPr>
            <w:tcW w:w="4277" w:type="dxa"/>
          </w:tcPr>
          <w:p w14:paraId="26CC3B6B" w14:textId="77777777" w:rsidR="00E853F6" w:rsidRDefault="00E853F6" w:rsidP="00BD7B20">
            <w:pPr>
              <w:widowControl w:val="0"/>
              <w:rPr>
                <w:sz w:val="18"/>
                <w:szCs w:val="18"/>
              </w:rPr>
            </w:pPr>
          </w:p>
          <w:p w14:paraId="530F3075" w14:textId="516BCA80" w:rsidR="009D22AC" w:rsidRPr="009D22AC" w:rsidRDefault="009D22AC" w:rsidP="009D22AC">
            <w:pPr>
              <w:widowControl w:val="0"/>
              <w:rPr>
                <w:sz w:val="18"/>
                <w:szCs w:val="18"/>
              </w:rPr>
            </w:pPr>
            <w:r w:rsidRPr="009D22AC">
              <w:rPr>
                <w:noProof/>
                <w:sz w:val="18"/>
                <w:szCs w:val="18"/>
              </w:rPr>
              <w:drawing>
                <wp:inline distT="0" distB="0" distL="0" distR="0" wp14:anchorId="7AF639AA" wp14:editId="63387B55">
                  <wp:extent cx="2960309" cy="2537488"/>
                  <wp:effectExtent l="0" t="0" r="0" b="0"/>
                  <wp:docPr id="9285446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7482" cy="2560780"/>
                          </a:xfrm>
                          <a:prstGeom prst="rect">
                            <a:avLst/>
                          </a:prstGeom>
                          <a:noFill/>
                          <a:ln>
                            <a:noFill/>
                          </a:ln>
                        </pic:spPr>
                      </pic:pic>
                    </a:graphicData>
                  </a:graphic>
                </wp:inline>
              </w:drawing>
            </w:r>
          </w:p>
          <w:p w14:paraId="36291A27" w14:textId="6F7CC6A8" w:rsidR="009D22AC" w:rsidRPr="00B233F6" w:rsidRDefault="009D22AC" w:rsidP="00BD7B20">
            <w:pPr>
              <w:widowControl w:val="0"/>
              <w:rPr>
                <w:sz w:val="18"/>
                <w:szCs w:val="18"/>
              </w:rPr>
            </w:pPr>
          </w:p>
        </w:tc>
        <w:tc>
          <w:tcPr>
            <w:tcW w:w="5022" w:type="dxa"/>
          </w:tcPr>
          <w:p w14:paraId="61DD28F3" w14:textId="77777777" w:rsidR="00E853F6" w:rsidRPr="00B233F6" w:rsidRDefault="00E853F6" w:rsidP="00BD7B20">
            <w:pPr>
              <w:widowControl w:val="0"/>
              <w:rPr>
                <w:sz w:val="18"/>
                <w:szCs w:val="18"/>
              </w:rPr>
            </w:pPr>
          </w:p>
          <w:tbl>
            <w:tblPr>
              <w:tblStyle w:val="TableGrid"/>
              <w:tblW w:w="4993" w:type="dxa"/>
              <w:tblLook w:val="04A0" w:firstRow="1" w:lastRow="0" w:firstColumn="1" w:lastColumn="0" w:noHBand="0" w:noVBand="1"/>
            </w:tblPr>
            <w:tblGrid>
              <w:gridCol w:w="926"/>
              <w:gridCol w:w="1198"/>
              <w:gridCol w:w="2869"/>
            </w:tblGrid>
            <w:tr w:rsidR="00253A21" w:rsidRPr="00B233F6" w14:paraId="22F32D19" w14:textId="77777777" w:rsidTr="009D22AC">
              <w:tc>
                <w:tcPr>
                  <w:tcW w:w="926" w:type="dxa"/>
                </w:tcPr>
                <w:p w14:paraId="3E01C997" w14:textId="62DC9D90" w:rsidR="00253A21" w:rsidRPr="00B233F6" w:rsidRDefault="00253A21" w:rsidP="00BD7B20">
                  <w:pPr>
                    <w:widowControl w:val="0"/>
                    <w:rPr>
                      <w:b/>
                      <w:bCs/>
                      <w:i/>
                      <w:iCs/>
                      <w:sz w:val="18"/>
                      <w:szCs w:val="18"/>
                    </w:rPr>
                  </w:pPr>
                  <w:r>
                    <w:rPr>
                      <w:b/>
                      <w:bCs/>
                      <w:i/>
                      <w:iCs/>
                      <w:sz w:val="18"/>
                      <w:szCs w:val="18"/>
                    </w:rPr>
                    <w:t>Numeric value</w:t>
                  </w:r>
                </w:p>
              </w:tc>
              <w:tc>
                <w:tcPr>
                  <w:tcW w:w="1198" w:type="dxa"/>
                </w:tcPr>
                <w:p w14:paraId="7C78E9DC" w14:textId="61EF8D04" w:rsidR="00253A21" w:rsidRPr="00B233F6" w:rsidRDefault="00253A21" w:rsidP="00BD7B20">
                  <w:pPr>
                    <w:widowControl w:val="0"/>
                    <w:rPr>
                      <w:b/>
                      <w:bCs/>
                      <w:i/>
                      <w:iCs/>
                      <w:sz w:val="18"/>
                      <w:szCs w:val="18"/>
                    </w:rPr>
                  </w:pPr>
                  <w:r w:rsidRPr="00B233F6">
                    <w:rPr>
                      <w:b/>
                      <w:bCs/>
                      <w:i/>
                      <w:iCs/>
                      <w:sz w:val="18"/>
                      <w:szCs w:val="18"/>
                    </w:rPr>
                    <w:t>Response options</w:t>
                  </w:r>
                </w:p>
              </w:tc>
              <w:tc>
                <w:tcPr>
                  <w:tcW w:w="2869" w:type="dxa"/>
                </w:tcPr>
                <w:p w14:paraId="45B0993A" w14:textId="77777777" w:rsidR="00253A21" w:rsidRPr="00B233F6" w:rsidRDefault="00253A21" w:rsidP="00BD7B20">
                  <w:pPr>
                    <w:widowControl w:val="0"/>
                    <w:rPr>
                      <w:b/>
                      <w:bCs/>
                      <w:i/>
                      <w:iCs/>
                      <w:sz w:val="18"/>
                      <w:szCs w:val="18"/>
                    </w:rPr>
                  </w:pPr>
                  <w:r w:rsidRPr="00B233F6">
                    <w:rPr>
                      <w:b/>
                      <w:bCs/>
                      <w:i/>
                      <w:iCs/>
                      <w:sz w:val="18"/>
                      <w:szCs w:val="18"/>
                    </w:rPr>
                    <w:t>Question</w:t>
                  </w:r>
                </w:p>
              </w:tc>
            </w:tr>
            <w:tr w:rsidR="007430C0" w:rsidRPr="00B233F6" w14:paraId="3A17FDF7" w14:textId="77777777" w:rsidTr="009D22AC">
              <w:trPr>
                <w:trHeight w:val="1716"/>
              </w:trPr>
              <w:tc>
                <w:tcPr>
                  <w:tcW w:w="926" w:type="dxa"/>
                  <w:vAlign w:val="center"/>
                </w:tcPr>
                <w:p w14:paraId="31D8EE03" w14:textId="38AF61B6" w:rsidR="007430C0" w:rsidRPr="00B233F6" w:rsidRDefault="007430C0" w:rsidP="007430C0">
                  <w:pPr>
                    <w:widowControl w:val="0"/>
                    <w:jc w:val="center"/>
                    <w:rPr>
                      <w:sz w:val="18"/>
                      <w:szCs w:val="18"/>
                    </w:rPr>
                  </w:pPr>
                  <w:r>
                    <w:rPr>
                      <w:sz w:val="18"/>
                      <w:szCs w:val="18"/>
                    </w:rPr>
                    <w:t>0</w:t>
                  </w:r>
                </w:p>
              </w:tc>
              <w:tc>
                <w:tcPr>
                  <w:tcW w:w="1198" w:type="dxa"/>
                  <w:vAlign w:val="center"/>
                </w:tcPr>
                <w:p w14:paraId="4A330337" w14:textId="77777777" w:rsidR="007430C0" w:rsidRDefault="007430C0" w:rsidP="007430C0">
                  <w:pPr>
                    <w:widowControl w:val="0"/>
                    <w:jc w:val="center"/>
                    <w:rPr>
                      <w:sz w:val="18"/>
                      <w:szCs w:val="18"/>
                    </w:rPr>
                  </w:pPr>
                  <w:r>
                    <w:rPr>
                      <w:sz w:val="18"/>
                      <w:szCs w:val="18"/>
                    </w:rPr>
                    <w:t>No, No</w:t>
                  </w:r>
                </w:p>
                <w:p w14:paraId="220F417B" w14:textId="77777777" w:rsidR="007430C0" w:rsidRDefault="007430C0" w:rsidP="007430C0">
                  <w:pPr>
                    <w:widowControl w:val="0"/>
                    <w:jc w:val="center"/>
                    <w:rPr>
                      <w:sz w:val="18"/>
                      <w:szCs w:val="18"/>
                    </w:rPr>
                  </w:pPr>
                  <w:r>
                    <w:rPr>
                      <w:sz w:val="18"/>
                      <w:szCs w:val="18"/>
                    </w:rPr>
                    <w:t>No, Yes</w:t>
                  </w:r>
                </w:p>
                <w:p w14:paraId="6615E88E" w14:textId="3E4FBFC2" w:rsidR="007430C0" w:rsidRPr="00B233F6" w:rsidRDefault="007430C0" w:rsidP="007430C0">
                  <w:pPr>
                    <w:widowControl w:val="0"/>
                    <w:jc w:val="center"/>
                    <w:rPr>
                      <w:sz w:val="18"/>
                      <w:szCs w:val="18"/>
                    </w:rPr>
                  </w:pPr>
                  <w:r>
                    <w:rPr>
                      <w:sz w:val="18"/>
                      <w:szCs w:val="18"/>
                    </w:rPr>
                    <w:t xml:space="preserve">Yes, </w:t>
                  </w:r>
                  <w:proofErr w:type="gramStart"/>
                  <w:r>
                    <w:rPr>
                      <w:sz w:val="18"/>
                      <w:szCs w:val="18"/>
                    </w:rPr>
                    <w:t>No</w:t>
                  </w:r>
                  <w:proofErr w:type="gramEnd"/>
                  <w:r w:rsidRPr="00B233F6">
                    <w:rPr>
                      <w:sz w:val="18"/>
                      <w:szCs w:val="18"/>
                    </w:rPr>
                    <w:t xml:space="preserve"> </w:t>
                  </w:r>
                </w:p>
              </w:tc>
              <w:tc>
                <w:tcPr>
                  <w:tcW w:w="2869" w:type="dxa"/>
                  <w:vMerge w:val="restart"/>
                </w:tcPr>
                <w:p w14:paraId="71876C92" w14:textId="77777777" w:rsidR="007430C0" w:rsidRPr="00B233F6" w:rsidRDefault="007430C0" w:rsidP="007430C0">
                  <w:pPr>
                    <w:pStyle w:val="NoSpacing"/>
                    <w:widowControl w:val="0"/>
                    <w:rPr>
                      <w:sz w:val="18"/>
                      <w:szCs w:val="18"/>
                      <w:lang w:eastAsia="en-GB"/>
                    </w:rPr>
                  </w:pPr>
                  <w:r w:rsidRPr="00B233F6">
                    <w:rPr>
                      <w:sz w:val="18"/>
                      <w:szCs w:val="18"/>
                      <w:lang w:eastAsia="en-GB"/>
                    </w:rPr>
                    <w:t>2.11 Is the country using relevant antimicrobial consumption/use data…</w:t>
                  </w:r>
                </w:p>
                <w:p w14:paraId="735D06D6" w14:textId="77777777" w:rsidR="007430C0" w:rsidRPr="00B233F6" w:rsidRDefault="007430C0" w:rsidP="007430C0">
                  <w:pPr>
                    <w:pStyle w:val="NoSpacing"/>
                    <w:widowControl w:val="0"/>
                    <w:rPr>
                      <w:sz w:val="18"/>
                      <w:szCs w:val="18"/>
                      <w:lang w:eastAsia="en-GB"/>
                    </w:rPr>
                  </w:pPr>
                </w:p>
                <w:p w14:paraId="52DC2BDD" w14:textId="04B32D3B" w:rsidR="007430C0" w:rsidRPr="00B233F6" w:rsidRDefault="007430C0" w:rsidP="007430C0">
                  <w:pPr>
                    <w:pStyle w:val="NoSpacing"/>
                    <w:widowControl w:val="0"/>
                    <w:rPr>
                      <w:b/>
                      <w:bCs/>
                      <w:sz w:val="18"/>
                      <w:szCs w:val="18"/>
                      <w:lang w:eastAsia="en-GB"/>
                    </w:rPr>
                  </w:pPr>
                  <w:r>
                    <w:rPr>
                      <w:b/>
                      <w:bCs/>
                      <w:sz w:val="18"/>
                      <w:szCs w:val="18"/>
                      <w:lang w:eastAsia="en-GB"/>
                    </w:rPr>
                    <w:t>AND</w:t>
                  </w:r>
                </w:p>
                <w:p w14:paraId="638B9B51" w14:textId="77777777" w:rsidR="007430C0" w:rsidRPr="00B233F6" w:rsidRDefault="007430C0" w:rsidP="007430C0">
                  <w:pPr>
                    <w:pStyle w:val="NoSpacing"/>
                    <w:widowControl w:val="0"/>
                    <w:rPr>
                      <w:sz w:val="18"/>
                      <w:szCs w:val="18"/>
                      <w:lang w:eastAsia="en-GB"/>
                    </w:rPr>
                  </w:pPr>
                </w:p>
                <w:p w14:paraId="7DD2710D" w14:textId="77777777" w:rsidR="007430C0" w:rsidRPr="00B233F6" w:rsidRDefault="007430C0" w:rsidP="007430C0">
                  <w:pPr>
                    <w:pStyle w:val="NoSpacing"/>
                    <w:widowControl w:val="0"/>
                    <w:rPr>
                      <w:sz w:val="18"/>
                      <w:szCs w:val="18"/>
                      <w:lang w:eastAsia="en-GB"/>
                    </w:rPr>
                  </w:pPr>
                  <w:r w:rsidRPr="00B233F6">
                    <w:rPr>
                      <w:sz w:val="18"/>
                      <w:szCs w:val="18"/>
                      <w:lang w:eastAsia="en-GB"/>
                    </w:rPr>
                    <w:t>2.12 Is the country using relevant antimicrobial resistance surveillance data…</w:t>
                  </w:r>
                </w:p>
                <w:p w14:paraId="0D47FEE1" w14:textId="77777777" w:rsidR="007430C0" w:rsidRPr="00B233F6" w:rsidRDefault="007430C0" w:rsidP="007430C0">
                  <w:pPr>
                    <w:pStyle w:val="NoSpacing"/>
                    <w:widowControl w:val="0"/>
                    <w:rPr>
                      <w:sz w:val="18"/>
                      <w:szCs w:val="18"/>
                      <w:lang w:eastAsia="en-GB"/>
                    </w:rPr>
                  </w:pPr>
                </w:p>
                <w:p w14:paraId="1E09BAA8" w14:textId="77777777" w:rsidR="007430C0" w:rsidRPr="00B233F6" w:rsidRDefault="007430C0" w:rsidP="007430C0">
                  <w:pPr>
                    <w:pStyle w:val="NoSpacing"/>
                    <w:widowControl w:val="0"/>
                    <w:rPr>
                      <w:sz w:val="18"/>
                      <w:szCs w:val="18"/>
                      <w:lang w:eastAsia="en-GB"/>
                    </w:rPr>
                  </w:pPr>
                  <w:r w:rsidRPr="00B233F6">
                    <w:rPr>
                      <w:sz w:val="18"/>
                      <w:szCs w:val="18"/>
                      <w:lang w:eastAsia="en-GB"/>
                    </w:rPr>
                    <w:t>…. to inform operational decision making and amend policies</w:t>
                  </w:r>
                </w:p>
                <w:p w14:paraId="764A8C5B" w14:textId="77777777" w:rsidR="007430C0" w:rsidRPr="00B233F6" w:rsidRDefault="007430C0" w:rsidP="007430C0">
                  <w:pPr>
                    <w:pStyle w:val="NoSpacing"/>
                    <w:widowControl w:val="0"/>
                    <w:rPr>
                      <w:sz w:val="18"/>
                      <w:szCs w:val="18"/>
                      <w:lang w:eastAsia="en-GB"/>
                    </w:rPr>
                  </w:pPr>
                  <w:r w:rsidRPr="00B233F6">
                    <w:rPr>
                      <w:sz w:val="18"/>
                      <w:szCs w:val="18"/>
                      <w:lang w:eastAsia="en-GB"/>
                    </w:rPr>
                    <w:t xml:space="preserve">"If yes, for which sector/s"                                                                                                                                                                                                                                                                                                                                                                                                                                                                                                                                                                                                                                                                                                                                                                                                                                                                                                                                                                                                                                      </w:t>
                  </w:r>
                </w:p>
                <w:p w14:paraId="24F76A48" w14:textId="77777777" w:rsidR="007430C0" w:rsidRPr="00B233F6" w:rsidRDefault="007430C0" w:rsidP="007430C0">
                  <w:pPr>
                    <w:pStyle w:val="NoSpacing"/>
                    <w:widowControl w:val="0"/>
                    <w:rPr>
                      <w:sz w:val="18"/>
                      <w:szCs w:val="18"/>
                      <w:lang w:eastAsia="en-GB"/>
                    </w:rPr>
                  </w:pPr>
                  <w:r w:rsidRPr="00B233F6">
                    <w:rPr>
                      <w:sz w:val="18"/>
                      <w:szCs w:val="18"/>
                      <w:lang w:eastAsia="en-GB"/>
                    </w:rPr>
                    <w:t xml:space="preserve">"Human Health"  </w:t>
                  </w:r>
                </w:p>
                <w:p w14:paraId="0430E7C7" w14:textId="77777777" w:rsidR="007430C0" w:rsidRDefault="007430C0" w:rsidP="007430C0">
                  <w:pPr>
                    <w:pStyle w:val="NoSpacing"/>
                    <w:widowControl w:val="0"/>
                    <w:rPr>
                      <w:sz w:val="18"/>
                      <w:szCs w:val="18"/>
                      <w:lang w:eastAsia="en-GB"/>
                    </w:rPr>
                  </w:pPr>
                  <w:r w:rsidRPr="00B233F6">
                    <w:rPr>
                      <w:sz w:val="18"/>
                      <w:szCs w:val="18"/>
                      <w:lang w:eastAsia="en-GB"/>
                    </w:rPr>
                    <w:t xml:space="preserve">                    </w:t>
                  </w:r>
                </w:p>
                <w:p w14:paraId="42B5234C" w14:textId="528CF21B" w:rsidR="007430C0" w:rsidRPr="00B233F6" w:rsidRDefault="007430C0" w:rsidP="007430C0">
                  <w:pPr>
                    <w:pStyle w:val="NoSpacing"/>
                    <w:widowControl w:val="0"/>
                    <w:rPr>
                      <w:sz w:val="18"/>
                      <w:szCs w:val="18"/>
                      <w:lang w:eastAsia="en-GB"/>
                    </w:rPr>
                  </w:pPr>
                  <w:r w:rsidRPr="00B233F6">
                    <w:rPr>
                      <w:sz w:val="18"/>
                      <w:szCs w:val="18"/>
                      <w:lang w:eastAsia="en-GB"/>
                    </w:rPr>
                    <w:t xml:space="preserve">                                                                                                                                                                                                                                                                                                                                                                                                                                                                                                                                                                                                                                                                                                                                                                                                                                                                                                                                                                                                                             </w:t>
                  </w:r>
                </w:p>
              </w:tc>
            </w:tr>
            <w:tr w:rsidR="007430C0" w:rsidRPr="00B233F6" w14:paraId="3143A399" w14:textId="77777777" w:rsidTr="009D22AC">
              <w:tc>
                <w:tcPr>
                  <w:tcW w:w="926" w:type="dxa"/>
                  <w:vAlign w:val="center"/>
                </w:tcPr>
                <w:p w14:paraId="428D1635" w14:textId="015D3832" w:rsidR="007430C0" w:rsidRPr="00B233F6" w:rsidRDefault="007430C0" w:rsidP="007430C0">
                  <w:pPr>
                    <w:widowControl w:val="0"/>
                    <w:jc w:val="center"/>
                    <w:rPr>
                      <w:sz w:val="18"/>
                      <w:szCs w:val="18"/>
                    </w:rPr>
                  </w:pPr>
                  <w:r>
                    <w:rPr>
                      <w:sz w:val="18"/>
                      <w:szCs w:val="18"/>
                    </w:rPr>
                    <w:t>1</w:t>
                  </w:r>
                </w:p>
              </w:tc>
              <w:tc>
                <w:tcPr>
                  <w:tcW w:w="1198" w:type="dxa"/>
                  <w:vAlign w:val="center"/>
                </w:tcPr>
                <w:p w14:paraId="4576C106" w14:textId="1BFF9920" w:rsidR="007430C0" w:rsidRPr="00B233F6" w:rsidRDefault="007430C0" w:rsidP="007430C0">
                  <w:pPr>
                    <w:widowControl w:val="0"/>
                    <w:jc w:val="center"/>
                    <w:rPr>
                      <w:sz w:val="18"/>
                      <w:szCs w:val="18"/>
                    </w:rPr>
                  </w:pPr>
                  <w:proofErr w:type="gramStart"/>
                  <w:r w:rsidRPr="00B233F6">
                    <w:rPr>
                      <w:sz w:val="18"/>
                      <w:szCs w:val="18"/>
                    </w:rPr>
                    <w:t>Yes</w:t>
                  </w:r>
                  <w:proofErr w:type="gramEnd"/>
                  <w:r>
                    <w:rPr>
                      <w:sz w:val="18"/>
                      <w:szCs w:val="18"/>
                    </w:rPr>
                    <w:t xml:space="preserve"> AND </w:t>
                  </w:r>
                  <w:proofErr w:type="gramStart"/>
                  <w:r>
                    <w:rPr>
                      <w:sz w:val="18"/>
                      <w:szCs w:val="18"/>
                    </w:rPr>
                    <w:t>Yes</w:t>
                  </w:r>
                  <w:proofErr w:type="gramEnd"/>
                </w:p>
              </w:tc>
              <w:tc>
                <w:tcPr>
                  <w:tcW w:w="2869" w:type="dxa"/>
                  <w:vMerge/>
                </w:tcPr>
                <w:p w14:paraId="77D7EA47" w14:textId="77777777" w:rsidR="007430C0" w:rsidRPr="00B233F6" w:rsidRDefault="007430C0" w:rsidP="007430C0">
                  <w:pPr>
                    <w:widowControl w:val="0"/>
                    <w:jc w:val="center"/>
                    <w:rPr>
                      <w:sz w:val="18"/>
                      <w:szCs w:val="18"/>
                    </w:rPr>
                  </w:pPr>
                </w:p>
              </w:tc>
            </w:tr>
          </w:tbl>
          <w:p w14:paraId="0AE7FD87" w14:textId="77777777" w:rsidR="00E853F6" w:rsidRPr="00B233F6" w:rsidRDefault="00E853F6" w:rsidP="00BD7B20">
            <w:pPr>
              <w:widowControl w:val="0"/>
              <w:rPr>
                <w:sz w:val="18"/>
                <w:szCs w:val="18"/>
              </w:rPr>
            </w:pPr>
          </w:p>
        </w:tc>
      </w:tr>
    </w:tbl>
    <w:p w14:paraId="701814FB" w14:textId="77777777" w:rsidR="00E853F6" w:rsidRDefault="00E853F6" w:rsidP="00BD7B20">
      <w:pPr>
        <w:widowControl w:val="0"/>
        <w:spacing w:after="0"/>
        <w:rPr>
          <w:sz w:val="18"/>
          <w:szCs w:val="18"/>
        </w:rPr>
      </w:pPr>
    </w:p>
    <w:tbl>
      <w:tblPr>
        <w:tblStyle w:val="TableGrid"/>
        <w:tblW w:w="14312" w:type="dxa"/>
        <w:tblLook w:val="04A0" w:firstRow="1" w:lastRow="0" w:firstColumn="1" w:lastColumn="0" w:noHBand="0" w:noVBand="1"/>
      </w:tblPr>
      <w:tblGrid>
        <w:gridCol w:w="14312"/>
      </w:tblGrid>
      <w:tr w:rsidR="00E622C6" w:rsidRPr="00B233F6" w14:paraId="46C24CDA" w14:textId="77777777" w:rsidTr="008D76D8">
        <w:tc>
          <w:tcPr>
            <w:tcW w:w="14312" w:type="dxa"/>
          </w:tcPr>
          <w:p w14:paraId="1156B74A" w14:textId="77777777" w:rsidR="00E622C6" w:rsidRPr="00B233F6" w:rsidRDefault="00E622C6" w:rsidP="008D76D8">
            <w:pPr>
              <w:widowControl w:val="0"/>
              <w:rPr>
                <w:b/>
                <w:bCs/>
                <w:sz w:val="18"/>
                <w:szCs w:val="18"/>
              </w:rPr>
            </w:pPr>
            <w:r w:rsidRPr="00B233F6">
              <w:rPr>
                <w:b/>
                <w:bCs/>
                <w:sz w:val="18"/>
                <w:szCs w:val="18"/>
              </w:rPr>
              <w:t>FACTOR CONSISTENCY ASSESSMENT</w:t>
            </w:r>
          </w:p>
        </w:tc>
      </w:tr>
      <w:tr w:rsidR="00E622C6" w:rsidRPr="00B233F6" w14:paraId="70B74B2C" w14:textId="77777777" w:rsidTr="008D76D8">
        <w:tc>
          <w:tcPr>
            <w:tcW w:w="14312" w:type="dxa"/>
          </w:tcPr>
          <w:p w14:paraId="0C5D442A" w14:textId="77777777" w:rsidR="00E622C6" w:rsidRDefault="004571AE" w:rsidP="008D76D8">
            <w:pPr>
              <w:widowControl w:val="0"/>
              <w:rPr>
                <w:b/>
                <w:bCs/>
                <w:sz w:val="18"/>
                <w:szCs w:val="18"/>
              </w:rPr>
            </w:pPr>
            <w:r>
              <w:rPr>
                <w:b/>
                <w:bCs/>
                <w:sz w:val="18"/>
                <w:szCs w:val="18"/>
              </w:rPr>
              <w:t>LOW</w:t>
            </w:r>
          </w:p>
          <w:p w14:paraId="0CEFE1F7" w14:textId="77777777" w:rsidR="004571AE" w:rsidRDefault="004571AE" w:rsidP="004571AE">
            <w:pPr>
              <w:widowControl w:val="0"/>
              <w:rPr>
                <w:sz w:val="18"/>
                <w:szCs w:val="18"/>
              </w:rPr>
            </w:pPr>
            <w:r>
              <w:rPr>
                <w:sz w:val="18"/>
                <w:szCs w:val="18"/>
              </w:rPr>
              <w:t>Similar question subject, but wording and structure completely revised.</w:t>
            </w:r>
          </w:p>
          <w:p w14:paraId="25059EAD" w14:textId="77777777" w:rsidR="004571AE" w:rsidRDefault="004571AE" w:rsidP="008D76D8">
            <w:pPr>
              <w:widowControl w:val="0"/>
              <w:rPr>
                <w:sz w:val="18"/>
                <w:szCs w:val="18"/>
              </w:rPr>
            </w:pPr>
            <w:r>
              <w:rPr>
                <w:sz w:val="18"/>
                <w:szCs w:val="18"/>
              </w:rPr>
              <w:t>Response levels are Yes/No in both cases, but 2024 response includes responses to two questions.</w:t>
            </w:r>
          </w:p>
          <w:p w14:paraId="270B1F2A" w14:textId="0554C5B9" w:rsidR="004571AE" w:rsidRPr="004571AE" w:rsidRDefault="00D47BA5" w:rsidP="008D76D8">
            <w:pPr>
              <w:widowControl w:val="0"/>
              <w:rPr>
                <w:sz w:val="18"/>
                <w:szCs w:val="18"/>
              </w:rPr>
            </w:pPr>
            <w:r>
              <w:rPr>
                <w:sz w:val="18"/>
                <w:szCs w:val="18"/>
              </w:rPr>
              <w:t>Likely that factor changes cause apparent response differences (</w:t>
            </w:r>
            <w:r w:rsidR="002D363E">
              <w:rPr>
                <w:sz w:val="18"/>
                <w:szCs w:val="18"/>
              </w:rPr>
              <w:t>2024 questions only require ‘use’ of data, more stringent conditions in 2019; but 2024 question processing also requires both AMC/U and AMR data to be used, less specific on exact nature of data in 2019)</w:t>
            </w:r>
          </w:p>
        </w:tc>
      </w:tr>
    </w:tbl>
    <w:p w14:paraId="56E793D7" w14:textId="50C05A90" w:rsidR="00C23C03" w:rsidRDefault="00C23C03" w:rsidP="00BD7B20">
      <w:pPr>
        <w:widowControl w:val="0"/>
        <w:spacing w:after="0"/>
        <w:rPr>
          <w:sz w:val="18"/>
          <w:szCs w:val="18"/>
        </w:rPr>
      </w:pPr>
    </w:p>
    <w:p w14:paraId="0D1F71AE" w14:textId="5D8AF1E3" w:rsidR="00E853F6" w:rsidRPr="00B233F6" w:rsidRDefault="00C23C03" w:rsidP="00BD7B20">
      <w:pPr>
        <w:widowControl w:val="0"/>
        <w:rPr>
          <w:sz w:val="18"/>
          <w:szCs w:val="18"/>
        </w:rPr>
      </w:pPr>
      <w:r>
        <w:rPr>
          <w:sz w:val="18"/>
          <w:szCs w:val="18"/>
        </w:rPr>
        <w:br w:type="page"/>
      </w:r>
    </w:p>
    <w:p w14:paraId="4A74157F" w14:textId="075D0C43" w:rsidR="00E853F6" w:rsidRDefault="005F28CC" w:rsidP="00BD7B20">
      <w:pPr>
        <w:pStyle w:val="Heading2"/>
        <w:widowControl w:val="0"/>
      </w:pPr>
      <w:r w:rsidRPr="005F28CC">
        <w:lastRenderedPageBreak/>
        <w:t>9</w:t>
      </w:r>
      <w:r w:rsidRPr="005F28CC">
        <w:tab/>
        <w:t>Data decisions AH</w:t>
      </w:r>
    </w:p>
    <w:tbl>
      <w:tblPr>
        <w:tblStyle w:val="TableGrid"/>
        <w:tblW w:w="0" w:type="auto"/>
        <w:tblLook w:val="04A0" w:firstRow="1" w:lastRow="0" w:firstColumn="1" w:lastColumn="0" w:noHBand="0" w:noVBand="1"/>
      </w:tblPr>
      <w:tblGrid>
        <w:gridCol w:w="4029"/>
        <w:gridCol w:w="4772"/>
        <w:gridCol w:w="5147"/>
      </w:tblGrid>
      <w:tr w:rsidR="007A4486" w:rsidRPr="00B233F6" w14:paraId="3C316DE6" w14:textId="77777777" w:rsidTr="007A4486">
        <w:tc>
          <w:tcPr>
            <w:tcW w:w="4106" w:type="dxa"/>
          </w:tcPr>
          <w:p w14:paraId="002B6113" w14:textId="77777777" w:rsidR="008B1025" w:rsidRPr="00B233F6" w:rsidRDefault="008B1025" w:rsidP="008D76D8">
            <w:pPr>
              <w:widowControl w:val="0"/>
              <w:rPr>
                <w:b/>
                <w:bCs/>
                <w:sz w:val="18"/>
                <w:szCs w:val="18"/>
              </w:rPr>
            </w:pPr>
            <w:r w:rsidRPr="00B233F6">
              <w:rPr>
                <w:b/>
                <w:bCs/>
                <w:sz w:val="18"/>
                <w:szCs w:val="18"/>
              </w:rPr>
              <w:t>2019 QUESTION</w:t>
            </w:r>
          </w:p>
        </w:tc>
        <w:tc>
          <w:tcPr>
            <w:tcW w:w="4623" w:type="dxa"/>
          </w:tcPr>
          <w:p w14:paraId="1B37BCB8" w14:textId="77777777" w:rsidR="008B1025" w:rsidRPr="00B233F6" w:rsidRDefault="008B1025" w:rsidP="008D76D8">
            <w:pPr>
              <w:widowControl w:val="0"/>
              <w:rPr>
                <w:b/>
                <w:bCs/>
                <w:sz w:val="18"/>
                <w:szCs w:val="18"/>
              </w:rPr>
            </w:pPr>
            <w:r w:rsidRPr="00B233F6">
              <w:rPr>
                <w:b/>
                <w:bCs/>
                <w:sz w:val="18"/>
                <w:szCs w:val="18"/>
              </w:rPr>
              <w:t>SANKEY – ALL COUNTRIES 2019 - 2024</w:t>
            </w:r>
          </w:p>
        </w:tc>
        <w:tc>
          <w:tcPr>
            <w:tcW w:w="5219" w:type="dxa"/>
          </w:tcPr>
          <w:p w14:paraId="444F95C5" w14:textId="77777777" w:rsidR="008B1025" w:rsidRPr="00B233F6" w:rsidRDefault="008B1025" w:rsidP="008D76D8">
            <w:pPr>
              <w:widowControl w:val="0"/>
              <w:rPr>
                <w:b/>
                <w:bCs/>
                <w:sz w:val="18"/>
                <w:szCs w:val="18"/>
              </w:rPr>
            </w:pPr>
            <w:r w:rsidRPr="00B233F6">
              <w:rPr>
                <w:b/>
                <w:bCs/>
                <w:sz w:val="18"/>
                <w:szCs w:val="18"/>
              </w:rPr>
              <w:t>2024 QUESTION</w:t>
            </w:r>
          </w:p>
        </w:tc>
      </w:tr>
      <w:tr w:rsidR="007A4486" w:rsidRPr="00B233F6" w14:paraId="421061DE" w14:textId="77777777" w:rsidTr="007A4486">
        <w:trPr>
          <w:trHeight w:val="4111"/>
        </w:trPr>
        <w:tc>
          <w:tcPr>
            <w:tcW w:w="4106" w:type="dxa"/>
          </w:tcPr>
          <w:p w14:paraId="4F51E765" w14:textId="77777777" w:rsidR="008B1025" w:rsidRPr="00B233F6" w:rsidRDefault="008B1025" w:rsidP="008D76D8">
            <w:pPr>
              <w:widowControl w:val="0"/>
              <w:rPr>
                <w:sz w:val="18"/>
                <w:szCs w:val="18"/>
              </w:rPr>
            </w:pPr>
          </w:p>
          <w:tbl>
            <w:tblPr>
              <w:tblStyle w:val="TableGrid"/>
              <w:tblW w:w="3856" w:type="dxa"/>
              <w:tblLook w:val="04A0" w:firstRow="1" w:lastRow="0" w:firstColumn="1" w:lastColumn="0" w:noHBand="0" w:noVBand="1"/>
            </w:tblPr>
            <w:tblGrid>
              <w:gridCol w:w="1901"/>
              <w:gridCol w:w="1029"/>
              <w:gridCol w:w="926"/>
            </w:tblGrid>
            <w:tr w:rsidR="008B1025" w:rsidRPr="00B233F6" w14:paraId="4581A765" w14:textId="77777777" w:rsidTr="008D76D8">
              <w:tc>
                <w:tcPr>
                  <w:tcW w:w="2155" w:type="dxa"/>
                </w:tcPr>
                <w:p w14:paraId="1426FB8A" w14:textId="77777777" w:rsidR="008B1025" w:rsidRPr="00B233F6" w:rsidRDefault="008B1025" w:rsidP="008D76D8">
                  <w:pPr>
                    <w:widowControl w:val="0"/>
                    <w:rPr>
                      <w:b/>
                      <w:bCs/>
                      <w:i/>
                      <w:iCs/>
                      <w:sz w:val="18"/>
                      <w:szCs w:val="18"/>
                    </w:rPr>
                  </w:pPr>
                  <w:r w:rsidRPr="00B233F6">
                    <w:rPr>
                      <w:b/>
                      <w:bCs/>
                      <w:i/>
                      <w:iCs/>
                      <w:sz w:val="18"/>
                      <w:szCs w:val="18"/>
                    </w:rPr>
                    <w:t>Question</w:t>
                  </w:r>
                </w:p>
              </w:tc>
              <w:tc>
                <w:tcPr>
                  <w:tcW w:w="775" w:type="dxa"/>
                </w:tcPr>
                <w:p w14:paraId="368C9B8D" w14:textId="77777777" w:rsidR="008B1025" w:rsidRPr="00B233F6" w:rsidRDefault="008B1025" w:rsidP="008D76D8">
                  <w:pPr>
                    <w:widowControl w:val="0"/>
                    <w:rPr>
                      <w:b/>
                      <w:bCs/>
                      <w:i/>
                      <w:iCs/>
                      <w:sz w:val="18"/>
                      <w:szCs w:val="18"/>
                    </w:rPr>
                  </w:pPr>
                  <w:r w:rsidRPr="00B233F6">
                    <w:rPr>
                      <w:b/>
                      <w:bCs/>
                      <w:i/>
                      <w:iCs/>
                      <w:sz w:val="18"/>
                      <w:szCs w:val="18"/>
                    </w:rPr>
                    <w:t>Response options</w:t>
                  </w:r>
                  <w:r>
                    <w:rPr>
                      <w:b/>
                      <w:bCs/>
                      <w:i/>
                      <w:iCs/>
                      <w:sz w:val="18"/>
                      <w:szCs w:val="18"/>
                    </w:rPr>
                    <w:t xml:space="preserve"> </w:t>
                  </w:r>
                </w:p>
              </w:tc>
              <w:tc>
                <w:tcPr>
                  <w:tcW w:w="926" w:type="dxa"/>
                </w:tcPr>
                <w:p w14:paraId="4B382F76" w14:textId="77777777" w:rsidR="008B1025" w:rsidRPr="00B233F6" w:rsidRDefault="008B1025" w:rsidP="008D76D8">
                  <w:pPr>
                    <w:widowControl w:val="0"/>
                    <w:rPr>
                      <w:b/>
                      <w:bCs/>
                      <w:i/>
                      <w:iCs/>
                      <w:sz w:val="18"/>
                      <w:szCs w:val="18"/>
                    </w:rPr>
                  </w:pPr>
                  <w:r>
                    <w:rPr>
                      <w:b/>
                      <w:bCs/>
                      <w:i/>
                      <w:iCs/>
                      <w:sz w:val="18"/>
                      <w:szCs w:val="18"/>
                    </w:rPr>
                    <w:t>Numeric value</w:t>
                  </w:r>
                </w:p>
              </w:tc>
            </w:tr>
            <w:tr w:rsidR="008B1025" w:rsidRPr="00B233F6" w14:paraId="57ED7E08" w14:textId="77777777" w:rsidTr="008D76D8">
              <w:trPr>
                <w:trHeight w:val="1716"/>
              </w:trPr>
              <w:tc>
                <w:tcPr>
                  <w:tcW w:w="2155" w:type="dxa"/>
                  <w:vMerge w:val="restart"/>
                </w:tcPr>
                <w:p w14:paraId="19FFAC41" w14:textId="0C0C1E25" w:rsidR="008B1025" w:rsidRPr="00B233F6" w:rsidRDefault="008B1025" w:rsidP="008D76D8">
                  <w:pPr>
                    <w:widowControl w:val="0"/>
                    <w:rPr>
                      <w:sz w:val="18"/>
                      <w:szCs w:val="18"/>
                      <w:lang w:eastAsia="en-GB"/>
                    </w:rPr>
                  </w:pPr>
                  <w:r w:rsidRPr="00B233F6">
                    <w:rPr>
                      <w:sz w:val="18"/>
                      <w:szCs w:val="18"/>
                      <w:lang w:eastAsia="en-GB"/>
                    </w:rPr>
                    <w:t xml:space="preserve">7.6 </w:t>
                  </w:r>
                  <w:proofErr w:type="gramStart"/>
                  <w:r w:rsidRPr="00B233F6">
                    <w:rPr>
                      <w:sz w:val="18"/>
                      <w:szCs w:val="18"/>
                      <w:lang w:eastAsia="en-GB"/>
                    </w:rPr>
                    <w:t>Multi-sectoral</w:t>
                  </w:r>
                  <w:proofErr w:type="gramEnd"/>
                  <w:r w:rsidRPr="00B233F6">
                    <w:rPr>
                      <w:sz w:val="18"/>
                      <w:szCs w:val="18"/>
                      <w:lang w:eastAsia="en-GB"/>
                    </w:rPr>
                    <w:t xml:space="preserve"> working group or coordination committee in charge of national AMR strategy reviews data on antimicrobial consumption and resistance in human and animal sectors at least annually, considers implications for and amends national strategy accordingly [For </w:t>
                  </w:r>
                  <w:r>
                    <w:rPr>
                      <w:sz w:val="18"/>
                      <w:szCs w:val="18"/>
                      <w:lang w:eastAsia="en-GB"/>
                    </w:rPr>
                    <w:t>animal</w:t>
                  </w:r>
                  <w:r w:rsidRPr="00B233F6">
                    <w:rPr>
                      <w:sz w:val="18"/>
                      <w:szCs w:val="18"/>
                      <w:lang w:eastAsia="en-GB"/>
                    </w:rPr>
                    <w:t xml:space="preserve"> health]</w:t>
                  </w:r>
                </w:p>
              </w:tc>
              <w:tc>
                <w:tcPr>
                  <w:tcW w:w="775" w:type="dxa"/>
                  <w:vAlign w:val="center"/>
                </w:tcPr>
                <w:p w14:paraId="007FF5EF" w14:textId="6B650EDF" w:rsidR="008B1025" w:rsidRPr="00B233F6" w:rsidRDefault="007430C0" w:rsidP="008D76D8">
                  <w:pPr>
                    <w:widowControl w:val="0"/>
                    <w:jc w:val="center"/>
                    <w:rPr>
                      <w:sz w:val="18"/>
                      <w:szCs w:val="18"/>
                    </w:rPr>
                  </w:pPr>
                  <w:r>
                    <w:rPr>
                      <w:sz w:val="18"/>
                      <w:szCs w:val="18"/>
                    </w:rPr>
                    <w:t>No</w:t>
                  </w:r>
                </w:p>
              </w:tc>
              <w:tc>
                <w:tcPr>
                  <w:tcW w:w="926" w:type="dxa"/>
                  <w:vAlign w:val="center"/>
                </w:tcPr>
                <w:p w14:paraId="480A8DC4" w14:textId="79B3FB33" w:rsidR="008B1025" w:rsidRPr="00B233F6" w:rsidRDefault="007430C0" w:rsidP="008D76D8">
                  <w:pPr>
                    <w:widowControl w:val="0"/>
                    <w:jc w:val="center"/>
                    <w:rPr>
                      <w:sz w:val="18"/>
                      <w:szCs w:val="18"/>
                    </w:rPr>
                  </w:pPr>
                  <w:r>
                    <w:rPr>
                      <w:sz w:val="18"/>
                      <w:szCs w:val="18"/>
                    </w:rPr>
                    <w:t>0</w:t>
                  </w:r>
                </w:p>
              </w:tc>
            </w:tr>
            <w:tr w:rsidR="008B1025" w:rsidRPr="00B233F6" w14:paraId="5E1360BD" w14:textId="77777777" w:rsidTr="008D76D8">
              <w:tc>
                <w:tcPr>
                  <w:tcW w:w="2155" w:type="dxa"/>
                  <w:vMerge/>
                </w:tcPr>
                <w:p w14:paraId="4D08D870" w14:textId="77777777" w:rsidR="008B1025" w:rsidRPr="00B233F6" w:rsidRDefault="008B1025" w:rsidP="008D76D8">
                  <w:pPr>
                    <w:widowControl w:val="0"/>
                    <w:rPr>
                      <w:sz w:val="18"/>
                      <w:szCs w:val="18"/>
                    </w:rPr>
                  </w:pPr>
                </w:p>
              </w:tc>
              <w:tc>
                <w:tcPr>
                  <w:tcW w:w="775" w:type="dxa"/>
                  <w:vAlign w:val="center"/>
                </w:tcPr>
                <w:p w14:paraId="6764313A" w14:textId="6355C28C" w:rsidR="008B1025" w:rsidRPr="00B233F6" w:rsidRDefault="007430C0" w:rsidP="008D76D8">
                  <w:pPr>
                    <w:widowControl w:val="0"/>
                    <w:jc w:val="center"/>
                    <w:rPr>
                      <w:sz w:val="18"/>
                      <w:szCs w:val="18"/>
                    </w:rPr>
                  </w:pPr>
                  <w:r>
                    <w:rPr>
                      <w:sz w:val="18"/>
                      <w:szCs w:val="18"/>
                    </w:rPr>
                    <w:t>Yes</w:t>
                  </w:r>
                </w:p>
              </w:tc>
              <w:tc>
                <w:tcPr>
                  <w:tcW w:w="926" w:type="dxa"/>
                  <w:vAlign w:val="center"/>
                </w:tcPr>
                <w:p w14:paraId="09C17788" w14:textId="36D030F9" w:rsidR="008B1025" w:rsidRPr="00B233F6" w:rsidRDefault="007430C0" w:rsidP="008D76D8">
                  <w:pPr>
                    <w:widowControl w:val="0"/>
                    <w:jc w:val="center"/>
                    <w:rPr>
                      <w:sz w:val="18"/>
                      <w:szCs w:val="18"/>
                    </w:rPr>
                  </w:pPr>
                  <w:r>
                    <w:rPr>
                      <w:sz w:val="18"/>
                      <w:szCs w:val="18"/>
                    </w:rPr>
                    <w:t>1</w:t>
                  </w:r>
                </w:p>
              </w:tc>
            </w:tr>
          </w:tbl>
          <w:p w14:paraId="287325AD" w14:textId="77777777" w:rsidR="008B1025" w:rsidRPr="00B233F6" w:rsidRDefault="008B1025" w:rsidP="008D76D8">
            <w:pPr>
              <w:widowControl w:val="0"/>
              <w:rPr>
                <w:sz w:val="18"/>
                <w:szCs w:val="18"/>
              </w:rPr>
            </w:pPr>
          </w:p>
        </w:tc>
        <w:tc>
          <w:tcPr>
            <w:tcW w:w="4623" w:type="dxa"/>
          </w:tcPr>
          <w:p w14:paraId="647930B7" w14:textId="77777777" w:rsidR="008B1025" w:rsidRDefault="008B1025" w:rsidP="008D76D8">
            <w:pPr>
              <w:widowControl w:val="0"/>
              <w:rPr>
                <w:sz w:val="18"/>
                <w:szCs w:val="18"/>
              </w:rPr>
            </w:pPr>
          </w:p>
          <w:p w14:paraId="23D9BE3B" w14:textId="5148CCBE" w:rsidR="008B1025" w:rsidRPr="00B233F6" w:rsidRDefault="007A4486" w:rsidP="008D76D8">
            <w:pPr>
              <w:widowControl w:val="0"/>
              <w:rPr>
                <w:sz w:val="18"/>
                <w:szCs w:val="18"/>
              </w:rPr>
            </w:pPr>
            <w:r w:rsidRPr="007A4486">
              <w:rPr>
                <w:noProof/>
                <w:sz w:val="18"/>
                <w:szCs w:val="18"/>
              </w:rPr>
              <w:drawing>
                <wp:inline distT="0" distB="0" distL="0" distR="0" wp14:anchorId="7B35B36B" wp14:editId="70E37454">
                  <wp:extent cx="2942497" cy="2522220"/>
                  <wp:effectExtent l="0" t="0" r="0" b="0"/>
                  <wp:docPr id="20490122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4193" cy="2532246"/>
                          </a:xfrm>
                          <a:prstGeom prst="rect">
                            <a:avLst/>
                          </a:prstGeom>
                          <a:noFill/>
                          <a:ln>
                            <a:noFill/>
                          </a:ln>
                        </pic:spPr>
                      </pic:pic>
                    </a:graphicData>
                  </a:graphic>
                </wp:inline>
              </w:drawing>
            </w:r>
          </w:p>
        </w:tc>
        <w:tc>
          <w:tcPr>
            <w:tcW w:w="5219" w:type="dxa"/>
          </w:tcPr>
          <w:p w14:paraId="7363AF2D" w14:textId="77777777" w:rsidR="008B1025" w:rsidRPr="00B233F6" w:rsidRDefault="008B1025" w:rsidP="008D76D8">
            <w:pPr>
              <w:widowControl w:val="0"/>
              <w:rPr>
                <w:sz w:val="18"/>
                <w:szCs w:val="18"/>
              </w:rPr>
            </w:pPr>
          </w:p>
          <w:tbl>
            <w:tblPr>
              <w:tblStyle w:val="TableGrid"/>
              <w:tblW w:w="4993" w:type="dxa"/>
              <w:tblLook w:val="04A0" w:firstRow="1" w:lastRow="0" w:firstColumn="1" w:lastColumn="0" w:noHBand="0" w:noVBand="1"/>
            </w:tblPr>
            <w:tblGrid>
              <w:gridCol w:w="926"/>
              <w:gridCol w:w="1198"/>
              <w:gridCol w:w="2869"/>
            </w:tblGrid>
            <w:tr w:rsidR="008B1025" w:rsidRPr="00B233F6" w14:paraId="1FEC10C7" w14:textId="77777777" w:rsidTr="008D76D8">
              <w:tc>
                <w:tcPr>
                  <w:tcW w:w="926" w:type="dxa"/>
                </w:tcPr>
                <w:p w14:paraId="52445811" w14:textId="77777777" w:rsidR="008B1025" w:rsidRPr="00B233F6" w:rsidRDefault="008B1025" w:rsidP="008D76D8">
                  <w:pPr>
                    <w:widowControl w:val="0"/>
                    <w:rPr>
                      <w:b/>
                      <w:bCs/>
                      <w:i/>
                      <w:iCs/>
                      <w:sz w:val="18"/>
                      <w:szCs w:val="18"/>
                    </w:rPr>
                  </w:pPr>
                  <w:r>
                    <w:rPr>
                      <w:b/>
                      <w:bCs/>
                      <w:i/>
                      <w:iCs/>
                      <w:sz w:val="18"/>
                      <w:szCs w:val="18"/>
                    </w:rPr>
                    <w:t>Numeric value</w:t>
                  </w:r>
                </w:p>
              </w:tc>
              <w:tc>
                <w:tcPr>
                  <w:tcW w:w="1198" w:type="dxa"/>
                </w:tcPr>
                <w:p w14:paraId="22F374CC" w14:textId="77777777" w:rsidR="008B1025" w:rsidRPr="00B233F6" w:rsidRDefault="008B1025" w:rsidP="008D76D8">
                  <w:pPr>
                    <w:widowControl w:val="0"/>
                    <w:rPr>
                      <w:b/>
                      <w:bCs/>
                      <w:i/>
                      <w:iCs/>
                      <w:sz w:val="18"/>
                      <w:szCs w:val="18"/>
                    </w:rPr>
                  </w:pPr>
                  <w:r w:rsidRPr="00B233F6">
                    <w:rPr>
                      <w:b/>
                      <w:bCs/>
                      <w:i/>
                      <w:iCs/>
                      <w:sz w:val="18"/>
                      <w:szCs w:val="18"/>
                    </w:rPr>
                    <w:t>Response options</w:t>
                  </w:r>
                </w:p>
              </w:tc>
              <w:tc>
                <w:tcPr>
                  <w:tcW w:w="2869" w:type="dxa"/>
                </w:tcPr>
                <w:p w14:paraId="70D469CF" w14:textId="77777777" w:rsidR="008B1025" w:rsidRPr="00B233F6" w:rsidRDefault="008B1025" w:rsidP="008D76D8">
                  <w:pPr>
                    <w:widowControl w:val="0"/>
                    <w:rPr>
                      <w:b/>
                      <w:bCs/>
                      <w:i/>
                      <w:iCs/>
                      <w:sz w:val="18"/>
                      <w:szCs w:val="18"/>
                    </w:rPr>
                  </w:pPr>
                  <w:r w:rsidRPr="00B233F6">
                    <w:rPr>
                      <w:b/>
                      <w:bCs/>
                      <w:i/>
                      <w:iCs/>
                      <w:sz w:val="18"/>
                      <w:szCs w:val="18"/>
                    </w:rPr>
                    <w:t>Question</w:t>
                  </w:r>
                </w:p>
              </w:tc>
            </w:tr>
            <w:tr w:rsidR="008B1025" w:rsidRPr="00B233F6" w14:paraId="3E690DA9" w14:textId="77777777" w:rsidTr="008D76D8">
              <w:trPr>
                <w:trHeight w:val="1716"/>
              </w:trPr>
              <w:tc>
                <w:tcPr>
                  <w:tcW w:w="926" w:type="dxa"/>
                  <w:vAlign w:val="center"/>
                </w:tcPr>
                <w:p w14:paraId="3E4C6F65" w14:textId="20818891" w:rsidR="008B1025" w:rsidRPr="00B233F6" w:rsidRDefault="007430C0" w:rsidP="008D76D8">
                  <w:pPr>
                    <w:widowControl w:val="0"/>
                    <w:jc w:val="center"/>
                    <w:rPr>
                      <w:sz w:val="18"/>
                      <w:szCs w:val="18"/>
                    </w:rPr>
                  </w:pPr>
                  <w:r>
                    <w:rPr>
                      <w:sz w:val="18"/>
                      <w:szCs w:val="18"/>
                    </w:rPr>
                    <w:t>0</w:t>
                  </w:r>
                </w:p>
              </w:tc>
              <w:tc>
                <w:tcPr>
                  <w:tcW w:w="1198" w:type="dxa"/>
                  <w:vAlign w:val="center"/>
                </w:tcPr>
                <w:p w14:paraId="788BED39" w14:textId="77777777" w:rsidR="007430C0" w:rsidRDefault="007430C0" w:rsidP="007430C0">
                  <w:pPr>
                    <w:widowControl w:val="0"/>
                    <w:jc w:val="center"/>
                    <w:rPr>
                      <w:sz w:val="18"/>
                      <w:szCs w:val="18"/>
                    </w:rPr>
                  </w:pPr>
                  <w:r>
                    <w:rPr>
                      <w:sz w:val="18"/>
                      <w:szCs w:val="18"/>
                    </w:rPr>
                    <w:t>No, No</w:t>
                  </w:r>
                </w:p>
                <w:p w14:paraId="2B188B56" w14:textId="77777777" w:rsidR="007430C0" w:rsidRDefault="007430C0" w:rsidP="007430C0">
                  <w:pPr>
                    <w:widowControl w:val="0"/>
                    <w:jc w:val="center"/>
                    <w:rPr>
                      <w:sz w:val="18"/>
                      <w:szCs w:val="18"/>
                    </w:rPr>
                  </w:pPr>
                  <w:r>
                    <w:rPr>
                      <w:sz w:val="18"/>
                      <w:szCs w:val="18"/>
                    </w:rPr>
                    <w:t>No, Yes</w:t>
                  </w:r>
                </w:p>
                <w:p w14:paraId="155A4C03" w14:textId="3086CDA4" w:rsidR="008B1025" w:rsidRPr="00B233F6" w:rsidRDefault="007430C0" w:rsidP="007430C0">
                  <w:pPr>
                    <w:widowControl w:val="0"/>
                    <w:jc w:val="center"/>
                    <w:rPr>
                      <w:sz w:val="18"/>
                      <w:szCs w:val="18"/>
                    </w:rPr>
                  </w:pPr>
                  <w:r>
                    <w:rPr>
                      <w:sz w:val="18"/>
                      <w:szCs w:val="18"/>
                    </w:rPr>
                    <w:t xml:space="preserve">Yes, </w:t>
                  </w:r>
                  <w:proofErr w:type="gramStart"/>
                  <w:r>
                    <w:rPr>
                      <w:sz w:val="18"/>
                      <w:szCs w:val="18"/>
                    </w:rPr>
                    <w:t>No</w:t>
                  </w:r>
                  <w:proofErr w:type="gramEnd"/>
                  <w:r w:rsidRPr="00B233F6">
                    <w:rPr>
                      <w:sz w:val="18"/>
                      <w:szCs w:val="18"/>
                    </w:rPr>
                    <w:t xml:space="preserve"> </w:t>
                  </w:r>
                </w:p>
              </w:tc>
              <w:tc>
                <w:tcPr>
                  <w:tcW w:w="2869" w:type="dxa"/>
                  <w:vMerge w:val="restart"/>
                </w:tcPr>
                <w:p w14:paraId="4422CC28" w14:textId="77777777" w:rsidR="008B1025" w:rsidRPr="00B233F6" w:rsidRDefault="008B1025" w:rsidP="008D76D8">
                  <w:pPr>
                    <w:pStyle w:val="NoSpacing"/>
                    <w:widowControl w:val="0"/>
                    <w:rPr>
                      <w:sz w:val="18"/>
                      <w:szCs w:val="18"/>
                      <w:lang w:eastAsia="en-GB"/>
                    </w:rPr>
                  </w:pPr>
                  <w:r w:rsidRPr="00B233F6">
                    <w:rPr>
                      <w:sz w:val="18"/>
                      <w:szCs w:val="18"/>
                      <w:lang w:eastAsia="en-GB"/>
                    </w:rPr>
                    <w:t>2.11 Is the country using relevant antimicrobial consumption/use data…</w:t>
                  </w:r>
                </w:p>
                <w:p w14:paraId="05FEF5CC" w14:textId="77777777" w:rsidR="008B1025" w:rsidRPr="00B233F6" w:rsidRDefault="008B1025" w:rsidP="008D76D8">
                  <w:pPr>
                    <w:pStyle w:val="NoSpacing"/>
                    <w:widowControl w:val="0"/>
                    <w:rPr>
                      <w:sz w:val="18"/>
                      <w:szCs w:val="18"/>
                      <w:lang w:eastAsia="en-GB"/>
                    </w:rPr>
                  </w:pPr>
                </w:p>
                <w:p w14:paraId="21284FBB" w14:textId="77777777" w:rsidR="008B1025" w:rsidRPr="00B233F6" w:rsidRDefault="008B1025" w:rsidP="008D76D8">
                  <w:pPr>
                    <w:pStyle w:val="NoSpacing"/>
                    <w:widowControl w:val="0"/>
                    <w:rPr>
                      <w:b/>
                      <w:bCs/>
                      <w:sz w:val="18"/>
                      <w:szCs w:val="18"/>
                      <w:lang w:eastAsia="en-GB"/>
                    </w:rPr>
                  </w:pPr>
                  <w:r>
                    <w:rPr>
                      <w:b/>
                      <w:bCs/>
                      <w:sz w:val="18"/>
                      <w:szCs w:val="18"/>
                      <w:lang w:eastAsia="en-GB"/>
                    </w:rPr>
                    <w:t>AND</w:t>
                  </w:r>
                </w:p>
                <w:p w14:paraId="22876A63" w14:textId="77777777" w:rsidR="008B1025" w:rsidRPr="00B233F6" w:rsidRDefault="008B1025" w:rsidP="008D76D8">
                  <w:pPr>
                    <w:pStyle w:val="NoSpacing"/>
                    <w:widowControl w:val="0"/>
                    <w:rPr>
                      <w:sz w:val="18"/>
                      <w:szCs w:val="18"/>
                      <w:lang w:eastAsia="en-GB"/>
                    </w:rPr>
                  </w:pPr>
                </w:p>
                <w:p w14:paraId="40092D4F" w14:textId="77777777" w:rsidR="008B1025" w:rsidRPr="00B233F6" w:rsidRDefault="008B1025" w:rsidP="008D76D8">
                  <w:pPr>
                    <w:pStyle w:val="NoSpacing"/>
                    <w:widowControl w:val="0"/>
                    <w:rPr>
                      <w:sz w:val="18"/>
                      <w:szCs w:val="18"/>
                      <w:lang w:eastAsia="en-GB"/>
                    </w:rPr>
                  </w:pPr>
                  <w:r w:rsidRPr="00B233F6">
                    <w:rPr>
                      <w:sz w:val="18"/>
                      <w:szCs w:val="18"/>
                      <w:lang w:eastAsia="en-GB"/>
                    </w:rPr>
                    <w:t>2.12 Is the country using relevant antimicrobial resistance surveillance data…</w:t>
                  </w:r>
                </w:p>
                <w:p w14:paraId="3B1C0545" w14:textId="77777777" w:rsidR="008B1025" w:rsidRPr="00B233F6" w:rsidRDefault="008B1025" w:rsidP="008D76D8">
                  <w:pPr>
                    <w:pStyle w:val="NoSpacing"/>
                    <w:widowControl w:val="0"/>
                    <w:rPr>
                      <w:sz w:val="18"/>
                      <w:szCs w:val="18"/>
                      <w:lang w:eastAsia="en-GB"/>
                    </w:rPr>
                  </w:pPr>
                </w:p>
                <w:p w14:paraId="3D02EC2D" w14:textId="77777777" w:rsidR="008B1025" w:rsidRPr="00B233F6" w:rsidRDefault="008B1025" w:rsidP="008D76D8">
                  <w:pPr>
                    <w:pStyle w:val="NoSpacing"/>
                    <w:widowControl w:val="0"/>
                    <w:rPr>
                      <w:sz w:val="18"/>
                      <w:szCs w:val="18"/>
                      <w:lang w:eastAsia="en-GB"/>
                    </w:rPr>
                  </w:pPr>
                  <w:r w:rsidRPr="00B233F6">
                    <w:rPr>
                      <w:sz w:val="18"/>
                      <w:szCs w:val="18"/>
                      <w:lang w:eastAsia="en-GB"/>
                    </w:rPr>
                    <w:t>…. to inform operational decision making and amend policies</w:t>
                  </w:r>
                </w:p>
                <w:p w14:paraId="342B5875" w14:textId="77777777" w:rsidR="008B1025" w:rsidRPr="00B233F6" w:rsidRDefault="008B1025" w:rsidP="008D76D8">
                  <w:pPr>
                    <w:pStyle w:val="NoSpacing"/>
                    <w:widowControl w:val="0"/>
                    <w:rPr>
                      <w:sz w:val="18"/>
                      <w:szCs w:val="18"/>
                      <w:lang w:eastAsia="en-GB"/>
                    </w:rPr>
                  </w:pPr>
                  <w:r w:rsidRPr="00B233F6">
                    <w:rPr>
                      <w:sz w:val="18"/>
                      <w:szCs w:val="18"/>
                      <w:lang w:eastAsia="en-GB"/>
                    </w:rPr>
                    <w:t xml:space="preserve">"If yes, for which sector/s"                                                                                                                                                                                                                                                                                                                                                                                                                                                                                                                                                                                                                                                                                                                                                                                                                                                                                                                                                                                                                                      </w:t>
                  </w:r>
                </w:p>
                <w:p w14:paraId="7DED5FBC" w14:textId="2D95D492" w:rsidR="008B1025" w:rsidRPr="00B233F6" w:rsidRDefault="008B1025" w:rsidP="008D76D8">
                  <w:pPr>
                    <w:pStyle w:val="NoSpacing"/>
                    <w:widowControl w:val="0"/>
                    <w:rPr>
                      <w:sz w:val="18"/>
                      <w:szCs w:val="18"/>
                      <w:lang w:eastAsia="en-GB"/>
                    </w:rPr>
                  </w:pPr>
                  <w:r w:rsidRPr="00B233F6">
                    <w:rPr>
                      <w:sz w:val="18"/>
                      <w:szCs w:val="18"/>
                      <w:lang w:eastAsia="en-GB"/>
                    </w:rPr>
                    <w:t>"</w:t>
                  </w:r>
                  <w:r>
                    <w:rPr>
                      <w:sz w:val="18"/>
                      <w:szCs w:val="18"/>
                      <w:lang w:eastAsia="en-GB"/>
                    </w:rPr>
                    <w:t>Animal</w:t>
                  </w:r>
                  <w:r w:rsidRPr="00B233F6">
                    <w:rPr>
                      <w:sz w:val="18"/>
                      <w:szCs w:val="18"/>
                      <w:lang w:eastAsia="en-GB"/>
                    </w:rPr>
                    <w:t xml:space="preserve"> Health"  </w:t>
                  </w:r>
                </w:p>
                <w:p w14:paraId="167EAA55" w14:textId="77777777" w:rsidR="008B1025" w:rsidRDefault="008B1025" w:rsidP="008D76D8">
                  <w:pPr>
                    <w:pStyle w:val="NoSpacing"/>
                    <w:widowControl w:val="0"/>
                    <w:rPr>
                      <w:sz w:val="18"/>
                      <w:szCs w:val="18"/>
                      <w:lang w:eastAsia="en-GB"/>
                    </w:rPr>
                  </w:pPr>
                  <w:r w:rsidRPr="00B233F6">
                    <w:rPr>
                      <w:sz w:val="18"/>
                      <w:szCs w:val="18"/>
                      <w:lang w:eastAsia="en-GB"/>
                    </w:rPr>
                    <w:t xml:space="preserve">                    </w:t>
                  </w:r>
                </w:p>
                <w:p w14:paraId="14593C40" w14:textId="77777777" w:rsidR="008B1025" w:rsidRPr="00B233F6" w:rsidRDefault="008B1025" w:rsidP="008D76D8">
                  <w:pPr>
                    <w:pStyle w:val="NoSpacing"/>
                    <w:widowControl w:val="0"/>
                    <w:rPr>
                      <w:sz w:val="18"/>
                      <w:szCs w:val="18"/>
                      <w:lang w:eastAsia="en-GB"/>
                    </w:rPr>
                  </w:pPr>
                  <w:r w:rsidRPr="00B233F6">
                    <w:rPr>
                      <w:sz w:val="18"/>
                      <w:szCs w:val="18"/>
                      <w:lang w:eastAsia="en-GB"/>
                    </w:rPr>
                    <w:t xml:space="preserve">                                                                                                                                                                                                                                                                                                                                                                                                                                                                                                                                                                                                                                                                                                                                                                                                                                                                                                                                                                                                                             </w:t>
                  </w:r>
                </w:p>
              </w:tc>
            </w:tr>
            <w:tr w:rsidR="008B1025" w:rsidRPr="00B233F6" w14:paraId="00608DB9" w14:textId="77777777" w:rsidTr="008D76D8">
              <w:tc>
                <w:tcPr>
                  <w:tcW w:w="926" w:type="dxa"/>
                  <w:vAlign w:val="center"/>
                </w:tcPr>
                <w:p w14:paraId="5F3DDEE4" w14:textId="33D33305" w:rsidR="008B1025" w:rsidRPr="00B233F6" w:rsidRDefault="007430C0" w:rsidP="008D76D8">
                  <w:pPr>
                    <w:widowControl w:val="0"/>
                    <w:jc w:val="center"/>
                    <w:rPr>
                      <w:sz w:val="18"/>
                      <w:szCs w:val="18"/>
                    </w:rPr>
                  </w:pPr>
                  <w:r>
                    <w:rPr>
                      <w:sz w:val="18"/>
                      <w:szCs w:val="18"/>
                    </w:rPr>
                    <w:t>1</w:t>
                  </w:r>
                </w:p>
              </w:tc>
              <w:tc>
                <w:tcPr>
                  <w:tcW w:w="1198" w:type="dxa"/>
                  <w:vAlign w:val="center"/>
                </w:tcPr>
                <w:p w14:paraId="5E7EE6E6" w14:textId="3E8BD423" w:rsidR="008B1025" w:rsidRPr="00B233F6" w:rsidRDefault="007430C0" w:rsidP="008D76D8">
                  <w:pPr>
                    <w:widowControl w:val="0"/>
                    <w:jc w:val="center"/>
                    <w:rPr>
                      <w:sz w:val="18"/>
                      <w:szCs w:val="18"/>
                    </w:rPr>
                  </w:pPr>
                  <w:proofErr w:type="gramStart"/>
                  <w:r w:rsidRPr="00B233F6">
                    <w:rPr>
                      <w:sz w:val="18"/>
                      <w:szCs w:val="18"/>
                    </w:rPr>
                    <w:t>Yes</w:t>
                  </w:r>
                  <w:proofErr w:type="gramEnd"/>
                  <w:r>
                    <w:rPr>
                      <w:sz w:val="18"/>
                      <w:szCs w:val="18"/>
                    </w:rPr>
                    <w:t xml:space="preserve"> AND </w:t>
                  </w:r>
                  <w:proofErr w:type="gramStart"/>
                  <w:r>
                    <w:rPr>
                      <w:sz w:val="18"/>
                      <w:szCs w:val="18"/>
                    </w:rPr>
                    <w:t>Yes</w:t>
                  </w:r>
                  <w:proofErr w:type="gramEnd"/>
                </w:p>
              </w:tc>
              <w:tc>
                <w:tcPr>
                  <w:tcW w:w="2869" w:type="dxa"/>
                  <w:vMerge/>
                </w:tcPr>
                <w:p w14:paraId="456CF785" w14:textId="77777777" w:rsidR="008B1025" w:rsidRPr="00B233F6" w:rsidRDefault="008B1025" w:rsidP="008D76D8">
                  <w:pPr>
                    <w:widowControl w:val="0"/>
                    <w:jc w:val="center"/>
                    <w:rPr>
                      <w:sz w:val="18"/>
                      <w:szCs w:val="18"/>
                    </w:rPr>
                  </w:pPr>
                </w:p>
              </w:tc>
            </w:tr>
          </w:tbl>
          <w:p w14:paraId="1329B4F9" w14:textId="77777777" w:rsidR="008B1025" w:rsidRPr="00B233F6" w:rsidRDefault="008B1025" w:rsidP="008D76D8">
            <w:pPr>
              <w:widowControl w:val="0"/>
              <w:rPr>
                <w:sz w:val="18"/>
                <w:szCs w:val="18"/>
              </w:rPr>
            </w:pPr>
          </w:p>
        </w:tc>
      </w:tr>
    </w:tbl>
    <w:p w14:paraId="20FFE792" w14:textId="77777777" w:rsidR="00E853F6" w:rsidRDefault="00E853F6" w:rsidP="00BD7B20">
      <w:pPr>
        <w:widowControl w:val="0"/>
        <w:spacing w:after="0"/>
        <w:rPr>
          <w:sz w:val="18"/>
          <w:szCs w:val="18"/>
        </w:rPr>
      </w:pPr>
    </w:p>
    <w:tbl>
      <w:tblPr>
        <w:tblStyle w:val="TableGrid"/>
        <w:tblW w:w="14312" w:type="dxa"/>
        <w:tblLook w:val="04A0" w:firstRow="1" w:lastRow="0" w:firstColumn="1" w:lastColumn="0" w:noHBand="0" w:noVBand="1"/>
      </w:tblPr>
      <w:tblGrid>
        <w:gridCol w:w="14312"/>
      </w:tblGrid>
      <w:tr w:rsidR="00E622C6" w:rsidRPr="00B233F6" w14:paraId="1E03C712" w14:textId="77777777" w:rsidTr="008D76D8">
        <w:tc>
          <w:tcPr>
            <w:tcW w:w="14312" w:type="dxa"/>
          </w:tcPr>
          <w:p w14:paraId="5766CE43" w14:textId="77777777" w:rsidR="00E622C6" w:rsidRPr="00B233F6" w:rsidRDefault="00E622C6" w:rsidP="008D76D8">
            <w:pPr>
              <w:widowControl w:val="0"/>
              <w:rPr>
                <w:b/>
                <w:bCs/>
                <w:sz w:val="18"/>
                <w:szCs w:val="18"/>
              </w:rPr>
            </w:pPr>
            <w:r w:rsidRPr="00B233F6">
              <w:rPr>
                <w:b/>
                <w:bCs/>
                <w:sz w:val="18"/>
                <w:szCs w:val="18"/>
              </w:rPr>
              <w:t>FACTOR CONSISTENCY ASSESSMENT</w:t>
            </w:r>
          </w:p>
        </w:tc>
      </w:tr>
      <w:tr w:rsidR="00E622C6" w:rsidRPr="00B233F6" w14:paraId="0CD6D630" w14:textId="77777777" w:rsidTr="008D76D8">
        <w:tc>
          <w:tcPr>
            <w:tcW w:w="14312" w:type="dxa"/>
          </w:tcPr>
          <w:p w14:paraId="349A7D96" w14:textId="77777777" w:rsidR="004D5F08" w:rsidRDefault="004D5F08" w:rsidP="004D5F08">
            <w:pPr>
              <w:widowControl w:val="0"/>
              <w:rPr>
                <w:b/>
                <w:bCs/>
                <w:sz w:val="18"/>
                <w:szCs w:val="18"/>
              </w:rPr>
            </w:pPr>
            <w:r>
              <w:rPr>
                <w:b/>
                <w:bCs/>
                <w:sz w:val="18"/>
                <w:szCs w:val="18"/>
              </w:rPr>
              <w:t>LOW</w:t>
            </w:r>
          </w:p>
          <w:p w14:paraId="11F8B224" w14:textId="526EEDCE" w:rsidR="00E622C6" w:rsidRPr="00F17111" w:rsidRDefault="004D5F08" w:rsidP="004D5F08">
            <w:pPr>
              <w:widowControl w:val="0"/>
              <w:rPr>
                <w:sz w:val="18"/>
                <w:szCs w:val="18"/>
              </w:rPr>
            </w:pPr>
            <w:r>
              <w:rPr>
                <w:sz w:val="18"/>
                <w:szCs w:val="18"/>
              </w:rPr>
              <w:t>See Topic 8: same assessment.</w:t>
            </w:r>
          </w:p>
        </w:tc>
      </w:tr>
    </w:tbl>
    <w:p w14:paraId="1F2B13B6" w14:textId="77777777" w:rsidR="00E622C6" w:rsidRDefault="00E622C6" w:rsidP="00BD7B20">
      <w:pPr>
        <w:widowControl w:val="0"/>
        <w:spacing w:after="0"/>
        <w:rPr>
          <w:sz w:val="18"/>
          <w:szCs w:val="18"/>
        </w:rPr>
      </w:pPr>
    </w:p>
    <w:p w14:paraId="26B0B673" w14:textId="2643CE12" w:rsidR="00C23C03" w:rsidRDefault="00C23C03" w:rsidP="00BD7B20">
      <w:pPr>
        <w:widowControl w:val="0"/>
        <w:spacing w:after="0"/>
        <w:rPr>
          <w:sz w:val="18"/>
          <w:szCs w:val="18"/>
        </w:rPr>
      </w:pPr>
    </w:p>
    <w:p w14:paraId="7FECF20A" w14:textId="49A5E52F" w:rsidR="00D66C45" w:rsidRPr="00B233F6" w:rsidRDefault="00C23C03" w:rsidP="00BD7B20">
      <w:pPr>
        <w:widowControl w:val="0"/>
        <w:rPr>
          <w:sz w:val="18"/>
          <w:szCs w:val="18"/>
        </w:rPr>
      </w:pPr>
      <w:r>
        <w:rPr>
          <w:sz w:val="18"/>
          <w:szCs w:val="18"/>
        </w:rPr>
        <w:br w:type="page"/>
      </w:r>
    </w:p>
    <w:p w14:paraId="5748533E" w14:textId="32048868" w:rsidR="00D66C45" w:rsidRPr="00B233F6" w:rsidRDefault="005F28CC" w:rsidP="00BD7B20">
      <w:pPr>
        <w:pStyle w:val="Heading2"/>
        <w:widowControl w:val="0"/>
      </w:pPr>
      <w:r w:rsidRPr="005F28CC">
        <w:lastRenderedPageBreak/>
        <w:t>10</w:t>
      </w:r>
      <w:r w:rsidRPr="005F28CC">
        <w:tab/>
        <w:t>IPC programme HH</w:t>
      </w:r>
    </w:p>
    <w:tbl>
      <w:tblPr>
        <w:tblStyle w:val="TableGrid"/>
        <w:tblW w:w="0" w:type="auto"/>
        <w:tblLayout w:type="fixed"/>
        <w:tblLook w:val="04A0" w:firstRow="1" w:lastRow="0" w:firstColumn="1" w:lastColumn="0" w:noHBand="0" w:noVBand="1"/>
      </w:tblPr>
      <w:tblGrid>
        <w:gridCol w:w="4957"/>
        <w:gridCol w:w="3827"/>
        <w:gridCol w:w="5164"/>
      </w:tblGrid>
      <w:tr w:rsidR="00903C56" w:rsidRPr="00B233F6" w14:paraId="3D296A79" w14:textId="77777777" w:rsidTr="00CA5091">
        <w:tc>
          <w:tcPr>
            <w:tcW w:w="4957" w:type="dxa"/>
          </w:tcPr>
          <w:p w14:paraId="2D218F31" w14:textId="77777777" w:rsidR="00903C56" w:rsidRPr="00B233F6" w:rsidRDefault="00903C56" w:rsidP="00BD7B20">
            <w:pPr>
              <w:widowControl w:val="0"/>
              <w:rPr>
                <w:b/>
                <w:bCs/>
                <w:sz w:val="18"/>
                <w:szCs w:val="18"/>
              </w:rPr>
            </w:pPr>
            <w:r w:rsidRPr="00B233F6">
              <w:rPr>
                <w:b/>
                <w:bCs/>
                <w:sz w:val="18"/>
                <w:szCs w:val="18"/>
              </w:rPr>
              <w:t>2019 QUESTION</w:t>
            </w:r>
          </w:p>
        </w:tc>
        <w:tc>
          <w:tcPr>
            <w:tcW w:w="3827" w:type="dxa"/>
          </w:tcPr>
          <w:p w14:paraId="7B7F1BF2" w14:textId="77777777" w:rsidR="00903C56" w:rsidRPr="00B233F6" w:rsidRDefault="00903C56" w:rsidP="00BD7B20">
            <w:pPr>
              <w:widowControl w:val="0"/>
              <w:rPr>
                <w:b/>
                <w:bCs/>
                <w:sz w:val="18"/>
                <w:szCs w:val="18"/>
              </w:rPr>
            </w:pPr>
            <w:r w:rsidRPr="00B233F6">
              <w:rPr>
                <w:b/>
                <w:bCs/>
                <w:sz w:val="18"/>
                <w:szCs w:val="18"/>
              </w:rPr>
              <w:t>SANKEY – ALL COUNTRIES 2019 - 2024</w:t>
            </w:r>
          </w:p>
        </w:tc>
        <w:tc>
          <w:tcPr>
            <w:tcW w:w="5164" w:type="dxa"/>
          </w:tcPr>
          <w:p w14:paraId="56600840" w14:textId="221CB769" w:rsidR="00903C56" w:rsidRPr="00B233F6" w:rsidRDefault="00903C56" w:rsidP="00BD7B20">
            <w:pPr>
              <w:widowControl w:val="0"/>
              <w:rPr>
                <w:b/>
                <w:bCs/>
                <w:sz w:val="18"/>
                <w:szCs w:val="18"/>
              </w:rPr>
            </w:pPr>
            <w:r w:rsidRPr="00B233F6">
              <w:rPr>
                <w:b/>
                <w:bCs/>
                <w:sz w:val="18"/>
                <w:szCs w:val="18"/>
              </w:rPr>
              <w:t>2024 QUESTION</w:t>
            </w:r>
            <w:r w:rsidR="00EF7C75">
              <w:rPr>
                <w:b/>
                <w:bCs/>
                <w:sz w:val="18"/>
                <w:szCs w:val="18"/>
              </w:rPr>
              <w:t xml:space="preserve"> (</w:t>
            </w:r>
            <w:r w:rsidR="00CA5091">
              <w:rPr>
                <w:b/>
                <w:bCs/>
                <w:sz w:val="18"/>
                <w:szCs w:val="18"/>
              </w:rPr>
              <w:t>no</w:t>
            </w:r>
            <w:r w:rsidR="00EF7C75">
              <w:rPr>
                <w:b/>
                <w:bCs/>
                <w:sz w:val="18"/>
                <w:szCs w:val="18"/>
              </w:rPr>
              <w:t xml:space="preserve"> changes)</w:t>
            </w:r>
          </w:p>
        </w:tc>
      </w:tr>
      <w:tr w:rsidR="00903C56" w:rsidRPr="00B233F6" w14:paraId="567D72A3" w14:textId="77777777" w:rsidTr="00CA5091">
        <w:trPr>
          <w:trHeight w:val="2258"/>
        </w:trPr>
        <w:tc>
          <w:tcPr>
            <w:tcW w:w="4957" w:type="dxa"/>
          </w:tcPr>
          <w:p w14:paraId="78E67B05" w14:textId="77777777" w:rsidR="00903C56" w:rsidRPr="00B233F6" w:rsidRDefault="00903C56" w:rsidP="00BD7B20">
            <w:pPr>
              <w:widowControl w:val="0"/>
              <w:rPr>
                <w:sz w:val="18"/>
                <w:szCs w:val="18"/>
              </w:rPr>
            </w:pPr>
          </w:p>
          <w:tbl>
            <w:tblPr>
              <w:tblStyle w:val="TableGrid"/>
              <w:tblW w:w="0" w:type="auto"/>
              <w:tblLayout w:type="fixed"/>
              <w:tblLook w:val="04A0" w:firstRow="1" w:lastRow="0" w:firstColumn="1" w:lastColumn="0" w:noHBand="0" w:noVBand="1"/>
            </w:tblPr>
            <w:tblGrid>
              <w:gridCol w:w="1163"/>
              <w:gridCol w:w="3544"/>
            </w:tblGrid>
            <w:tr w:rsidR="00903C56" w:rsidRPr="00B233F6" w14:paraId="0A1458F5" w14:textId="77777777" w:rsidTr="00CA5091">
              <w:trPr>
                <w:trHeight w:val="202"/>
              </w:trPr>
              <w:tc>
                <w:tcPr>
                  <w:tcW w:w="1163" w:type="dxa"/>
                </w:tcPr>
                <w:p w14:paraId="3D0A7191" w14:textId="77777777" w:rsidR="00903C56" w:rsidRPr="00B233F6" w:rsidRDefault="00903C56" w:rsidP="00BD7B20">
                  <w:pPr>
                    <w:widowControl w:val="0"/>
                    <w:rPr>
                      <w:b/>
                      <w:bCs/>
                      <w:i/>
                      <w:iCs/>
                      <w:sz w:val="18"/>
                      <w:szCs w:val="18"/>
                    </w:rPr>
                  </w:pPr>
                  <w:r w:rsidRPr="00B233F6">
                    <w:rPr>
                      <w:b/>
                      <w:bCs/>
                      <w:i/>
                      <w:iCs/>
                      <w:sz w:val="18"/>
                      <w:szCs w:val="18"/>
                    </w:rPr>
                    <w:t>Question</w:t>
                  </w:r>
                </w:p>
              </w:tc>
              <w:tc>
                <w:tcPr>
                  <w:tcW w:w="3544" w:type="dxa"/>
                </w:tcPr>
                <w:p w14:paraId="54B3A02A" w14:textId="77777777" w:rsidR="00903C56" w:rsidRPr="00B233F6" w:rsidRDefault="00903C56" w:rsidP="00BD7B20">
                  <w:pPr>
                    <w:widowControl w:val="0"/>
                    <w:rPr>
                      <w:b/>
                      <w:bCs/>
                      <w:i/>
                      <w:iCs/>
                      <w:sz w:val="18"/>
                      <w:szCs w:val="18"/>
                    </w:rPr>
                  </w:pPr>
                  <w:r w:rsidRPr="00B233F6">
                    <w:rPr>
                      <w:b/>
                      <w:bCs/>
                      <w:i/>
                      <w:iCs/>
                      <w:sz w:val="18"/>
                      <w:szCs w:val="18"/>
                    </w:rPr>
                    <w:t>Response options</w:t>
                  </w:r>
                </w:p>
              </w:tc>
            </w:tr>
            <w:tr w:rsidR="00FC0676" w:rsidRPr="00B233F6" w14:paraId="682822D2" w14:textId="77777777" w:rsidTr="00CA5091">
              <w:trPr>
                <w:trHeight w:val="384"/>
              </w:trPr>
              <w:tc>
                <w:tcPr>
                  <w:tcW w:w="1163" w:type="dxa"/>
                  <w:vMerge w:val="restart"/>
                </w:tcPr>
                <w:p w14:paraId="49A55F7B" w14:textId="1E3D70EA" w:rsidR="00FC0676" w:rsidRPr="00B233F6" w:rsidRDefault="00FC0676" w:rsidP="00BD7B20">
                  <w:pPr>
                    <w:widowControl w:val="0"/>
                    <w:rPr>
                      <w:sz w:val="18"/>
                      <w:szCs w:val="18"/>
                      <w:lang w:eastAsia="en-GB"/>
                    </w:rPr>
                  </w:pPr>
                  <w:r w:rsidRPr="00B233F6">
                    <w:rPr>
                      <w:sz w:val="18"/>
                      <w:szCs w:val="18"/>
                      <w:lang w:eastAsia="en-GB"/>
                    </w:rPr>
                    <w:t>8.1 Infection Prevention and Control (IPC) in human health care</w:t>
                  </w:r>
                </w:p>
              </w:tc>
              <w:tc>
                <w:tcPr>
                  <w:tcW w:w="3544" w:type="dxa"/>
                </w:tcPr>
                <w:p w14:paraId="684CDF87" w14:textId="202D6FCA" w:rsidR="00FC0676" w:rsidRPr="00B233F6" w:rsidRDefault="00FC0676" w:rsidP="00BD7B20">
                  <w:pPr>
                    <w:widowControl w:val="0"/>
                    <w:rPr>
                      <w:sz w:val="18"/>
                      <w:szCs w:val="18"/>
                    </w:rPr>
                  </w:pPr>
                  <w:r w:rsidRPr="00B233F6">
                    <w:rPr>
                      <w:rFonts w:cs="Calibri"/>
                      <w:sz w:val="18"/>
                      <w:szCs w:val="18"/>
                    </w:rPr>
                    <w:t>A - No national IPC programme or operational plan is available.</w:t>
                  </w:r>
                </w:p>
              </w:tc>
            </w:tr>
            <w:tr w:rsidR="00FC0676" w:rsidRPr="00B233F6" w14:paraId="5A6A009E" w14:textId="77777777" w:rsidTr="00CA5091">
              <w:tc>
                <w:tcPr>
                  <w:tcW w:w="1163" w:type="dxa"/>
                  <w:vMerge/>
                </w:tcPr>
                <w:p w14:paraId="66CCB7E4" w14:textId="77777777" w:rsidR="00FC0676" w:rsidRPr="00B233F6" w:rsidRDefault="00FC0676" w:rsidP="00BD7B20">
                  <w:pPr>
                    <w:widowControl w:val="0"/>
                    <w:rPr>
                      <w:sz w:val="18"/>
                      <w:szCs w:val="18"/>
                    </w:rPr>
                  </w:pPr>
                </w:p>
              </w:tc>
              <w:tc>
                <w:tcPr>
                  <w:tcW w:w="3544" w:type="dxa"/>
                </w:tcPr>
                <w:p w14:paraId="56B78B5B" w14:textId="7C557047" w:rsidR="00FC0676" w:rsidRPr="00B233F6" w:rsidRDefault="00FC0676" w:rsidP="00BD7B20">
                  <w:pPr>
                    <w:widowControl w:val="0"/>
                    <w:rPr>
                      <w:sz w:val="18"/>
                      <w:szCs w:val="18"/>
                    </w:rPr>
                  </w:pPr>
                  <w:r w:rsidRPr="00B233F6">
                    <w:rPr>
                      <w:rFonts w:cs="Calibri"/>
                      <w:sz w:val="18"/>
                      <w:szCs w:val="18"/>
                    </w:rPr>
                    <w:t>B - A national IPC programme or operational plan is available. National IPC and water, sanitation and hygiene (WASH) and environmental health standards exist but are not fully implemented.</w:t>
                  </w:r>
                </w:p>
              </w:tc>
            </w:tr>
            <w:tr w:rsidR="00FC0676" w:rsidRPr="00B233F6" w14:paraId="1D6493DE" w14:textId="77777777" w:rsidTr="00CA5091">
              <w:tc>
                <w:tcPr>
                  <w:tcW w:w="1163" w:type="dxa"/>
                  <w:vMerge/>
                </w:tcPr>
                <w:p w14:paraId="2FA69015" w14:textId="77777777" w:rsidR="00FC0676" w:rsidRPr="00B233F6" w:rsidRDefault="00FC0676" w:rsidP="00BD7B20">
                  <w:pPr>
                    <w:widowControl w:val="0"/>
                    <w:rPr>
                      <w:sz w:val="18"/>
                      <w:szCs w:val="18"/>
                    </w:rPr>
                  </w:pPr>
                </w:p>
              </w:tc>
              <w:tc>
                <w:tcPr>
                  <w:tcW w:w="3544" w:type="dxa"/>
                </w:tcPr>
                <w:p w14:paraId="23F23193" w14:textId="368F7D18" w:rsidR="00FC0676" w:rsidRPr="00B233F6" w:rsidRDefault="00FC0676" w:rsidP="00BD7B20">
                  <w:pPr>
                    <w:widowControl w:val="0"/>
                    <w:rPr>
                      <w:sz w:val="18"/>
                      <w:szCs w:val="18"/>
                    </w:rPr>
                  </w:pPr>
                  <w:r w:rsidRPr="00B233F6">
                    <w:rPr>
                      <w:rFonts w:cs="Calibri"/>
                      <w:sz w:val="18"/>
                      <w:szCs w:val="18"/>
                    </w:rPr>
                    <w:t>C - A national IPC programme and operational plan are available and national guidelines for health care IPC are available and disseminated. Selected health facilities are implementing the guidelines, with monitoring and feedback in place.</w:t>
                  </w:r>
                </w:p>
              </w:tc>
            </w:tr>
            <w:tr w:rsidR="00FC0676" w:rsidRPr="00B233F6" w14:paraId="0D70CB71" w14:textId="77777777" w:rsidTr="00CA5091">
              <w:tc>
                <w:tcPr>
                  <w:tcW w:w="1163" w:type="dxa"/>
                  <w:vMerge/>
                </w:tcPr>
                <w:p w14:paraId="36897FB8" w14:textId="77777777" w:rsidR="00FC0676" w:rsidRPr="00B233F6" w:rsidRDefault="00FC0676" w:rsidP="00BD7B20">
                  <w:pPr>
                    <w:widowControl w:val="0"/>
                    <w:rPr>
                      <w:sz w:val="18"/>
                      <w:szCs w:val="18"/>
                    </w:rPr>
                  </w:pPr>
                </w:p>
              </w:tc>
              <w:tc>
                <w:tcPr>
                  <w:tcW w:w="3544" w:type="dxa"/>
                </w:tcPr>
                <w:p w14:paraId="53F5880A" w14:textId="67702BD9" w:rsidR="00FC0676" w:rsidRPr="00B233F6" w:rsidRDefault="00FC0676" w:rsidP="00BD7B20">
                  <w:pPr>
                    <w:widowControl w:val="0"/>
                    <w:rPr>
                      <w:sz w:val="18"/>
                      <w:szCs w:val="18"/>
                    </w:rPr>
                  </w:pPr>
                  <w:r w:rsidRPr="00B233F6">
                    <w:rPr>
                      <w:rFonts w:cs="Calibri"/>
                      <w:sz w:val="18"/>
                      <w:szCs w:val="18"/>
                    </w:rPr>
                    <w:t>D - National IPC programme available according to the WHO IPC core components guidelines+ and IPC plans and guidelines implemented nationwide. All health care facilities have a functional built environment (including water and sanitation), and necessary materials and equipment to perform IPC, per national standards.</w:t>
                  </w:r>
                </w:p>
              </w:tc>
            </w:tr>
            <w:tr w:rsidR="00FC0676" w:rsidRPr="00B233F6" w14:paraId="09E835EF" w14:textId="77777777" w:rsidTr="00CA5091">
              <w:trPr>
                <w:trHeight w:val="1449"/>
              </w:trPr>
              <w:tc>
                <w:tcPr>
                  <w:tcW w:w="1163" w:type="dxa"/>
                  <w:vMerge/>
                </w:tcPr>
                <w:p w14:paraId="3B395F6E" w14:textId="77777777" w:rsidR="00FC0676" w:rsidRPr="00B233F6" w:rsidRDefault="00FC0676" w:rsidP="00BD7B20">
                  <w:pPr>
                    <w:widowControl w:val="0"/>
                    <w:rPr>
                      <w:sz w:val="18"/>
                      <w:szCs w:val="18"/>
                    </w:rPr>
                  </w:pPr>
                </w:p>
              </w:tc>
              <w:tc>
                <w:tcPr>
                  <w:tcW w:w="3544" w:type="dxa"/>
                </w:tcPr>
                <w:p w14:paraId="230ECD57" w14:textId="11E5480D" w:rsidR="00FC0676" w:rsidRPr="00B233F6" w:rsidRDefault="00FC0676" w:rsidP="00BD7B20">
                  <w:pPr>
                    <w:widowControl w:val="0"/>
                    <w:rPr>
                      <w:rFonts w:cs="Calibri"/>
                      <w:sz w:val="18"/>
                      <w:szCs w:val="18"/>
                    </w:rPr>
                  </w:pPr>
                  <w:r w:rsidRPr="00B233F6">
                    <w:rPr>
                      <w:rFonts w:cs="Calibri"/>
                      <w:sz w:val="18"/>
                      <w:szCs w:val="18"/>
                    </w:rPr>
                    <w:t>E - IPC programmes are in place and functioning at national and health facility levels according to the WHO IPC core components guidelines. Compliance and effectiveness are regularly evaluated and published. Plans and guidance are updated in response to monitoring.</w:t>
                  </w:r>
                </w:p>
              </w:tc>
            </w:tr>
          </w:tbl>
          <w:p w14:paraId="2C69D590" w14:textId="77777777" w:rsidR="00903C56" w:rsidRPr="00B233F6" w:rsidRDefault="00903C56" w:rsidP="00BD7B20">
            <w:pPr>
              <w:widowControl w:val="0"/>
              <w:rPr>
                <w:sz w:val="18"/>
                <w:szCs w:val="18"/>
              </w:rPr>
            </w:pPr>
          </w:p>
        </w:tc>
        <w:tc>
          <w:tcPr>
            <w:tcW w:w="3827" w:type="dxa"/>
          </w:tcPr>
          <w:p w14:paraId="7332B094" w14:textId="4E50948E" w:rsidR="00903C56" w:rsidRPr="00B233F6" w:rsidRDefault="00E06E78" w:rsidP="00BD7B20">
            <w:pPr>
              <w:widowControl w:val="0"/>
              <w:rPr>
                <w:sz w:val="18"/>
                <w:szCs w:val="18"/>
              </w:rPr>
            </w:pPr>
            <w:r w:rsidRPr="00E06E78">
              <w:rPr>
                <w:noProof/>
                <w:sz w:val="18"/>
                <w:szCs w:val="18"/>
              </w:rPr>
              <w:drawing>
                <wp:inline distT="0" distB="0" distL="0" distR="0" wp14:anchorId="394AB247" wp14:editId="31A72C30">
                  <wp:extent cx="2292985" cy="4305300"/>
                  <wp:effectExtent l="0" t="0" r="0" b="0"/>
                  <wp:docPr id="15765744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2985" cy="4305300"/>
                          </a:xfrm>
                          <a:prstGeom prst="rect">
                            <a:avLst/>
                          </a:prstGeom>
                          <a:noFill/>
                          <a:ln>
                            <a:noFill/>
                          </a:ln>
                        </pic:spPr>
                      </pic:pic>
                    </a:graphicData>
                  </a:graphic>
                </wp:inline>
              </w:drawing>
            </w:r>
          </w:p>
        </w:tc>
        <w:tc>
          <w:tcPr>
            <w:tcW w:w="5164" w:type="dxa"/>
          </w:tcPr>
          <w:p w14:paraId="7AAD119A" w14:textId="77777777" w:rsidR="00903C56" w:rsidRPr="00B233F6" w:rsidRDefault="00903C56" w:rsidP="00BD7B20">
            <w:pPr>
              <w:widowControl w:val="0"/>
              <w:rPr>
                <w:sz w:val="18"/>
                <w:szCs w:val="18"/>
              </w:rPr>
            </w:pPr>
          </w:p>
          <w:tbl>
            <w:tblPr>
              <w:tblStyle w:val="TableGrid"/>
              <w:tblW w:w="0" w:type="auto"/>
              <w:tblInd w:w="34" w:type="dxa"/>
              <w:tblLayout w:type="fixed"/>
              <w:tblLook w:val="04A0" w:firstRow="1" w:lastRow="0" w:firstColumn="1" w:lastColumn="0" w:noHBand="0" w:noVBand="1"/>
            </w:tblPr>
            <w:tblGrid>
              <w:gridCol w:w="3543"/>
              <w:gridCol w:w="1275"/>
            </w:tblGrid>
            <w:tr w:rsidR="00903C56" w:rsidRPr="00CA5091" w14:paraId="0AC093A5" w14:textId="77777777" w:rsidTr="00CA5091">
              <w:trPr>
                <w:trHeight w:val="57"/>
              </w:trPr>
              <w:tc>
                <w:tcPr>
                  <w:tcW w:w="3543" w:type="dxa"/>
                </w:tcPr>
                <w:p w14:paraId="5C893A41" w14:textId="77777777" w:rsidR="00903C56" w:rsidRPr="00CA5091" w:rsidRDefault="00903C56" w:rsidP="00BD7B20">
                  <w:pPr>
                    <w:widowControl w:val="0"/>
                    <w:rPr>
                      <w:b/>
                      <w:bCs/>
                      <w:i/>
                      <w:iCs/>
                      <w:sz w:val="18"/>
                      <w:szCs w:val="18"/>
                    </w:rPr>
                  </w:pPr>
                  <w:r w:rsidRPr="00CA5091">
                    <w:rPr>
                      <w:b/>
                      <w:bCs/>
                      <w:i/>
                      <w:iCs/>
                      <w:sz w:val="18"/>
                      <w:szCs w:val="18"/>
                    </w:rPr>
                    <w:t>Response options</w:t>
                  </w:r>
                </w:p>
              </w:tc>
              <w:tc>
                <w:tcPr>
                  <w:tcW w:w="1275" w:type="dxa"/>
                </w:tcPr>
                <w:p w14:paraId="178CAC74" w14:textId="77777777" w:rsidR="00903C56" w:rsidRPr="00CA5091" w:rsidRDefault="00903C56" w:rsidP="00BD7B20">
                  <w:pPr>
                    <w:widowControl w:val="0"/>
                    <w:rPr>
                      <w:b/>
                      <w:bCs/>
                      <w:i/>
                      <w:iCs/>
                      <w:sz w:val="18"/>
                      <w:szCs w:val="18"/>
                    </w:rPr>
                  </w:pPr>
                  <w:r w:rsidRPr="00CA5091">
                    <w:rPr>
                      <w:b/>
                      <w:bCs/>
                      <w:i/>
                      <w:iCs/>
                      <w:sz w:val="18"/>
                      <w:szCs w:val="18"/>
                    </w:rPr>
                    <w:t>Question</w:t>
                  </w:r>
                </w:p>
              </w:tc>
            </w:tr>
            <w:tr w:rsidR="00FC0676" w:rsidRPr="00CA5091" w14:paraId="43F9F929" w14:textId="77777777" w:rsidTr="00CA5091">
              <w:trPr>
                <w:trHeight w:val="57"/>
              </w:trPr>
              <w:tc>
                <w:tcPr>
                  <w:tcW w:w="3543" w:type="dxa"/>
                </w:tcPr>
                <w:p w14:paraId="18ECC895" w14:textId="6B1DB808" w:rsidR="00FC0676" w:rsidRPr="00CA5091" w:rsidRDefault="00FC0676" w:rsidP="00BD7B20">
                  <w:pPr>
                    <w:widowControl w:val="0"/>
                    <w:rPr>
                      <w:sz w:val="18"/>
                      <w:szCs w:val="18"/>
                    </w:rPr>
                  </w:pPr>
                  <w:r w:rsidRPr="00CA5091">
                    <w:rPr>
                      <w:rFonts w:cs="Calibri"/>
                      <w:sz w:val="18"/>
                      <w:szCs w:val="18"/>
                    </w:rPr>
                    <w:t xml:space="preserve">A - No national IPC programme or operational plan is available. </w:t>
                  </w:r>
                </w:p>
              </w:tc>
              <w:tc>
                <w:tcPr>
                  <w:tcW w:w="1275" w:type="dxa"/>
                  <w:vMerge w:val="restart"/>
                </w:tcPr>
                <w:p w14:paraId="4ED7B2FA" w14:textId="6D861194" w:rsidR="00FC0676" w:rsidRPr="00CA5091" w:rsidRDefault="00E47D6F" w:rsidP="00BD7B20">
                  <w:pPr>
                    <w:pStyle w:val="NoSpacing"/>
                    <w:widowControl w:val="0"/>
                    <w:rPr>
                      <w:sz w:val="18"/>
                      <w:szCs w:val="18"/>
                      <w:lang w:eastAsia="en-GB"/>
                    </w:rPr>
                  </w:pPr>
                  <w:del w:id="137" w:author="Archie Drake" w:date="2025-06-09T22:58:00Z" w16du:dateUtc="2025-06-09T19:58:00Z">
                    <w:r w:rsidRPr="00CA5091">
                      <w:rPr>
                        <w:sz w:val="18"/>
                        <w:szCs w:val="18"/>
                      </w:rPr>
                      <w:delText>8.1</w:delText>
                    </w:r>
                  </w:del>
                  <w:ins w:id="138" w:author="Archie Drake" w:date="2025-06-09T22:58:00Z" w16du:dateUtc="2025-06-09T19:58:00Z">
                    <w:r w:rsidRPr="00CA5091">
                      <w:rPr>
                        <w:sz w:val="18"/>
                        <w:szCs w:val="18"/>
                      </w:rPr>
                      <w:t>3.5</w:t>
                    </w:r>
                  </w:ins>
                  <w:r w:rsidRPr="00CA5091">
                    <w:rPr>
                      <w:sz w:val="18"/>
                      <w:szCs w:val="18"/>
                    </w:rPr>
                    <w:t xml:space="preserve"> </w:t>
                  </w:r>
                  <w:r w:rsidR="00FC0676" w:rsidRPr="00CA5091">
                    <w:rPr>
                      <w:sz w:val="18"/>
                      <w:szCs w:val="18"/>
                      <w:lang w:eastAsia="en-GB"/>
                    </w:rPr>
                    <w:t>Infection Prevention and Control (IPC) in human health care</w:t>
                  </w:r>
                </w:p>
              </w:tc>
            </w:tr>
            <w:tr w:rsidR="00FC0676" w:rsidRPr="00CA5091" w14:paraId="3937E4D9" w14:textId="77777777" w:rsidTr="00CA5091">
              <w:trPr>
                <w:trHeight w:val="57"/>
              </w:trPr>
              <w:tc>
                <w:tcPr>
                  <w:tcW w:w="3543" w:type="dxa"/>
                </w:tcPr>
                <w:p w14:paraId="67D879A7" w14:textId="5D83284B" w:rsidR="00FC0676" w:rsidRPr="00CA5091" w:rsidRDefault="00FC0676" w:rsidP="00BD7B20">
                  <w:pPr>
                    <w:widowControl w:val="0"/>
                    <w:rPr>
                      <w:sz w:val="18"/>
                      <w:szCs w:val="18"/>
                    </w:rPr>
                  </w:pPr>
                  <w:r w:rsidRPr="00CA5091">
                    <w:rPr>
                      <w:rFonts w:cs="Calibri"/>
                      <w:sz w:val="18"/>
                      <w:szCs w:val="18"/>
                    </w:rPr>
                    <w:t xml:space="preserve">B - A national IPC programme or operational plan is available. National IPC and water, sanitation and hygiene (WASH) and environmental health standards exist but are not fully implemented. </w:t>
                  </w:r>
                </w:p>
              </w:tc>
              <w:tc>
                <w:tcPr>
                  <w:tcW w:w="1275" w:type="dxa"/>
                  <w:vMerge/>
                </w:tcPr>
                <w:p w14:paraId="76BFDAC0" w14:textId="77777777" w:rsidR="00FC0676" w:rsidRPr="00CA5091" w:rsidRDefault="00FC0676" w:rsidP="00BD7B20">
                  <w:pPr>
                    <w:widowControl w:val="0"/>
                    <w:jc w:val="center"/>
                    <w:rPr>
                      <w:sz w:val="18"/>
                      <w:szCs w:val="18"/>
                    </w:rPr>
                  </w:pPr>
                </w:p>
              </w:tc>
            </w:tr>
            <w:tr w:rsidR="00FC0676" w:rsidRPr="00CA5091" w14:paraId="3313CFA9" w14:textId="77777777" w:rsidTr="00CA5091">
              <w:trPr>
                <w:trHeight w:val="57"/>
              </w:trPr>
              <w:tc>
                <w:tcPr>
                  <w:tcW w:w="3543" w:type="dxa"/>
                </w:tcPr>
                <w:p w14:paraId="30531E4B" w14:textId="23182E7D" w:rsidR="00FC0676" w:rsidRPr="00CA5091" w:rsidRDefault="00FC0676" w:rsidP="00BD7B20">
                  <w:pPr>
                    <w:widowControl w:val="0"/>
                    <w:rPr>
                      <w:sz w:val="18"/>
                      <w:szCs w:val="18"/>
                    </w:rPr>
                  </w:pPr>
                  <w:r w:rsidRPr="00CA5091">
                    <w:rPr>
                      <w:rFonts w:cs="Calibri"/>
                      <w:sz w:val="18"/>
                      <w:szCs w:val="18"/>
                    </w:rPr>
                    <w:t xml:space="preserve">C - A national IPC programme and operational plan are available and national guidelines for health care IPC are available and disseminated. Selected health facilities are implementing the guidelines, with monitoring and feedback in place. </w:t>
                  </w:r>
                </w:p>
              </w:tc>
              <w:tc>
                <w:tcPr>
                  <w:tcW w:w="1275" w:type="dxa"/>
                  <w:vMerge/>
                </w:tcPr>
                <w:p w14:paraId="7FBDE554" w14:textId="77777777" w:rsidR="00FC0676" w:rsidRPr="00CA5091" w:rsidRDefault="00FC0676" w:rsidP="00BD7B20">
                  <w:pPr>
                    <w:widowControl w:val="0"/>
                    <w:jc w:val="center"/>
                    <w:rPr>
                      <w:sz w:val="18"/>
                      <w:szCs w:val="18"/>
                    </w:rPr>
                  </w:pPr>
                </w:p>
              </w:tc>
            </w:tr>
            <w:tr w:rsidR="00FC0676" w:rsidRPr="00CA5091" w14:paraId="521F8194" w14:textId="77777777" w:rsidTr="00CA5091">
              <w:trPr>
                <w:trHeight w:val="57"/>
              </w:trPr>
              <w:tc>
                <w:tcPr>
                  <w:tcW w:w="3543" w:type="dxa"/>
                </w:tcPr>
                <w:p w14:paraId="1A1261E2" w14:textId="5BA615B4" w:rsidR="00FC0676" w:rsidRPr="00CA5091" w:rsidRDefault="00FC0676" w:rsidP="00BD7B20">
                  <w:pPr>
                    <w:widowControl w:val="0"/>
                    <w:rPr>
                      <w:sz w:val="18"/>
                      <w:szCs w:val="18"/>
                    </w:rPr>
                  </w:pPr>
                  <w:r w:rsidRPr="00CA5091">
                    <w:rPr>
                      <w:rFonts w:cs="Calibri"/>
                      <w:sz w:val="18"/>
                      <w:szCs w:val="18"/>
                    </w:rPr>
                    <w:t xml:space="preserve">D - National IPC programme available according to the WHO IPC core components guidelines* and IPC plans and guidelines implemented nationwide. All health care facilities have a functional built environment (including water and sanitation), and necessary materials and equipment to perform IPC, per national standards. </w:t>
                  </w:r>
                </w:p>
              </w:tc>
              <w:tc>
                <w:tcPr>
                  <w:tcW w:w="1275" w:type="dxa"/>
                  <w:vMerge/>
                </w:tcPr>
                <w:p w14:paraId="4E41EC9F" w14:textId="77777777" w:rsidR="00FC0676" w:rsidRPr="00CA5091" w:rsidRDefault="00FC0676" w:rsidP="00BD7B20">
                  <w:pPr>
                    <w:widowControl w:val="0"/>
                    <w:jc w:val="center"/>
                    <w:rPr>
                      <w:sz w:val="18"/>
                      <w:szCs w:val="18"/>
                    </w:rPr>
                  </w:pPr>
                </w:p>
              </w:tc>
            </w:tr>
            <w:tr w:rsidR="00FC0676" w:rsidRPr="00CA5091" w14:paraId="5C9CDC7E" w14:textId="77777777" w:rsidTr="00CA5091">
              <w:trPr>
                <w:trHeight w:val="1378"/>
              </w:trPr>
              <w:tc>
                <w:tcPr>
                  <w:tcW w:w="3543" w:type="dxa"/>
                </w:tcPr>
                <w:p w14:paraId="1DBAE13C" w14:textId="1FDDCC13" w:rsidR="00FC0676" w:rsidRPr="00CA5091" w:rsidRDefault="00FC0676" w:rsidP="00BD7B20">
                  <w:pPr>
                    <w:widowControl w:val="0"/>
                    <w:rPr>
                      <w:sz w:val="18"/>
                      <w:szCs w:val="18"/>
                    </w:rPr>
                  </w:pPr>
                  <w:r w:rsidRPr="00CA5091">
                    <w:rPr>
                      <w:rFonts w:cs="Calibri"/>
                      <w:sz w:val="18"/>
                      <w:szCs w:val="18"/>
                    </w:rPr>
                    <w:t xml:space="preserve">E - IPC programmes are in place and functioning at national and health facility levels according to the WHO IPC core components guidelines. Compliance and effectiveness are regularly evaluated and published. Plans and guidance are updated in response to monitoring. </w:t>
                  </w:r>
                </w:p>
              </w:tc>
              <w:tc>
                <w:tcPr>
                  <w:tcW w:w="1275" w:type="dxa"/>
                  <w:vMerge/>
                </w:tcPr>
                <w:p w14:paraId="255F85CD" w14:textId="77777777" w:rsidR="00FC0676" w:rsidRPr="00CA5091" w:rsidRDefault="00FC0676" w:rsidP="00BD7B20">
                  <w:pPr>
                    <w:widowControl w:val="0"/>
                    <w:jc w:val="center"/>
                    <w:rPr>
                      <w:sz w:val="18"/>
                      <w:szCs w:val="18"/>
                    </w:rPr>
                  </w:pPr>
                </w:p>
              </w:tc>
            </w:tr>
          </w:tbl>
          <w:p w14:paraId="08C3B182" w14:textId="77777777" w:rsidR="00903C56" w:rsidRPr="00B233F6" w:rsidRDefault="00903C56" w:rsidP="00BD7B20">
            <w:pPr>
              <w:widowControl w:val="0"/>
              <w:rPr>
                <w:sz w:val="18"/>
                <w:szCs w:val="18"/>
              </w:rPr>
            </w:pPr>
          </w:p>
        </w:tc>
      </w:tr>
    </w:tbl>
    <w:p w14:paraId="4A54AA99" w14:textId="77777777" w:rsidR="00903C56" w:rsidRDefault="00903C56" w:rsidP="00BD7B20">
      <w:pPr>
        <w:pStyle w:val="NoSpacing"/>
        <w:widowControl w:val="0"/>
      </w:pPr>
    </w:p>
    <w:tbl>
      <w:tblPr>
        <w:tblStyle w:val="TableGrid"/>
        <w:tblW w:w="14312" w:type="dxa"/>
        <w:tblLook w:val="04A0" w:firstRow="1" w:lastRow="0" w:firstColumn="1" w:lastColumn="0" w:noHBand="0" w:noVBand="1"/>
      </w:tblPr>
      <w:tblGrid>
        <w:gridCol w:w="14312"/>
      </w:tblGrid>
      <w:tr w:rsidR="00E622C6" w:rsidRPr="00B233F6" w14:paraId="1DE21095" w14:textId="77777777" w:rsidTr="008D76D8">
        <w:tc>
          <w:tcPr>
            <w:tcW w:w="14312" w:type="dxa"/>
          </w:tcPr>
          <w:p w14:paraId="5A3AD3F4" w14:textId="77777777" w:rsidR="00E622C6" w:rsidRPr="00B233F6" w:rsidRDefault="00E622C6" w:rsidP="008D76D8">
            <w:pPr>
              <w:widowControl w:val="0"/>
              <w:rPr>
                <w:b/>
                <w:bCs/>
                <w:sz w:val="18"/>
                <w:szCs w:val="18"/>
              </w:rPr>
            </w:pPr>
            <w:r w:rsidRPr="00B233F6">
              <w:rPr>
                <w:b/>
                <w:bCs/>
                <w:sz w:val="18"/>
                <w:szCs w:val="18"/>
              </w:rPr>
              <w:t>FACTOR CONSISTENCY ASSESSMENT</w:t>
            </w:r>
          </w:p>
        </w:tc>
      </w:tr>
      <w:tr w:rsidR="00E622C6" w:rsidRPr="00B233F6" w14:paraId="79B41EC2" w14:textId="77777777" w:rsidTr="008D76D8">
        <w:tc>
          <w:tcPr>
            <w:tcW w:w="14312" w:type="dxa"/>
          </w:tcPr>
          <w:p w14:paraId="43F6B42F" w14:textId="77777777" w:rsidR="00E06E78" w:rsidRDefault="00E06E78" w:rsidP="00E06E78">
            <w:pPr>
              <w:widowControl w:val="0"/>
              <w:rPr>
                <w:b/>
                <w:bCs/>
                <w:sz w:val="18"/>
                <w:szCs w:val="18"/>
              </w:rPr>
            </w:pPr>
            <w:r>
              <w:rPr>
                <w:b/>
                <w:bCs/>
                <w:sz w:val="18"/>
                <w:szCs w:val="18"/>
              </w:rPr>
              <w:t>FULL</w:t>
            </w:r>
          </w:p>
          <w:p w14:paraId="6A6B4397" w14:textId="30E33103" w:rsidR="00E06E78" w:rsidRDefault="002754A8" w:rsidP="00E06E78">
            <w:pPr>
              <w:widowControl w:val="0"/>
              <w:rPr>
                <w:sz w:val="18"/>
                <w:szCs w:val="18"/>
              </w:rPr>
            </w:pPr>
            <w:r>
              <w:rPr>
                <w:sz w:val="18"/>
                <w:szCs w:val="18"/>
              </w:rPr>
              <w:t>Identical question</w:t>
            </w:r>
            <w:r w:rsidR="00E06E78">
              <w:rPr>
                <w:sz w:val="18"/>
                <w:szCs w:val="18"/>
              </w:rPr>
              <w:t>.</w:t>
            </w:r>
          </w:p>
          <w:p w14:paraId="300CF3DD" w14:textId="61F039C6" w:rsidR="00E06E78" w:rsidRDefault="00E06E78" w:rsidP="00E06E78">
            <w:pPr>
              <w:widowControl w:val="0"/>
              <w:rPr>
                <w:sz w:val="18"/>
                <w:szCs w:val="18"/>
              </w:rPr>
            </w:pPr>
            <w:r>
              <w:rPr>
                <w:sz w:val="18"/>
                <w:szCs w:val="18"/>
              </w:rPr>
              <w:t>Response levels identical.</w:t>
            </w:r>
          </w:p>
          <w:p w14:paraId="04A2EEE9" w14:textId="7BF4305C" w:rsidR="00E06E78" w:rsidRPr="00E06E78" w:rsidRDefault="00E06E78" w:rsidP="00E06E78">
            <w:pPr>
              <w:widowControl w:val="0"/>
              <w:rPr>
                <w:sz w:val="18"/>
                <w:szCs w:val="18"/>
              </w:rPr>
            </w:pPr>
            <w:r>
              <w:rPr>
                <w:sz w:val="18"/>
                <w:szCs w:val="18"/>
              </w:rPr>
              <w:t>No reason to consider that factor changes may cause apparent response differences.</w:t>
            </w:r>
          </w:p>
        </w:tc>
      </w:tr>
    </w:tbl>
    <w:p w14:paraId="06F7948C" w14:textId="4F935BB1" w:rsidR="00B13173" w:rsidRPr="00B233F6" w:rsidRDefault="005F28CC" w:rsidP="00BD7B20">
      <w:pPr>
        <w:pStyle w:val="Heading2"/>
        <w:widowControl w:val="0"/>
      </w:pPr>
      <w:r w:rsidRPr="005F28CC">
        <w:lastRenderedPageBreak/>
        <w:t>11</w:t>
      </w:r>
      <w:r w:rsidRPr="005F28CC">
        <w:tab/>
        <w:t>AMS programme HH</w:t>
      </w:r>
    </w:p>
    <w:tbl>
      <w:tblPr>
        <w:tblStyle w:val="TableGrid"/>
        <w:tblW w:w="0" w:type="auto"/>
        <w:tblLayout w:type="fixed"/>
        <w:tblLook w:val="04A0" w:firstRow="1" w:lastRow="0" w:firstColumn="1" w:lastColumn="0" w:noHBand="0" w:noVBand="1"/>
      </w:tblPr>
      <w:tblGrid>
        <w:gridCol w:w="4390"/>
        <w:gridCol w:w="4110"/>
        <w:gridCol w:w="5448"/>
      </w:tblGrid>
      <w:tr w:rsidR="00C0614E" w:rsidRPr="00B233F6" w14:paraId="15B7B2B4" w14:textId="77777777" w:rsidTr="00967012">
        <w:tc>
          <w:tcPr>
            <w:tcW w:w="4390" w:type="dxa"/>
          </w:tcPr>
          <w:p w14:paraId="72A40C74" w14:textId="77777777" w:rsidR="00C0614E" w:rsidRPr="00B233F6" w:rsidRDefault="00C0614E" w:rsidP="00BD7B20">
            <w:pPr>
              <w:widowControl w:val="0"/>
              <w:rPr>
                <w:b/>
                <w:bCs/>
                <w:sz w:val="18"/>
                <w:szCs w:val="18"/>
              </w:rPr>
            </w:pPr>
            <w:r w:rsidRPr="00B233F6">
              <w:rPr>
                <w:b/>
                <w:bCs/>
                <w:sz w:val="18"/>
                <w:szCs w:val="18"/>
              </w:rPr>
              <w:t>2019 QUESTION</w:t>
            </w:r>
          </w:p>
        </w:tc>
        <w:tc>
          <w:tcPr>
            <w:tcW w:w="4110" w:type="dxa"/>
          </w:tcPr>
          <w:p w14:paraId="1A7EA0F9" w14:textId="77777777" w:rsidR="00C0614E" w:rsidRPr="00B233F6" w:rsidRDefault="00C0614E" w:rsidP="00BD7B20">
            <w:pPr>
              <w:widowControl w:val="0"/>
              <w:rPr>
                <w:b/>
                <w:bCs/>
                <w:sz w:val="18"/>
                <w:szCs w:val="18"/>
              </w:rPr>
            </w:pPr>
            <w:r w:rsidRPr="00B233F6">
              <w:rPr>
                <w:b/>
                <w:bCs/>
                <w:sz w:val="18"/>
                <w:szCs w:val="18"/>
              </w:rPr>
              <w:t>SANKEY – ALL COUNTRIES 2019 - 2024</w:t>
            </w:r>
          </w:p>
        </w:tc>
        <w:tc>
          <w:tcPr>
            <w:tcW w:w="5448" w:type="dxa"/>
          </w:tcPr>
          <w:p w14:paraId="06F23A6A" w14:textId="66D81EA8" w:rsidR="00C0614E" w:rsidRPr="00B233F6" w:rsidRDefault="00C0614E" w:rsidP="00BD7B20">
            <w:pPr>
              <w:widowControl w:val="0"/>
              <w:rPr>
                <w:b/>
                <w:bCs/>
                <w:sz w:val="18"/>
                <w:szCs w:val="18"/>
              </w:rPr>
            </w:pPr>
            <w:r w:rsidRPr="00B233F6">
              <w:rPr>
                <w:b/>
                <w:bCs/>
                <w:sz w:val="18"/>
                <w:szCs w:val="18"/>
              </w:rPr>
              <w:t>2024 QUESTION</w:t>
            </w:r>
            <w:r w:rsidR="00EF7C75">
              <w:rPr>
                <w:b/>
                <w:bCs/>
                <w:sz w:val="18"/>
                <w:szCs w:val="18"/>
              </w:rPr>
              <w:t xml:space="preserve"> (tracked changes)</w:t>
            </w:r>
          </w:p>
        </w:tc>
      </w:tr>
      <w:tr w:rsidR="00C0614E" w:rsidRPr="00B233F6" w14:paraId="456C4D84" w14:textId="77777777" w:rsidTr="00967012">
        <w:trPr>
          <w:trHeight w:val="6521"/>
        </w:trPr>
        <w:tc>
          <w:tcPr>
            <w:tcW w:w="4390" w:type="dxa"/>
          </w:tcPr>
          <w:p w14:paraId="434F4DBA" w14:textId="77777777" w:rsidR="00C0614E" w:rsidRPr="00B233F6" w:rsidRDefault="00C0614E" w:rsidP="00BD7B20">
            <w:pPr>
              <w:widowControl w:val="0"/>
              <w:rPr>
                <w:sz w:val="18"/>
                <w:szCs w:val="18"/>
              </w:rPr>
            </w:pPr>
          </w:p>
          <w:tbl>
            <w:tblPr>
              <w:tblStyle w:val="TableGrid"/>
              <w:tblW w:w="0" w:type="auto"/>
              <w:tblLayout w:type="fixed"/>
              <w:tblLook w:val="04A0" w:firstRow="1" w:lastRow="0" w:firstColumn="1" w:lastColumn="0" w:noHBand="0" w:noVBand="1"/>
            </w:tblPr>
            <w:tblGrid>
              <w:gridCol w:w="1305"/>
              <w:gridCol w:w="2835"/>
            </w:tblGrid>
            <w:tr w:rsidR="00C0614E" w:rsidRPr="00B233F6" w14:paraId="11332534" w14:textId="77777777" w:rsidTr="00967012">
              <w:trPr>
                <w:trHeight w:val="392"/>
              </w:trPr>
              <w:tc>
                <w:tcPr>
                  <w:tcW w:w="1305" w:type="dxa"/>
                </w:tcPr>
                <w:p w14:paraId="5465A419" w14:textId="77777777" w:rsidR="00C0614E" w:rsidRPr="00B233F6" w:rsidRDefault="00C0614E" w:rsidP="00BD7B20">
                  <w:pPr>
                    <w:widowControl w:val="0"/>
                    <w:rPr>
                      <w:b/>
                      <w:bCs/>
                      <w:i/>
                      <w:iCs/>
                      <w:sz w:val="18"/>
                      <w:szCs w:val="18"/>
                    </w:rPr>
                  </w:pPr>
                  <w:r w:rsidRPr="00B233F6">
                    <w:rPr>
                      <w:b/>
                      <w:bCs/>
                      <w:i/>
                      <w:iCs/>
                      <w:sz w:val="18"/>
                      <w:szCs w:val="18"/>
                    </w:rPr>
                    <w:t>Question</w:t>
                  </w:r>
                </w:p>
              </w:tc>
              <w:tc>
                <w:tcPr>
                  <w:tcW w:w="2835" w:type="dxa"/>
                </w:tcPr>
                <w:p w14:paraId="5A553084" w14:textId="77777777" w:rsidR="00C0614E" w:rsidRPr="00B233F6" w:rsidRDefault="00C0614E" w:rsidP="00BD7B20">
                  <w:pPr>
                    <w:widowControl w:val="0"/>
                    <w:rPr>
                      <w:b/>
                      <w:bCs/>
                      <w:i/>
                      <w:iCs/>
                      <w:sz w:val="18"/>
                      <w:szCs w:val="18"/>
                    </w:rPr>
                  </w:pPr>
                  <w:r w:rsidRPr="00B233F6">
                    <w:rPr>
                      <w:b/>
                      <w:bCs/>
                      <w:i/>
                      <w:iCs/>
                      <w:sz w:val="18"/>
                      <w:szCs w:val="18"/>
                    </w:rPr>
                    <w:t>Response options</w:t>
                  </w:r>
                </w:p>
              </w:tc>
            </w:tr>
            <w:tr w:rsidR="00CB4527" w:rsidRPr="00B233F6" w14:paraId="16995116" w14:textId="77777777" w:rsidTr="00967012">
              <w:trPr>
                <w:trHeight w:val="384"/>
              </w:trPr>
              <w:tc>
                <w:tcPr>
                  <w:tcW w:w="1305" w:type="dxa"/>
                  <w:vMerge w:val="restart"/>
                </w:tcPr>
                <w:p w14:paraId="7226E8EB" w14:textId="4D5270AB" w:rsidR="00CB4527" w:rsidRPr="00B233F6" w:rsidRDefault="00CB4527" w:rsidP="00BD7B20">
                  <w:pPr>
                    <w:widowControl w:val="0"/>
                    <w:rPr>
                      <w:sz w:val="18"/>
                      <w:szCs w:val="18"/>
                      <w:lang w:eastAsia="en-GB"/>
                    </w:rPr>
                  </w:pPr>
                  <w:r w:rsidRPr="00B233F6">
                    <w:rPr>
                      <w:sz w:val="18"/>
                      <w:szCs w:val="18"/>
                      <w:lang w:eastAsia="en-GB"/>
                    </w:rPr>
                    <w:t>9.1 Optimizing antimicrobial use in human health</w:t>
                  </w:r>
                </w:p>
              </w:tc>
              <w:tc>
                <w:tcPr>
                  <w:tcW w:w="2835" w:type="dxa"/>
                </w:tcPr>
                <w:p w14:paraId="59C285F1" w14:textId="41D30251" w:rsidR="00CB4527" w:rsidRPr="00B233F6" w:rsidRDefault="00CB4527" w:rsidP="00BD7B20">
                  <w:pPr>
                    <w:widowControl w:val="0"/>
                    <w:rPr>
                      <w:sz w:val="18"/>
                      <w:szCs w:val="18"/>
                    </w:rPr>
                  </w:pPr>
                  <w:r w:rsidRPr="00B233F6">
                    <w:rPr>
                      <w:rFonts w:cs="Calibri"/>
                      <w:sz w:val="18"/>
                      <w:szCs w:val="18"/>
                    </w:rPr>
                    <w:t>A - No/weak national policies for appropriate use.</w:t>
                  </w:r>
                </w:p>
              </w:tc>
            </w:tr>
            <w:tr w:rsidR="00CB4527" w:rsidRPr="00B233F6" w14:paraId="60BA1D13" w14:textId="77777777" w:rsidTr="00967012">
              <w:tc>
                <w:tcPr>
                  <w:tcW w:w="1305" w:type="dxa"/>
                  <w:vMerge/>
                </w:tcPr>
                <w:p w14:paraId="12C86700" w14:textId="77777777" w:rsidR="00CB4527" w:rsidRPr="00B233F6" w:rsidRDefault="00CB4527" w:rsidP="00BD7B20">
                  <w:pPr>
                    <w:widowControl w:val="0"/>
                    <w:rPr>
                      <w:sz w:val="18"/>
                      <w:szCs w:val="18"/>
                    </w:rPr>
                  </w:pPr>
                </w:p>
              </w:tc>
              <w:tc>
                <w:tcPr>
                  <w:tcW w:w="2835" w:type="dxa"/>
                </w:tcPr>
                <w:p w14:paraId="2D2432B5" w14:textId="1CA06BBC" w:rsidR="00CB4527" w:rsidRPr="00B233F6" w:rsidRDefault="00CB4527" w:rsidP="00BD7B20">
                  <w:pPr>
                    <w:widowControl w:val="0"/>
                    <w:rPr>
                      <w:sz w:val="18"/>
                      <w:szCs w:val="18"/>
                    </w:rPr>
                  </w:pPr>
                  <w:r w:rsidRPr="00B233F6">
                    <w:rPr>
                      <w:rFonts w:cs="Calibri"/>
                      <w:sz w:val="18"/>
                      <w:szCs w:val="18"/>
                    </w:rPr>
                    <w:t>B - National policies for antimicrobial governance developed for the community and health care settings.</w:t>
                  </w:r>
                </w:p>
              </w:tc>
            </w:tr>
            <w:tr w:rsidR="00CB4527" w:rsidRPr="00B233F6" w14:paraId="7CF76BED" w14:textId="77777777" w:rsidTr="00967012">
              <w:tc>
                <w:tcPr>
                  <w:tcW w:w="1305" w:type="dxa"/>
                  <w:vMerge/>
                </w:tcPr>
                <w:p w14:paraId="5EFA3B24" w14:textId="77777777" w:rsidR="00CB4527" w:rsidRPr="00B233F6" w:rsidRDefault="00CB4527" w:rsidP="00BD7B20">
                  <w:pPr>
                    <w:widowControl w:val="0"/>
                    <w:rPr>
                      <w:sz w:val="18"/>
                      <w:szCs w:val="18"/>
                    </w:rPr>
                  </w:pPr>
                </w:p>
              </w:tc>
              <w:tc>
                <w:tcPr>
                  <w:tcW w:w="2835" w:type="dxa"/>
                </w:tcPr>
                <w:p w14:paraId="40BBBABB" w14:textId="478F296C" w:rsidR="00CB4527" w:rsidRPr="00B233F6" w:rsidRDefault="00CB4527" w:rsidP="00BD7B20">
                  <w:pPr>
                    <w:widowControl w:val="0"/>
                    <w:rPr>
                      <w:sz w:val="18"/>
                      <w:szCs w:val="18"/>
                    </w:rPr>
                  </w:pPr>
                  <w:r w:rsidRPr="00B233F6">
                    <w:rPr>
                      <w:rFonts w:cs="Calibri"/>
                      <w:sz w:val="18"/>
                      <w:szCs w:val="18"/>
                    </w:rPr>
                    <w:t>C - Practices to assure appropriate antimicrobial use being implemented in some healthcare facilities and guidelines for appropriate use of antimicrobials available.</w:t>
                  </w:r>
                </w:p>
              </w:tc>
            </w:tr>
            <w:tr w:rsidR="00CB4527" w:rsidRPr="00B233F6" w14:paraId="24D6B4A7" w14:textId="77777777" w:rsidTr="00967012">
              <w:tc>
                <w:tcPr>
                  <w:tcW w:w="1305" w:type="dxa"/>
                  <w:vMerge/>
                </w:tcPr>
                <w:p w14:paraId="3AF454B1" w14:textId="77777777" w:rsidR="00CB4527" w:rsidRPr="00B233F6" w:rsidRDefault="00CB4527" w:rsidP="00BD7B20">
                  <w:pPr>
                    <w:widowControl w:val="0"/>
                    <w:rPr>
                      <w:sz w:val="18"/>
                      <w:szCs w:val="18"/>
                    </w:rPr>
                  </w:pPr>
                </w:p>
              </w:tc>
              <w:tc>
                <w:tcPr>
                  <w:tcW w:w="2835" w:type="dxa"/>
                </w:tcPr>
                <w:p w14:paraId="4A61CBDD" w14:textId="3A988C58" w:rsidR="00CB4527" w:rsidRPr="00B233F6" w:rsidRDefault="00CB4527" w:rsidP="00BD7B20">
                  <w:pPr>
                    <w:widowControl w:val="0"/>
                    <w:rPr>
                      <w:sz w:val="18"/>
                      <w:szCs w:val="18"/>
                    </w:rPr>
                  </w:pPr>
                  <w:r w:rsidRPr="00B233F6">
                    <w:rPr>
                      <w:rFonts w:cs="Calibri"/>
                      <w:sz w:val="18"/>
                      <w:szCs w:val="18"/>
                    </w:rPr>
                    <w:t>D - Guidelines and other practices to enable appropriate use are implemented in most health facilities nationwide. Monitoring and surveillance results are used to inform action and to update treatment guidelines and essential medicines lists.</w:t>
                  </w:r>
                </w:p>
              </w:tc>
            </w:tr>
            <w:tr w:rsidR="00CB4527" w:rsidRPr="00B233F6" w14:paraId="4FF97888" w14:textId="77777777" w:rsidTr="00967012">
              <w:trPr>
                <w:trHeight w:val="1096"/>
              </w:trPr>
              <w:tc>
                <w:tcPr>
                  <w:tcW w:w="1305" w:type="dxa"/>
                  <w:vMerge/>
                </w:tcPr>
                <w:p w14:paraId="5BDD3C90" w14:textId="77777777" w:rsidR="00CB4527" w:rsidRPr="00B233F6" w:rsidRDefault="00CB4527" w:rsidP="00BD7B20">
                  <w:pPr>
                    <w:widowControl w:val="0"/>
                    <w:rPr>
                      <w:sz w:val="18"/>
                      <w:szCs w:val="18"/>
                    </w:rPr>
                  </w:pPr>
                </w:p>
              </w:tc>
              <w:tc>
                <w:tcPr>
                  <w:tcW w:w="2835" w:type="dxa"/>
                </w:tcPr>
                <w:p w14:paraId="51694E9B" w14:textId="64BD3784" w:rsidR="00CB4527" w:rsidRPr="00B233F6" w:rsidRDefault="00CB4527" w:rsidP="00BD7B20">
                  <w:pPr>
                    <w:widowControl w:val="0"/>
                    <w:rPr>
                      <w:rFonts w:cs="Calibri"/>
                      <w:sz w:val="18"/>
                      <w:szCs w:val="18"/>
                    </w:rPr>
                  </w:pPr>
                  <w:r w:rsidRPr="00B233F6">
                    <w:rPr>
                      <w:rFonts w:cs="Calibri"/>
                      <w:sz w:val="18"/>
                      <w:szCs w:val="18"/>
                    </w:rPr>
                    <w:t>E - Guidelines on optimizing antibiotic use are implemented for all major syndromes and data on use is systematically fed back to prescribers.</w:t>
                  </w:r>
                </w:p>
              </w:tc>
            </w:tr>
          </w:tbl>
          <w:p w14:paraId="3091ECA6" w14:textId="77777777" w:rsidR="00C0614E" w:rsidRPr="00B233F6" w:rsidRDefault="00C0614E" w:rsidP="00BD7B20">
            <w:pPr>
              <w:widowControl w:val="0"/>
              <w:rPr>
                <w:sz w:val="18"/>
                <w:szCs w:val="18"/>
              </w:rPr>
            </w:pPr>
          </w:p>
        </w:tc>
        <w:tc>
          <w:tcPr>
            <w:tcW w:w="4110" w:type="dxa"/>
          </w:tcPr>
          <w:p w14:paraId="69305DB7" w14:textId="5774DE56" w:rsidR="00C0614E" w:rsidRPr="00B233F6" w:rsidRDefault="004C4118" w:rsidP="00BD7B20">
            <w:pPr>
              <w:widowControl w:val="0"/>
              <w:rPr>
                <w:sz w:val="18"/>
                <w:szCs w:val="18"/>
              </w:rPr>
            </w:pPr>
            <w:r w:rsidRPr="004C4118">
              <w:rPr>
                <w:noProof/>
                <w:sz w:val="18"/>
                <w:szCs w:val="18"/>
              </w:rPr>
              <w:drawing>
                <wp:inline distT="0" distB="0" distL="0" distR="0" wp14:anchorId="440BFD9A" wp14:editId="4CC80CFD">
                  <wp:extent cx="2472690" cy="4238625"/>
                  <wp:effectExtent l="0" t="0" r="3810" b="9525"/>
                  <wp:docPr id="7462118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2690" cy="4238625"/>
                          </a:xfrm>
                          <a:prstGeom prst="rect">
                            <a:avLst/>
                          </a:prstGeom>
                          <a:noFill/>
                          <a:ln>
                            <a:noFill/>
                          </a:ln>
                        </pic:spPr>
                      </pic:pic>
                    </a:graphicData>
                  </a:graphic>
                </wp:inline>
              </w:drawing>
            </w:r>
          </w:p>
        </w:tc>
        <w:tc>
          <w:tcPr>
            <w:tcW w:w="5448" w:type="dxa"/>
          </w:tcPr>
          <w:p w14:paraId="7F882545" w14:textId="77777777" w:rsidR="00C0614E" w:rsidRPr="00B233F6" w:rsidRDefault="00C0614E" w:rsidP="00BD7B20">
            <w:pPr>
              <w:widowControl w:val="0"/>
              <w:rPr>
                <w:sz w:val="18"/>
                <w:szCs w:val="18"/>
              </w:rPr>
            </w:pPr>
          </w:p>
          <w:tbl>
            <w:tblPr>
              <w:tblStyle w:val="TableGrid"/>
              <w:tblW w:w="0" w:type="auto"/>
              <w:tblLayout w:type="fixed"/>
              <w:tblLook w:val="04A0" w:firstRow="1" w:lastRow="0" w:firstColumn="1" w:lastColumn="0" w:noHBand="0" w:noVBand="1"/>
            </w:tblPr>
            <w:tblGrid>
              <w:gridCol w:w="3712"/>
              <w:gridCol w:w="1417"/>
            </w:tblGrid>
            <w:tr w:rsidR="00C0614E" w:rsidRPr="00967012" w14:paraId="5EBE437B" w14:textId="77777777" w:rsidTr="00967012">
              <w:trPr>
                <w:trHeight w:val="57"/>
              </w:trPr>
              <w:tc>
                <w:tcPr>
                  <w:tcW w:w="3712" w:type="dxa"/>
                </w:tcPr>
                <w:p w14:paraId="250AC892" w14:textId="77777777" w:rsidR="00C0614E" w:rsidRPr="00967012" w:rsidRDefault="00C0614E" w:rsidP="00BD7B20">
                  <w:pPr>
                    <w:widowControl w:val="0"/>
                    <w:rPr>
                      <w:b/>
                      <w:bCs/>
                      <w:i/>
                      <w:iCs/>
                      <w:sz w:val="18"/>
                      <w:szCs w:val="18"/>
                    </w:rPr>
                  </w:pPr>
                  <w:r w:rsidRPr="00967012">
                    <w:rPr>
                      <w:b/>
                      <w:bCs/>
                      <w:i/>
                      <w:iCs/>
                      <w:sz w:val="18"/>
                      <w:szCs w:val="18"/>
                    </w:rPr>
                    <w:t>Response options</w:t>
                  </w:r>
                </w:p>
              </w:tc>
              <w:tc>
                <w:tcPr>
                  <w:tcW w:w="1417" w:type="dxa"/>
                </w:tcPr>
                <w:p w14:paraId="29BD504C" w14:textId="77777777" w:rsidR="00C0614E" w:rsidRPr="00967012" w:rsidRDefault="00C0614E" w:rsidP="00BD7B20">
                  <w:pPr>
                    <w:widowControl w:val="0"/>
                    <w:rPr>
                      <w:b/>
                      <w:bCs/>
                      <w:i/>
                      <w:iCs/>
                      <w:sz w:val="18"/>
                      <w:szCs w:val="18"/>
                    </w:rPr>
                  </w:pPr>
                  <w:r w:rsidRPr="00967012">
                    <w:rPr>
                      <w:b/>
                      <w:bCs/>
                      <w:i/>
                      <w:iCs/>
                      <w:sz w:val="18"/>
                      <w:szCs w:val="18"/>
                    </w:rPr>
                    <w:t>Question</w:t>
                  </w:r>
                </w:p>
              </w:tc>
            </w:tr>
            <w:tr w:rsidR="00B233F6" w:rsidRPr="00967012" w14:paraId="5F89EBE0" w14:textId="77777777" w:rsidTr="00967012">
              <w:trPr>
                <w:trHeight w:val="57"/>
              </w:trPr>
              <w:tc>
                <w:tcPr>
                  <w:tcW w:w="3712" w:type="dxa"/>
                </w:tcPr>
                <w:p w14:paraId="442FB7A6" w14:textId="097AB640" w:rsidR="00CB4527" w:rsidRPr="00967012" w:rsidRDefault="00891956" w:rsidP="00BD7B20">
                  <w:pPr>
                    <w:widowControl w:val="0"/>
                    <w:rPr>
                      <w:sz w:val="18"/>
                      <w:szCs w:val="18"/>
                    </w:rPr>
                  </w:pPr>
                  <w:r w:rsidRPr="00967012">
                    <w:rPr>
                      <w:sz w:val="18"/>
                      <w:szCs w:val="18"/>
                    </w:rPr>
                    <w:t>A - No/weak national policies</w:t>
                  </w:r>
                  <w:ins w:id="139" w:author="Archie Drake" w:date="2025-06-09T22:58:00Z" w16du:dateUtc="2025-06-09T19:58:00Z">
                    <w:r w:rsidRPr="00967012">
                      <w:rPr>
                        <w:sz w:val="18"/>
                        <w:szCs w:val="18"/>
                      </w:rPr>
                      <w:t>†</w:t>
                    </w:r>
                  </w:ins>
                  <w:r w:rsidRPr="00967012">
                    <w:rPr>
                      <w:sz w:val="18"/>
                      <w:szCs w:val="18"/>
                    </w:rPr>
                    <w:t xml:space="preserve"> for appropriate </w:t>
                  </w:r>
                  <w:del w:id="140" w:author="Archie Drake" w:date="2025-06-09T22:58:00Z" w16du:dateUtc="2025-06-09T19:58:00Z">
                    <w:r w:rsidRPr="00967012">
                      <w:rPr>
                        <w:sz w:val="18"/>
                        <w:szCs w:val="18"/>
                      </w:rPr>
                      <w:delText>use.</w:delText>
                    </w:r>
                  </w:del>
                  <w:ins w:id="141" w:author="Archie Drake" w:date="2025-06-09T22:58:00Z" w16du:dateUtc="2025-06-09T19:58:00Z">
                    <w:r w:rsidRPr="00967012">
                      <w:rPr>
                        <w:sz w:val="18"/>
                        <w:szCs w:val="18"/>
                      </w:rPr>
                      <w:t>antimicrobial use including availability, quality, and disposal of antimicrobials.</w:t>
                    </w:r>
                  </w:ins>
                </w:p>
              </w:tc>
              <w:tc>
                <w:tcPr>
                  <w:tcW w:w="1417" w:type="dxa"/>
                  <w:vMerge w:val="restart"/>
                </w:tcPr>
                <w:p w14:paraId="75A53FB5" w14:textId="56520B52" w:rsidR="00CB4527" w:rsidRPr="00967012" w:rsidRDefault="00891956" w:rsidP="00BD7B20">
                  <w:pPr>
                    <w:pStyle w:val="NoSpacing"/>
                    <w:widowControl w:val="0"/>
                    <w:rPr>
                      <w:sz w:val="18"/>
                      <w:szCs w:val="18"/>
                      <w:lang w:eastAsia="en-GB"/>
                    </w:rPr>
                  </w:pPr>
                  <w:del w:id="142" w:author="Archie Drake" w:date="2025-06-09T22:58:00Z" w16du:dateUtc="2025-06-09T19:58:00Z">
                    <w:r w:rsidRPr="00967012">
                      <w:rPr>
                        <w:sz w:val="18"/>
                        <w:szCs w:val="18"/>
                      </w:rPr>
                      <w:delText>9.1</w:delText>
                    </w:r>
                  </w:del>
                  <w:ins w:id="143" w:author="Archie Drake" w:date="2025-06-09T22:58:00Z" w16du:dateUtc="2025-06-09T19:58:00Z">
                    <w:r w:rsidRPr="00967012">
                      <w:rPr>
                        <w:sz w:val="18"/>
                        <w:szCs w:val="18"/>
                      </w:rPr>
                      <w:t>3.6</w:t>
                    </w:r>
                  </w:ins>
                  <w:r w:rsidRPr="00967012">
                    <w:rPr>
                      <w:sz w:val="18"/>
                      <w:szCs w:val="18"/>
                    </w:rPr>
                    <w:t xml:space="preserve"> </w:t>
                  </w:r>
                  <w:r w:rsidR="00CB4527" w:rsidRPr="00967012">
                    <w:rPr>
                      <w:sz w:val="18"/>
                      <w:szCs w:val="18"/>
                      <w:lang w:eastAsia="en-GB"/>
                    </w:rPr>
                    <w:t>Optimizing antimicrobial use in human health</w:t>
                  </w:r>
                </w:p>
              </w:tc>
            </w:tr>
            <w:tr w:rsidR="00B233F6" w:rsidRPr="00967012" w14:paraId="68939DD2" w14:textId="77777777" w:rsidTr="00967012">
              <w:trPr>
                <w:trHeight w:val="57"/>
              </w:trPr>
              <w:tc>
                <w:tcPr>
                  <w:tcW w:w="3712" w:type="dxa"/>
                </w:tcPr>
                <w:p w14:paraId="492AEA95" w14:textId="231AE508" w:rsidR="00CB4527" w:rsidRPr="00967012" w:rsidRDefault="00891956" w:rsidP="00BD7B20">
                  <w:pPr>
                    <w:widowControl w:val="0"/>
                    <w:rPr>
                      <w:sz w:val="18"/>
                      <w:szCs w:val="18"/>
                    </w:rPr>
                  </w:pPr>
                  <w:r w:rsidRPr="00967012">
                    <w:rPr>
                      <w:sz w:val="18"/>
                      <w:szCs w:val="18"/>
                    </w:rPr>
                    <w:t>B - National policies</w:t>
                  </w:r>
                  <w:del w:id="144" w:author="Archie Drake" w:date="2025-06-09T22:58:00Z" w16du:dateUtc="2025-06-09T19:58:00Z">
                    <w:r w:rsidRPr="00967012">
                      <w:rPr>
                        <w:sz w:val="18"/>
                        <w:szCs w:val="18"/>
                      </w:rPr>
                      <w:delText xml:space="preserve"> for</w:delText>
                    </w:r>
                  </w:del>
                  <w:ins w:id="145" w:author="Archie Drake" w:date="2025-06-09T22:58:00Z" w16du:dateUtc="2025-06-09T19:58:00Z">
                    <w:r w:rsidRPr="00967012">
                      <w:rPr>
                        <w:sz w:val="18"/>
                        <w:szCs w:val="18"/>
                      </w:rPr>
                      <w:t>† promoting appropriate</w:t>
                    </w:r>
                  </w:ins>
                  <w:r w:rsidRPr="00967012">
                    <w:rPr>
                      <w:sz w:val="18"/>
                      <w:szCs w:val="18"/>
                    </w:rPr>
                    <w:t xml:space="preserve"> antimicrobial </w:t>
                  </w:r>
                  <w:del w:id="146" w:author="Archie Drake" w:date="2025-06-09T22:58:00Z" w16du:dateUtc="2025-06-09T19:58:00Z">
                    <w:r w:rsidRPr="00967012">
                      <w:rPr>
                        <w:sz w:val="18"/>
                        <w:szCs w:val="18"/>
                      </w:rPr>
                      <w:delText>governance</w:delText>
                    </w:r>
                  </w:del>
                  <w:ins w:id="147" w:author="Archie Drake" w:date="2025-06-09T22:58:00Z" w16du:dateUtc="2025-06-09T19:58:00Z">
                    <w:r w:rsidRPr="00967012">
                      <w:rPr>
                        <w:sz w:val="18"/>
                        <w:szCs w:val="18"/>
                      </w:rPr>
                      <w:t>use/antimicrobial stewardship activities</w:t>
                    </w:r>
                  </w:ins>
                  <w:r w:rsidRPr="00967012">
                    <w:rPr>
                      <w:sz w:val="18"/>
                      <w:szCs w:val="18"/>
                    </w:rPr>
                    <w:t xml:space="preserve"> developed for the community and health care settings.</w:t>
                  </w:r>
                </w:p>
              </w:tc>
              <w:tc>
                <w:tcPr>
                  <w:tcW w:w="1417" w:type="dxa"/>
                  <w:vMerge/>
                </w:tcPr>
                <w:p w14:paraId="0E7639C9" w14:textId="77777777" w:rsidR="00CB4527" w:rsidRPr="00967012" w:rsidRDefault="00CB4527" w:rsidP="00BD7B20">
                  <w:pPr>
                    <w:widowControl w:val="0"/>
                    <w:jc w:val="center"/>
                    <w:rPr>
                      <w:sz w:val="18"/>
                      <w:szCs w:val="18"/>
                    </w:rPr>
                  </w:pPr>
                </w:p>
              </w:tc>
            </w:tr>
            <w:tr w:rsidR="00B233F6" w:rsidRPr="00967012" w14:paraId="1B6C7583" w14:textId="77777777" w:rsidTr="00967012">
              <w:trPr>
                <w:trHeight w:val="57"/>
              </w:trPr>
              <w:tc>
                <w:tcPr>
                  <w:tcW w:w="3712" w:type="dxa"/>
                </w:tcPr>
                <w:p w14:paraId="021A7E46" w14:textId="65B06099" w:rsidR="00CB4527" w:rsidRPr="00967012" w:rsidRDefault="00967012" w:rsidP="00967012">
                  <w:pPr>
                    <w:rPr>
                      <w:sz w:val="18"/>
                      <w:szCs w:val="18"/>
                    </w:rPr>
                  </w:pPr>
                  <w:r w:rsidRPr="00967012">
                    <w:rPr>
                      <w:sz w:val="18"/>
                      <w:szCs w:val="18"/>
                    </w:rPr>
                    <w:t xml:space="preserve">C - </w:t>
                  </w:r>
                  <w:del w:id="148" w:author="Archie Drake" w:date="2025-06-11T13:09:00Z" w16du:dateUtc="2025-06-11T10:09:00Z">
                    <w:r w:rsidRPr="00967012">
                      <w:rPr>
                        <w:sz w:val="18"/>
                        <w:szCs w:val="18"/>
                      </w:rPr>
                      <w:delText>Practices to assure</w:delText>
                    </w:r>
                  </w:del>
                  <w:ins w:id="149" w:author="Archie Drake" w:date="2025-06-11T13:09:00Z" w16du:dateUtc="2025-06-11T10:09:00Z">
                    <w:r w:rsidRPr="00967012">
                      <w:rPr>
                        <w:sz w:val="18"/>
                        <w:szCs w:val="18"/>
                      </w:rPr>
                      <w:t>National guidelines for</w:t>
                    </w:r>
                  </w:ins>
                  <w:r w:rsidRPr="00967012">
                    <w:rPr>
                      <w:sz w:val="18"/>
                      <w:szCs w:val="18"/>
                    </w:rPr>
                    <w:t xml:space="preserve"> appropriate </w:t>
                  </w:r>
                  <w:ins w:id="150" w:author="Archie Drake" w:date="2025-06-11T13:09:00Z" w16du:dateUtc="2025-06-11T10:09:00Z">
                    <w:r w:rsidRPr="00967012">
                      <w:rPr>
                        <w:sz w:val="18"/>
                        <w:szCs w:val="18"/>
                      </w:rPr>
                      <w:t xml:space="preserve">use of antimicrobials are available and </w:t>
                    </w:r>
                  </w:ins>
                  <w:r w:rsidRPr="00967012">
                    <w:rPr>
                      <w:sz w:val="18"/>
                      <w:szCs w:val="18"/>
                    </w:rPr>
                    <w:t xml:space="preserve">antimicrobial </w:t>
                  </w:r>
                  <w:del w:id="151" w:author="Archie Drake" w:date="2025-06-11T13:09:00Z" w16du:dateUtc="2025-06-11T10:09:00Z">
                    <w:r w:rsidRPr="00967012">
                      <w:rPr>
                        <w:sz w:val="18"/>
                        <w:szCs w:val="18"/>
                      </w:rPr>
                      <w:delText xml:space="preserve">use </w:delText>
                    </w:r>
                  </w:del>
                  <w:ins w:id="152" w:author="Archie Drake" w:date="2025-06-11T13:09:00Z" w16du:dateUtc="2025-06-11T10:09:00Z">
                    <w:r w:rsidRPr="00967012">
                      <w:rPr>
                        <w:sz w:val="18"/>
                        <w:szCs w:val="18"/>
                      </w:rPr>
                      <w:t xml:space="preserve">stewardship programs are </w:t>
                    </w:r>
                  </w:ins>
                  <w:r w:rsidRPr="00967012">
                    <w:rPr>
                      <w:sz w:val="18"/>
                      <w:szCs w:val="18"/>
                    </w:rPr>
                    <w:t>being implemented in some healthcare facilities</w:t>
                  </w:r>
                  <w:del w:id="153" w:author="Archie Drake" w:date="2025-06-11T13:09:00Z" w16du:dateUtc="2025-06-11T10:09:00Z">
                    <w:r w:rsidRPr="00967012">
                      <w:rPr>
                        <w:sz w:val="18"/>
                        <w:szCs w:val="18"/>
                      </w:rPr>
                      <w:delText xml:space="preserve"> and guidelines for appropriate use of antimicrobials available</w:delText>
                    </w:r>
                  </w:del>
                  <w:r w:rsidRPr="00967012">
                    <w:rPr>
                      <w:sz w:val="18"/>
                      <w:szCs w:val="18"/>
                    </w:rPr>
                    <w:t>.</w:t>
                  </w:r>
                </w:p>
              </w:tc>
              <w:tc>
                <w:tcPr>
                  <w:tcW w:w="1417" w:type="dxa"/>
                  <w:vMerge/>
                </w:tcPr>
                <w:p w14:paraId="4D6AF601" w14:textId="77777777" w:rsidR="00CB4527" w:rsidRPr="00967012" w:rsidRDefault="00CB4527" w:rsidP="00BD7B20">
                  <w:pPr>
                    <w:widowControl w:val="0"/>
                    <w:jc w:val="center"/>
                    <w:rPr>
                      <w:sz w:val="18"/>
                      <w:szCs w:val="18"/>
                    </w:rPr>
                  </w:pPr>
                </w:p>
              </w:tc>
            </w:tr>
            <w:tr w:rsidR="00B233F6" w:rsidRPr="00967012" w14:paraId="5DE61E1C" w14:textId="77777777" w:rsidTr="00967012">
              <w:trPr>
                <w:trHeight w:val="57"/>
              </w:trPr>
              <w:tc>
                <w:tcPr>
                  <w:tcW w:w="3712" w:type="dxa"/>
                </w:tcPr>
                <w:p w14:paraId="2AE4D159" w14:textId="5526BC05" w:rsidR="00CB4527" w:rsidRPr="00967012" w:rsidRDefault="00CB4527" w:rsidP="00BD7B20">
                  <w:pPr>
                    <w:widowControl w:val="0"/>
                    <w:rPr>
                      <w:sz w:val="18"/>
                      <w:szCs w:val="18"/>
                    </w:rPr>
                  </w:pPr>
                  <w:r w:rsidRPr="00967012">
                    <w:rPr>
                      <w:rFonts w:cs="Calibri"/>
                      <w:sz w:val="18"/>
                      <w:szCs w:val="18"/>
                    </w:rPr>
                    <w:t xml:space="preserve">D - National guidelines for appropriate use of antimicrobials are available and antimicrobial stewardship programs are being implemented in most health care facilities nationwide. Monitoring and surveillance results§ are used to inform action and to update treatment guidelines and essential medicines lists.   </w:t>
                  </w:r>
                </w:p>
              </w:tc>
              <w:tc>
                <w:tcPr>
                  <w:tcW w:w="1417" w:type="dxa"/>
                  <w:vMerge/>
                </w:tcPr>
                <w:p w14:paraId="274003FF" w14:textId="77777777" w:rsidR="00CB4527" w:rsidRPr="00967012" w:rsidRDefault="00CB4527" w:rsidP="00BD7B20">
                  <w:pPr>
                    <w:widowControl w:val="0"/>
                    <w:jc w:val="center"/>
                    <w:rPr>
                      <w:sz w:val="18"/>
                      <w:szCs w:val="18"/>
                    </w:rPr>
                  </w:pPr>
                </w:p>
              </w:tc>
            </w:tr>
            <w:tr w:rsidR="00B233F6" w:rsidRPr="00967012" w14:paraId="1FCE27A4" w14:textId="77777777" w:rsidTr="00967012">
              <w:trPr>
                <w:trHeight w:val="889"/>
              </w:trPr>
              <w:tc>
                <w:tcPr>
                  <w:tcW w:w="3712" w:type="dxa"/>
                </w:tcPr>
                <w:p w14:paraId="601DF528" w14:textId="1E51FB71" w:rsidR="00CB4527" w:rsidRPr="00967012" w:rsidRDefault="00891956" w:rsidP="00BD7B20">
                  <w:pPr>
                    <w:widowControl w:val="0"/>
                    <w:rPr>
                      <w:sz w:val="18"/>
                      <w:szCs w:val="18"/>
                    </w:rPr>
                  </w:pPr>
                  <w:r w:rsidRPr="00967012">
                    <w:rPr>
                      <w:sz w:val="18"/>
                      <w:szCs w:val="18"/>
                    </w:rPr>
                    <w:t xml:space="preserve">E - </w:t>
                  </w:r>
                  <w:del w:id="154" w:author="Archie Drake" w:date="2025-06-09T22:58:00Z" w16du:dateUtc="2025-06-09T19:58:00Z">
                    <w:r w:rsidRPr="00967012">
                      <w:rPr>
                        <w:sz w:val="18"/>
                        <w:szCs w:val="18"/>
                      </w:rPr>
                      <w:delText>Guidelines</w:delText>
                    </w:r>
                  </w:del>
                  <w:ins w:id="155" w:author="Archie Drake" w:date="2025-06-09T22:58:00Z" w16du:dateUtc="2025-06-09T19:58:00Z">
                    <w:r w:rsidRPr="00967012">
                      <w:rPr>
                        <w:sz w:val="18"/>
                        <w:szCs w:val="18"/>
                      </w:rPr>
                      <w:t>National guidelines</w:t>
                    </w:r>
                  </w:ins>
                  <w:r w:rsidRPr="00967012">
                    <w:rPr>
                      <w:sz w:val="18"/>
                      <w:szCs w:val="18"/>
                    </w:rPr>
                    <w:t xml:space="preserve"> on optimizing antibiotic use are implemented for all major syndromes and data on use is systematically fed back to prescribers.</w:t>
                  </w:r>
                </w:p>
              </w:tc>
              <w:tc>
                <w:tcPr>
                  <w:tcW w:w="1417" w:type="dxa"/>
                  <w:vMerge/>
                </w:tcPr>
                <w:p w14:paraId="7852E954" w14:textId="77777777" w:rsidR="00CB4527" w:rsidRPr="00967012" w:rsidRDefault="00CB4527" w:rsidP="00BD7B20">
                  <w:pPr>
                    <w:widowControl w:val="0"/>
                    <w:jc w:val="center"/>
                    <w:rPr>
                      <w:sz w:val="18"/>
                      <w:szCs w:val="18"/>
                    </w:rPr>
                  </w:pPr>
                </w:p>
              </w:tc>
            </w:tr>
          </w:tbl>
          <w:p w14:paraId="42D37640" w14:textId="77777777" w:rsidR="00C0614E" w:rsidRPr="00B233F6" w:rsidRDefault="00C0614E" w:rsidP="00BD7B20">
            <w:pPr>
              <w:widowControl w:val="0"/>
              <w:rPr>
                <w:sz w:val="18"/>
                <w:szCs w:val="18"/>
              </w:rPr>
            </w:pPr>
          </w:p>
        </w:tc>
      </w:tr>
    </w:tbl>
    <w:p w14:paraId="31E67F07" w14:textId="77777777" w:rsidR="00C0614E" w:rsidRDefault="00C0614E" w:rsidP="00BD7B20">
      <w:pPr>
        <w:widowControl w:val="0"/>
        <w:rPr>
          <w:sz w:val="18"/>
          <w:szCs w:val="18"/>
        </w:rPr>
      </w:pPr>
    </w:p>
    <w:tbl>
      <w:tblPr>
        <w:tblStyle w:val="TableGrid"/>
        <w:tblW w:w="14312" w:type="dxa"/>
        <w:tblLook w:val="04A0" w:firstRow="1" w:lastRow="0" w:firstColumn="1" w:lastColumn="0" w:noHBand="0" w:noVBand="1"/>
      </w:tblPr>
      <w:tblGrid>
        <w:gridCol w:w="14312"/>
      </w:tblGrid>
      <w:tr w:rsidR="00E622C6" w:rsidRPr="00B233F6" w14:paraId="456784C2" w14:textId="77777777" w:rsidTr="008D76D8">
        <w:tc>
          <w:tcPr>
            <w:tcW w:w="14312" w:type="dxa"/>
          </w:tcPr>
          <w:p w14:paraId="6A93DBE3" w14:textId="77777777" w:rsidR="00E622C6" w:rsidRPr="00B233F6" w:rsidRDefault="00E622C6" w:rsidP="008D76D8">
            <w:pPr>
              <w:widowControl w:val="0"/>
              <w:rPr>
                <w:b/>
                <w:bCs/>
                <w:sz w:val="18"/>
                <w:szCs w:val="18"/>
              </w:rPr>
            </w:pPr>
            <w:r w:rsidRPr="00B233F6">
              <w:rPr>
                <w:b/>
                <w:bCs/>
                <w:sz w:val="18"/>
                <w:szCs w:val="18"/>
              </w:rPr>
              <w:t>FACTOR CONSISTENCY ASSESSMENT</w:t>
            </w:r>
          </w:p>
        </w:tc>
      </w:tr>
      <w:tr w:rsidR="00E622C6" w:rsidRPr="00B233F6" w14:paraId="17056CE5" w14:textId="77777777" w:rsidTr="008D76D8">
        <w:tc>
          <w:tcPr>
            <w:tcW w:w="14312" w:type="dxa"/>
          </w:tcPr>
          <w:p w14:paraId="39428F5A" w14:textId="77777777" w:rsidR="00E622C6" w:rsidRDefault="00084B9A" w:rsidP="008D76D8">
            <w:pPr>
              <w:widowControl w:val="0"/>
              <w:rPr>
                <w:b/>
                <w:bCs/>
                <w:sz w:val="18"/>
                <w:szCs w:val="18"/>
              </w:rPr>
            </w:pPr>
            <w:r>
              <w:rPr>
                <w:b/>
                <w:bCs/>
                <w:sz w:val="18"/>
                <w:szCs w:val="18"/>
              </w:rPr>
              <w:t>HIGH</w:t>
            </w:r>
          </w:p>
          <w:p w14:paraId="534CFA9B" w14:textId="77777777" w:rsidR="00760BB2" w:rsidRDefault="00760BB2" w:rsidP="00760BB2">
            <w:pPr>
              <w:widowControl w:val="0"/>
              <w:rPr>
                <w:sz w:val="18"/>
                <w:szCs w:val="18"/>
              </w:rPr>
            </w:pPr>
            <w:r>
              <w:rPr>
                <w:sz w:val="18"/>
                <w:szCs w:val="18"/>
              </w:rPr>
              <w:t xml:space="preserve">Identical question. </w:t>
            </w:r>
          </w:p>
          <w:p w14:paraId="4B36F64B" w14:textId="77777777" w:rsidR="00760BB2" w:rsidRDefault="00760BB2" w:rsidP="00760BB2">
            <w:pPr>
              <w:widowControl w:val="0"/>
              <w:rPr>
                <w:sz w:val="18"/>
                <w:szCs w:val="18"/>
              </w:rPr>
            </w:pPr>
            <w:r>
              <w:rPr>
                <w:sz w:val="18"/>
                <w:szCs w:val="18"/>
              </w:rPr>
              <w:t>Minor changes to response levels.</w:t>
            </w:r>
          </w:p>
          <w:p w14:paraId="2F5CD288" w14:textId="543A0C54" w:rsidR="00084B9A" w:rsidRPr="00084B9A" w:rsidRDefault="00760BB2" w:rsidP="00760BB2">
            <w:pPr>
              <w:widowControl w:val="0"/>
              <w:rPr>
                <w:sz w:val="18"/>
                <w:szCs w:val="18"/>
              </w:rPr>
            </w:pPr>
            <w:r>
              <w:rPr>
                <w:sz w:val="18"/>
                <w:szCs w:val="18"/>
              </w:rPr>
              <w:t>Some possibility that response level changes may be causing apparent response differences (specific examples added to level A of areas in which policy might be absent or weak.).</w:t>
            </w:r>
          </w:p>
        </w:tc>
      </w:tr>
    </w:tbl>
    <w:p w14:paraId="47FD490E" w14:textId="677322C1" w:rsidR="00AD66F1" w:rsidRPr="00B233F6" w:rsidRDefault="005F28CC" w:rsidP="00BD7B20">
      <w:pPr>
        <w:pStyle w:val="Heading2"/>
        <w:widowControl w:val="0"/>
      </w:pPr>
      <w:r w:rsidRPr="005F28CC">
        <w:lastRenderedPageBreak/>
        <w:t>12</w:t>
      </w:r>
      <w:r w:rsidRPr="005F28CC">
        <w:tab/>
        <w:t>Practices AH</w:t>
      </w:r>
    </w:p>
    <w:tbl>
      <w:tblPr>
        <w:tblStyle w:val="TableGrid"/>
        <w:tblW w:w="0" w:type="auto"/>
        <w:tblLayout w:type="fixed"/>
        <w:tblLook w:val="04A0" w:firstRow="1" w:lastRow="0" w:firstColumn="1" w:lastColumn="0" w:noHBand="0" w:noVBand="1"/>
      </w:tblPr>
      <w:tblGrid>
        <w:gridCol w:w="4649"/>
        <w:gridCol w:w="3993"/>
        <w:gridCol w:w="5306"/>
      </w:tblGrid>
      <w:tr w:rsidR="003175AA" w:rsidRPr="00B233F6" w14:paraId="0EF3FA11" w14:textId="77777777" w:rsidTr="007F4515">
        <w:tc>
          <w:tcPr>
            <w:tcW w:w="4649" w:type="dxa"/>
          </w:tcPr>
          <w:p w14:paraId="6ECAC48D" w14:textId="77777777" w:rsidR="003175AA" w:rsidRPr="00B233F6" w:rsidRDefault="003175AA" w:rsidP="00BD7B20">
            <w:pPr>
              <w:widowControl w:val="0"/>
              <w:rPr>
                <w:b/>
                <w:bCs/>
                <w:sz w:val="18"/>
                <w:szCs w:val="18"/>
              </w:rPr>
            </w:pPr>
            <w:r w:rsidRPr="00B233F6">
              <w:rPr>
                <w:b/>
                <w:bCs/>
                <w:sz w:val="18"/>
                <w:szCs w:val="18"/>
              </w:rPr>
              <w:t>2019 QUESTION</w:t>
            </w:r>
          </w:p>
        </w:tc>
        <w:tc>
          <w:tcPr>
            <w:tcW w:w="3993" w:type="dxa"/>
          </w:tcPr>
          <w:p w14:paraId="73E347DC" w14:textId="77777777" w:rsidR="003175AA" w:rsidRPr="00B233F6" w:rsidRDefault="003175AA" w:rsidP="00BD7B20">
            <w:pPr>
              <w:widowControl w:val="0"/>
              <w:rPr>
                <w:b/>
                <w:bCs/>
                <w:sz w:val="18"/>
                <w:szCs w:val="18"/>
              </w:rPr>
            </w:pPr>
            <w:r w:rsidRPr="00B233F6">
              <w:rPr>
                <w:b/>
                <w:bCs/>
                <w:sz w:val="18"/>
                <w:szCs w:val="18"/>
              </w:rPr>
              <w:t>SANKEY – ALL COUNTRIES 2019 - 2024</w:t>
            </w:r>
          </w:p>
        </w:tc>
        <w:tc>
          <w:tcPr>
            <w:tcW w:w="5306" w:type="dxa"/>
          </w:tcPr>
          <w:p w14:paraId="7148BFD3" w14:textId="4DA96DD2" w:rsidR="003175AA" w:rsidRPr="00B233F6" w:rsidRDefault="003175AA" w:rsidP="00BD7B20">
            <w:pPr>
              <w:widowControl w:val="0"/>
              <w:rPr>
                <w:b/>
                <w:bCs/>
                <w:sz w:val="18"/>
                <w:szCs w:val="18"/>
              </w:rPr>
            </w:pPr>
            <w:r w:rsidRPr="00B233F6">
              <w:rPr>
                <w:b/>
                <w:bCs/>
                <w:sz w:val="18"/>
                <w:szCs w:val="18"/>
              </w:rPr>
              <w:t>2024 QUESTION</w:t>
            </w:r>
            <w:r w:rsidR="00EF7C75">
              <w:rPr>
                <w:b/>
                <w:bCs/>
                <w:sz w:val="18"/>
                <w:szCs w:val="18"/>
              </w:rPr>
              <w:t xml:space="preserve"> (tracked changes)</w:t>
            </w:r>
          </w:p>
        </w:tc>
      </w:tr>
      <w:tr w:rsidR="003175AA" w:rsidRPr="00B233F6" w14:paraId="55015DB0" w14:textId="77777777" w:rsidTr="007F4515">
        <w:trPr>
          <w:trHeight w:val="6521"/>
        </w:trPr>
        <w:tc>
          <w:tcPr>
            <w:tcW w:w="4649" w:type="dxa"/>
          </w:tcPr>
          <w:p w14:paraId="40CD0DC1" w14:textId="77777777" w:rsidR="003175AA" w:rsidRPr="00B233F6" w:rsidRDefault="003175AA" w:rsidP="00BD7B20">
            <w:pPr>
              <w:widowControl w:val="0"/>
              <w:rPr>
                <w:sz w:val="18"/>
                <w:szCs w:val="18"/>
              </w:rPr>
            </w:pPr>
          </w:p>
          <w:tbl>
            <w:tblPr>
              <w:tblStyle w:val="TableGrid"/>
              <w:tblW w:w="0" w:type="auto"/>
              <w:tblLayout w:type="fixed"/>
              <w:tblLook w:val="04A0" w:firstRow="1" w:lastRow="0" w:firstColumn="1" w:lastColumn="0" w:noHBand="0" w:noVBand="1"/>
            </w:tblPr>
            <w:tblGrid>
              <w:gridCol w:w="1447"/>
              <w:gridCol w:w="2976"/>
            </w:tblGrid>
            <w:tr w:rsidR="003175AA" w:rsidRPr="00B233F6" w14:paraId="051DC152" w14:textId="77777777" w:rsidTr="007F4515">
              <w:trPr>
                <w:trHeight w:val="392"/>
              </w:trPr>
              <w:tc>
                <w:tcPr>
                  <w:tcW w:w="1447" w:type="dxa"/>
                </w:tcPr>
                <w:p w14:paraId="15958C11" w14:textId="77777777" w:rsidR="003175AA" w:rsidRPr="00B233F6" w:rsidRDefault="003175AA" w:rsidP="00BD7B20">
                  <w:pPr>
                    <w:widowControl w:val="0"/>
                    <w:rPr>
                      <w:b/>
                      <w:bCs/>
                      <w:i/>
                      <w:iCs/>
                      <w:sz w:val="18"/>
                      <w:szCs w:val="18"/>
                    </w:rPr>
                  </w:pPr>
                  <w:r w:rsidRPr="00B233F6">
                    <w:rPr>
                      <w:b/>
                      <w:bCs/>
                      <w:i/>
                      <w:iCs/>
                      <w:sz w:val="18"/>
                      <w:szCs w:val="18"/>
                    </w:rPr>
                    <w:t>Question</w:t>
                  </w:r>
                </w:p>
              </w:tc>
              <w:tc>
                <w:tcPr>
                  <w:tcW w:w="2976" w:type="dxa"/>
                </w:tcPr>
                <w:p w14:paraId="252B31AF" w14:textId="77777777" w:rsidR="003175AA" w:rsidRPr="00B233F6" w:rsidRDefault="003175AA" w:rsidP="00BD7B20">
                  <w:pPr>
                    <w:widowControl w:val="0"/>
                    <w:rPr>
                      <w:b/>
                      <w:bCs/>
                      <w:i/>
                      <w:iCs/>
                      <w:sz w:val="18"/>
                      <w:szCs w:val="18"/>
                    </w:rPr>
                  </w:pPr>
                  <w:r w:rsidRPr="00B233F6">
                    <w:rPr>
                      <w:b/>
                      <w:bCs/>
                      <w:i/>
                      <w:iCs/>
                      <w:sz w:val="18"/>
                      <w:szCs w:val="18"/>
                    </w:rPr>
                    <w:t>Response options</w:t>
                  </w:r>
                </w:p>
              </w:tc>
            </w:tr>
            <w:tr w:rsidR="00BB5FAB" w:rsidRPr="00B233F6" w14:paraId="5DBD6985" w14:textId="77777777" w:rsidTr="007F4515">
              <w:trPr>
                <w:trHeight w:val="384"/>
              </w:trPr>
              <w:tc>
                <w:tcPr>
                  <w:tcW w:w="1447" w:type="dxa"/>
                  <w:vMerge w:val="restart"/>
                </w:tcPr>
                <w:p w14:paraId="618E29D9" w14:textId="41A22708" w:rsidR="00BB5FAB" w:rsidRPr="00B233F6" w:rsidRDefault="00BB5FAB" w:rsidP="00BD7B20">
                  <w:pPr>
                    <w:widowControl w:val="0"/>
                    <w:rPr>
                      <w:sz w:val="18"/>
                      <w:szCs w:val="18"/>
                      <w:lang w:eastAsia="en-GB"/>
                    </w:rPr>
                  </w:pPr>
                  <w:proofErr w:type="gramStart"/>
                  <w:r w:rsidRPr="00B233F6">
                    <w:rPr>
                      <w:sz w:val="18"/>
                      <w:szCs w:val="18"/>
                      <w:lang w:eastAsia="en-GB"/>
                    </w:rPr>
                    <w:t xml:space="preserve">8.2  </w:t>
                  </w:r>
                  <w:bookmarkStart w:id="156" w:name="_Hlk200541993"/>
                  <w:r w:rsidRPr="00B233F6">
                    <w:rPr>
                      <w:sz w:val="18"/>
                      <w:szCs w:val="18"/>
                      <w:lang w:eastAsia="en-GB"/>
                    </w:rPr>
                    <w:t>Good</w:t>
                  </w:r>
                  <w:proofErr w:type="gramEnd"/>
                  <w:r w:rsidRPr="00B233F6">
                    <w:rPr>
                      <w:sz w:val="18"/>
                      <w:szCs w:val="18"/>
                      <w:lang w:eastAsia="en-GB"/>
                    </w:rPr>
                    <w:t xml:space="preserve"> health, management and hygiene </w:t>
                  </w:r>
                  <w:bookmarkEnd w:id="156"/>
                  <w:r w:rsidRPr="00B233F6">
                    <w:rPr>
                      <w:sz w:val="18"/>
                      <w:szCs w:val="18"/>
                      <w:lang w:eastAsia="en-GB"/>
                    </w:rPr>
                    <w:t>practices to reduce the use of antimicrobials and minimize development and transmission of AMR in animal production (terrestrial and aquatic)</w:t>
                  </w:r>
                </w:p>
              </w:tc>
              <w:tc>
                <w:tcPr>
                  <w:tcW w:w="2976" w:type="dxa"/>
                </w:tcPr>
                <w:p w14:paraId="25E8597A" w14:textId="0DB69525" w:rsidR="00BB5FAB" w:rsidRPr="00B233F6" w:rsidRDefault="00BB5FAB" w:rsidP="00BD7B20">
                  <w:pPr>
                    <w:widowControl w:val="0"/>
                    <w:rPr>
                      <w:sz w:val="18"/>
                      <w:szCs w:val="18"/>
                    </w:rPr>
                  </w:pPr>
                  <w:r w:rsidRPr="00B233F6">
                    <w:rPr>
                      <w:rFonts w:cs="Calibri"/>
                      <w:sz w:val="18"/>
                      <w:szCs w:val="18"/>
                    </w:rPr>
                    <w:t>A - No systematic efforts to improve good production practices.</w:t>
                  </w:r>
                </w:p>
              </w:tc>
            </w:tr>
            <w:tr w:rsidR="00BB5FAB" w:rsidRPr="00B233F6" w14:paraId="7A82927F" w14:textId="77777777" w:rsidTr="007F4515">
              <w:tc>
                <w:tcPr>
                  <w:tcW w:w="1447" w:type="dxa"/>
                  <w:vMerge/>
                </w:tcPr>
                <w:p w14:paraId="4686091B" w14:textId="77777777" w:rsidR="00BB5FAB" w:rsidRPr="00B233F6" w:rsidRDefault="00BB5FAB" w:rsidP="00BD7B20">
                  <w:pPr>
                    <w:widowControl w:val="0"/>
                    <w:rPr>
                      <w:sz w:val="18"/>
                      <w:szCs w:val="18"/>
                    </w:rPr>
                  </w:pPr>
                </w:p>
              </w:tc>
              <w:tc>
                <w:tcPr>
                  <w:tcW w:w="2976" w:type="dxa"/>
                </w:tcPr>
                <w:p w14:paraId="1F1818F8" w14:textId="6257C0EB" w:rsidR="00BB5FAB" w:rsidRPr="00B233F6" w:rsidRDefault="00BB5FAB" w:rsidP="00BD7B20">
                  <w:pPr>
                    <w:widowControl w:val="0"/>
                    <w:rPr>
                      <w:sz w:val="18"/>
                      <w:szCs w:val="18"/>
                    </w:rPr>
                  </w:pPr>
                  <w:r w:rsidRPr="00B233F6">
                    <w:rPr>
                      <w:rFonts w:cs="Calibri"/>
                      <w:sz w:val="18"/>
                      <w:szCs w:val="18"/>
                    </w:rPr>
                    <w:t>B - Some activities in place to develop and promote good production practices.</w:t>
                  </w:r>
                </w:p>
              </w:tc>
            </w:tr>
            <w:tr w:rsidR="00BB5FAB" w:rsidRPr="00B233F6" w14:paraId="57B43F15" w14:textId="77777777" w:rsidTr="007F4515">
              <w:tc>
                <w:tcPr>
                  <w:tcW w:w="1447" w:type="dxa"/>
                  <w:vMerge/>
                </w:tcPr>
                <w:p w14:paraId="7E3AF903" w14:textId="77777777" w:rsidR="00BB5FAB" w:rsidRPr="00B233F6" w:rsidRDefault="00BB5FAB" w:rsidP="00BD7B20">
                  <w:pPr>
                    <w:widowControl w:val="0"/>
                    <w:rPr>
                      <w:sz w:val="18"/>
                      <w:szCs w:val="18"/>
                    </w:rPr>
                  </w:pPr>
                </w:p>
              </w:tc>
              <w:tc>
                <w:tcPr>
                  <w:tcW w:w="2976" w:type="dxa"/>
                </w:tcPr>
                <w:p w14:paraId="376FD111" w14:textId="6206A4A0" w:rsidR="00BB5FAB" w:rsidRPr="00B233F6" w:rsidRDefault="00BB5FAB" w:rsidP="00BD7B20">
                  <w:pPr>
                    <w:widowControl w:val="0"/>
                    <w:rPr>
                      <w:sz w:val="18"/>
                      <w:szCs w:val="18"/>
                    </w:rPr>
                  </w:pPr>
                  <w:r w:rsidRPr="00B233F6">
                    <w:rPr>
                      <w:rFonts w:cs="Calibri"/>
                      <w:sz w:val="18"/>
                      <w:szCs w:val="18"/>
                    </w:rPr>
                    <w:t>C - National plan agreed to ensure good production practices in line with international standards (e.g. OIE Terrestrial and Aquatic Codes, Codex Alimentarius). Nationally agreed guidance for good production practices developed, adapted for implementation at local farm and food production level.</w:t>
                  </w:r>
                </w:p>
              </w:tc>
            </w:tr>
            <w:tr w:rsidR="00BB5FAB" w:rsidRPr="00B233F6" w14:paraId="1C8EA4BF" w14:textId="77777777" w:rsidTr="007F4515">
              <w:tc>
                <w:tcPr>
                  <w:tcW w:w="1447" w:type="dxa"/>
                  <w:vMerge/>
                </w:tcPr>
                <w:p w14:paraId="38E4F487" w14:textId="77777777" w:rsidR="00BB5FAB" w:rsidRPr="00B233F6" w:rsidRDefault="00BB5FAB" w:rsidP="00BD7B20">
                  <w:pPr>
                    <w:widowControl w:val="0"/>
                    <w:rPr>
                      <w:sz w:val="18"/>
                      <w:szCs w:val="18"/>
                    </w:rPr>
                  </w:pPr>
                </w:p>
              </w:tc>
              <w:tc>
                <w:tcPr>
                  <w:tcW w:w="2976" w:type="dxa"/>
                </w:tcPr>
                <w:p w14:paraId="4285A819" w14:textId="2D6DCF85" w:rsidR="00BB5FAB" w:rsidRPr="00B233F6" w:rsidRDefault="00BB5FAB" w:rsidP="00BD7B20">
                  <w:pPr>
                    <w:widowControl w:val="0"/>
                    <w:rPr>
                      <w:sz w:val="18"/>
                      <w:szCs w:val="18"/>
                    </w:rPr>
                  </w:pPr>
                  <w:r w:rsidRPr="00B233F6">
                    <w:rPr>
                      <w:rFonts w:cs="Calibri"/>
                      <w:sz w:val="18"/>
                      <w:szCs w:val="18"/>
                    </w:rPr>
                    <w:t>D - Nationwide implementation of plan to ensure good production practices and national guidance published and disseminated.</w:t>
                  </w:r>
                </w:p>
              </w:tc>
            </w:tr>
            <w:tr w:rsidR="00BB5FAB" w:rsidRPr="00B233F6" w14:paraId="2D66BA8D" w14:textId="77777777" w:rsidTr="007F4515">
              <w:trPr>
                <w:trHeight w:val="1449"/>
              </w:trPr>
              <w:tc>
                <w:tcPr>
                  <w:tcW w:w="1447" w:type="dxa"/>
                  <w:vMerge/>
                </w:tcPr>
                <w:p w14:paraId="2752E8D0" w14:textId="77777777" w:rsidR="00BB5FAB" w:rsidRPr="00B233F6" w:rsidRDefault="00BB5FAB" w:rsidP="00BD7B20">
                  <w:pPr>
                    <w:widowControl w:val="0"/>
                    <w:rPr>
                      <w:sz w:val="18"/>
                      <w:szCs w:val="18"/>
                    </w:rPr>
                  </w:pPr>
                </w:p>
              </w:tc>
              <w:tc>
                <w:tcPr>
                  <w:tcW w:w="2976" w:type="dxa"/>
                </w:tcPr>
                <w:p w14:paraId="32BA3A98" w14:textId="7E29A811" w:rsidR="00BB5FAB" w:rsidRPr="00B233F6" w:rsidRDefault="00BB5FAB" w:rsidP="00BD7B20">
                  <w:pPr>
                    <w:widowControl w:val="0"/>
                    <w:rPr>
                      <w:rFonts w:cs="Calibri"/>
                      <w:sz w:val="18"/>
                      <w:szCs w:val="18"/>
                    </w:rPr>
                  </w:pPr>
                  <w:r w:rsidRPr="00B233F6">
                    <w:rPr>
                      <w:rFonts w:cs="Calibri"/>
                      <w:sz w:val="18"/>
                      <w:szCs w:val="18"/>
                    </w:rPr>
                    <w:t>E - Nationwide implementation of plan to ensure good production practices and monitoring of impact on level of AMR, on animal health and welfare, and on production, with updating of plans and guidance in response to findings.</w:t>
                  </w:r>
                </w:p>
              </w:tc>
            </w:tr>
          </w:tbl>
          <w:p w14:paraId="590F8B30" w14:textId="77777777" w:rsidR="003175AA" w:rsidRPr="00B233F6" w:rsidRDefault="003175AA" w:rsidP="00BD7B20">
            <w:pPr>
              <w:widowControl w:val="0"/>
              <w:rPr>
                <w:sz w:val="18"/>
                <w:szCs w:val="18"/>
              </w:rPr>
            </w:pPr>
          </w:p>
        </w:tc>
        <w:tc>
          <w:tcPr>
            <w:tcW w:w="3993" w:type="dxa"/>
          </w:tcPr>
          <w:p w14:paraId="445B93B8" w14:textId="3BB4C314" w:rsidR="003175AA" w:rsidRPr="00B233F6" w:rsidRDefault="000C5E76" w:rsidP="00BD7B20">
            <w:pPr>
              <w:widowControl w:val="0"/>
              <w:rPr>
                <w:sz w:val="18"/>
                <w:szCs w:val="18"/>
              </w:rPr>
            </w:pPr>
            <w:r w:rsidRPr="000C5E76">
              <w:rPr>
                <w:noProof/>
                <w:sz w:val="18"/>
                <w:szCs w:val="18"/>
              </w:rPr>
              <w:drawing>
                <wp:inline distT="0" distB="0" distL="0" distR="0" wp14:anchorId="21171577" wp14:editId="3D6B2B57">
                  <wp:extent cx="2398395" cy="4111625"/>
                  <wp:effectExtent l="0" t="0" r="1905" b="3175"/>
                  <wp:docPr id="39601976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8395" cy="4111625"/>
                          </a:xfrm>
                          <a:prstGeom prst="rect">
                            <a:avLst/>
                          </a:prstGeom>
                          <a:noFill/>
                          <a:ln>
                            <a:noFill/>
                          </a:ln>
                        </pic:spPr>
                      </pic:pic>
                    </a:graphicData>
                  </a:graphic>
                </wp:inline>
              </w:drawing>
            </w:r>
          </w:p>
        </w:tc>
        <w:tc>
          <w:tcPr>
            <w:tcW w:w="5306" w:type="dxa"/>
          </w:tcPr>
          <w:p w14:paraId="083EC72C" w14:textId="77777777" w:rsidR="003175AA" w:rsidRPr="00B233F6" w:rsidRDefault="003175AA" w:rsidP="00BD7B20">
            <w:pPr>
              <w:widowControl w:val="0"/>
              <w:rPr>
                <w:sz w:val="18"/>
                <w:szCs w:val="18"/>
              </w:rPr>
            </w:pPr>
          </w:p>
          <w:tbl>
            <w:tblPr>
              <w:tblStyle w:val="TableGrid"/>
              <w:tblW w:w="0" w:type="auto"/>
              <w:tblLayout w:type="fixed"/>
              <w:tblLook w:val="04A0" w:firstRow="1" w:lastRow="0" w:firstColumn="1" w:lastColumn="0" w:noHBand="0" w:noVBand="1"/>
            </w:tblPr>
            <w:tblGrid>
              <w:gridCol w:w="3568"/>
              <w:gridCol w:w="1417"/>
            </w:tblGrid>
            <w:tr w:rsidR="003175AA" w:rsidRPr="00A37D52" w14:paraId="1B3CC44F" w14:textId="77777777" w:rsidTr="007F4515">
              <w:trPr>
                <w:trHeight w:val="57"/>
              </w:trPr>
              <w:tc>
                <w:tcPr>
                  <w:tcW w:w="3568" w:type="dxa"/>
                </w:tcPr>
                <w:p w14:paraId="6B6BA7D7" w14:textId="77777777" w:rsidR="003175AA" w:rsidRPr="00A37D52" w:rsidRDefault="003175AA" w:rsidP="00BD7B20">
                  <w:pPr>
                    <w:widowControl w:val="0"/>
                    <w:rPr>
                      <w:b/>
                      <w:bCs/>
                      <w:i/>
                      <w:iCs/>
                      <w:sz w:val="18"/>
                      <w:szCs w:val="18"/>
                    </w:rPr>
                  </w:pPr>
                  <w:r w:rsidRPr="00A37D52">
                    <w:rPr>
                      <w:b/>
                      <w:bCs/>
                      <w:i/>
                      <w:iCs/>
                      <w:sz w:val="18"/>
                      <w:szCs w:val="18"/>
                    </w:rPr>
                    <w:t>Response options</w:t>
                  </w:r>
                </w:p>
              </w:tc>
              <w:tc>
                <w:tcPr>
                  <w:tcW w:w="1417" w:type="dxa"/>
                </w:tcPr>
                <w:p w14:paraId="1C12E08A" w14:textId="77777777" w:rsidR="003175AA" w:rsidRPr="00A37D52" w:rsidRDefault="003175AA" w:rsidP="00BD7B20">
                  <w:pPr>
                    <w:widowControl w:val="0"/>
                    <w:rPr>
                      <w:b/>
                      <w:bCs/>
                      <w:i/>
                      <w:iCs/>
                      <w:sz w:val="18"/>
                      <w:szCs w:val="18"/>
                    </w:rPr>
                  </w:pPr>
                  <w:r w:rsidRPr="00A37D52">
                    <w:rPr>
                      <w:b/>
                      <w:bCs/>
                      <w:i/>
                      <w:iCs/>
                      <w:sz w:val="18"/>
                      <w:szCs w:val="18"/>
                    </w:rPr>
                    <w:t>Question</w:t>
                  </w:r>
                </w:p>
              </w:tc>
            </w:tr>
            <w:tr w:rsidR="00D9358C" w:rsidRPr="00A37D52" w14:paraId="2FEE2AF3" w14:textId="77777777" w:rsidTr="007F4515">
              <w:trPr>
                <w:trHeight w:val="57"/>
              </w:trPr>
              <w:tc>
                <w:tcPr>
                  <w:tcW w:w="3568" w:type="dxa"/>
                </w:tcPr>
                <w:p w14:paraId="0543CAB1" w14:textId="05712103" w:rsidR="00D9358C" w:rsidRPr="00A37D52" w:rsidRDefault="007F4515" w:rsidP="00BD7B20">
                  <w:pPr>
                    <w:widowControl w:val="0"/>
                    <w:rPr>
                      <w:sz w:val="18"/>
                      <w:szCs w:val="18"/>
                    </w:rPr>
                  </w:pPr>
                  <w:r w:rsidRPr="00A37D52">
                    <w:rPr>
                      <w:sz w:val="18"/>
                      <w:szCs w:val="18"/>
                    </w:rPr>
                    <w:t xml:space="preserve">A - No systematic efforts to improve good </w:t>
                  </w:r>
                  <w:del w:id="157" w:author="Archie Drake" w:date="2025-06-09T22:58:00Z" w16du:dateUtc="2025-06-09T19:58:00Z">
                    <w:r w:rsidRPr="00A37D52">
                      <w:rPr>
                        <w:sz w:val="18"/>
                        <w:szCs w:val="18"/>
                      </w:rPr>
                      <w:delText xml:space="preserve">production </w:delText>
                    </w:r>
                  </w:del>
                  <w:ins w:id="158" w:author="Archie Drake" w:date="2025-06-09T22:58:00Z" w16du:dateUtc="2025-06-09T19:58:00Z">
                    <w:r w:rsidRPr="00A37D52">
                      <w:rPr>
                        <w:sz w:val="18"/>
                        <w:szCs w:val="18"/>
                      </w:rPr>
                      <w:t>animal husbandry</w:t>
                    </w:r>
                  </w:ins>
                  <w:ins w:id="159" w:author="Archie Drake" w:date="2025-06-11T13:32:00Z" w16du:dateUtc="2025-06-11T10:32:00Z">
                    <w:r w:rsidRPr="00A37D52">
                      <w:rPr>
                        <w:sz w:val="18"/>
                        <w:szCs w:val="18"/>
                      </w:rPr>
                      <w:t xml:space="preserve"> and </w:t>
                    </w:r>
                  </w:ins>
                  <w:ins w:id="160" w:author="Archie Drake" w:date="2025-06-09T22:58:00Z" w16du:dateUtc="2025-06-09T19:58:00Z">
                    <w:r w:rsidRPr="00A37D52">
                      <w:rPr>
                        <w:sz w:val="18"/>
                        <w:szCs w:val="18"/>
                      </w:rPr>
                      <w:t>biosecurity</w:t>
                    </w:r>
                  </w:ins>
                  <w:r w:rsidRPr="00A37D52">
                    <w:rPr>
                      <w:sz w:val="18"/>
                      <w:szCs w:val="18"/>
                    </w:rPr>
                    <w:t xml:space="preserve"> practices.</w:t>
                  </w:r>
                </w:p>
              </w:tc>
              <w:tc>
                <w:tcPr>
                  <w:tcW w:w="1417" w:type="dxa"/>
                  <w:vMerge w:val="restart"/>
                </w:tcPr>
                <w:p w14:paraId="14C3A06D" w14:textId="2C3627A5" w:rsidR="00A864C5" w:rsidRPr="00A37D52" w:rsidRDefault="007F4515" w:rsidP="00BD7B20">
                  <w:pPr>
                    <w:pStyle w:val="NoSpacing"/>
                    <w:widowControl w:val="0"/>
                    <w:rPr>
                      <w:sz w:val="18"/>
                      <w:szCs w:val="18"/>
                      <w:lang w:eastAsia="en-GB"/>
                    </w:rPr>
                  </w:pPr>
                  <w:del w:id="161" w:author="Archie Drake" w:date="2025-06-09T22:58:00Z" w16du:dateUtc="2025-06-09T19:58:00Z">
                    <w:r w:rsidRPr="00A37D52">
                      <w:rPr>
                        <w:sz w:val="18"/>
                        <w:szCs w:val="18"/>
                      </w:rPr>
                      <w:delText xml:space="preserve">8.2 </w:delText>
                    </w:r>
                  </w:del>
                  <w:ins w:id="162" w:author="Archie Drake" w:date="2025-06-09T22:58:00Z" w16du:dateUtc="2025-06-09T19:58:00Z">
                    <w:r w:rsidRPr="00A37D52">
                      <w:rPr>
                        <w:sz w:val="18"/>
                        <w:szCs w:val="18"/>
                      </w:rPr>
                      <w:t xml:space="preserve">4.9 </w:t>
                    </w:r>
                  </w:ins>
                  <w:del w:id="163" w:author="Archie Drake" w:date="2025-06-11T13:46:00Z" w16du:dateUtc="2025-06-11T10:46:00Z">
                    <w:r w:rsidR="0067453E" w:rsidRPr="00A37D52" w:rsidDel="00C31794">
                      <w:rPr>
                        <w:sz w:val="18"/>
                        <w:szCs w:val="18"/>
                      </w:rPr>
                      <w:delText>Good health, management and hygiene</w:delText>
                    </w:r>
                  </w:del>
                  <w:ins w:id="164" w:author="Archie Drake" w:date="2025-06-09T22:58:00Z" w16du:dateUtc="2025-06-09T19:58:00Z">
                    <w:r w:rsidRPr="00A37D52">
                      <w:rPr>
                        <w:sz w:val="18"/>
                        <w:szCs w:val="18"/>
                      </w:rPr>
                      <w:t xml:space="preserve">Biosecurity† and good animal husbandry </w:t>
                    </w:r>
                  </w:ins>
                  <w:r w:rsidRPr="00A37D52">
                    <w:rPr>
                      <w:sz w:val="18"/>
                      <w:szCs w:val="18"/>
                    </w:rPr>
                    <w:t>practices</w:t>
                  </w:r>
                  <w:ins w:id="165" w:author="Archie Drake" w:date="2025-06-09T22:58:00Z" w16du:dateUtc="2025-06-09T19:58:00Z">
                    <w:r w:rsidR="00A37D52" w:rsidRPr="00A37D52">
                      <w:rPr>
                        <w:sz w:val="18"/>
                        <w:szCs w:val="18"/>
                      </w:rPr>
                      <w:t>‡</w:t>
                    </w:r>
                  </w:ins>
                  <w:r w:rsidRPr="00A37D52">
                    <w:rPr>
                      <w:sz w:val="18"/>
                      <w:szCs w:val="18"/>
                    </w:rPr>
                    <w:t xml:space="preserve"> </w:t>
                  </w:r>
                  <w:proofErr w:type="gramStart"/>
                  <w:ins w:id="166" w:author="Archie Drake" w:date="2025-06-09T22:58:00Z" w16du:dateUtc="2025-06-09T19:58:00Z">
                    <w:r w:rsidRPr="00A37D52">
                      <w:rPr>
                        <w:sz w:val="18"/>
                        <w:szCs w:val="18"/>
                      </w:rPr>
                      <w:t xml:space="preserve">to </w:t>
                    </w:r>
                  </w:ins>
                  <w:r w:rsidRPr="00A37D52">
                    <w:rPr>
                      <w:sz w:val="18"/>
                      <w:szCs w:val="18"/>
                    </w:rPr>
                    <w:t xml:space="preserve"> reduce</w:t>
                  </w:r>
                  <w:proofErr w:type="gramEnd"/>
                  <w:r w:rsidRPr="00A37D52">
                    <w:rPr>
                      <w:sz w:val="18"/>
                      <w:szCs w:val="18"/>
                    </w:rPr>
                    <w:t xml:space="preserve"> the use of antimicrobials and minimize development and transmission of AMR in </w:t>
                  </w:r>
                  <w:ins w:id="167" w:author="Archie Drake" w:date="2025-06-09T22:58:00Z" w16du:dateUtc="2025-06-09T19:58:00Z">
                    <w:r w:rsidRPr="00A37D52">
                      <w:rPr>
                        <w:sz w:val="18"/>
                        <w:szCs w:val="18"/>
                      </w:rPr>
                      <w:t xml:space="preserve">terrestrial </w:t>
                    </w:r>
                  </w:ins>
                  <w:r w:rsidRPr="00A37D52">
                    <w:rPr>
                      <w:sz w:val="18"/>
                      <w:szCs w:val="18"/>
                    </w:rPr>
                    <w:t>animal production</w:t>
                  </w:r>
                  <w:del w:id="168" w:author="Archie Drake" w:date="2025-06-09T22:58:00Z" w16du:dateUtc="2025-06-09T19:58:00Z">
                    <w:r w:rsidRPr="00A37D52">
                      <w:rPr>
                        <w:sz w:val="18"/>
                        <w:szCs w:val="18"/>
                      </w:rPr>
                      <w:delText xml:space="preserve"> (terrestrial and aquatic)</w:delText>
                    </w:r>
                  </w:del>
                </w:p>
              </w:tc>
            </w:tr>
            <w:tr w:rsidR="00D9358C" w:rsidRPr="00A37D52" w14:paraId="6707B60A" w14:textId="77777777" w:rsidTr="007F4515">
              <w:trPr>
                <w:trHeight w:val="57"/>
              </w:trPr>
              <w:tc>
                <w:tcPr>
                  <w:tcW w:w="3568" w:type="dxa"/>
                </w:tcPr>
                <w:p w14:paraId="5EF26C57" w14:textId="129F80B1" w:rsidR="00D9358C" w:rsidRPr="00A37D52" w:rsidRDefault="007F4515" w:rsidP="00BD7B20">
                  <w:pPr>
                    <w:widowControl w:val="0"/>
                    <w:rPr>
                      <w:sz w:val="18"/>
                      <w:szCs w:val="18"/>
                    </w:rPr>
                  </w:pPr>
                  <w:r w:rsidRPr="00A37D52">
                    <w:rPr>
                      <w:sz w:val="18"/>
                      <w:szCs w:val="18"/>
                    </w:rPr>
                    <w:t xml:space="preserve">B - Some activities in place to develop and promote good </w:t>
                  </w:r>
                  <w:del w:id="169" w:author="Archie Drake" w:date="2025-06-09T22:58:00Z" w16du:dateUtc="2025-06-09T19:58:00Z">
                    <w:r w:rsidRPr="00A37D52">
                      <w:rPr>
                        <w:sz w:val="18"/>
                        <w:szCs w:val="18"/>
                      </w:rPr>
                      <w:delText>production</w:delText>
                    </w:r>
                  </w:del>
                  <w:ins w:id="170" w:author="Archie Drake" w:date="2025-06-09T22:58:00Z" w16du:dateUtc="2025-06-09T19:58:00Z">
                    <w:r w:rsidRPr="00A37D52">
                      <w:rPr>
                        <w:sz w:val="18"/>
                        <w:szCs w:val="18"/>
                      </w:rPr>
                      <w:t>animal husbandry and biosecurity</w:t>
                    </w:r>
                  </w:ins>
                  <w:r w:rsidRPr="00A37D52">
                    <w:rPr>
                      <w:sz w:val="18"/>
                      <w:szCs w:val="18"/>
                    </w:rPr>
                    <w:t xml:space="preserve"> practices.</w:t>
                  </w:r>
                </w:p>
              </w:tc>
              <w:tc>
                <w:tcPr>
                  <w:tcW w:w="1417" w:type="dxa"/>
                  <w:vMerge/>
                </w:tcPr>
                <w:p w14:paraId="15332B10" w14:textId="77777777" w:rsidR="00D9358C" w:rsidRPr="00A37D52" w:rsidRDefault="00D9358C" w:rsidP="00BD7B20">
                  <w:pPr>
                    <w:widowControl w:val="0"/>
                    <w:jc w:val="center"/>
                    <w:rPr>
                      <w:sz w:val="18"/>
                      <w:szCs w:val="18"/>
                    </w:rPr>
                  </w:pPr>
                </w:p>
              </w:tc>
            </w:tr>
            <w:tr w:rsidR="00D9358C" w:rsidRPr="00A37D52" w14:paraId="5B5A3EF6" w14:textId="77777777" w:rsidTr="007F4515">
              <w:trPr>
                <w:trHeight w:val="57"/>
              </w:trPr>
              <w:tc>
                <w:tcPr>
                  <w:tcW w:w="3568" w:type="dxa"/>
                </w:tcPr>
                <w:p w14:paraId="2DDF8470" w14:textId="10B188D0" w:rsidR="00D9358C" w:rsidRPr="00A37D52" w:rsidRDefault="007F4515" w:rsidP="00BD7B20">
                  <w:pPr>
                    <w:widowControl w:val="0"/>
                    <w:rPr>
                      <w:sz w:val="18"/>
                      <w:szCs w:val="18"/>
                    </w:rPr>
                  </w:pPr>
                  <w:r w:rsidRPr="00A37D52">
                    <w:rPr>
                      <w:sz w:val="18"/>
                      <w:szCs w:val="18"/>
                    </w:rPr>
                    <w:t xml:space="preserve">C - National plan agreed to ensure good </w:t>
                  </w:r>
                  <w:del w:id="171" w:author="Archie Drake" w:date="2025-06-09T22:58:00Z" w16du:dateUtc="2025-06-09T19:58:00Z">
                    <w:r w:rsidRPr="00A37D52">
                      <w:rPr>
                        <w:sz w:val="18"/>
                        <w:szCs w:val="18"/>
                      </w:rPr>
                      <w:delText>production</w:delText>
                    </w:r>
                  </w:del>
                  <w:ins w:id="172" w:author="Archie Drake" w:date="2025-06-09T22:58:00Z" w16du:dateUtc="2025-06-09T19:58:00Z">
                    <w:r w:rsidRPr="00A37D52">
                      <w:rPr>
                        <w:sz w:val="18"/>
                        <w:szCs w:val="18"/>
                      </w:rPr>
                      <w:t>animal husbandry and biosecurity</w:t>
                    </w:r>
                  </w:ins>
                  <w:r w:rsidRPr="00A37D52">
                    <w:rPr>
                      <w:sz w:val="18"/>
                      <w:szCs w:val="18"/>
                    </w:rPr>
                    <w:t xml:space="preserve"> practices in line with international standards (e.g. </w:t>
                  </w:r>
                  <w:del w:id="173" w:author="Archie Drake" w:date="2025-06-09T22:58:00Z" w16du:dateUtc="2025-06-09T19:58:00Z">
                    <w:r w:rsidRPr="00A37D52">
                      <w:rPr>
                        <w:sz w:val="18"/>
                        <w:szCs w:val="18"/>
                      </w:rPr>
                      <w:delText>OIE</w:delText>
                    </w:r>
                  </w:del>
                  <w:ins w:id="174" w:author="Archie Drake" w:date="2025-06-09T22:58:00Z" w16du:dateUtc="2025-06-09T19:58:00Z">
                    <w:r w:rsidRPr="00A37D52">
                      <w:rPr>
                        <w:sz w:val="18"/>
                        <w:szCs w:val="18"/>
                      </w:rPr>
                      <w:t>WOAH</w:t>
                    </w:r>
                  </w:ins>
                  <w:r w:rsidRPr="00A37D52">
                    <w:rPr>
                      <w:sz w:val="18"/>
                      <w:szCs w:val="18"/>
                    </w:rPr>
                    <w:t xml:space="preserve"> Terrestrial</w:t>
                  </w:r>
                  <w:del w:id="175" w:author="Archie Drake" w:date="2025-06-09T22:58:00Z" w16du:dateUtc="2025-06-09T19:58:00Z">
                    <w:r w:rsidRPr="00A37D52">
                      <w:rPr>
                        <w:sz w:val="18"/>
                        <w:szCs w:val="18"/>
                      </w:rPr>
                      <w:delText xml:space="preserve"> and </w:delText>
                    </w:r>
                  </w:del>
                  <w:ins w:id="176" w:author="Archie Drake" w:date="2025-06-09T22:58:00Z" w16du:dateUtc="2025-06-09T19:58:00Z">
                    <w:r w:rsidRPr="00A37D52">
                      <w:rPr>
                        <w:sz w:val="18"/>
                        <w:szCs w:val="18"/>
                      </w:rPr>
                      <w:t>/</w:t>
                    </w:r>
                  </w:ins>
                  <w:r w:rsidRPr="00A37D52">
                    <w:rPr>
                      <w:sz w:val="18"/>
                      <w:szCs w:val="18"/>
                    </w:rPr>
                    <w:t xml:space="preserve">Aquatic Codes, Codex Alimentarius). Nationally agreed guidance for good </w:t>
                  </w:r>
                  <w:del w:id="177" w:author="Archie Drake" w:date="2025-06-09T22:58:00Z" w16du:dateUtc="2025-06-09T19:58:00Z">
                    <w:r w:rsidRPr="00A37D52">
                      <w:rPr>
                        <w:sz w:val="18"/>
                        <w:szCs w:val="18"/>
                      </w:rPr>
                      <w:delText xml:space="preserve">production </w:delText>
                    </w:r>
                  </w:del>
                  <w:r w:rsidRPr="00A37D52">
                    <w:rPr>
                      <w:sz w:val="18"/>
                      <w:szCs w:val="18"/>
                    </w:rPr>
                    <w:t>practices developed, adapted for implementation at local farm and food production level.</w:t>
                  </w:r>
                </w:p>
              </w:tc>
              <w:tc>
                <w:tcPr>
                  <w:tcW w:w="1417" w:type="dxa"/>
                  <w:vMerge/>
                </w:tcPr>
                <w:p w14:paraId="72E87841" w14:textId="77777777" w:rsidR="00D9358C" w:rsidRPr="00A37D52" w:rsidRDefault="00D9358C" w:rsidP="00BD7B20">
                  <w:pPr>
                    <w:widowControl w:val="0"/>
                    <w:jc w:val="center"/>
                    <w:rPr>
                      <w:sz w:val="18"/>
                      <w:szCs w:val="18"/>
                    </w:rPr>
                  </w:pPr>
                </w:p>
              </w:tc>
            </w:tr>
            <w:tr w:rsidR="00D9358C" w:rsidRPr="00A37D52" w14:paraId="27E0769F" w14:textId="77777777" w:rsidTr="007F4515">
              <w:trPr>
                <w:trHeight w:val="57"/>
              </w:trPr>
              <w:tc>
                <w:tcPr>
                  <w:tcW w:w="3568" w:type="dxa"/>
                </w:tcPr>
                <w:p w14:paraId="302E4C31" w14:textId="4CBC3722" w:rsidR="00D9358C" w:rsidRPr="00A37D52" w:rsidRDefault="007F4515" w:rsidP="00BD7B20">
                  <w:pPr>
                    <w:widowControl w:val="0"/>
                    <w:rPr>
                      <w:sz w:val="18"/>
                      <w:szCs w:val="18"/>
                    </w:rPr>
                  </w:pPr>
                  <w:r w:rsidRPr="00A37D52">
                    <w:rPr>
                      <w:sz w:val="18"/>
                      <w:szCs w:val="18"/>
                    </w:rPr>
                    <w:t xml:space="preserve">D - Nationwide implementation of plan to ensure good </w:t>
                  </w:r>
                  <w:del w:id="178" w:author="Archie Drake" w:date="2025-06-09T22:58:00Z" w16du:dateUtc="2025-06-09T19:58:00Z">
                    <w:r w:rsidRPr="00A37D52">
                      <w:rPr>
                        <w:sz w:val="18"/>
                        <w:szCs w:val="18"/>
                      </w:rPr>
                      <w:delText>production</w:delText>
                    </w:r>
                  </w:del>
                  <w:ins w:id="179" w:author="Archie Drake" w:date="2025-06-09T22:58:00Z" w16du:dateUtc="2025-06-09T19:58:00Z">
                    <w:r w:rsidRPr="00A37D52">
                      <w:rPr>
                        <w:sz w:val="18"/>
                        <w:szCs w:val="18"/>
                      </w:rPr>
                      <w:t>animal husbandry and biosecurity</w:t>
                    </w:r>
                  </w:ins>
                  <w:r w:rsidRPr="00A37D52">
                    <w:rPr>
                      <w:sz w:val="18"/>
                      <w:szCs w:val="18"/>
                    </w:rPr>
                    <w:t xml:space="preserve"> practices and national guidance published and disseminated.</w:t>
                  </w:r>
                </w:p>
              </w:tc>
              <w:tc>
                <w:tcPr>
                  <w:tcW w:w="1417" w:type="dxa"/>
                  <w:vMerge/>
                </w:tcPr>
                <w:p w14:paraId="7B2DD20F" w14:textId="77777777" w:rsidR="00D9358C" w:rsidRPr="00A37D52" w:rsidRDefault="00D9358C" w:rsidP="00BD7B20">
                  <w:pPr>
                    <w:widowControl w:val="0"/>
                    <w:jc w:val="center"/>
                    <w:rPr>
                      <w:sz w:val="18"/>
                      <w:szCs w:val="18"/>
                    </w:rPr>
                  </w:pPr>
                </w:p>
              </w:tc>
            </w:tr>
            <w:tr w:rsidR="00D9358C" w:rsidRPr="00A37D52" w14:paraId="7A4E3A3F" w14:textId="77777777" w:rsidTr="007F4515">
              <w:trPr>
                <w:trHeight w:val="1378"/>
              </w:trPr>
              <w:tc>
                <w:tcPr>
                  <w:tcW w:w="3568" w:type="dxa"/>
                </w:tcPr>
                <w:p w14:paraId="69337E43" w14:textId="23BD4710" w:rsidR="00D9358C" w:rsidRPr="00A37D52" w:rsidRDefault="007F4515" w:rsidP="00BD7B20">
                  <w:pPr>
                    <w:widowControl w:val="0"/>
                    <w:rPr>
                      <w:sz w:val="18"/>
                      <w:szCs w:val="18"/>
                    </w:rPr>
                  </w:pPr>
                  <w:r w:rsidRPr="00A37D52">
                    <w:rPr>
                      <w:sz w:val="18"/>
                      <w:szCs w:val="18"/>
                    </w:rPr>
                    <w:t xml:space="preserve">E - </w:t>
                  </w:r>
                  <w:del w:id="180" w:author="Archie Drake" w:date="2025-06-09T22:58:00Z" w16du:dateUtc="2025-06-09T19:58:00Z">
                    <w:r w:rsidRPr="00A37D52">
                      <w:rPr>
                        <w:sz w:val="18"/>
                        <w:szCs w:val="18"/>
                      </w:rPr>
                      <w:delText>Nationwide implementation of plan to ensure good production practices and monitoring of impact on level of AMR, on animal health and welfare, and on production, with updating of plans and guidance in response to findings.</w:delText>
                    </w:r>
                  </w:del>
                  <w:ins w:id="181" w:author="Archie Drake" w:date="2025-06-09T22:58:00Z" w16du:dateUtc="2025-06-09T19:58:00Z">
                    <w:r w:rsidRPr="00A37D52">
                      <w:rPr>
                        <w:sz w:val="18"/>
                        <w:szCs w:val="18"/>
                      </w:rPr>
                      <w:t>Implementation of the nation-wide plan is monitored periodically.</w:t>
                    </w:r>
                  </w:ins>
                </w:p>
              </w:tc>
              <w:tc>
                <w:tcPr>
                  <w:tcW w:w="1417" w:type="dxa"/>
                  <w:vMerge/>
                </w:tcPr>
                <w:p w14:paraId="777FBBA2" w14:textId="77777777" w:rsidR="00D9358C" w:rsidRPr="00A37D52" w:rsidRDefault="00D9358C" w:rsidP="00BD7B20">
                  <w:pPr>
                    <w:widowControl w:val="0"/>
                    <w:jc w:val="center"/>
                    <w:rPr>
                      <w:sz w:val="18"/>
                      <w:szCs w:val="18"/>
                    </w:rPr>
                  </w:pPr>
                </w:p>
              </w:tc>
            </w:tr>
          </w:tbl>
          <w:p w14:paraId="261D8198" w14:textId="77777777" w:rsidR="003175AA" w:rsidRPr="00B233F6" w:rsidRDefault="003175AA" w:rsidP="00BD7B20">
            <w:pPr>
              <w:widowControl w:val="0"/>
              <w:rPr>
                <w:sz w:val="18"/>
                <w:szCs w:val="18"/>
              </w:rPr>
            </w:pPr>
          </w:p>
        </w:tc>
      </w:tr>
    </w:tbl>
    <w:p w14:paraId="546CD8EC" w14:textId="77777777" w:rsidR="003175AA" w:rsidRDefault="003175AA" w:rsidP="000C5E76">
      <w:pPr>
        <w:widowControl w:val="0"/>
        <w:spacing w:after="0"/>
        <w:rPr>
          <w:sz w:val="18"/>
          <w:szCs w:val="18"/>
        </w:rPr>
      </w:pPr>
    </w:p>
    <w:tbl>
      <w:tblPr>
        <w:tblStyle w:val="TableGrid"/>
        <w:tblW w:w="14312" w:type="dxa"/>
        <w:tblLook w:val="04A0" w:firstRow="1" w:lastRow="0" w:firstColumn="1" w:lastColumn="0" w:noHBand="0" w:noVBand="1"/>
      </w:tblPr>
      <w:tblGrid>
        <w:gridCol w:w="14312"/>
      </w:tblGrid>
      <w:tr w:rsidR="00E622C6" w:rsidRPr="00B233F6" w14:paraId="76E02670" w14:textId="77777777" w:rsidTr="008D76D8">
        <w:tc>
          <w:tcPr>
            <w:tcW w:w="14312" w:type="dxa"/>
          </w:tcPr>
          <w:p w14:paraId="2D537C9C" w14:textId="77777777" w:rsidR="00E622C6" w:rsidRPr="00B233F6" w:rsidRDefault="00E622C6" w:rsidP="008D76D8">
            <w:pPr>
              <w:widowControl w:val="0"/>
              <w:rPr>
                <w:b/>
                <w:bCs/>
                <w:sz w:val="18"/>
                <w:szCs w:val="18"/>
              </w:rPr>
            </w:pPr>
            <w:r w:rsidRPr="00B233F6">
              <w:rPr>
                <w:b/>
                <w:bCs/>
                <w:sz w:val="18"/>
                <w:szCs w:val="18"/>
              </w:rPr>
              <w:t>FACTOR CONSISTENCY ASSESSMENT</w:t>
            </w:r>
          </w:p>
        </w:tc>
      </w:tr>
      <w:tr w:rsidR="00E622C6" w:rsidRPr="00B233F6" w14:paraId="0CFE97AE" w14:textId="77777777" w:rsidTr="008D76D8">
        <w:tc>
          <w:tcPr>
            <w:tcW w:w="14312" w:type="dxa"/>
          </w:tcPr>
          <w:p w14:paraId="6AEFF44D" w14:textId="77777777" w:rsidR="00E622C6" w:rsidRDefault="0067453E" w:rsidP="008D76D8">
            <w:pPr>
              <w:widowControl w:val="0"/>
              <w:rPr>
                <w:b/>
                <w:bCs/>
                <w:sz w:val="18"/>
                <w:szCs w:val="18"/>
              </w:rPr>
            </w:pPr>
            <w:r>
              <w:rPr>
                <w:b/>
                <w:bCs/>
                <w:sz w:val="18"/>
                <w:szCs w:val="18"/>
              </w:rPr>
              <w:t>MODERATE</w:t>
            </w:r>
          </w:p>
          <w:p w14:paraId="6EA8D8CD" w14:textId="186E1F29" w:rsidR="0067453E" w:rsidRDefault="0067453E" w:rsidP="0067453E">
            <w:pPr>
              <w:widowControl w:val="0"/>
              <w:rPr>
                <w:sz w:val="18"/>
                <w:szCs w:val="18"/>
              </w:rPr>
            </w:pPr>
            <w:r>
              <w:rPr>
                <w:sz w:val="18"/>
                <w:szCs w:val="18"/>
              </w:rPr>
              <w:t xml:space="preserve">Similar question subject, but wording changed (from ‘good health, management and hygiene practices’ to </w:t>
            </w:r>
            <w:r w:rsidR="00A37D52">
              <w:rPr>
                <w:sz w:val="18"/>
                <w:szCs w:val="18"/>
              </w:rPr>
              <w:t xml:space="preserve">‘biosecurity and </w:t>
            </w:r>
            <w:r w:rsidR="00A37D52" w:rsidRPr="00A37D52">
              <w:rPr>
                <w:sz w:val="18"/>
                <w:szCs w:val="18"/>
              </w:rPr>
              <w:t>good animal husbandry practices</w:t>
            </w:r>
            <w:r w:rsidR="00A37D52">
              <w:rPr>
                <w:sz w:val="18"/>
                <w:szCs w:val="18"/>
              </w:rPr>
              <w:t>’)</w:t>
            </w:r>
            <w:r>
              <w:rPr>
                <w:sz w:val="18"/>
                <w:szCs w:val="18"/>
              </w:rPr>
              <w:t>.</w:t>
            </w:r>
          </w:p>
          <w:p w14:paraId="3C58B29C" w14:textId="77777777" w:rsidR="00A37D52" w:rsidRDefault="00A37D52" w:rsidP="008D76D8">
            <w:pPr>
              <w:widowControl w:val="0"/>
              <w:rPr>
                <w:sz w:val="18"/>
                <w:szCs w:val="18"/>
              </w:rPr>
            </w:pPr>
            <w:r>
              <w:rPr>
                <w:sz w:val="18"/>
                <w:szCs w:val="18"/>
              </w:rPr>
              <w:t>Question wording change implemented at all levels of response options (no longer addressing ‘production’ generally).</w:t>
            </w:r>
          </w:p>
          <w:p w14:paraId="102F989E" w14:textId="6778A463" w:rsidR="00A37D52" w:rsidRPr="0067453E" w:rsidRDefault="00125AD8" w:rsidP="008D76D8">
            <w:pPr>
              <w:widowControl w:val="0"/>
              <w:rPr>
                <w:sz w:val="18"/>
                <w:szCs w:val="18"/>
              </w:rPr>
            </w:pPr>
            <w:r>
              <w:rPr>
                <w:sz w:val="18"/>
                <w:szCs w:val="18"/>
              </w:rPr>
              <w:t>Plausible</w:t>
            </w:r>
            <w:r w:rsidR="00A37D52">
              <w:rPr>
                <w:sz w:val="18"/>
                <w:szCs w:val="18"/>
              </w:rPr>
              <w:t xml:space="preserve"> that factor changes may be causing apparent response differences (2024 question &amp; response levels require more specific change).</w:t>
            </w:r>
          </w:p>
        </w:tc>
      </w:tr>
    </w:tbl>
    <w:p w14:paraId="2C74B02B" w14:textId="593909B4" w:rsidR="005B03ED" w:rsidRDefault="00C23C03" w:rsidP="00BD7B20">
      <w:pPr>
        <w:widowControl w:val="0"/>
        <w:rPr>
          <w:sz w:val="18"/>
          <w:szCs w:val="18"/>
        </w:rPr>
      </w:pPr>
      <w:r>
        <w:rPr>
          <w:sz w:val="18"/>
          <w:szCs w:val="18"/>
        </w:rPr>
        <w:br w:type="page"/>
      </w:r>
    </w:p>
    <w:p w14:paraId="4BE15404" w14:textId="549DE230" w:rsidR="005B03ED" w:rsidRDefault="005F28CC" w:rsidP="00BD7B20">
      <w:pPr>
        <w:pStyle w:val="Heading2"/>
        <w:widowControl w:val="0"/>
      </w:pPr>
      <w:r w:rsidRPr="005F28CC">
        <w:lastRenderedPageBreak/>
        <w:t>13</w:t>
      </w:r>
      <w:r w:rsidRPr="005F28CC">
        <w:tab/>
        <w:t>Regulations HH</w:t>
      </w:r>
    </w:p>
    <w:tbl>
      <w:tblPr>
        <w:tblStyle w:val="TableGrid"/>
        <w:tblW w:w="0" w:type="auto"/>
        <w:tblLook w:val="04A0" w:firstRow="1" w:lastRow="0" w:firstColumn="1" w:lastColumn="0" w:noHBand="0" w:noVBand="1"/>
      </w:tblPr>
      <w:tblGrid>
        <w:gridCol w:w="2689"/>
        <w:gridCol w:w="8221"/>
        <w:gridCol w:w="3038"/>
      </w:tblGrid>
      <w:tr w:rsidR="00BB1E70" w:rsidRPr="00B233F6" w14:paraId="06BA4D62" w14:textId="77777777" w:rsidTr="003F7D8A">
        <w:tc>
          <w:tcPr>
            <w:tcW w:w="2689" w:type="dxa"/>
          </w:tcPr>
          <w:p w14:paraId="19B5A404" w14:textId="77777777" w:rsidR="00826B1B" w:rsidRPr="00B233F6" w:rsidRDefault="00826B1B" w:rsidP="00BD7B20">
            <w:pPr>
              <w:widowControl w:val="0"/>
              <w:rPr>
                <w:b/>
                <w:bCs/>
                <w:sz w:val="18"/>
                <w:szCs w:val="18"/>
              </w:rPr>
            </w:pPr>
            <w:r w:rsidRPr="00B233F6">
              <w:rPr>
                <w:b/>
                <w:bCs/>
                <w:sz w:val="18"/>
                <w:szCs w:val="18"/>
              </w:rPr>
              <w:t>2019 QUESTION</w:t>
            </w:r>
          </w:p>
        </w:tc>
        <w:tc>
          <w:tcPr>
            <w:tcW w:w="8221" w:type="dxa"/>
          </w:tcPr>
          <w:p w14:paraId="6861F71B" w14:textId="77777777" w:rsidR="00826B1B" w:rsidRPr="00B233F6" w:rsidRDefault="00826B1B" w:rsidP="00BD7B20">
            <w:pPr>
              <w:widowControl w:val="0"/>
              <w:rPr>
                <w:b/>
                <w:bCs/>
                <w:sz w:val="18"/>
                <w:szCs w:val="18"/>
              </w:rPr>
            </w:pPr>
            <w:r w:rsidRPr="00B233F6">
              <w:rPr>
                <w:b/>
                <w:bCs/>
                <w:sz w:val="18"/>
                <w:szCs w:val="18"/>
              </w:rPr>
              <w:t>SANKEY – ALL COUNTRIES 2019 - 2024</w:t>
            </w:r>
          </w:p>
        </w:tc>
        <w:tc>
          <w:tcPr>
            <w:tcW w:w="3038" w:type="dxa"/>
          </w:tcPr>
          <w:p w14:paraId="1151B5DB" w14:textId="70A364FC" w:rsidR="00826B1B" w:rsidRPr="00B233F6" w:rsidRDefault="00826B1B" w:rsidP="00BD7B20">
            <w:pPr>
              <w:widowControl w:val="0"/>
              <w:rPr>
                <w:b/>
                <w:bCs/>
                <w:sz w:val="18"/>
                <w:szCs w:val="18"/>
              </w:rPr>
            </w:pPr>
            <w:r w:rsidRPr="00B233F6">
              <w:rPr>
                <w:b/>
                <w:bCs/>
                <w:sz w:val="18"/>
                <w:szCs w:val="18"/>
              </w:rPr>
              <w:t>2024 QUESTION</w:t>
            </w:r>
            <w:r w:rsidR="00EF7C75">
              <w:rPr>
                <w:b/>
                <w:bCs/>
                <w:sz w:val="18"/>
                <w:szCs w:val="18"/>
              </w:rPr>
              <w:t xml:space="preserve"> (tracked changes)</w:t>
            </w:r>
          </w:p>
        </w:tc>
      </w:tr>
      <w:tr w:rsidR="00BB1E70" w:rsidRPr="00B233F6" w14:paraId="5F30D259" w14:textId="77777777" w:rsidTr="007430C0">
        <w:trPr>
          <w:trHeight w:val="5886"/>
        </w:trPr>
        <w:tc>
          <w:tcPr>
            <w:tcW w:w="2689" w:type="dxa"/>
          </w:tcPr>
          <w:p w14:paraId="34374C45" w14:textId="77777777" w:rsidR="00826B1B" w:rsidRPr="00B233F6" w:rsidRDefault="00826B1B" w:rsidP="00BD7B20">
            <w:pPr>
              <w:widowControl w:val="0"/>
              <w:rPr>
                <w:sz w:val="18"/>
                <w:szCs w:val="18"/>
              </w:rPr>
            </w:pPr>
          </w:p>
          <w:tbl>
            <w:tblPr>
              <w:tblStyle w:val="TableGrid"/>
              <w:tblW w:w="0" w:type="auto"/>
              <w:tblLook w:val="04A0" w:firstRow="1" w:lastRow="0" w:firstColumn="1" w:lastColumn="0" w:noHBand="0" w:noVBand="1"/>
            </w:tblPr>
            <w:tblGrid>
              <w:gridCol w:w="1383"/>
              <w:gridCol w:w="1056"/>
            </w:tblGrid>
            <w:tr w:rsidR="00826B1B" w:rsidRPr="00B233F6" w14:paraId="7D81042A" w14:textId="77777777" w:rsidTr="00BF59CE">
              <w:tc>
                <w:tcPr>
                  <w:tcW w:w="1383" w:type="dxa"/>
                </w:tcPr>
                <w:p w14:paraId="4875B83A" w14:textId="77777777" w:rsidR="00826B1B" w:rsidRPr="00B233F6" w:rsidRDefault="00826B1B" w:rsidP="00BD7B20">
                  <w:pPr>
                    <w:widowControl w:val="0"/>
                    <w:rPr>
                      <w:b/>
                      <w:bCs/>
                      <w:i/>
                      <w:iCs/>
                      <w:sz w:val="18"/>
                      <w:szCs w:val="18"/>
                    </w:rPr>
                  </w:pPr>
                  <w:r w:rsidRPr="00B233F6">
                    <w:rPr>
                      <w:b/>
                      <w:bCs/>
                      <w:i/>
                      <w:iCs/>
                      <w:sz w:val="18"/>
                      <w:szCs w:val="18"/>
                    </w:rPr>
                    <w:t>Question</w:t>
                  </w:r>
                </w:p>
              </w:tc>
              <w:tc>
                <w:tcPr>
                  <w:tcW w:w="1056" w:type="dxa"/>
                </w:tcPr>
                <w:p w14:paraId="37C78D35" w14:textId="34C9360C" w:rsidR="00826B1B" w:rsidRPr="00B233F6" w:rsidRDefault="00826B1B" w:rsidP="00BD7B20">
                  <w:pPr>
                    <w:widowControl w:val="0"/>
                    <w:rPr>
                      <w:b/>
                      <w:bCs/>
                      <w:i/>
                      <w:iCs/>
                      <w:sz w:val="18"/>
                      <w:szCs w:val="18"/>
                    </w:rPr>
                  </w:pPr>
                  <w:r w:rsidRPr="00B233F6">
                    <w:rPr>
                      <w:b/>
                      <w:bCs/>
                      <w:i/>
                      <w:iCs/>
                      <w:sz w:val="18"/>
                      <w:szCs w:val="18"/>
                    </w:rPr>
                    <w:t>Response options</w:t>
                  </w:r>
                </w:p>
              </w:tc>
            </w:tr>
            <w:tr w:rsidR="003257FA" w:rsidRPr="00B233F6" w14:paraId="17FC4025" w14:textId="77777777" w:rsidTr="003F7D8A">
              <w:trPr>
                <w:trHeight w:val="2448"/>
              </w:trPr>
              <w:tc>
                <w:tcPr>
                  <w:tcW w:w="1383" w:type="dxa"/>
                  <w:vMerge w:val="restart"/>
                </w:tcPr>
                <w:p w14:paraId="5989BE43" w14:textId="0E3AC19F" w:rsidR="003257FA" w:rsidRPr="00B233F6" w:rsidRDefault="003257FA" w:rsidP="00BD7B20">
                  <w:pPr>
                    <w:widowControl w:val="0"/>
                    <w:rPr>
                      <w:sz w:val="18"/>
                      <w:szCs w:val="18"/>
                      <w:lang w:eastAsia="en-GB"/>
                    </w:rPr>
                  </w:pPr>
                  <w:r w:rsidRPr="009A6646">
                    <w:rPr>
                      <w:sz w:val="18"/>
                      <w:szCs w:val="18"/>
                      <w:lang w:eastAsia="en-GB"/>
                    </w:rPr>
                    <w:t>5.4 Country has laws or regulations on prescription and sale of antimicrobials, for human use</w:t>
                  </w:r>
                </w:p>
              </w:tc>
              <w:tc>
                <w:tcPr>
                  <w:tcW w:w="1056" w:type="dxa"/>
                  <w:vAlign w:val="center"/>
                </w:tcPr>
                <w:p w14:paraId="1454E5B0" w14:textId="55180735" w:rsidR="003257FA" w:rsidRPr="00B233F6" w:rsidRDefault="007430C0" w:rsidP="00BD7B20">
                  <w:pPr>
                    <w:widowControl w:val="0"/>
                    <w:jc w:val="center"/>
                    <w:rPr>
                      <w:sz w:val="18"/>
                      <w:szCs w:val="18"/>
                    </w:rPr>
                  </w:pPr>
                  <w:r>
                    <w:rPr>
                      <w:sz w:val="18"/>
                      <w:szCs w:val="18"/>
                    </w:rPr>
                    <w:t>No</w:t>
                  </w:r>
                </w:p>
              </w:tc>
            </w:tr>
            <w:tr w:rsidR="003257FA" w:rsidRPr="00B233F6" w14:paraId="02ED861E" w14:textId="77777777" w:rsidTr="003F7D8A">
              <w:trPr>
                <w:trHeight w:val="2824"/>
              </w:trPr>
              <w:tc>
                <w:tcPr>
                  <w:tcW w:w="1383" w:type="dxa"/>
                  <w:vMerge/>
                </w:tcPr>
                <w:p w14:paraId="43358F8D" w14:textId="77777777" w:rsidR="003257FA" w:rsidRPr="00B233F6" w:rsidRDefault="003257FA" w:rsidP="00BD7B20">
                  <w:pPr>
                    <w:widowControl w:val="0"/>
                    <w:rPr>
                      <w:sz w:val="18"/>
                      <w:szCs w:val="18"/>
                    </w:rPr>
                  </w:pPr>
                </w:p>
              </w:tc>
              <w:tc>
                <w:tcPr>
                  <w:tcW w:w="1056" w:type="dxa"/>
                  <w:vAlign w:val="center"/>
                </w:tcPr>
                <w:p w14:paraId="78D0F254" w14:textId="1D3DD1C2" w:rsidR="003257FA" w:rsidRPr="00B233F6" w:rsidRDefault="007430C0" w:rsidP="00BD7B20">
                  <w:pPr>
                    <w:widowControl w:val="0"/>
                    <w:jc w:val="center"/>
                    <w:rPr>
                      <w:sz w:val="18"/>
                      <w:szCs w:val="18"/>
                    </w:rPr>
                  </w:pPr>
                  <w:r>
                    <w:rPr>
                      <w:sz w:val="18"/>
                      <w:szCs w:val="18"/>
                    </w:rPr>
                    <w:t>Yes</w:t>
                  </w:r>
                </w:p>
              </w:tc>
            </w:tr>
          </w:tbl>
          <w:p w14:paraId="6D3EDB47" w14:textId="77777777" w:rsidR="00826B1B" w:rsidRPr="00B233F6" w:rsidRDefault="00826B1B" w:rsidP="00BD7B20">
            <w:pPr>
              <w:widowControl w:val="0"/>
              <w:rPr>
                <w:sz w:val="18"/>
                <w:szCs w:val="18"/>
              </w:rPr>
            </w:pPr>
          </w:p>
        </w:tc>
        <w:tc>
          <w:tcPr>
            <w:tcW w:w="8221" w:type="dxa"/>
          </w:tcPr>
          <w:p w14:paraId="2396F737" w14:textId="040240F1" w:rsidR="00BB1E70" w:rsidRDefault="00BB1E70" w:rsidP="00BB1E70">
            <w:pPr>
              <w:widowControl w:val="0"/>
              <w:rPr>
                <w:sz w:val="18"/>
                <w:szCs w:val="18"/>
              </w:rPr>
            </w:pPr>
          </w:p>
          <w:p w14:paraId="4827BE7C" w14:textId="74D7517B" w:rsidR="00BB1E70" w:rsidRPr="00BB1E70" w:rsidRDefault="00BB1E70" w:rsidP="00BB1E70">
            <w:pPr>
              <w:widowControl w:val="0"/>
              <w:rPr>
                <w:sz w:val="18"/>
                <w:szCs w:val="18"/>
              </w:rPr>
            </w:pPr>
          </w:p>
          <w:p w14:paraId="1F6F1D58" w14:textId="035DD9B8" w:rsidR="00826B1B" w:rsidRPr="00B233F6" w:rsidRDefault="007430C0" w:rsidP="00BD7B20">
            <w:pPr>
              <w:widowControl w:val="0"/>
              <w:rPr>
                <w:sz w:val="18"/>
                <w:szCs w:val="18"/>
              </w:rPr>
            </w:pPr>
            <w:r w:rsidRPr="00BB1E70">
              <w:rPr>
                <w:noProof/>
                <w:sz w:val="18"/>
                <w:szCs w:val="18"/>
              </w:rPr>
              <w:drawing>
                <wp:anchor distT="0" distB="0" distL="114300" distR="114300" simplePos="0" relativeHeight="251661312" behindDoc="0" locked="0" layoutInCell="1" allowOverlap="1" wp14:anchorId="605F5A86" wp14:editId="4DDD0DDF">
                  <wp:simplePos x="0" y="0"/>
                  <wp:positionH relativeFrom="column">
                    <wp:posOffset>34290</wp:posOffset>
                  </wp:positionH>
                  <wp:positionV relativeFrom="paragraph">
                    <wp:posOffset>107950</wp:posOffset>
                  </wp:positionV>
                  <wp:extent cx="5017770" cy="3345180"/>
                  <wp:effectExtent l="0" t="0" r="0" b="7620"/>
                  <wp:wrapNone/>
                  <wp:docPr id="122260362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7770" cy="3345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8" w:type="dxa"/>
          </w:tcPr>
          <w:p w14:paraId="04C58EC4" w14:textId="77777777" w:rsidR="00826B1B" w:rsidRPr="00B233F6" w:rsidRDefault="00826B1B" w:rsidP="00BD7B20">
            <w:pPr>
              <w:widowControl w:val="0"/>
              <w:rPr>
                <w:sz w:val="18"/>
                <w:szCs w:val="18"/>
              </w:rPr>
            </w:pPr>
          </w:p>
          <w:tbl>
            <w:tblPr>
              <w:tblStyle w:val="TableGrid"/>
              <w:tblW w:w="0" w:type="auto"/>
              <w:tblLook w:val="04A0" w:firstRow="1" w:lastRow="0" w:firstColumn="1" w:lastColumn="0" w:noHBand="0" w:noVBand="1"/>
            </w:tblPr>
            <w:tblGrid>
              <w:gridCol w:w="1029"/>
              <w:gridCol w:w="1383"/>
            </w:tblGrid>
            <w:tr w:rsidR="00826B1B" w:rsidRPr="00B233F6" w14:paraId="4B3EE6B2" w14:textId="77777777" w:rsidTr="007430C0">
              <w:tc>
                <w:tcPr>
                  <w:tcW w:w="793" w:type="dxa"/>
                </w:tcPr>
                <w:p w14:paraId="2A02A7DB" w14:textId="77777777" w:rsidR="00826B1B" w:rsidRPr="00B233F6" w:rsidRDefault="00826B1B" w:rsidP="00BD7B20">
                  <w:pPr>
                    <w:widowControl w:val="0"/>
                    <w:rPr>
                      <w:b/>
                      <w:bCs/>
                      <w:i/>
                      <w:iCs/>
                      <w:sz w:val="18"/>
                      <w:szCs w:val="18"/>
                    </w:rPr>
                  </w:pPr>
                  <w:r w:rsidRPr="00B233F6">
                    <w:rPr>
                      <w:b/>
                      <w:bCs/>
                      <w:i/>
                      <w:iCs/>
                      <w:sz w:val="18"/>
                      <w:szCs w:val="18"/>
                    </w:rPr>
                    <w:t>Response options</w:t>
                  </w:r>
                </w:p>
              </w:tc>
              <w:tc>
                <w:tcPr>
                  <w:tcW w:w="1077" w:type="dxa"/>
                </w:tcPr>
                <w:p w14:paraId="42EE4E4E" w14:textId="77777777" w:rsidR="00826B1B" w:rsidRPr="00B233F6" w:rsidRDefault="00826B1B" w:rsidP="00BD7B20">
                  <w:pPr>
                    <w:widowControl w:val="0"/>
                    <w:rPr>
                      <w:b/>
                      <w:bCs/>
                      <w:i/>
                      <w:iCs/>
                      <w:sz w:val="18"/>
                      <w:szCs w:val="18"/>
                    </w:rPr>
                  </w:pPr>
                  <w:r w:rsidRPr="00B233F6">
                    <w:rPr>
                      <w:b/>
                      <w:bCs/>
                      <w:i/>
                      <w:iCs/>
                      <w:sz w:val="18"/>
                      <w:szCs w:val="18"/>
                    </w:rPr>
                    <w:t>Question</w:t>
                  </w:r>
                </w:p>
              </w:tc>
            </w:tr>
            <w:tr w:rsidR="00826B1B" w:rsidRPr="00B233F6" w14:paraId="0F866B3F" w14:textId="77777777" w:rsidTr="007430C0">
              <w:trPr>
                <w:trHeight w:val="2448"/>
              </w:trPr>
              <w:tc>
                <w:tcPr>
                  <w:tcW w:w="793" w:type="dxa"/>
                  <w:vAlign w:val="center"/>
                </w:tcPr>
                <w:p w14:paraId="472504C5" w14:textId="766B9425" w:rsidR="00826B1B" w:rsidRPr="00B233F6" w:rsidRDefault="007430C0" w:rsidP="00BD7B20">
                  <w:pPr>
                    <w:widowControl w:val="0"/>
                    <w:jc w:val="center"/>
                    <w:rPr>
                      <w:sz w:val="18"/>
                      <w:szCs w:val="18"/>
                    </w:rPr>
                  </w:pPr>
                  <w:r>
                    <w:rPr>
                      <w:sz w:val="18"/>
                      <w:szCs w:val="18"/>
                    </w:rPr>
                    <w:t>No</w:t>
                  </w:r>
                </w:p>
              </w:tc>
              <w:tc>
                <w:tcPr>
                  <w:tcW w:w="1077" w:type="dxa"/>
                  <w:vMerge w:val="restart"/>
                </w:tcPr>
                <w:p w14:paraId="0752D372" w14:textId="182EE863" w:rsidR="00826B1B" w:rsidRPr="00B233F6" w:rsidRDefault="006F01D1" w:rsidP="00BD7B20">
                  <w:pPr>
                    <w:pStyle w:val="NoSpacing"/>
                    <w:widowControl w:val="0"/>
                    <w:rPr>
                      <w:sz w:val="18"/>
                      <w:szCs w:val="18"/>
                      <w:lang w:eastAsia="en-GB"/>
                    </w:rPr>
                  </w:pPr>
                  <w:ins w:id="182" w:author="Archie Drake" w:date="2025-06-11T14:51:00Z" w16du:dateUtc="2025-06-11T11:51:00Z">
                    <w:r w:rsidRPr="009653C4">
                      <w:rPr>
                        <w:sz w:val="18"/>
                        <w:szCs w:val="18"/>
                        <w:lang w:eastAsia="en-GB"/>
                      </w:rPr>
                      <w:t xml:space="preserve">2.8.1 </w:t>
                    </w:r>
                  </w:ins>
                  <w:del w:id="183" w:author="Archie Drake" w:date="2025-06-11T14:51:00Z" w16du:dateUtc="2025-06-11T11:51:00Z">
                    <w:r w:rsidDel="006F01D1">
                      <w:rPr>
                        <w:sz w:val="18"/>
                        <w:szCs w:val="18"/>
                        <w:lang w:eastAsia="en-GB"/>
                      </w:rPr>
                      <w:delText xml:space="preserve">5.4 </w:delText>
                    </w:r>
                  </w:del>
                  <w:r w:rsidR="009653C4" w:rsidRPr="009653C4">
                    <w:rPr>
                      <w:sz w:val="18"/>
                      <w:szCs w:val="18"/>
                      <w:lang w:eastAsia="en-GB"/>
                    </w:rPr>
                    <w:t>Country has laws or regulations on prescription and sale of antimicrobials, for human use</w:t>
                  </w:r>
                  <w:r w:rsidR="00826B1B" w:rsidRPr="00B233F6">
                    <w:rPr>
                      <w:sz w:val="18"/>
                      <w:szCs w:val="18"/>
                      <w:lang w:eastAsia="en-GB"/>
                    </w:rPr>
                    <w:t xml:space="preserve">                                                                                                                                                                                                                                                                                                                                                                                                                                                                                                                                                                                                                                                                                                                                                                                                                                                                                                                                                                                                                                                 </w:t>
                  </w:r>
                </w:p>
              </w:tc>
            </w:tr>
            <w:tr w:rsidR="00826B1B" w:rsidRPr="00B233F6" w14:paraId="47A81E7B" w14:textId="77777777" w:rsidTr="007430C0">
              <w:trPr>
                <w:trHeight w:val="2823"/>
              </w:trPr>
              <w:tc>
                <w:tcPr>
                  <w:tcW w:w="793" w:type="dxa"/>
                  <w:vAlign w:val="center"/>
                </w:tcPr>
                <w:p w14:paraId="32CD1785" w14:textId="199BE197" w:rsidR="00826B1B" w:rsidRPr="00B233F6" w:rsidRDefault="007430C0" w:rsidP="00BD7B20">
                  <w:pPr>
                    <w:widowControl w:val="0"/>
                    <w:jc w:val="center"/>
                    <w:rPr>
                      <w:sz w:val="18"/>
                      <w:szCs w:val="18"/>
                    </w:rPr>
                  </w:pPr>
                  <w:r>
                    <w:rPr>
                      <w:sz w:val="18"/>
                      <w:szCs w:val="18"/>
                    </w:rPr>
                    <w:t>Yes</w:t>
                  </w:r>
                </w:p>
              </w:tc>
              <w:tc>
                <w:tcPr>
                  <w:tcW w:w="1077" w:type="dxa"/>
                  <w:vMerge/>
                </w:tcPr>
                <w:p w14:paraId="010C15AC" w14:textId="77777777" w:rsidR="00826B1B" w:rsidRPr="00B233F6" w:rsidRDefault="00826B1B" w:rsidP="00BD7B20">
                  <w:pPr>
                    <w:widowControl w:val="0"/>
                    <w:jc w:val="center"/>
                    <w:rPr>
                      <w:sz w:val="18"/>
                      <w:szCs w:val="18"/>
                    </w:rPr>
                  </w:pPr>
                </w:p>
              </w:tc>
            </w:tr>
          </w:tbl>
          <w:p w14:paraId="17A63AF7" w14:textId="77777777" w:rsidR="00826B1B" w:rsidRPr="00B233F6" w:rsidRDefault="00826B1B" w:rsidP="00BD7B20">
            <w:pPr>
              <w:widowControl w:val="0"/>
              <w:rPr>
                <w:sz w:val="18"/>
                <w:szCs w:val="18"/>
              </w:rPr>
            </w:pPr>
          </w:p>
        </w:tc>
      </w:tr>
    </w:tbl>
    <w:p w14:paraId="0417A22F" w14:textId="77777777" w:rsidR="00826B1B" w:rsidRDefault="00826B1B" w:rsidP="00BD7B20">
      <w:pPr>
        <w:pStyle w:val="NoSpacing"/>
        <w:widowControl w:val="0"/>
      </w:pPr>
    </w:p>
    <w:tbl>
      <w:tblPr>
        <w:tblStyle w:val="TableGrid"/>
        <w:tblW w:w="14312" w:type="dxa"/>
        <w:tblLook w:val="04A0" w:firstRow="1" w:lastRow="0" w:firstColumn="1" w:lastColumn="0" w:noHBand="0" w:noVBand="1"/>
      </w:tblPr>
      <w:tblGrid>
        <w:gridCol w:w="14312"/>
      </w:tblGrid>
      <w:tr w:rsidR="00E622C6" w:rsidRPr="00B233F6" w14:paraId="07F9F3A7" w14:textId="77777777" w:rsidTr="008D76D8">
        <w:tc>
          <w:tcPr>
            <w:tcW w:w="14312" w:type="dxa"/>
          </w:tcPr>
          <w:p w14:paraId="1F2FCDE1" w14:textId="77777777" w:rsidR="00E622C6" w:rsidRPr="00B233F6" w:rsidRDefault="00E622C6" w:rsidP="008D76D8">
            <w:pPr>
              <w:widowControl w:val="0"/>
              <w:rPr>
                <w:b/>
                <w:bCs/>
                <w:sz w:val="18"/>
                <w:szCs w:val="18"/>
              </w:rPr>
            </w:pPr>
            <w:r w:rsidRPr="00B233F6">
              <w:rPr>
                <w:b/>
                <w:bCs/>
                <w:sz w:val="18"/>
                <w:szCs w:val="18"/>
              </w:rPr>
              <w:t>FACTOR CONSISTENCY ASSESSMENT</w:t>
            </w:r>
          </w:p>
        </w:tc>
      </w:tr>
      <w:tr w:rsidR="007430C0" w:rsidRPr="00B233F6" w14:paraId="2B378C89" w14:textId="77777777" w:rsidTr="008D76D8">
        <w:tc>
          <w:tcPr>
            <w:tcW w:w="14312" w:type="dxa"/>
          </w:tcPr>
          <w:p w14:paraId="3A9757E5" w14:textId="77777777" w:rsidR="007430C0" w:rsidRDefault="007430C0" w:rsidP="007430C0">
            <w:pPr>
              <w:widowControl w:val="0"/>
              <w:rPr>
                <w:b/>
                <w:bCs/>
                <w:sz w:val="18"/>
                <w:szCs w:val="18"/>
              </w:rPr>
            </w:pPr>
            <w:r>
              <w:rPr>
                <w:b/>
                <w:bCs/>
                <w:sz w:val="18"/>
                <w:szCs w:val="18"/>
              </w:rPr>
              <w:t>FULL</w:t>
            </w:r>
          </w:p>
          <w:p w14:paraId="5B13C32F" w14:textId="77777777" w:rsidR="007430C0" w:rsidRDefault="007430C0" w:rsidP="007430C0">
            <w:pPr>
              <w:widowControl w:val="0"/>
              <w:rPr>
                <w:sz w:val="18"/>
                <w:szCs w:val="18"/>
              </w:rPr>
            </w:pPr>
            <w:r>
              <w:rPr>
                <w:sz w:val="18"/>
                <w:szCs w:val="18"/>
              </w:rPr>
              <w:t>Identical question.</w:t>
            </w:r>
          </w:p>
          <w:p w14:paraId="2033B77F" w14:textId="77777777" w:rsidR="007430C0" w:rsidRDefault="007430C0" w:rsidP="007430C0">
            <w:pPr>
              <w:widowControl w:val="0"/>
              <w:rPr>
                <w:sz w:val="18"/>
                <w:szCs w:val="18"/>
              </w:rPr>
            </w:pPr>
            <w:r>
              <w:rPr>
                <w:sz w:val="18"/>
                <w:szCs w:val="18"/>
              </w:rPr>
              <w:t>Response levels identical.</w:t>
            </w:r>
          </w:p>
          <w:p w14:paraId="1B050904" w14:textId="7B13394E" w:rsidR="007430C0" w:rsidRPr="007430C0" w:rsidRDefault="007430C0" w:rsidP="007430C0">
            <w:pPr>
              <w:widowControl w:val="0"/>
              <w:rPr>
                <w:b/>
                <w:bCs/>
                <w:sz w:val="18"/>
                <w:szCs w:val="18"/>
              </w:rPr>
            </w:pPr>
            <w:r>
              <w:rPr>
                <w:sz w:val="18"/>
                <w:szCs w:val="18"/>
              </w:rPr>
              <w:t>No reason to consider that factor changes may cause apparent response differences.</w:t>
            </w:r>
          </w:p>
        </w:tc>
      </w:tr>
    </w:tbl>
    <w:p w14:paraId="5CCF13DD" w14:textId="77777777" w:rsidR="00835657" w:rsidRDefault="00835657" w:rsidP="00BD7B20">
      <w:pPr>
        <w:widowControl w:val="0"/>
        <w:rPr>
          <w:sz w:val="18"/>
          <w:szCs w:val="18"/>
        </w:rPr>
      </w:pPr>
    </w:p>
    <w:p w14:paraId="484BB2DE" w14:textId="5D43BDE4" w:rsidR="009A08E9" w:rsidRDefault="00C23C03" w:rsidP="00BD7B20">
      <w:pPr>
        <w:widowControl w:val="0"/>
        <w:rPr>
          <w:sz w:val="18"/>
          <w:szCs w:val="18"/>
        </w:rPr>
      </w:pPr>
      <w:r>
        <w:rPr>
          <w:sz w:val="18"/>
          <w:szCs w:val="18"/>
        </w:rPr>
        <w:br w:type="page"/>
      </w:r>
    </w:p>
    <w:p w14:paraId="704BB42B" w14:textId="40079385" w:rsidR="009A08E9" w:rsidRDefault="005F28CC" w:rsidP="00BD7B20">
      <w:pPr>
        <w:pStyle w:val="Heading2"/>
        <w:widowControl w:val="0"/>
      </w:pPr>
      <w:r w:rsidRPr="005F28CC">
        <w:lastRenderedPageBreak/>
        <w:t>14</w:t>
      </w:r>
      <w:r w:rsidRPr="005F28CC">
        <w:tab/>
        <w:t>Regulations AH</w:t>
      </w:r>
    </w:p>
    <w:tbl>
      <w:tblPr>
        <w:tblStyle w:val="TableGrid"/>
        <w:tblW w:w="0" w:type="auto"/>
        <w:tblLook w:val="04A0" w:firstRow="1" w:lastRow="0" w:firstColumn="1" w:lastColumn="0" w:noHBand="0" w:noVBand="1"/>
      </w:tblPr>
      <w:tblGrid>
        <w:gridCol w:w="3539"/>
        <w:gridCol w:w="6670"/>
        <w:gridCol w:w="3739"/>
      </w:tblGrid>
      <w:tr w:rsidR="00055311" w:rsidRPr="00B233F6" w14:paraId="1DEDE95C" w14:textId="77777777" w:rsidTr="00CB67BE">
        <w:tc>
          <w:tcPr>
            <w:tcW w:w="3539" w:type="dxa"/>
          </w:tcPr>
          <w:p w14:paraId="02B5EDC1" w14:textId="77777777" w:rsidR="00055311" w:rsidRPr="00B233F6" w:rsidRDefault="00055311" w:rsidP="00BD7B20">
            <w:pPr>
              <w:widowControl w:val="0"/>
              <w:rPr>
                <w:b/>
                <w:bCs/>
                <w:sz w:val="18"/>
                <w:szCs w:val="18"/>
              </w:rPr>
            </w:pPr>
            <w:r w:rsidRPr="00B233F6">
              <w:rPr>
                <w:b/>
                <w:bCs/>
                <w:sz w:val="18"/>
                <w:szCs w:val="18"/>
              </w:rPr>
              <w:t>2019 QUESTION</w:t>
            </w:r>
          </w:p>
        </w:tc>
        <w:tc>
          <w:tcPr>
            <w:tcW w:w="6670" w:type="dxa"/>
          </w:tcPr>
          <w:p w14:paraId="186EBA04" w14:textId="77777777" w:rsidR="00055311" w:rsidRPr="00B233F6" w:rsidRDefault="00055311" w:rsidP="00BD7B20">
            <w:pPr>
              <w:widowControl w:val="0"/>
              <w:rPr>
                <w:b/>
                <w:bCs/>
                <w:sz w:val="18"/>
                <w:szCs w:val="18"/>
              </w:rPr>
            </w:pPr>
            <w:r w:rsidRPr="00B233F6">
              <w:rPr>
                <w:b/>
                <w:bCs/>
                <w:sz w:val="18"/>
                <w:szCs w:val="18"/>
              </w:rPr>
              <w:t>SANKEY – ALL COUNTRIES 2019 - 2024</w:t>
            </w:r>
          </w:p>
        </w:tc>
        <w:tc>
          <w:tcPr>
            <w:tcW w:w="3739" w:type="dxa"/>
          </w:tcPr>
          <w:p w14:paraId="6AE2E812" w14:textId="50ACC596" w:rsidR="00055311" w:rsidRPr="00B233F6" w:rsidRDefault="00055311" w:rsidP="00BD7B20">
            <w:pPr>
              <w:widowControl w:val="0"/>
              <w:rPr>
                <w:b/>
                <w:bCs/>
                <w:sz w:val="18"/>
                <w:szCs w:val="18"/>
              </w:rPr>
            </w:pPr>
            <w:r w:rsidRPr="00B233F6">
              <w:rPr>
                <w:b/>
                <w:bCs/>
                <w:sz w:val="18"/>
                <w:szCs w:val="18"/>
              </w:rPr>
              <w:t>2024 QUESTION</w:t>
            </w:r>
          </w:p>
        </w:tc>
      </w:tr>
      <w:tr w:rsidR="00055311" w:rsidRPr="00B233F6" w14:paraId="6FB92387" w14:textId="77777777" w:rsidTr="00CB67BE">
        <w:trPr>
          <w:trHeight w:val="2983"/>
        </w:trPr>
        <w:tc>
          <w:tcPr>
            <w:tcW w:w="3539" w:type="dxa"/>
          </w:tcPr>
          <w:p w14:paraId="4B1E3AC6" w14:textId="77777777" w:rsidR="00055311" w:rsidRPr="00B233F6" w:rsidRDefault="00055311" w:rsidP="00BD7B20">
            <w:pPr>
              <w:widowControl w:val="0"/>
              <w:rPr>
                <w:sz w:val="18"/>
                <w:szCs w:val="18"/>
              </w:rPr>
            </w:pPr>
          </w:p>
          <w:tbl>
            <w:tblPr>
              <w:tblStyle w:val="TableGrid"/>
              <w:tblW w:w="0" w:type="auto"/>
              <w:tblLook w:val="04A0" w:firstRow="1" w:lastRow="0" w:firstColumn="1" w:lastColumn="0" w:noHBand="0" w:noVBand="1"/>
            </w:tblPr>
            <w:tblGrid>
              <w:gridCol w:w="1334"/>
              <w:gridCol w:w="1029"/>
              <w:gridCol w:w="926"/>
            </w:tblGrid>
            <w:tr w:rsidR="00CB67BE" w:rsidRPr="00B233F6" w14:paraId="6BE8D3FA" w14:textId="1D7DA381" w:rsidTr="00CB67BE">
              <w:tc>
                <w:tcPr>
                  <w:tcW w:w="1334" w:type="dxa"/>
                </w:tcPr>
                <w:p w14:paraId="61C19B4A" w14:textId="77777777" w:rsidR="00CB67BE" w:rsidRPr="00B233F6" w:rsidRDefault="00CB67BE" w:rsidP="00BD7B20">
                  <w:pPr>
                    <w:widowControl w:val="0"/>
                    <w:rPr>
                      <w:b/>
                      <w:bCs/>
                      <w:i/>
                      <w:iCs/>
                      <w:sz w:val="18"/>
                      <w:szCs w:val="18"/>
                    </w:rPr>
                  </w:pPr>
                  <w:r w:rsidRPr="00B233F6">
                    <w:rPr>
                      <w:b/>
                      <w:bCs/>
                      <w:i/>
                      <w:iCs/>
                      <w:sz w:val="18"/>
                      <w:szCs w:val="18"/>
                    </w:rPr>
                    <w:t>Question</w:t>
                  </w:r>
                </w:p>
              </w:tc>
              <w:tc>
                <w:tcPr>
                  <w:tcW w:w="1029" w:type="dxa"/>
                </w:tcPr>
                <w:p w14:paraId="5B6F4C29" w14:textId="77777777" w:rsidR="00CB67BE" w:rsidRPr="00B233F6" w:rsidRDefault="00CB67BE" w:rsidP="00BD7B20">
                  <w:pPr>
                    <w:widowControl w:val="0"/>
                    <w:rPr>
                      <w:b/>
                      <w:bCs/>
                      <w:i/>
                      <w:iCs/>
                      <w:sz w:val="18"/>
                      <w:szCs w:val="18"/>
                    </w:rPr>
                  </w:pPr>
                  <w:r w:rsidRPr="00B233F6">
                    <w:rPr>
                      <w:b/>
                      <w:bCs/>
                      <w:i/>
                      <w:iCs/>
                      <w:sz w:val="18"/>
                      <w:szCs w:val="18"/>
                    </w:rPr>
                    <w:t>Response options</w:t>
                  </w:r>
                </w:p>
                <w:p w14:paraId="57C99869" w14:textId="77777777" w:rsidR="00CB67BE" w:rsidRPr="00B233F6" w:rsidRDefault="00CB67BE" w:rsidP="00BD7B20">
                  <w:pPr>
                    <w:widowControl w:val="0"/>
                    <w:rPr>
                      <w:b/>
                      <w:bCs/>
                      <w:i/>
                      <w:iCs/>
                      <w:sz w:val="18"/>
                      <w:szCs w:val="18"/>
                    </w:rPr>
                  </w:pPr>
                </w:p>
              </w:tc>
              <w:tc>
                <w:tcPr>
                  <w:tcW w:w="926" w:type="dxa"/>
                </w:tcPr>
                <w:p w14:paraId="77F65C09" w14:textId="51EC3364" w:rsidR="00CB67BE" w:rsidRPr="00B233F6" w:rsidRDefault="00CB67BE" w:rsidP="00BD7B20">
                  <w:pPr>
                    <w:widowControl w:val="0"/>
                    <w:rPr>
                      <w:b/>
                      <w:bCs/>
                      <w:i/>
                      <w:iCs/>
                      <w:sz w:val="18"/>
                      <w:szCs w:val="18"/>
                    </w:rPr>
                  </w:pPr>
                  <w:r>
                    <w:rPr>
                      <w:b/>
                      <w:bCs/>
                      <w:i/>
                      <w:iCs/>
                      <w:sz w:val="18"/>
                      <w:szCs w:val="18"/>
                    </w:rPr>
                    <w:t>Numeric value</w:t>
                  </w:r>
                </w:p>
              </w:tc>
            </w:tr>
            <w:tr w:rsidR="00CB67BE" w:rsidRPr="00B233F6" w14:paraId="7138F17B" w14:textId="4135ACBF" w:rsidTr="007908E1">
              <w:trPr>
                <w:trHeight w:val="2366"/>
              </w:trPr>
              <w:tc>
                <w:tcPr>
                  <w:tcW w:w="1334" w:type="dxa"/>
                  <w:vMerge w:val="restart"/>
                </w:tcPr>
                <w:p w14:paraId="5E1903DF" w14:textId="01E0CD96" w:rsidR="00CB67BE" w:rsidRPr="00B233F6" w:rsidRDefault="00CB67BE" w:rsidP="00CB67BE">
                  <w:pPr>
                    <w:widowControl w:val="0"/>
                    <w:rPr>
                      <w:sz w:val="18"/>
                      <w:szCs w:val="18"/>
                      <w:lang w:eastAsia="en-GB"/>
                    </w:rPr>
                  </w:pPr>
                  <w:r w:rsidRPr="00055311">
                    <w:rPr>
                      <w:sz w:val="18"/>
                      <w:szCs w:val="18"/>
                      <w:lang w:eastAsia="en-GB"/>
                    </w:rPr>
                    <w:t>5.4 Country has laws or regulations on prescription and sale of antimicrobials for animal use.</w:t>
                  </w:r>
                </w:p>
              </w:tc>
              <w:tc>
                <w:tcPr>
                  <w:tcW w:w="1029" w:type="dxa"/>
                  <w:vAlign w:val="center"/>
                </w:tcPr>
                <w:p w14:paraId="00B66B24" w14:textId="1F403851" w:rsidR="00CB67BE" w:rsidRPr="00B233F6" w:rsidRDefault="00CB67BE" w:rsidP="00CB67BE">
                  <w:pPr>
                    <w:widowControl w:val="0"/>
                    <w:jc w:val="center"/>
                    <w:rPr>
                      <w:sz w:val="18"/>
                      <w:szCs w:val="18"/>
                    </w:rPr>
                  </w:pPr>
                  <w:r>
                    <w:rPr>
                      <w:sz w:val="18"/>
                      <w:szCs w:val="18"/>
                    </w:rPr>
                    <w:t>No</w:t>
                  </w:r>
                </w:p>
              </w:tc>
              <w:tc>
                <w:tcPr>
                  <w:tcW w:w="926" w:type="dxa"/>
                  <w:vAlign w:val="center"/>
                </w:tcPr>
                <w:p w14:paraId="4330EF62" w14:textId="528B0D96" w:rsidR="00CB67BE" w:rsidRDefault="00CB67BE" w:rsidP="00CB67BE">
                  <w:pPr>
                    <w:widowControl w:val="0"/>
                    <w:jc w:val="center"/>
                    <w:rPr>
                      <w:sz w:val="18"/>
                      <w:szCs w:val="18"/>
                    </w:rPr>
                  </w:pPr>
                  <w:r>
                    <w:rPr>
                      <w:sz w:val="18"/>
                      <w:szCs w:val="18"/>
                    </w:rPr>
                    <w:t>0</w:t>
                  </w:r>
                </w:p>
              </w:tc>
            </w:tr>
            <w:tr w:rsidR="00CB67BE" w:rsidRPr="00B233F6" w14:paraId="36532CE8" w14:textId="475C4DD4" w:rsidTr="007908E1">
              <w:trPr>
                <w:trHeight w:val="2399"/>
              </w:trPr>
              <w:tc>
                <w:tcPr>
                  <w:tcW w:w="1334" w:type="dxa"/>
                  <w:vMerge/>
                </w:tcPr>
                <w:p w14:paraId="3094FEBC" w14:textId="77777777" w:rsidR="00CB67BE" w:rsidRPr="00B233F6" w:rsidRDefault="00CB67BE" w:rsidP="00CB67BE">
                  <w:pPr>
                    <w:widowControl w:val="0"/>
                    <w:rPr>
                      <w:sz w:val="18"/>
                      <w:szCs w:val="18"/>
                    </w:rPr>
                  </w:pPr>
                </w:p>
              </w:tc>
              <w:tc>
                <w:tcPr>
                  <w:tcW w:w="1029" w:type="dxa"/>
                  <w:vAlign w:val="center"/>
                </w:tcPr>
                <w:p w14:paraId="5EFD4BD6" w14:textId="5C4C537C" w:rsidR="00CB67BE" w:rsidRPr="00B233F6" w:rsidRDefault="00CB67BE" w:rsidP="00CB67BE">
                  <w:pPr>
                    <w:widowControl w:val="0"/>
                    <w:jc w:val="center"/>
                    <w:rPr>
                      <w:sz w:val="18"/>
                      <w:szCs w:val="18"/>
                    </w:rPr>
                  </w:pPr>
                  <w:r>
                    <w:rPr>
                      <w:sz w:val="18"/>
                      <w:szCs w:val="18"/>
                    </w:rPr>
                    <w:t>Yes</w:t>
                  </w:r>
                </w:p>
              </w:tc>
              <w:tc>
                <w:tcPr>
                  <w:tcW w:w="926" w:type="dxa"/>
                  <w:vAlign w:val="center"/>
                </w:tcPr>
                <w:p w14:paraId="3B22A5F1" w14:textId="1A265679" w:rsidR="00CB67BE" w:rsidRDefault="00CB67BE" w:rsidP="00CB67BE">
                  <w:pPr>
                    <w:widowControl w:val="0"/>
                    <w:jc w:val="center"/>
                    <w:rPr>
                      <w:sz w:val="18"/>
                      <w:szCs w:val="18"/>
                    </w:rPr>
                  </w:pPr>
                  <w:r>
                    <w:rPr>
                      <w:sz w:val="18"/>
                      <w:szCs w:val="18"/>
                    </w:rPr>
                    <w:t>1</w:t>
                  </w:r>
                </w:p>
              </w:tc>
            </w:tr>
          </w:tbl>
          <w:p w14:paraId="52F619DB" w14:textId="77777777" w:rsidR="00055311" w:rsidRPr="00B233F6" w:rsidRDefault="00055311" w:rsidP="00BD7B20">
            <w:pPr>
              <w:widowControl w:val="0"/>
              <w:rPr>
                <w:sz w:val="18"/>
                <w:szCs w:val="18"/>
              </w:rPr>
            </w:pPr>
          </w:p>
        </w:tc>
        <w:tc>
          <w:tcPr>
            <w:tcW w:w="6670" w:type="dxa"/>
          </w:tcPr>
          <w:p w14:paraId="464AC6EB" w14:textId="6C36B4C2" w:rsidR="00055311" w:rsidRPr="00B233F6" w:rsidRDefault="000D6FC7" w:rsidP="00BD7B20">
            <w:pPr>
              <w:widowControl w:val="0"/>
              <w:rPr>
                <w:sz w:val="18"/>
                <w:szCs w:val="18"/>
              </w:rPr>
            </w:pPr>
            <w:r w:rsidRPr="000D6FC7">
              <w:rPr>
                <w:noProof/>
              </w:rPr>
              <w:drawing>
                <wp:anchor distT="0" distB="0" distL="114300" distR="114300" simplePos="0" relativeHeight="251662336" behindDoc="0" locked="0" layoutInCell="1" allowOverlap="1" wp14:anchorId="77F0D33F" wp14:editId="4B87F07C">
                  <wp:simplePos x="0" y="0"/>
                  <wp:positionH relativeFrom="column">
                    <wp:posOffset>27940</wp:posOffset>
                  </wp:positionH>
                  <wp:positionV relativeFrom="paragraph">
                    <wp:posOffset>120015</wp:posOffset>
                  </wp:positionV>
                  <wp:extent cx="4046220" cy="3468298"/>
                  <wp:effectExtent l="0" t="0" r="0" b="0"/>
                  <wp:wrapNone/>
                  <wp:docPr id="869786153" name="Picture 59" descr="A green and pin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86153" name="Picture 59" descr="A green and pink line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6220" cy="346829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39" w:type="dxa"/>
          </w:tcPr>
          <w:p w14:paraId="3DBDEF7A" w14:textId="77777777" w:rsidR="00055311" w:rsidRPr="00B233F6" w:rsidRDefault="00055311" w:rsidP="00BD7B20">
            <w:pPr>
              <w:widowControl w:val="0"/>
              <w:rPr>
                <w:sz w:val="18"/>
                <w:szCs w:val="18"/>
              </w:rPr>
            </w:pPr>
          </w:p>
          <w:tbl>
            <w:tblPr>
              <w:tblStyle w:val="TableGrid"/>
              <w:tblW w:w="0" w:type="auto"/>
              <w:tblLook w:val="04A0" w:firstRow="1" w:lastRow="0" w:firstColumn="1" w:lastColumn="0" w:noHBand="0" w:noVBand="1"/>
            </w:tblPr>
            <w:tblGrid>
              <w:gridCol w:w="932"/>
              <w:gridCol w:w="1061"/>
              <w:gridCol w:w="1520"/>
            </w:tblGrid>
            <w:tr w:rsidR="00C563A5" w:rsidRPr="00B233F6" w14:paraId="272D9D13" w14:textId="77777777" w:rsidTr="006F01D1">
              <w:tc>
                <w:tcPr>
                  <w:tcW w:w="933" w:type="dxa"/>
                </w:tcPr>
                <w:p w14:paraId="573D4CAA" w14:textId="2E8FA3F9" w:rsidR="00C563A5" w:rsidRPr="00B233F6" w:rsidRDefault="00C563A5" w:rsidP="00BD7B20">
                  <w:pPr>
                    <w:widowControl w:val="0"/>
                    <w:rPr>
                      <w:b/>
                      <w:bCs/>
                      <w:i/>
                      <w:iCs/>
                      <w:sz w:val="18"/>
                      <w:szCs w:val="18"/>
                    </w:rPr>
                  </w:pPr>
                  <w:r>
                    <w:rPr>
                      <w:b/>
                      <w:bCs/>
                      <w:i/>
                      <w:iCs/>
                      <w:sz w:val="18"/>
                      <w:szCs w:val="18"/>
                    </w:rPr>
                    <w:t>Numeric value</w:t>
                  </w:r>
                </w:p>
              </w:tc>
              <w:tc>
                <w:tcPr>
                  <w:tcW w:w="1069" w:type="dxa"/>
                </w:tcPr>
                <w:p w14:paraId="3A98E773" w14:textId="717CAE72" w:rsidR="00C563A5" w:rsidRPr="00B233F6" w:rsidRDefault="00C563A5" w:rsidP="00BD7B20">
                  <w:pPr>
                    <w:widowControl w:val="0"/>
                    <w:rPr>
                      <w:b/>
                      <w:bCs/>
                      <w:i/>
                      <w:iCs/>
                      <w:sz w:val="18"/>
                      <w:szCs w:val="18"/>
                    </w:rPr>
                  </w:pPr>
                  <w:r w:rsidRPr="00B233F6">
                    <w:rPr>
                      <w:b/>
                      <w:bCs/>
                      <w:i/>
                      <w:iCs/>
                      <w:sz w:val="18"/>
                      <w:szCs w:val="18"/>
                    </w:rPr>
                    <w:t>Response options</w:t>
                  </w:r>
                </w:p>
              </w:tc>
              <w:tc>
                <w:tcPr>
                  <w:tcW w:w="1563" w:type="dxa"/>
                </w:tcPr>
                <w:p w14:paraId="16F3EF3C" w14:textId="77777777" w:rsidR="00C563A5" w:rsidRPr="00B233F6" w:rsidRDefault="00C563A5" w:rsidP="00BD7B20">
                  <w:pPr>
                    <w:widowControl w:val="0"/>
                    <w:rPr>
                      <w:b/>
                      <w:bCs/>
                      <w:i/>
                      <w:iCs/>
                      <w:sz w:val="18"/>
                      <w:szCs w:val="18"/>
                    </w:rPr>
                  </w:pPr>
                  <w:r w:rsidRPr="00B233F6">
                    <w:rPr>
                      <w:b/>
                      <w:bCs/>
                      <w:i/>
                      <w:iCs/>
                      <w:sz w:val="18"/>
                      <w:szCs w:val="18"/>
                    </w:rPr>
                    <w:t>Question</w:t>
                  </w:r>
                </w:p>
              </w:tc>
            </w:tr>
            <w:tr w:rsidR="00C563A5" w:rsidRPr="00B233F6" w14:paraId="3AC53415" w14:textId="77777777" w:rsidTr="006F01D1">
              <w:trPr>
                <w:trHeight w:val="2589"/>
              </w:trPr>
              <w:tc>
                <w:tcPr>
                  <w:tcW w:w="933" w:type="dxa"/>
                  <w:vAlign w:val="center"/>
                </w:tcPr>
                <w:p w14:paraId="1E873C45" w14:textId="253F1607" w:rsidR="00C563A5" w:rsidRPr="00B233F6" w:rsidRDefault="00C563A5" w:rsidP="00C563A5">
                  <w:pPr>
                    <w:widowControl w:val="0"/>
                    <w:jc w:val="center"/>
                    <w:rPr>
                      <w:sz w:val="18"/>
                      <w:szCs w:val="18"/>
                    </w:rPr>
                  </w:pPr>
                  <w:r>
                    <w:rPr>
                      <w:sz w:val="18"/>
                      <w:szCs w:val="18"/>
                    </w:rPr>
                    <w:t>0</w:t>
                  </w:r>
                </w:p>
              </w:tc>
              <w:tc>
                <w:tcPr>
                  <w:tcW w:w="1069" w:type="dxa"/>
                  <w:vAlign w:val="center"/>
                </w:tcPr>
                <w:p w14:paraId="1BEFB84C" w14:textId="77912FAF" w:rsidR="00C563A5" w:rsidRPr="00B233F6" w:rsidRDefault="00C563A5" w:rsidP="00C563A5">
                  <w:pPr>
                    <w:widowControl w:val="0"/>
                    <w:jc w:val="center"/>
                    <w:rPr>
                      <w:sz w:val="18"/>
                      <w:szCs w:val="18"/>
                    </w:rPr>
                  </w:pPr>
                  <w:r>
                    <w:rPr>
                      <w:sz w:val="18"/>
                      <w:szCs w:val="18"/>
                    </w:rPr>
                    <w:t>both = No</w:t>
                  </w:r>
                </w:p>
              </w:tc>
              <w:tc>
                <w:tcPr>
                  <w:tcW w:w="1563" w:type="dxa"/>
                  <w:vMerge w:val="restart"/>
                </w:tcPr>
                <w:p w14:paraId="7816F9F5" w14:textId="77777777" w:rsidR="00C563A5" w:rsidRPr="001D5DF2" w:rsidRDefault="00C563A5" w:rsidP="00C563A5">
                  <w:pPr>
                    <w:pStyle w:val="NoSpacing"/>
                    <w:widowControl w:val="0"/>
                    <w:rPr>
                      <w:sz w:val="18"/>
                      <w:szCs w:val="18"/>
                      <w:lang w:eastAsia="en-GB"/>
                    </w:rPr>
                  </w:pPr>
                  <w:r w:rsidRPr="001D5DF2">
                    <w:rPr>
                      <w:sz w:val="18"/>
                      <w:szCs w:val="18"/>
                      <w:lang w:eastAsia="en-GB"/>
                    </w:rPr>
                    <w:t>"2.8.2 Country has laws or regulations on prescription and sale of antimicrobials for terrestrial animal use.</w:t>
                  </w:r>
                </w:p>
                <w:p w14:paraId="24802637" w14:textId="77777777" w:rsidR="00C563A5" w:rsidRDefault="00C563A5" w:rsidP="00C563A5">
                  <w:pPr>
                    <w:pStyle w:val="NoSpacing"/>
                    <w:widowControl w:val="0"/>
                    <w:rPr>
                      <w:sz w:val="18"/>
                      <w:szCs w:val="18"/>
                      <w:lang w:eastAsia="en-GB"/>
                    </w:rPr>
                  </w:pPr>
                </w:p>
                <w:p w14:paraId="302DBCED" w14:textId="61BF049F" w:rsidR="00C563A5" w:rsidRPr="001D5DF2" w:rsidRDefault="00C563A5" w:rsidP="00C563A5">
                  <w:pPr>
                    <w:pStyle w:val="NoSpacing"/>
                    <w:widowControl w:val="0"/>
                    <w:rPr>
                      <w:b/>
                      <w:bCs/>
                      <w:sz w:val="18"/>
                      <w:szCs w:val="18"/>
                      <w:lang w:eastAsia="en-GB"/>
                    </w:rPr>
                  </w:pPr>
                  <w:r>
                    <w:rPr>
                      <w:b/>
                      <w:bCs/>
                      <w:sz w:val="18"/>
                      <w:szCs w:val="18"/>
                      <w:lang w:eastAsia="en-GB"/>
                    </w:rPr>
                    <w:t>OR</w:t>
                  </w:r>
                </w:p>
                <w:p w14:paraId="31588235" w14:textId="77777777" w:rsidR="00C563A5" w:rsidRPr="001D5DF2" w:rsidRDefault="00C563A5" w:rsidP="00C563A5">
                  <w:pPr>
                    <w:pStyle w:val="NoSpacing"/>
                    <w:widowControl w:val="0"/>
                    <w:rPr>
                      <w:sz w:val="18"/>
                      <w:szCs w:val="18"/>
                      <w:lang w:eastAsia="en-GB"/>
                    </w:rPr>
                  </w:pPr>
                </w:p>
                <w:p w14:paraId="567DFFA5" w14:textId="6346C958" w:rsidR="00C563A5" w:rsidRPr="00B233F6" w:rsidRDefault="00C563A5" w:rsidP="00C563A5">
                  <w:pPr>
                    <w:pStyle w:val="NoSpacing"/>
                    <w:widowControl w:val="0"/>
                    <w:rPr>
                      <w:sz w:val="18"/>
                      <w:szCs w:val="18"/>
                      <w:lang w:eastAsia="en-GB"/>
                    </w:rPr>
                  </w:pPr>
                  <w:r w:rsidRPr="001D5DF2">
                    <w:rPr>
                      <w:sz w:val="18"/>
                      <w:szCs w:val="18"/>
                      <w:lang w:eastAsia="en-GB"/>
                    </w:rPr>
                    <w:t>2.8.3 Country has laws or regulations on prescription and sale of antimicrobials for aquatic animals."</w:t>
                  </w:r>
                </w:p>
              </w:tc>
            </w:tr>
            <w:tr w:rsidR="00C563A5" w:rsidRPr="00B233F6" w14:paraId="1EF04636" w14:textId="77777777" w:rsidTr="006F01D1">
              <w:trPr>
                <w:trHeight w:val="2399"/>
              </w:trPr>
              <w:tc>
                <w:tcPr>
                  <w:tcW w:w="933" w:type="dxa"/>
                  <w:vAlign w:val="center"/>
                </w:tcPr>
                <w:p w14:paraId="75A3B40E" w14:textId="50A4C20E" w:rsidR="00C563A5" w:rsidRPr="00B233F6" w:rsidRDefault="00C563A5" w:rsidP="00C563A5">
                  <w:pPr>
                    <w:widowControl w:val="0"/>
                    <w:jc w:val="center"/>
                    <w:rPr>
                      <w:sz w:val="18"/>
                      <w:szCs w:val="18"/>
                    </w:rPr>
                  </w:pPr>
                  <w:r>
                    <w:rPr>
                      <w:sz w:val="18"/>
                      <w:szCs w:val="18"/>
                    </w:rPr>
                    <w:t>1</w:t>
                  </w:r>
                </w:p>
              </w:tc>
              <w:tc>
                <w:tcPr>
                  <w:tcW w:w="1069" w:type="dxa"/>
                  <w:vAlign w:val="center"/>
                </w:tcPr>
                <w:p w14:paraId="3A6BECFC" w14:textId="39E72D59" w:rsidR="00C563A5" w:rsidRPr="00B233F6" w:rsidRDefault="00C563A5" w:rsidP="00C563A5">
                  <w:pPr>
                    <w:widowControl w:val="0"/>
                    <w:jc w:val="center"/>
                    <w:rPr>
                      <w:sz w:val="18"/>
                      <w:szCs w:val="18"/>
                    </w:rPr>
                  </w:pPr>
                  <w:proofErr w:type="gramStart"/>
                  <w:r>
                    <w:rPr>
                      <w:sz w:val="18"/>
                      <w:szCs w:val="18"/>
                    </w:rPr>
                    <w:t>Yes</w:t>
                  </w:r>
                  <w:proofErr w:type="gramEnd"/>
                  <w:r>
                    <w:rPr>
                      <w:sz w:val="18"/>
                      <w:szCs w:val="18"/>
                    </w:rPr>
                    <w:t xml:space="preserve"> OR </w:t>
                  </w:r>
                  <w:proofErr w:type="gramStart"/>
                  <w:r>
                    <w:rPr>
                      <w:sz w:val="18"/>
                      <w:szCs w:val="18"/>
                    </w:rPr>
                    <w:t>Yes</w:t>
                  </w:r>
                  <w:proofErr w:type="gramEnd"/>
                </w:p>
              </w:tc>
              <w:tc>
                <w:tcPr>
                  <w:tcW w:w="1563" w:type="dxa"/>
                  <w:vMerge/>
                </w:tcPr>
                <w:p w14:paraId="596F53D7" w14:textId="77777777" w:rsidR="00C563A5" w:rsidRPr="00B233F6" w:rsidRDefault="00C563A5" w:rsidP="00C563A5">
                  <w:pPr>
                    <w:widowControl w:val="0"/>
                    <w:jc w:val="center"/>
                    <w:rPr>
                      <w:sz w:val="18"/>
                      <w:szCs w:val="18"/>
                    </w:rPr>
                  </w:pPr>
                </w:p>
              </w:tc>
            </w:tr>
          </w:tbl>
          <w:p w14:paraId="02C236B3" w14:textId="77777777" w:rsidR="00055311" w:rsidRPr="00B233F6" w:rsidRDefault="00055311" w:rsidP="00BD7B20">
            <w:pPr>
              <w:widowControl w:val="0"/>
              <w:rPr>
                <w:sz w:val="18"/>
                <w:szCs w:val="18"/>
              </w:rPr>
            </w:pPr>
          </w:p>
        </w:tc>
      </w:tr>
    </w:tbl>
    <w:p w14:paraId="4AC1AA7A" w14:textId="77777777" w:rsidR="00055311" w:rsidRDefault="00055311" w:rsidP="00BD7B20">
      <w:pPr>
        <w:pStyle w:val="NoSpacing"/>
        <w:widowControl w:val="0"/>
      </w:pPr>
    </w:p>
    <w:tbl>
      <w:tblPr>
        <w:tblStyle w:val="TableGrid"/>
        <w:tblW w:w="14312" w:type="dxa"/>
        <w:tblLook w:val="04A0" w:firstRow="1" w:lastRow="0" w:firstColumn="1" w:lastColumn="0" w:noHBand="0" w:noVBand="1"/>
      </w:tblPr>
      <w:tblGrid>
        <w:gridCol w:w="14312"/>
      </w:tblGrid>
      <w:tr w:rsidR="00E622C6" w:rsidRPr="00B233F6" w14:paraId="0F4B6D51" w14:textId="77777777" w:rsidTr="008D76D8">
        <w:tc>
          <w:tcPr>
            <w:tcW w:w="14312" w:type="dxa"/>
          </w:tcPr>
          <w:p w14:paraId="0424B549" w14:textId="77777777" w:rsidR="00E622C6" w:rsidRPr="00B233F6" w:rsidRDefault="00E622C6" w:rsidP="008D76D8">
            <w:pPr>
              <w:widowControl w:val="0"/>
              <w:rPr>
                <w:b/>
                <w:bCs/>
                <w:sz w:val="18"/>
                <w:szCs w:val="18"/>
              </w:rPr>
            </w:pPr>
            <w:r w:rsidRPr="00B233F6">
              <w:rPr>
                <w:b/>
                <w:bCs/>
                <w:sz w:val="18"/>
                <w:szCs w:val="18"/>
              </w:rPr>
              <w:t>FACTOR CONSISTENCY ASSESSMENT</w:t>
            </w:r>
          </w:p>
        </w:tc>
      </w:tr>
      <w:tr w:rsidR="00E622C6" w:rsidRPr="00B233F6" w14:paraId="276005F4" w14:textId="77777777" w:rsidTr="008D76D8">
        <w:tc>
          <w:tcPr>
            <w:tcW w:w="14312" w:type="dxa"/>
          </w:tcPr>
          <w:p w14:paraId="6DEDCD8E" w14:textId="58BAF56C" w:rsidR="00DE5D6A" w:rsidRDefault="00DE5D6A" w:rsidP="00DE5D6A">
            <w:pPr>
              <w:widowControl w:val="0"/>
              <w:rPr>
                <w:b/>
                <w:bCs/>
                <w:sz w:val="18"/>
                <w:szCs w:val="18"/>
              </w:rPr>
            </w:pPr>
            <w:r>
              <w:rPr>
                <w:b/>
                <w:bCs/>
                <w:sz w:val="18"/>
                <w:szCs w:val="18"/>
              </w:rPr>
              <w:t>HIGH</w:t>
            </w:r>
          </w:p>
          <w:p w14:paraId="56F3BC24" w14:textId="1DECC481" w:rsidR="00DE5D6A" w:rsidRDefault="00AF54F7" w:rsidP="00DE5D6A">
            <w:pPr>
              <w:widowControl w:val="0"/>
              <w:rPr>
                <w:sz w:val="18"/>
                <w:szCs w:val="18"/>
              </w:rPr>
            </w:pPr>
            <w:r>
              <w:rPr>
                <w:sz w:val="18"/>
                <w:szCs w:val="18"/>
              </w:rPr>
              <w:t>Minor question wording change.</w:t>
            </w:r>
          </w:p>
          <w:p w14:paraId="5F859F25" w14:textId="77777777" w:rsidR="00DE5D6A" w:rsidRDefault="00DE5D6A" w:rsidP="00DE5D6A">
            <w:pPr>
              <w:widowControl w:val="0"/>
              <w:rPr>
                <w:sz w:val="18"/>
                <w:szCs w:val="18"/>
              </w:rPr>
            </w:pPr>
            <w:r>
              <w:rPr>
                <w:sz w:val="18"/>
                <w:szCs w:val="18"/>
              </w:rPr>
              <w:t>Response levels are Yes/No in both cases, but 2024 response includes responses to two questions.</w:t>
            </w:r>
          </w:p>
          <w:p w14:paraId="5BAD6DF4" w14:textId="35C0852B" w:rsidR="00E622C6" w:rsidRPr="00F17111" w:rsidRDefault="00DE5D6A" w:rsidP="00DE5D6A">
            <w:pPr>
              <w:widowControl w:val="0"/>
              <w:rPr>
                <w:sz w:val="18"/>
                <w:szCs w:val="18"/>
              </w:rPr>
            </w:pPr>
            <w:r>
              <w:rPr>
                <w:sz w:val="18"/>
                <w:szCs w:val="18"/>
              </w:rPr>
              <w:t>Possible that factor changes cause apparent response differences (2019 responses about animal use might in theory have reflected laws or regulations for non-terrestrial or aquatic)</w:t>
            </w:r>
          </w:p>
        </w:tc>
      </w:tr>
    </w:tbl>
    <w:p w14:paraId="7B3762B8" w14:textId="77777777" w:rsidR="00B20995" w:rsidRDefault="00B20995" w:rsidP="00BD7B20">
      <w:pPr>
        <w:widowControl w:val="0"/>
        <w:rPr>
          <w:sz w:val="18"/>
          <w:szCs w:val="18"/>
        </w:rPr>
      </w:pPr>
    </w:p>
    <w:p w14:paraId="0034F999" w14:textId="2D76F189" w:rsidR="0063749D" w:rsidRDefault="008E5431" w:rsidP="00BD7B20">
      <w:pPr>
        <w:widowControl w:val="0"/>
        <w:rPr>
          <w:sz w:val="18"/>
          <w:szCs w:val="18"/>
        </w:rPr>
      </w:pPr>
      <w:r>
        <w:rPr>
          <w:sz w:val="18"/>
          <w:szCs w:val="18"/>
        </w:rPr>
        <w:br w:type="page"/>
      </w:r>
    </w:p>
    <w:p w14:paraId="4C64855B" w14:textId="35A3CC93" w:rsidR="0063749D" w:rsidRDefault="005F28CC" w:rsidP="00BD7B20">
      <w:pPr>
        <w:pStyle w:val="Heading2"/>
        <w:widowControl w:val="0"/>
      </w:pPr>
      <w:r w:rsidRPr="005F28CC">
        <w:lastRenderedPageBreak/>
        <w:t>15</w:t>
      </w:r>
      <w:r w:rsidRPr="005F28CC">
        <w:tab/>
        <w:t>Regulations AH (growth)</w:t>
      </w:r>
    </w:p>
    <w:tbl>
      <w:tblPr>
        <w:tblStyle w:val="TableGrid"/>
        <w:tblW w:w="0" w:type="auto"/>
        <w:tblLook w:val="04A0" w:firstRow="1" w:lastRow="0" w:firstColumn="1" w:lastColumn="0" w:noHBand="0" w:noVBand="1"/>
      </w:tblPr>
      <w:tblGrid>
        <w:gridCol w:w="3256"/>
        <w:gridCol w:w="7087"/>
        <w:gridCol w:w="3605"/>
      </w:tblGrid>
      <w:tr w:rsidR="00836FDE" w:rsidRPr="00B233F6" w14:paraId="7DEDB8C5" w14:textId="77777777" w:rsidTr="009A6A3D">
        <w:tc>
          <w:tcPr>
            <w:tcW w:w="3256" w:type="dxa"/>
          </w:tcPr>
          <w:p w14:paraId="01AC15EC" w14:textId="77777777" w:rsidR="00836FDE" w:rsidRPr="00B233F6" w:rsidRDefault="00836FDE" w:rsidP="00BD7B20">
            <w:pPr>
              <w:widowControl w:val="0"/>
              <w:rPr>
                <w:b/>
                <w:bCs/>
                <w:sz w:val="18"/>
                <w:szCs w:val="18"/>
              </w:rPr>
            </w:pPr>
            <w:r w:rsidRPr="00B233F6">
              <w:rPr>
                <w:b/>
                <w:bCs/>
                <w:sz w:val="18"/>
                <w:szCs w:val="18"/>
              </w:rPr>
              <w:t>2019 QUESTION</w:t>
            </w:r>
          </w:p>
        </w:tc>
        <w:tc>
          <w:tcPr>
            <w:tcW w:w="7087" w:type="dxa"/>
          </w:tcPr>
          <w:p w14:paraId="41D1AB04" w14:textId="77777777" w:rsidR="00836FDE" w:rsidRPr="00B233F6" w:rsidRDefault="00836FDE" w:rsidP="00BD7B20">
            <w:pPr>
              <w:widowControl w:val="0"/>
              <w:rPr>
                <w:b/>
                <w:bCs/>
                <w:sz w:val="18"/>
                <w:szCs w:val="18"/>
              </w:rPr>
            </w:pPr>
            <w:r w:rsidRPr="00B233F6">
              <w:rPr>
                <w:b/>
                <w:bCs/>
                <w:sz w:val="18"/>
                <w:szCs w:val="18"/>
              </w:rPr>
              <w:t>SANKEY – ALL COUNTRIES 2019 - 2024</w:t>
            </w:r>
          </w:p>
        </w:tc>
        <w:tc>
          <w:tcPr>
            <w:tcW w:w="3605" w:type="dxa"/>
          </w:tcPr>
          <w:p w14:paraId="239A9FB5" w14:textId="7B539420" w:rsidR="00836FDE" w:rsidRPr="00B233F6" w:rsidRDefault="00836FDE" w:rsidP="00BD7B20">
            <w:pPr>
              <w:widowControl w:val="0"/>
              <w:rPr>
                <w:b/>
                <w:bCs/>
                <w:sz w:val="18"/>
                <w:szCs w:val="18"/>
              </w:rPr>
            </w:pPr>
            <w:r w:rsidRPr="00B233F6">
              <w:rPr>
                <w:b/>
                <w:bCs/>
                <w:sz w:val="18"/>
                <w:szCs w:val="18"/>
              </w:rPr>
              <w:t>2024 QUESTION</w:t>
            </w:r>
            <w:r w:rsidR="00EF7C75">
              <w:rPr>
                <w:b/>
                <w:bCs/>
                <w:sz w:val="18"/>
                <w:szCs w:val="18"/>
              </w:rPr>
              <w:t xml:space="preserve"> (tracked changes)</w:t>
            </w:r>
          </w:p>
        </w:tc>
      </w:tr>
      <w:tr w:rsidR="00836FDE" w:rsidRPr="00B233F6" w14:paraId="5283218E" w14:textId="77777777" w:rsidTr="009A6A3D">
        <w:trPr>
          <w:trHeight w:val="5954"/>
        </w:trPr>
        <w:tc>
          <w:tcPr>
            <w:tcW w:w="3256" w:type="dxa"/>
          </w:tcPr>
          <w:p w14:paraId="23D64B7D" w14:textId="77777777" w:rsidR="00836FDE" w:rsidRPr="00B233F6" w:rsidRDefault="00836FDE" w:rsidP="00BD7B20">
            <w:pPr>
              <w:widowControl w:val="0"/>
              <w:rPr>
                <w:sz w:val="18"/>
                <w:szCs w:val="18"/>
              </w:rPr>
            </w:pPr>
          </w:p>
          <w:tbl>
            <w:tblPr>
              <w:tblStyle w:val="TableGrid"/>
              <w:tblW w:w="0" w:type="auto"/>
              <w:tblLook w:val="04A0" w:firstRow="1" w:lastRow="0" w:firstColumn="1" w:lastColumn="0" w:noHBand="0" w:noVBand="1"/>
            </w:tblPr>
            <w:tblGrid>
              <w:gridCol w:w="1656"/>
              <w:gridCol w:w="1374"/>
            </w:tblGrid>
            <w:tr w:rsidR="00836FDE" w:rsidRPr="00B233F6" w14:paraId="6735E983" w14:textId="77777777" w:rsidTr="009A6A3D">
              <w:tc>
                <w:tcPr>
                  <w:tcW w:w="1730" w:type="dxa"/>
                </w:tcPr>
                <w:p w14:paraId="6F1ABFDE" w14:textId="77777777" w:rsidR="00836FDE" w:rsidRPr="00B233F6" w:rsidRDefault="00836FDE" w:rsidP="00BD7B20">
                  <w:pPr>
                    <w:widowControl w:val="0"/>
                    <w:rPr>
                      <w:b/>
                      <w:bCs/>
                      <w:i/>
                      <w:iCs/>
                      <w:sz w:val="18"/>
                      <w:szCs w:val="18"/>
                    </w:rPr>
                  </w:pPr>
                  <w:r w:rsidRPr="00B233F6">
                    <w:rPr>
                      <w:b/>
                      <w:bCs/>
                      <w:i/>
                      <w:iCs/>
                      <w:sz w:val="18"/>
                      <w:szCs w:val="18"/>
                    </w:rPr>
                    <w:t>Question</w:t>
                  </w:r>
                </w:p>
              </w:tc>
              <w:tc>
                <w:tcPr>
                  <w:tcW w:w="1418" w:type="dxa"/>
                </w:tcPr>
                <w:p w14:paraId="703F9019" w14:textId="77777777" w:rsidR="00836FDE" w:rsidRPr="00B233F6" w:rsidRDefault="00836FDE" w:rsidP="00BD7B20">
                  <w:pPr>
                    <w:widowControl w:val="0"/>
                    <w:rPr>
                      <w:b/>
                      <w:bCs/>
                      <w:i/>
                      <w:iCs/>
                      <w:sz w:val="18"/>
                      <w:szCs w:val="18"/>
                    </w:rPr>
                  </w:pPr>
                  <w:r w:rsidRPr="00B233F6">
                    <w:rPr>
                      <w:b/>
                      <w:bCs/>
                      <w:i/>
                      <w:iCs/>
                      <w:sz w:val="18"/>
                      <w:szCs w:val="18"/>
                    </w:rPr>
                    <w:t>Response options</w:t>
                  </w:r>
                </w:p>
                <w:p w14:paraId="5187F103" w14:textId="77777777" w:rsidR="00836FDE" w:rsidRPr="00B233F6" w:rsidRDefault="00836FDE" w:rsidP="00BD7B20">
                  <w:pPr>
                    <w:widowControl w:val="0"/>
                    <w:rPr>
                      <w:b/>
                      <w:bCs/>
                      <w:i/>
                      <w:iCs/>
                      <w:sz w:val="18"/>
                      <w:szCs w:val="18"/>
                    </w:rPr>
                  </w:pPr>
                </w:p>
              </w:tc>
            </w:tr>
            <w:tr w:rsidR="00836FDE" w:rsidRPr="00B233F6" w14:paraId="61A7976C" w14:textId="77777777" w:rsidTr="009A6A3D">
              <w:trPr>
                <w:trHeight w:val="2365"/>
              </w:trPr>
              <w:tc>
                <w:tcPr>
                  <w:tcW w:w="1730" w:type="dxa"/>
                  <w:vMerge w:val="restart"/>
                </w:tcPr>
                <w:p w14:paraId="1A4C363C" w14:textId="074DBC6A" w:rsidR="00836FDE" w:rsidRPr="00B233F6" w:rsidRDefault="007A0A03" w:rsidP="00BD7B20">
                  <w:pPr>
                    <w:widowControl w:val="0"/>
                    <w:rPr>
                      <w:sz w:val="18"/>
                      <w:szCs w:val="18"/>
                      <w:lang w:eastAsia="en-GB"/>
                    </w:rPr>
                  </w:pPr>
                  <w:r w:rsidRPr="007A0A03">
                    <w:rPr>
                      <w:sz w:val="18"/>
                      <w:szCs w:val="18"/>
                      <w:lang w:eastAsia="en-GB"/>
                    </w:rPr>
                    <w:t>5.4 Country has laws or regulations that prohibits the use of antibiotics for growth promotion in the absence of risk analysis.</w:t>
                  </w:r>
                </w:p>
              </w:tc>
              <w:tc>
                <w:tcPr>
                  <w:tcW w:w="1418" w:type="dxa"/>
                  <w:vAlign w:val="center"/>
                </w:tcPr>
                <w:p w14:paraId="78C967FF" w14:textId="6E963EC0" w:rsidR="00836FDE" w:rsidRPr="00B233F6" w:rsidRDefault="009A6A3D" w:rsidP="00BD7B20">
                  <w:pPr>
                    <w:widowControl w:val="0"/>
                    <w:jc w:val="center"/>
                    <w:rPr>
                      <w:sz w:val="18"/>
                      <w:szCs w:val="18"/>
                    </w:rPr>
                  </w:pPr>
                  <w:r>
                    <w:rPr>
                      <w:sz w:val="18"/>
                      <w:szCs w:val="18"/>
                    </w:rPr>
                    <w:t>No</w:t>
                  </w:r>
                </w:p>
              </w:tc>
            </w:tr>
            <w:tr w:rsidR="00836FDE" w:rsidRPr="00B233F6" w14:paraId="62A8D0C3" w14:textId="77777777" w:rsidTr="009A6A3D">
              <w:trPr>
                <w:trHeight w:val="3108"/>
              </w:trPr>
              <w:tc>
                <w:tcPr>
                  <w:tcW w:w="1730" w:type="dxa"/>
                  <w:vMerge/>
                </w:tcPr>
                <w:p w14:paraId="7568F8C0" w14:textId="77777777" w:rsidR="00836FDE" w:rsidRPr="00B233F6" w:rsidRDefault="00836FDE" w:rsidP="00BD7B20">
                  <w:pPr>
                    <w:widowControl w:val="0"/>
                    <w:rPr>
                      <w:sz w:val="18"/>
                      <w:szCs w:val="18"/>
                    </w:rPr>
                  </w:pPr>
                </w:p>
              </w:tc>
              <w:tc>
                <w:tcPr>
                  <w:tcW w:w="1418" w:type="dxa"/>
                  <w:vAlign w:val="center"/>
                </w:tcPr>
                <w:p w14:paraId="571BDAE1" w14:textId="6385292C" w:rsidR="00836FDE" w:rsidRPr="00B233F6" w:rsidRDefault="009A6A3D" w:rsidP="00BD7B20">
                  <w:pPr>
                    <w:widowControl w:val="0"/>
                    <w:jc w:val="center"/>
                    <w:rPr>
                      <w:sz w:val="18"/>
                      <w:szCs w:val="18"/>
                    </w:rPr>
                  </w:pPr>
                  <w:r>
                    <w:rPr>
                      <w:sz w:val="18"/>
                      <w:szCs w:val="18"/>
                    </w:rPr>
                    <w:t>Yes</w:t>
                  </w:r>
                </w:p>
              </w:tc>
            </w:tr>
          </w:tbl>
          <w:p w14:paraId="3DE0A2F7" w14:textId="77777777" w:rsidR="00836FDE" w:rsidRPr="00B233F6" w:rsidRDefault="00836FDE" w:rsidP="00BD7B20">
            <w:pPr>
              <w:widowControl w:val="0"/>
              <w:rPr>
                <w:sz w:val="18"/>
                <w:szCs w:val="18"/>
              </w:rPr>
            </w:pPr>
          </w:p>
        </w:tc>
        <w:tc>
          <w:tcPr>
            <w:tcW w:w="7087" w:type="dxa"/>
          </w:tcPr>
          <w:p w14:paraId="6DD8C2B5" w14:textId="0DF32CB1" w:rsidR="00836FDE" w:rsidRPr="00B233F6" w:rsidRDefault="009A6A3D" w:rsidP="00BD7B20">
            <w:pPr>
              <w:widowControl w:val="0"/>
              <w:rPr>
                <w:sz w:val="18"/>
                <w:szCs w:val="18"/>
              </w:rPr>
            </w:pPr>
            <w:r w:rsidRPr="009A6A3D">
              <w:rPr>
                <w:noProof/>
              </w:rPr>
              <w:drawing>
                <wp:anchor distT="0" distB="0" distL="114300" distR="114300" simplePos="0" relativeHeight="251663360" behindDoc="0" locked="0" layoutInCell="1" allowOverlap="1" wp14:anchorId="42C5B0B8" wp14:editId="60A60147">
                  <wp:simplePos x="0" y="0"/>
                  <wp:positionH relativeFrom="column">
                    <wp:posOffset>70485</wp:posOffset>
                  </wp:positionH>
                  <wp:positionV relativeFrom="paragraph">
                    <wp:posOffset>333375</wp:posOffset>
                  </wp:positionV>
                  <wp:extent cx="4244340" cy="3638122"/>
                  <wp:effectExtent l="0" t="0" r="3810" b="635"/>
                  <wp:wrapNone/>
                  <wp:docPr id="109524629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44340" cy="363812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05" w:type="dxa"/>
          </w:tcPr>
          <w:p w14:paraId="2FB2947D" w14:textId="3EFD13F3" w:rsidR="00836FDE" w:rsidRPr="00B233F6" w:rsidRDefault="00836FDE" w:rsidP="00BD7B20">
            <w:pPr>
              <w:widowControl w:val="0"/>
              <w:rPr>
                <w:sz w:val="18"/>
                <w:szCs w:val="18"/>
              </w:rPr>
            </w:pPr>
          </w:p>
          <w:tbl>
            <w:tblPr>
              <w:tblStyle w:val="TableGrid"/>
              <w:tblW w:w="0" w:type="auto"/>
              <w:tblLook w:val="04A0" w:firstRow="1" w:lastRow="0" w:firstColumn="1" w:lastColumn="0" w:noHBand="0" w:noVBand="1"/>
            </w:tblPr>
            <w:tblGrid>
              <w:gridCol w:w="1360"/>
              <w:gridCol w:w="1843"/>
            </w:tblGrid>
            <w:tr w:rsidR="00836FDE" w:rsidRPr="00B233F6" w14:paraId="19AA9A84" w14:textId="77777777" w:rsidTr="009A6A3D">
              <w:tc>
                <w:tcPr>
                  <w:tcW w:w="1360" w:type="dxa"/>
                </w:tcPr>
                <w:p w14:paraId="70F74744" w14:textId="77777777" w:rsidR="00836FDE" w:rsidRPr="00B233F6" w:rsidRDefault="00836FDE" w:rsidP="00BD7B20">
                  <w:pPr>
                    <w:widowControl w:val="0"/>
                    <w:rPr>
                      <w:b/>
                      <w:bCs/>
                      <w:i/>
                      <w:iCs/>
                      <w:sz w:val="18"/>
                      <w:szCs w:val="18"/>
                    </w:rPr>
                  </w:pPr>
                  <w:r w:rsidRPr="00B233F6">
                    <w:rPr>
                      <w:b/>
                      <w:bCs/>
                      <w:i/>
                      <w:iCs/>
                      <w:sz w:val="18"/>
                      <w:szCs w:val="18"/>
                    </w:rPr>
                    <w:t>Response options</w:t>
                  </w:r>
                </w:p>
              </w:tc>
              <w:tc>
                <w:tcPr>
                  <w:tcW w:w="1843" w:type="dxa"/>
                </w:tcPr>
                <w:p w14:paraId="5975DCF5" w14:textId="77777777" w:rsidR="00836FDE" w:rsidRPr="00B233F6" w:rsidRDefault="00836FDE" w:rsidP="00BD7B20">
                  <w:pPr>
                    <w:widowControl w:val="0"/>
                    <w:rPr>
                      <w:b/>
                      <w:bCs/>
                      <w:i/>
                      <w:iCs/>
                      <w:sz w:val="18"/>
                      <w:szCs w:val="18"/>
                    </w:rPr>
                  </w:pPr>
                  <w:r w:rsidRPr="00B233F6">
                    <w:rPr>
                      <w:b/>
                      <w:bCs/>
                      <w:i/>
                      <w:iCs/>
                      <w:sz w:val="18"/>
                      <w:szCs w:val="18"/>
                    </w:rPr>
                    <w:t>Question</w:t>
                  </w:r>
                </w:p>
              </w:tc>
            </w:tr>
            <w:tr w:rsidR="00836FDE" w:rsidRPr="00B233F6" w14:paraId="31B290AD" w14:textId="77777777" w:rsidTr="009A6A3D">
              <w:trPr>
                <w:trHeight w:val="2589"/>
              </w:trPr>
              <w:tc>
                <w:tcPr>
                  <w:tcW w:w="1360" w:type="dxa"/>
                  <w:vAlign w:val="center"/>
                </w:tcPr>
                <w:p w14:paraId="40F688EE" w14:textId="59BD732F" w:rsidR="00836FDE" w:rsidRPr="00B233F6" w:rsidRDefault="009A6A3D" w:rsidP="00BD7B20">
                  <w:pPr>
                    <w:widowControl w:val="0"/>
                    <w:jc w:val="center"/>
                    <w:rPr>
                      <w:sz w:val="18"/>
                      <w:szCs w:val="18"/>
                    </w:rPr>
                  </w:pPr>
                  <w:r>
                    <w:rPr>
                      <w:sz w:val="18"/>
                      <w:szCs w:val="18"/>
                    </w:rPr>
                    <w:t>No</w:t>
                  </w:r>
                </w:p>
              </w:tc>
              <w:tc>
                <w:tcPr>
                  <w:tcW w:w="1843" w:type="dxa"/>
                  <w:vMerge w:val="restart"/>
                </w:tcPr>
                <w:p w14:paraId="1339F682" w14:textId="4B956CCE" w:rsidR="00836FDE" w:rsidRPr="00B233F6" w:rsidRDefault="00017B1E" w:rsidP="00BD7B20">
                  <w:pPr>
                    <w:pStyle w:val="NoSpacing"/>
                    <w:widowControl w:val="0"/>
                    <w:rPr>
                      <w:sz w:val="18"/>
                      <w:szCs w:val="18"/>
                      <w:lang w:eastAsia="en-GB"/>
                    </w:rPr>
                  </w:pPr>
                  <w:ins w:id="184" w:author="Archie Drake" w:date="2025-06-11T15:03:00Z" w16du:dateUtc="2025-06-11T12:03:00Z">
                    <w:r w:rsidRPr="00900BF0">
                      <w:rPr>
                        <w:sz w:val="18"/>
                        <w:szCs w:val="18"/>
                        <w:lang w:eastAsia="en-GB"/>
                      </w:rPr>
                      <w:t xml:space="preserve">2.8.5 </w:t>
                    </w:r>
                  </w:ins>
                  <w:del w:id="185" w:author="Archie Drake" w:date="2025-06-11T15:03:00Z" w16du:dateUtc="2025-06-11T12:03:00Z">
                    <w:r w:rsidRPr="007A0A03" w:rsidDel="00017B1E">
                      <w:rPr>
                        <w:sz w:val="18"/>
                        <w:szCs w:val="18"/>
                        <w:lang w:eastAsia="en-GB"/>
                      </w:rPr>
                      <w:delText xml:space="preserve">5.4 </w:delText>
                    </w:r>
                  </w:del>
                  <w:r w:rsidR="00900BF0" w:rsidRPr="00900BF0">
                    <w:rPr>
                      <w:sz w:val="18"/>
                      <w:szCs w:val="18"/>
                      <w:lang w:eastAsia="en-GB"/>
                    </w:rPr>
                    <w:t>Country has laws or regulations that prohibits the use of antibiotics for growth promotion</w:t>
                  </w:r>
                  <w:ins w:id="186" w:author="Archie Drake" w:date="2025-06-11T15:09:00Z" w16du:dateUtc="2025-06-11T12:09:00Z">
                    <w:r w:rsidR="00C00ECA" w:rsidRPr="00900BF0">
                      <w:rPr>
                        <w:sz w:val="18"/>
                        <w:szCs w:val="18"/>
                        <w:lang w:eastAsia="en-GB"/>
                      </w:rPr>
                      <w:t xml:space="preserve"> in terrestrial animals</w:t>
                    </w:r>
                  </w:ins>
                  <w:r w:rsidR="00900BF0" w:rsidRPr="00900BF0">
                    <w:rPr>
                      <w:sz w:val="18"/>
                      <w:szCs w:val="18"/>
                      <w:lang w:eastAsia="en-GB"/>
                    </w:rPr>
                    <w:t xml:space="preserve"> in the absence of risk analysis.</w:t>
                  </w:r>
                </w:p>
              </w:tc>
            </w:tr>
            <w:tr w:rsidR="00836FDE" w:rsidRPr="00B233F6" w14:paraId="63BF35DC" w14:textId="77777777" w:rsidTr="009A6A3D">
              <w:trPr>
                <w:trHeight w:val="3108"/>
              </w:trPr>
              <w:tc>
                <w:tcPr>
                  <w:tcW w:w="1360" w:type="dxa"/>
                  <w:vAlign w:val="center"/>
                </w:tcPr>
                <w:p w14:paraId="2A650036" w14:textId="2EB9B8F8" w:rsidR="00836FDE" w:rsidRPr="00B233F6" w:rsidRDefault="009A6A3D" w:rsidP="00BD7B20">
                  <w:pPr>
                    <w:widowControl w:val="0"/>
                    <w:jc w:val="center"/>
                    <w:rPr>
                      <w:sz w:val="18"/>
                      <w:szCs w:val="18"/>
                    </w:rPr>
                  </w:pPr>
                  <w:r>
                    <w:rPr>
                      <w:sz w:val="18"/>
                      <w:szCs w:val="18"/>
                    </w:rPr>
                    <w:t>Yes</w:t>
                  </w:r>
                </w:p>
              </w:tc>
              <w:tc>
                <w:tcPr>
                  <w:tcW w:w="1843" w:type="dxa"/>
                  <w:vMerge/>
                </w:tcPr>
                <w:p w14:paraId="7FC5D667" w14:textId="77777777" w:rsidR="00836FDE" w:rsidRPr="00B233F6" w:rsidRDefault="00836FDE" w:rsidP="00BD7B20">
                  <w:pPr>
                    <w:widowControl w:val="0"/>
                    <w:jc w:val="center"/>
                    <w:rPr>
                      <w:sz w:val="18"/>
                      <w:szCs w:val="18"/>
                    </w:rPr>
                  </w:pPr>
                </w:p>
              </w:tc>
            </w:tr>
          </w:tbl>
          <w:p w14:paraId="39823049" w14:textId="77777777" w:rsidR="00836FDE" w:rsidRPr="00B233F6" w:rsidRDefault="00836FDE" w:rsidP="00BD7B20">
            <w:pPr>
              <w:widowControl w:val="0"/>
              <w:rPr>
                <w:sz w:val="18"/>
                <w:szCs w:val="18"/>
              </w:rPr>
            </w:pPr>
          </w:p>
        </w:tc>
      </w:tr>
    </w:tbl>
    <w:p w14:paraId="79A31D68" w14:textId="77777777" w:rsidR="00836FDE" w:rsidRDefault="00836FDE" w:rsidP="00BD7B20">
      <w:pPr>
        <w:pStyle w:val="NoSpacing"/>
        <w:widowControl w:val="0"/>
      </w:pPr>
    </w:p>
    <w:tbl>
      <w:tblPr>
        <w:tblStyle w:val="TableGrid"/>
        <w:tblW w:w="14312" w:type="dxa"/>
        <w:tblLook w:val="04A0" w:firstRow="1" w:lastRow="0" w:firstColumn="1" w:lastColumn="0" w:noHBand="0" w:noVBand="1"/>
      </w:tblPr>
      <w:tblGrid>
        <w:gridCol w:w="14312"/>
      </w:tblGrid>
      <w:tr w:rsidR="00E622C6" w:rsidRPr="00B233F6" w14:paraId="615FC5FF" w14:textId="77777777" w:rsidTr="008D76D8">
        <w:tc>
          <w:tcPr>
            <w:tcW w:w="14312" w:type="dxa"/>
          </w:tcPr>
          <w:p w14:paraId="536B95D4" w14:textId="77777777" w:rsidR="00E622C6" w:rsidRPr="00B233F6" w:rsidRDefault="00E622C6" w:rsidP="008D76D8">
            <w:pPr>
              <w:widowControl w:val="0"/>
              <w:rPr>
                <w:b/>
                <w:bCs/>
                <w:sz w:val="18"/>
                <w:szCs w:val="18"/>
              </w:rPr>
            </w:pPr>
            <w:r w:rsidRPr="00B233F6">
              <w:rPr>
                <w:b/>
                <w:bCs/>
                <w:sz w:val="18"/>
                <w:szCs w:val="18"/>
              </w:rPr>
              <w:t>FACTOR CONSISTENCY ASSESSMENT</w:t>
            </w:r>
          </w:p>
        </w:tc>
      </w:tr>
      <w:tr w:rsidR="00E622C6" w:rsidRPr="00B233F6" w14:paraId="3899C9DC" w14:textId="77777777" w:rsidTr="008D76D8">
        <w:tc>
          <w:tcPr>
            <w:tcW w:w="14312" w:type="dxa"/>
          </w:tcPr>
          <w:p w14:paraId="5C59950B" w14:textId="77777777" w:rsidR="00E622C6" w:rsidRDefault="00E9442F" w:rsidP="008D76D8">
            <w:pPr>
              <w:widowControl w:val="0"/>
              <w:rPr>
                <w:b/>
                <w:bCs/>
                <w:sz w:val="18"/>
                <w:szCs w:val="18"/>
              </w:rPr>
            </w:pPr>
            <w:r>
              <w:rPr>
                <w:b/>
                <w:bCs/>
                <w:sz w:val="18"/>
                <w:szCs w:val="18"/>
              </w:rPr>
              <w:t>HIGH</w:t>
            </w:r>
          </w:p>
          <w:p w14:paraId="683D98D1" w14:textId="77777777" w:rsidR="00E9442F" w:rsidRDefault="00E9442F" w:rsidP="008D76D8">
            <w:pPr>
              <w:widowControl w:val="0"/>
              <w:rPr>
                <w:sz w:val="18"/>
                <w:szCs w:val="18"/>
              </w:rPr>
            </w:pPr>
            <w:r>
              <w:rPr>
                <w:sz w:val="18"/>
                <w:szCs w:val="18"/>
              </w:rPr>
              <w:t>Question very similar (added focus on terrestrial animals).</w:t>
            </w:r>
          </w:p>
          <w:p w14:paraId="461A3A9C" w14:textId="77777777" w:rsidR="00E9442F" w:rsidRDefault="00E9442F" w:rsidP="00E9442F">
            <w:pPr>
              <w:widowControl w:val="0"/>
              <w:rPr>
                <w:sz w:val="18"/>
                <w:szCs w:val="18"/>
              </w:rPr>
            </w:pPr>
            <w:r>
              <w:rPr>
                <w:sz w:val="18"/>
                <w:szCs w:val="18"/>
              </w:rPr>
              <w:t>Response levels identical.</w:t>
            </w:r>
          </w:p>
          <w:p w14:paraId="323BBBA0" w14:textId="4C5BB697" w:rsidR="00E9442F" w:rsidRPr="00E9442F" w:rsidRDefault="00E9442F" w:rsidP="008D76D8">
            <w:pPr>
              <w:widowControl w:val="0"/>
              <w:rPr>
                <w:sz w:val="18"/>
                <w:szCs w:val="18"/>
              </w:rPr>
            </w:pPr>
            <w:r>
              <w:rPr>
                <w:sz w:val="18"/>
                <w:szCs w:val="18"/>
              </w:rPr>
              <w:t>Possible that question change causes apparent response differences (although unclear whether 2024 standard stricter or not)</w:t>
            </w:r>
          </w:p>
        </w:tc>
      </w:tr>
    </w:tbl>
    <w:p w14:paraId="057D4A2E" w14:textId="77777777" w:rsidR="00960C83" w:rsidRPr="00E8109E" w:rsidRDefault="00960C83" w:rsidP="00BD7B20">
      <w:pPr>
        <w:widowControl w:val="0"/>
        <w:rPr>
          <w:sz w:val="18"/>
          <w:szCs w:val="18"/>
        </w:rPr>
      </w:pPr>
    </w:p>
    <w:sectPr w:rsidR="00960C83" w:rsidRPr="00E8109E" w:rsidSect="004A483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0EC59" w14:textId="77777777" w:rsidR="000F2013" w:rsidRDefault="000F2013" w:rsidP="002E09FF">
      <w:pPr>
        <w:spacing w:after="0" w:line="240" w:lineRule="auto"/>
      </w:pPr>
      <w:r>
        <w:separator/>
      </w:r>
    </w:p>
  </w:endnote>
  <w:endnote w:type="continuationSeparator" w:id="0">
    <w:p w14:paraId="783A3864" w14:textId="77777777" w:rsidR="000F2013" w:rsidRDefault="000F2013" w:rsidP="002E0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150779"/>
      <w:docPartObj>
        <w:docPartGallery w:val="Page Numbers (Bottom of Page)"/>
        <w:docPartUnique/>
      </w:docPartObj>
    </w:sdtPr>
    <w:sdtEndPr>
      <w:rPr>
        <w:noProof/>
      </w:rPr>
    </w:sdtEndPr>
    <w:sdtContent>
      <w:p w14:paraId="4E2E97E1" w14:textId="5F5268AE" w:rsidR="002E09FF" w:rsidRDefault="002E09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101735" w14:textId="77777777" w:rsidR="002E09FF" w:rsidRDefault="002E09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CAA1D" w14:textId="77777777" w:rsidR="000F2013" w:rsidRDefault="000F2013" w:rsidP="002E09FF">
      <w:pPr>
        <w:spacing w:after="0" w:line="240" w:lineRule="auto"/>
      </w:pPr>
      <w:r>
        <w:separator/>
      </w:r>
    </w:p>
  </w:footnote>
  <w:footnote w:type="continuationSeparator" w:id="0">
    <w:p w14:paraId="2D48BA6F" w14:textId="77777777" w:rsidR="000F2013" w:rsidRDefault="000F2013" w:rsidP="002E09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D1BA0"/>
    <w:multiLevelType w:val="hybridMultilevel"/>
    <w:tmpl w:val="AF2825E8"/>
    <w:lvl w:ilvl="0" w:tplc="08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5ED53E1"/>
    <w:multiLevelType w:val="hybridMultilevel"/>
    <w:tmpl w:val="7002A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07068"/>
    <w:multiLevelType w:val="hybridMultilevel"/>
    <w:tmpl w:val="6C9047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7F3A37"/>
    <w:multiLevelType w:val="hybridMultilevel"/>
    <w:tmpl w:val="206AD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775F8D"/>
    <w:multiLevelType w:val="hybridMultilevel"/>
    <w:tmpl w:val="CBE2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366FF1"/>
    <w:multiLevelType w:val="hybridMultilevel"/>
    <w:tmpl w:val="5DD07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8372CB"/>
    <w:multiLevelType w:val="hybridMultilevel"/>
    <w:tmpl w:val="62502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0553E5"/>
    <w:multiLevelType w:val="hybridMultilevel"/>
    <w:tmpl w:val="91003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6D5EF4"/>
    <w:multiLevelType w:val="hybridMultilevel"/>
    <w:tmpl w:val="918640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3206C3"/>
    <w:multiLevelType w:val="hybridMultilevel"/>
    <w:tmpl w:val="3DFA2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8A3BD2"/>
    <w:multiLevelType w:val="hybridMultilevel"/>
    <w:tmpl w:val="7068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7232ED"/>
    <w:multiLevelType w:val="hybridMultilevel"/>
    <w:tmpl w:val="B210C44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2" w15:restartNumberingAfterBreak="0">
    <w:nsid w:val="6A947CAF"/>
    <w:multiLevelType w:val="hybridMultilevel"/>
    <w:tmpl w:val="EA00C5B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66135FA"/>
    <w:multiLevelType w:val="hybridMultilevel"/>
    <w:tmpl w:val="2660A5EA"/>
    <w:lvl w:ilvl="0" w:tplc="9A0437D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24230551">
    <w:abstractNumId w:val="12"/>
  </w:num>
  <w:num w:numId="2" w16cid:durableId="2144226057">
    <w:abstractNumId w:val="7"/>
  </w:num>
  <w:num w:numId="3" w16cid:durableId="1565019813">
    <w:abstractNumId w:val="9"/>
  </w:num>
  <w:num w:numId="4" w16cid:durableId="741635695">
    <w:abstractNumId w:val="10"/>
  </w:num>
  <w:num w:numId="5" w16cid:durableId="1194928645">
    <w:abstractNumId w:val="3"/>
  </w:num>
  <w:num w:numId="6" w16cid:durableId="1940603658">
    <w:abstractNumId w:val="4"/>
  </w:num>
  <w:num w:numId="7" w16cid:durableId="1021470198">
    <w:abstractNumId w:val="11"/>
  </w:num>
  <w:num w:numId="8" w16cid:durableId="266231284">
    <w:abstractNumId w:val="5"/>
  </w:num>
  <w:num w:numId="9" w16cid:durableId="1131434520">
    <w:abstractNumId w:val="2"/>
  </w:num>
  <w:num w:numId="10" w16cid:durableId="1497914945">
    <w:abstractNumId w:val="6"/>
  </w:num>
  <w:num w:numId="11" w16cid:durableId="1234241631">
    <w:abstractNumId w:val="8"/>
  </w:num>
  <w:num w:numId="12" w16cid:durableId="3091630">
    <w:abstractNumId w:val="0"/>
  </w:num>
  <w:num w:numId="13" w16cid:durableId="212162559">
    <w:abstractNumId w:val="13"/>
  </w:num>
  <w:num w:numId="14" w16cid:durableId="127644968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rchie Drake">
    <w15:presenceInfo w15:providerId="AD" w15:userId="S::ad@archdrake.com::e438e403-1eb3-4bd0-900c-ad95e63f00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935"/>
    <w:rsid w:val="00003596"/>
    <w:rsid w:val="00004A47"/>
    <w:rsid w:val="00010E17"/>
    <w:rsid w:val="0001282B"/>
    <w:rsid w:val="00014655"/>
    <w:rsid w:val="00015160"/>
    <w:rsid w:val="0001521A"/>
    <w:rsid w:val="00017B1E"/>
    <w:rsid w:val="000310AB"/>
    <w:rsid w:val="00033832"/>
    <w:rsid w:val="00046216"/>
    <w:rsid w:val="0004674D"/>
    <w:rsid w:val="00046837"/>
    <w:rsid w:val="00055311"/>
    <w:rsid w:val="000609F1"/>
    <w:rsid w:val="000620D5"/>
    <w:rsid w:val="000679C4"/>
    <w:rsid w:val="000709C4"/>
    <w:rsid w:val="000726E6"/>
    <w:rsid w:val="00084B9A"/>
    <w:rsid w:val="00086123"/>
    <w:rsid w:val="0008639F"/>
    <w:rsid w:val="000A00EC"/>
    <w:rsid w:val="000A4404"/>
    <w:rsid w:val="000A6D82"/>
    <w:rsid w:val="000B19CA"/>
    <w:rsid w:val="000B2387"/>
    <w:rsid w:val="000B6C88"/>
    <w:rsid w:val="000C16D0"/>
    <w:rsid w:val="000C5E76"/>
    <w:rsid w:val="000D3495"/>
    <w:rsid w:val="000D6FC7"/>
    <w:rsid w:val="000E4314"/>
    <w:rsid w:val="000F1D40"/>
    <w:rsid w:val="000F2013"/>
    <w:rsid w:val="000F3A42"/>
    <w:rsid w:val="000F6684"/>
    <w:rsid w:val="00104026"/>
    <w:rsid w:val="0010414B"/>
    <w:rsid w:val="001042EB"/>
    <w:rsid w:val="00111F70"/>
    <w:rsid w:val="001120B6"/>
    <w:rsid w:val="00113737"/>
    <w:rsid w:val="0012564E"/>
    <w:rsid w:val="00125AD8"/>
    <w:rsid w:val="00146258"/>
    <w:rsid w:val="0015270B"/>
    <w:rsid w:val="00156CBF"/>
    <w:rsid w:val="00156DA0"/>
    <w:rsid w:val="00157DD5"/>
    <w:rsid w:val="001604EF"/>
    <w:rsid w:val="00162C1F"/>
    <w:rsid w:val="0016588C"/>
    <w:rsid w:val="00181313"/>
    <w:rsid w:val="00184DE1"/>
    <w:rsid w:val="001923DA"/>
    <w:rsid w:val="001943E0"/>
    <w:rsid w:val="001A0D59"/>
    <w:rsid w:val="001A2788"/>
    <w:rsid w:val="001A3FBD"/>
    <w:rsid w:val="001B377D"/>
    <w:rsid w:val="001C2E6A"/>
    <w:rsid w:val="001C67CA"/>
    <w:rsid w:val="001D04DE"/>
    <w:rsid w:val="001D5DF2"/>
    <w:rsid w:val="001E06B1"/>
    <w:rsid w:val="001E6EC2"/>
    <w:rsid w:val="001F1672"/>
    <w:rsid w:val="001F6AF0"/>
    <w:rsid w:val="001F6E79"/>
    <w:rsid w:val="00200514"/>
    <w:rsid w:val="00200777"/>
    <w:rsid w:val="00201C22"/>
    <w:rsid w:val="00205836"/>
    <w:rsid w:val="00206B82"/>
    <w:rsid w:val="002077D3"/>
    <w:rsid w:val="00213B3F"/>
    <w:rsid w:val="00215BF5"/>
    <w:rsid w:val="00220B5F"/>
    <w:rsid w:val="00222209"/>
    <w:rsid w:val="0022228C"/>
    <w:rsid w:val="00223E7D"/>
    <w:rsid w:val="002266C5"/>
    <w:rsid w:val="00230467"/>
    <w:rsid w:val="00233DD1"/>
    <w:rsid w:val="00237007"/>
    <w:rsid w:val="00237115"/>
    <w:rsid w:val="00237D76"/>
    <w:rsid w:val="0025183B"/>
    <w:rsid w:val="00253505"/>
    <w:rsid w:val="00253A21"/>
    <w:rsid w:val="00254B00"/>
    <w:rsid w:val="00261B56"/>
    <w:rsid w:val="00264626"/>
    <w:rsid w:val="002754A8"/>
    <w:rsid w:val="00275C35"/>
    <w:rsid w:val="00276D27"/>
    <w:rsid w:val="00286B8D"/>
    <w:rsid w:val="0028783F"/>
    <w:rsid w:val="0029143D"/>
    <w:rsid w:val="00293AE5"/>
    <w:rsid w:val="002A3B68"/>
    <w:rsid w:val="002A49D8"/>
    <w:rsid w:val="002B29E0"/>
    <w:rsid w:val="002B3979"/>
    <w:rsid w:val="002C444B"/>
    <w:rsid w:val="002C4644"/>
    <w:rsid w:val="002D0BB3"/>
    <w:rsid w:val="002D145D"/>
    <w:rsid w:val="002D1A87"/>
    <w:rsid w:val="002D363E"/>
    <w:rsid w:val="002D54F0"/>
    <w:rsid w:val="002D6C5B"/>
    <w:rsid w:val="002E09FF"/>
    <w:rsid w:val="002E547C"/>
    <w:rsid w:val="002F3782"/>
    <w:rsid w:val="003045F0"/>
    <w:rsid w:val="00305158"/>
    <w:rsid w:val="0030597D"/>
    <w:rsid w:val="00314062"/>
    <w:rsid w:val="003175AA"/>
    <w:rsid w:val="003257FA"/>
    <w:rsid w:val="003307F9"/>
    <w:rsid w:val="00331401"/>
    <w:rsid w:val="0033791E"/>
    <w:rsid w:val="00344C34"/>
    <w:rsid w:val="003470B7"/>
    <w:rsid w:val="00352656"/>
    <w:rsid w:val="003554E1"/>
    <w:rsid w:val="00356F57"/>
    <w:rsid w:val="0037192A"/>
    <w:rsid w:val="0038399B"/>
    <w:rsid w:val="00387BED"/>
    <w:rsid w:val="003A07BF"/>
    <w:rsid w:val="003A1970"/>
    <w:rsid w:val="003A732A"/>
    <w:rsid w:val="003B742A"/>
    <w:rsid w:val="003C3D88"/>
    <w:rsid w:val="003E29FB"/>
    <w:rsid w:val="003E2E80"/>
    <w:rsid w:val="003E411E"/>
    <w:rsid w:val="003E540B"/>
    <w:rsid w:val="003F7D8A"/>
    <w:rsid w:val="00405295"/>
    <w:rsid w:val="004105AB"/>
    <w:rsid w:val="00412019"/>
    <w:rsid w:val="004173CC"/>
    <w:rsid w:val="00417AD7"/>
    <w:rsid w:val="00426996"/>
    <w:rsid w:val="00427D07"/>
    <w:rsid w:val="00434E08"/>
    <w:rsid w:val="00435787"/>
    <w:rsid w:val="0044038A"/>
    <w:rsid w:val="0044255E"/>
    <w:rsid w:val="00456116"/>
    <w:rsid w:val="004571AE"/>
    <w:rsid w:val="004667CB"/>
    <w:rsid w:val="0048343C"/>
    <w:rsid w:val="00486FF4"/>
    <w:rsid w:val="0049517A"/>
    <w:rsid w:val="004968A1"/>
    <w:rsid w:val="004A1FDC"/>
    <w:rsid w:val="004A483F"/>
    <w:rsid w:val="004A4AB5"/>
    <w:rsid w:val="004A7EBF"/>
    <w:rsid w:val="004B0982"/>
    <w:rsid w:val="004B2B62"/>
    <w:rsid w:val="004B3273"/>
    <w:rsid w:val="004B5B76"/>
    <w:rsid w:val="004C2CEE"/>
    <w:rsid w:val="004C4118"/>
    <w:rsid w:val="004D4220"/>
    <w:rsid w:val="004D5F08"/>
    <w:rsid w:val="004D7995"/>
    <w:rsid w:val="004E072C"/>
    <w:rsid w:val="004E3D13"/>
    <w:rsid w:val="004E3FAE"/>
    <w:rsid w:val="004F5E23"/>
    <w:rsid w:val="0050030A"/>
    <w:rsid w:val="00512FA9"/>
    <w:rsid w:val="005167C9"/>
    <w:rsid w:val="00526451"/>
    <w:rsid w:val="00527F4B"/>
    <w:rsid w:val="00531DF7"/>
    <w:rsid w:val="00531FDB"/>
    <w:rsid w:val="00533BCC"/>
    <w:rsid w:val="00534B44"/>
    <w:rsid w:val="00535EEF"/>
    <w:rsid w:val="00536513"/>
    <w:rsid w:val="00543E26"/>
    <w:rsid w:val="0055546B"/>
    <w:rsid w:val="0056229F"/>
    <w:rsid w:val="00562EF6"/>
    <w:rsid w:val="005653AC"/>
    <w:rsid w:val="00565DFE"/>
    <w:rsid w:val="00571472"/>
    <w:rsid w:val="0057412E"/>
    <w:rsid w:val="0057449B"/>
    <w:rsid w:val="00580422"/>
    <w:rsid w:val="00581E9A"/>
    <w:rsid w:val="00587269"/>
    <w:rsid w:val="00592B6E"/>
    <w:rsid w:val="005935BD"/>
    <w:rsid w:val="005961A4"/>
    <w:rsid w:val="005A16B8"/>
    <w:rsid w:val="005A2844"/>
    <w:rsid w:val="005A3C7A"/>
    <w:rsid w:val="005A70B2"/>
    <w:rsid w:val="005B03ED"/>
    <w:rsid w:val="005C139A"/>
    <w:rsid w:val="005C3EC0"/>
    <w:rsid w:val="005D7CAA"/>
    <w:rsid w:val="005E11B4"/>
    <w:rsid w:val="005E43AA"/>
    <w:rsid w:val="005E6CA1"/>
    <w:rsid w:val="005E7E6F"/>
    <w:rsid w:val="005F28CC"/>
    <w:rsid w:val="005F388D"/>
    <w:rsid w:val="00600729"/>
    <w:rsid w:val="00601939"/>
    <w:rsid w:val="00610386"/>
    <w:rsid w:val="00610989"/>
    <w:rsid w:val="00614F64"/>
    <w:rsid w:val="00616F4F"/>
    <w:rsid w:val="006213E2"/>
    <w:rsid w:val="00627902"/>
    <w:rsid w:val="00637332"/>
    <w:rsid w:val="0063749D"/>
    <w:rsid w:val="00647919"/>
    <w:rsid w:val="00651A33"/>
    <w:rsid w:val="006550D4"/>
    <w:rsid w:val="00657090"/>
    <w:rsid w:val="00664227"/>
    <w:rsid w:val="00666B50"/>
    <w:rsid w:val="0067093A"/>
    <w:rsid w:val="0067453E"/>
    <w:rsid w:val="006772E0"/>
    <w:rsid w:val="006A1C11"/>
    <w:rsid w:val="006B73A3"/>
    <w:rsid w:val="006C407C"/>
    <w:rsid w:val="006C6FD0"/>
    <w:rsid w:val="006D71A8"/>
    <w:rsid w:val="006E01E1"/>
    <w:rsid w:val="006E2846"/>
    <w:rsid w:val="006E61D3"/>
    <w:rsid w:val="006F01D1"/>
    <w:rsid w:val="006F44FB"/>
    <w:rsid w:val="006F7AC4"/>
    <w:rsid w:val="00702060"/>
    <w:rsid w:val="007020BB"/>
    <w:rsid w:val="0070441E"/>
    <w:rsid w:val="007044F9"/>
    <w:rsid w:val="00711404"/>
    <w:rsid w:val="00713DBC"/>
    <w:rsid w:val="00713E4B"/>
    <w:rsid w:val="00714604"/>
    <w:rsid w:val="00715317"/>
    <w:rsid w:val="0072089A"/>
    <w:rsid w:val="0072661C"/>
    <w:rsid w:val="007345D7"/>
    <w:rsid w:val="0074045B"/>
    <w:rsid w:val="007409C4"/>
    <w:rsid w:val="00742EC4"/>
    <w:rsid w:val="007430C0"/>
    <w:rsid w:val="00746208"/>
    <w:rsid w:val="00760BB2"/>
    <w:rsid w:val="00761D99"/>
    <w:rsid w:val="0078092B"/>
    <w:rsid w:val="00784B71"/>
    <w:rsid w:val="0079570D"/>
    <w:rsid w:val="00795890"/>
    <w:rsid w:val="007972C0"/>
    <w:rsid w:val="007A0A03"/>
    <w:rsid w:val="007A1CB9"/>
    <w:rsid w:val="007A4486"/>
    <w:rsid w:val="007A45CC"/>
    <w:rsid w:val="007B3FF1"/>
    <w:rsid w:val="007C0EC3"/>
    <w:rsid w:val="007D54BB"/>
    <w:rsid w:val="007E076F"/>
    <w:rsid w:val="007E3C46"/>
    <w:rsid w:val="007E61E3"/>
    <w:rsid w:val="007F4515"/>
    <w:rsid w:val="008006BA"/>
    <w:rsid w:val="00801AB9"/>
    <w:rsid w:val="00813034"/>
    <w:rsid w:val="008139F1"/>
    <w:rsid w:val="00820C89"/>
    <w:rsid w:val="00822CD4"/>
    <w:rsid w:val="00823757"/>
    <w:rsid w:val="00826B1B"/>
    <w:rsid w:val="00827201"/>
    <w:rsid w:val="00835657"/>
    <w:rsid w:val="00836FDE"/>
    <w:rsid w:val="00843B9F"/>
    <w:rsid w:val="00844A04"/>
    <w:rsid w:val="0085425D"/>
    <w:rsid w:val="00856E6E"/>
    <w:rsid w:val="00866343"/>
    <w:rsid w:val="00867A74"/>
    <w:rsid w:val="008731BE"/>
    <w:rsid w:val="008735F2"/>
    <w:rsid w:val="00885EEA"/>
    <w:rsid w:val="00887F1D"/>
    <w:rsid w:val="00891956"/>
    <w:rsid w:val="008950F3"/>
    <w:rsid w:val="008B1025"/>
    <w:rsid w:val="008B1BEB"/>
    <w:rsid w:val="008C09B4"/>
    <w:rsid w:val="008C3ABE"/>
    <w:rsid w:val="008C53C5"/>
    <w:rsid w:val="008C6935"/>
    <w:rsid w:val="008D0780"/>
    <w:rsid w:val="008D48EB"/>
    <w:rsid w:val="008D51C1"/>
    <w:rsid w:val="008D5DFE"/>
    <w:rsid w:val="008D6EDD"/>
    <w:rsid w:val="008E02EB"/>
    <w:rsid w:val="008E5431"/>
    <w:rsid w:val="008F0FF7"/>
    <w:rsid w:val="008F3974"/>
    <w:rsid w:val="008F590C"/>
    <w:rsid w:val="008F7F39"/>
    <w:rsid w:val="00900BF0"/>
    <w:rsid w:val="009021BB"/>
    <w:rsid w:val="00902C6E"/>
    <w:rsid w:val="00903C56"/>
    <w:rsid w:val="00911907"/>
    <w:rsid w:val="00912EF4"/>
    <w:rsid w:val="0091466C"/>
    <w:rsid w:val="00915A5F"/>
    <w:rsid w:val="009172AD"/>
    <w:rsid w:val="00917D77"/>
    <w:rsid w:val="00917E0D"/>
    <w:rsid w:val="00924194"/>
    <w:rsid w:val="009261A0"/>
    <w:rsid w:val="0094307D"/>
    <w:rsid w:val="00943DCD"/>
    <w:rsid w:val="00947E11"/>
    <w:rsid w:val="009524C4"/>
    <w:rsid w:val="00955F76"/>
    <w:rsid w:val="00957CE0"/>
    <w:rsid w:val="00960C83"/>
    <w:rsid w:val="00961949"/>
    <w:rsid w:val="00964E66"/>
    <w:rsid w:val="009653C4"/>
    <w:rsid w:val="00967012"/>
    <w:rsid w:val="0097440F"/>
    <w:rsid w:val="00976F73"/>
    <w:rsid w:val="009816D4"/>
    <w:rsid w:val="00995718"/>
    <w:rsid w:val="009A0466"/>
    <w:rsid w:val="009A0717"/>
    <w:rsid w:val="009A08E9"/>
    <w:rsid w:val="009A6646"/>
    <w:rsid w:val="009A6A3D"/>
    <w:rsid w:val="009B25ED"/>
    <w:rsid w:val="009C0CE5"/>
    <w:rsid w:val="009C36C8"/>
    <w:rsid w:val="009D0C05"/>
    <w:rsid w:val="009D1A19"/>
    <w:rsid w:val="009D22AC"/>
    <w:rsid w:val="009D2E14"/>
    <w:rsid w:val="009D70BB"/>
    <w:rsid w:val="009E08B1"/>
    <w:rsid w:val="009E37BF"/>
    <w:rsid w:val="009E586C"/>
    <w:rsid w:val="009F25E3"/>
    <w:rsid w:val="009F293F"/>
    <w:rsid w:val="009F6DF5"/>
    <w:rsid w:val="00A025E6"/>
    <w:rsid w:val="00A02856"/>
    <w:rsid w:val="00A05B2C"/>
    <w:rsid w:val="00A255DB"/>
    <w:rsid w:val="00A356C8"/>
    <w:rsid w:val="00A37D52"/>
    <w:rsid w:val="00A4219E"/>
    <w:rsid w:val="00A43BAC"/>
    <w:rsid w:val="00A46A03"/>
    <w:rsid w:val="00A64AA8"/>
    <w:rsid w:val="00A653AA"/>
    <w:rsid w:val="00A66BB0"/>
    <w:rsid w:val="00A7036D"/>
    <w:rsid w:val="00A776EE"/>
    <w:rsid w:val="00A864C5"/>
    <w:rsid w:val="00A9073D"/>
    <w:rsid w:val="00A926E6"/>
    <w:rsid w:val="00A95C02"/>
    <w:rsid w:val="00A96CAE"/>
    <w:rsid w:val="00AA2924"/>
    <w:rsid w:val="00AA41B4"/>
    <w:rsid w:val="00AB287E"/>
    <w:rsid w:val="00AC1733"/>
    <w:rsid w:val="00AC7F69"/>
    <w:rsid w:val="00AD2B15"/>
    <w:rsid w:val="00AD66F1"/>
    <w:rsid w:val="00AE4586"/>
    <w:rsid w:val="00AE59BD"/>
    <w:rsid w:val="00AE7A8F"/>
    <w:rsid w:val="00AE7D65"/>
    <w:rsid w:val="00AE7EA9"/>
    <w:rsid w:val="00AF2625"/>
    <w:rsid w:val="00AF54F7"/>
    <w:rsid w:val="00B00DCE"/>
    <w:rsid w:val="00B01BF5"/>
    <w:rsid w:val="00B03046"/>
    <w:rsid w:val="00B111CD"/>
    <w:rsid w:val="00B13173"/>
    <w:rsid w:val="00B14EA1"/>
    <w:rsid w:val="00B161A9"/>
    <w:rsid w:val="00B20995"/>
    <w:rsid w:val="00B22E86"/>
    <w:rsid w:val="00B233F6"/>
    <w:rsid w:val="00B26E85"/>
    <w:rsid w:val="00B34E44"/>
    <w:rsid w:val="00B37D9F"/>
    <w:rsid w:val="00B40646"/>
    <w:rsid w:val="00B4191A"/>
    <w:rsid w:val="00B422BF"/>
    <w:rsid w:val="00B441B2"/>
    <w:rsid w:val="00B46024"/>
    <w:rsid w:val="00B540BA"/>
    <w:rsid w:val="00B64412"/>
    <w:rsid w:val="00B648E9"/>
    <w:rsid w:val="00B66115"/>
    <w:rsid w:val="00B67FC7"/>
    <w:rsid w:val="00B85962"/>
    <w:rsid w:val="00B94C92"/>
    <w:rsid w:val="00B95108"/>
    <w:rsid w:val="00B9661E"/>
    <w:rsid w:val="00B970B7"/>
    <w:rsid w:val="00B975CB"/>
    <w:rsid w:val="00BA006C"/>
    <w:rsid w:val="00BB1E70"/>
    <w:rsid w:val="00BB4F61"/>
    <w:rsid w:val="00BB5FAB"/>
    <w:rsid w:val="00BC254A"/>
    <w:rsid w:val="00BC4010"/>
    <w:rsid w:val="00BD537C"/>
    <w:rsid w:val="00BD6238"/>
    <w:rsid w:val="00BD6ED3"/>
    <w:rsid w:val="00BD7B20"/>
    <w:rsid w:val="00BE32C0"/>
    <w:rsid w:val="00BE4094"/>
    <w:rsid w:val="00BE6D17"/>
    <w:rsid w:val="00BE72D7"/>
    <w:rsid w:val="00BF0D92"/>
    <w:rsid w:val="00BF3515"/>
    <w:rsid w:val="00BF5158"/>
    <w:rsid w:val="00BF59CE"/>
    <w:rsid w:val="00C00ECA"/>
    <w:rsid w:val="00C01087"/>
    <w:rsid w:val="00C0170F"/>
    <w:rsid w:val="00C054F3"/>
    <w:rsid w:val="00C0614E"/>
    <w:rsid w:val="00C07231"/>
    <w:rsid w:val="00C0758E"/>
    <w:rsid w:val="00C103A2"/>
    <w:rsid w:val="00C1517E"/>
    <w:rsid w:val="00C152F2"/>
    <w:rsid w:val="00C157CD"/>
    <w:rsid w:val="00C17959"/>
    <w:rsid w:val="00C2345E"/>
    <w:rsid w:val="00C23C03"/>
    <w:rsid w:val="00C27430"/>
    <w:rsid w:val="00C30340"/>
    <w:rsid w:val="00C325B6"/>
    <w:rsid w:val="00C34C1B"/>
    <w:rsid w:val="00C3785F"/>
    <w:rsid w:val="00C530CE"/>
    <w:rsid w:val="00C563A5"/>
    <w:rsid w:val="00C76450"/>
    <w:rsid w:val="00C7678C"/>
    <w:rsid w:val="00C772A3"/>
    <w:rsid w:val="00C87891"/>
    <w:rsid w:val="00C937B7"/>
    <w:rsid w:val="00C954DD"/>
    <w:rsid w:val="00CA0BDE"/>
    <w:rsid w:val="00CA2EC3"/>
    <w:rsid w:val="00CA4DDA"/>
    <w:rsid w:val="00CA5091"/>
    <w:rsid w:val="00CA6269"/>
    <w:rsid w:val="00CA7F16"/>
    <w:rsid w:val="00CB1B9C"/>
    <w:rsid w:val="00CB4527"/>
    <w:rsid w:val="00CB5D04"/>
    <w:rsid w:val="00CB67BE"/>
    <w:rsid w:val="00CB6F5C"/>
    <w:rsid w:val="00CC155B"/>
    <w:rsid w:val="00CC2D21"/>
    <w:rsid w:val="00CC4AFC"/>
    <w:rsid w:val="00CD03A2"/>
    <w:rsid w:val="00CE10D7"/>
    <w:rsid w:val="00CE2CF9"/>
    <w:rsid w:val="00CE36D2"/>
    <w:rsid w:val="00CE398E"/>
    <w:rsid w:val="00CE4E49"/>
    <w:rsid w:val="00CE6112"/>
    <w:rsid w:val="00CF060C"/>
    <w:rsid w:val="00CF1444"/>
    <w:rsid w:val="00CF2465"/>
    <w:rsid w:val="00CF4A8D"/>
    <w:rsid w:val="00CF6CA0"/>
    <w:rsid w:val="00CF7C0F"/>
    <w:rsid w:val="00D006B4"/>
    <w:rsid w:val="00D0194F"/>
    <w:rsid w:val="00D03638"/>
    <w:rsid w:val="00D0571E"/>
    <w:rsid w:val="00D06237"/>
    <w:rsid w:val="00D128D5"/>
    <w:rsid w:val="00D22342"/>
    <w:rsid w:val="00D2742F"/>
    <w:rsid w:val="00D35BFA"/>
    <w:rsid w:val="00D43A34"/>
    <w:rsid w:val="00D43A3D"/>
    <w:rsid w:val="00D4685B"/>
    <w:rsid w:val="00D47BA5"/>
    <w:rsid w:val="00D51696"/>
    <w:rsid w:val="00D52292"/>
    <w:rsid w:val="00D527EE"/>
    <w:rsid w:val="00D61BAE"/>
    <w:rsid w:val="00D62751"/>
    <w:rsid w:val="00D656F6"/>
    <w:rsid w:val="00D66540"/>
    <w:rsid w:val="00D66C45"/>
    <w:rsid w:val="00D66FD4"/>
    <w:rsid w:val="00D73A13"/>
    <w:rsid w:val="00D754B6"/>
    <w:rsid w:val="00D91206"/>
    <w:rsid w:val="00D932EA"/>
    <w:rsid w:val="00D9358C"/>
    <w:rsid w:val="00D93730"/>
    <w:rsid w:val="00D943D4"/>
    <w:rsid w:val="00D95B2F"/>
    <w:rsid w:val="00DA0029"/>
    <w:rsid w:val="00DB2D01"/>
    <w:rsid w:val="00DB4C53"/>
    <w:rsid w:val="00DB4D34"/>
    <w:rsid w:val="00DB7EF4"/>
    <w:rsid w:val="00DC4570"/>
    <w:rsid w:val="00DD3B8D"/>
    <w:rsid w:val="00DD4C73"/>
    <w:rsid w:val="00DD6A24"/>
    <w:rsid w:val="00DD7682"/>
    <w:rsid w:val="00DD7D28"/>
    <w:rsid w:val="00DE1334"/>
    <w:rsid w:val="00DE1BB5"/>
    <w:rsid w:val="00DE5D6A"/>
    <w:rsid w:val="00DF003B"/>
    <w:rsid w:val="00E00E05"/>
    <w:rsid w:val="00E06E78"/>
    <w:rsid w:val="00E124C1"/>
    <w:rsid w:val="00E1455B"/>
    <w:rsid w:val="00E2436B"/>
    <w:rsid w:val="00E3123C"/>
    <w:rsid w:val="00E3411E"/>
    <w:rsid w:val="00E41AA1"/>
    <w:rsid w:val="00E4237E"/>
    <w:rsid w:val="00E46F7A"/>
    <w:rsid w:val="00E47D6F"/>
    <w:rsid w:val="00E54194"/>
    <w:rsid w:val="00E62181"/>
    <w:rsid w:val="00E622C6"/>
    <w:rsid w:val="00E63931"/>
    <w:rsid w:val="00E75621"/>
    <w:rsid w:val="00E8109E"/>
    <w:rsid w:val="00E853F6"/>
    <w:rsid w:val="00E86FBC"/>
    <w:rsid w:val="00E90F6F"/>
    <w:rsid w:val="00E9442F"/>
    <w:rsid w:val="00EA1CC6"/>
    <w:rsid w:val="00EA2B75"/>
    <w:rsid w:val="00EA4E73"/>
    <w:rsid w:val="00EB03E0"/>
    <w:rsid w:val="00EB203B"/>
    <w:rsid w:val="00EB5E1C"/>
    <w:rsid w:val="00EB60C0"/>
    <w:rsid w:val="00ED73ED"/>
    <w:rsid w:val="00EE202D"/>
    <w:rsid w:val="00EE56DD"/>
    <w:rsid w:val="00EE703F"/>
    <w:rsid w:val="00EF11F0"/>
    <w:rsid w:val="00EF2B9C"/>
    <w:rsid w:val="00EF58B0"/>
    <w:rsid w:val="00EF7C75"/>
    <w:rsid w:val="00F1032B"/>
    <w:rsid w:val="00F11D56"/>
    <w:rsid w:val="00F14616"/>
    <w:rsid w:val="00F16AB9"/>
    <w:rsid w:val="00F17111"/>
    <w:rsid w:val="00F206B1"/>
    <w:rsid w:val="00F23163"/>
    <w:rsid w:val="00F25570"/>
    <w:rsid w:val="00F32AF2"/>
    <w:rsid w:val="00F36FE5"/>
    <w:rsid w:val="00F50704"/>
    <w:rsid w:val="00F53F70"/>
    <w:rsid w:val="00F633CB"/>
    <w:rsid w:val="00F71235"/>
    <w:rsid w:val="00F73115"/>
    <w:rsid w:val="00F769ED"/>
    <w:rsid w:val="00F771CC"/>
    <w:rsid w:val="00F83A80"/>
    <w:rsid w:val="00F9474B"/>
    <w:rsid w:val="00FA51B8"/>
    <w:rsid w:val="00FB735D"/>
    <w:rsid w:val="00FC0676"/>
    <w:rsid w:val="00FC21CF"/>
    <w:rsid w:val="00FC4149"/>
    <w:rsid w:val="00FD2A91"/>
    <w:rsid w:val="00FE1D58"/>
    <w:rsid w:val="00FE33DA"/>
    <w:rsid w:val="00FF2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1CAEB"/>
  <w15:chartTrackingRefBased/>
  <w15:docId w15:val="{B92CB288-C2D5-46F3-92E2-29329BC4A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4E66"/>
    <w:pPr>
      <w:outlineLvl w:val="0"/>
    </w:pPr>
    <w:rPr>
      <w:b/>
      <w:bCs/>
      <w:sz w:val="22"/>
      <w:szCs w:val="22"/>
    </w:rPr>
  </w:style>
  <w:style w:type="paragraph" w:styleId="Heading2">
    <w:name w:val="heading 2"/>
    <w:basedOn w:val="ListParagraph"/>
    <w:next w:val="Normal"/>
    <w:link w:val="Heading2Char"/>
    <w:uiPriority w:val="9"/>
    <w:unhideWhenUsed/>
    <w:qFormat/>
    <w:rsid w:val="005F28CC"/>
    <w:pPr>
      <w:ind w:left="360" w:hanging="360"/>
      <w:outlineLvl w:val="1"/>
    </w:pPr>
    <w:rPr>
      <w:i/>
      <w:iCs/>
      <w:sz w:val="22"/>
      <w:szCs w:val="22"/>
    </w:rPr>
  </w:style>
  <w:style w:type="paragraph" w:styleId="Heading3">
    <w:name w:val="heading 3"/>
    <w:basedOn w:val="Normal"/>
    <w:next w:val="Normal"/>
    <w:link w:val="Heading3Char"/>
    <w:uiPriority w:val="9"/>
    <w:unhideWhenUsed/>
    <w:qFormat/>
    <w:rsid w:val="008C69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69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69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69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69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69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69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E66"/>
    <w:rPr>
      <w:b/>
      <w:bCs/>
      <w:sz w:val="22"/>
      <w:szCs w:val="22"/>
    </w:rPr>
  </w:style>
  <w:style w:type="character" w:customStyle="1" w:styleId="Heading2Char">
    <w:name w:val="Heading 2 Char"/>
    <w:basedOn w:val="DefaultParagraphFont"/>
    <w:link w:val="Heading2"/>
    <w:uiPriority w:val="9"/>
    <w:rsid w:val="005F28CC"/>
    <w:rPr>
      <w:i/>
      <w:iCs/>
      <w:sz w:val="22"/>
      <w:szCs w:val="22"/>
    </w:rPr>
  </w:style>
  <w:style w:type="character" w:customStyle="1" w:styleId="Heading3Char">
    <w:name w:val="Heading 3 Char"/>
    <w:basedOn w:val="DefaultParagraphFont"/>
    <w:link w:val="Heading3"/>
    <w:uiPriority w:val="9"/>
    <w:rsid w:val="008C69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69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69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69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69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69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6935"/>
    <w:rPr>
      <w:rFonts w:eastAsiaTheme="majorEastAsia" w:cstheme="majorBidi"/>
      <w:color w:val="272727" w:themeColor="text1" w:themeTint="D8"/>
    </w:rPr>
  </w:style>
  <w:style w:type="paragraph" w:styleId="Title">
    <w:name w:val="Title"/>
    <w:basedOn w:val="Normal"/>
    <w:next w:val="Normal"/>
    <w:link w:val="TitleChar"/>
    <w:uiPriority w:val="10"/>
    <w:qFormat/>
    <w:rsid w:val="008C69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69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69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69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6935"/>
    <w:pPr>
      <w:spacing w:before="160"/>
      <w:jc w:val="center"/>
    </w:pPr>
    <w:rPr>
      <w:i/>
      <w:iCs/>
      <w:color w:val="404040" w:themeColor="text1" w:themeTint="BF"/>
    </w:rPr>
  </w:style>
  <w:style w:type="character" w:customStyle="1" w:styleId="QuoteChar">
    <w:name w:val="Quote Char"/>
    <w:basedOn w:val="DefaultParagraphFont"/>
    <w:link w:val="Quote"/>
    <w:uiPriority w:val="29"/>
    <w:rsid w:val="008C6935"/>
    <w:rPr>
      <w:i/>
      <w:iCs/>
      <w:color w:val="404040" w:themeColor="text1" w:themeTint="BF"/>
    </w:rPr>
  </w:style>
  <w:style w:type="paragraph" w:styleId="ListParagraph">
    <w:name w:val="List Paragraph"/>
    <w:basedOn w:val="Normal"/>
    <w:uiPriority w:val="34"/>
    <w:qFormat/>
    <w:rsid w:val="008C6935"/>
    <w:pPr>
      <w:ind w:left="720"/>
      <w:contextualSpacing/>
    </w:pPr>
  </w:style>
  <w:style w:type="character" w:styleId="IntenseEmphasis">
    <w:name w:val="Intense Emphasis"/>
    <w:basedOn w:val="DefaultParagraphFont"/>
    <w:uiPriority w:val="21"/>
    <w:qFormat/>
    <w:rsid w:val="008C6935"/>
    <w:rPr>
      <w:i/>
      <w:iCs/>
      <w:color w:val="0F4761" w:themeColor="accent1" w:themeShade="BF"/>
    </w:rPr>
  </w:style>
  <w:style w:type="paragraph" w:styleId="IntenseQuote">
    <w:name w:val="Intense Quote"/>
    <w:basedOn w:val="Normal"/>
    <w:next w:val="Normal"/>
    <w:link w:val="IntenseQuoteChar"/>
    <w:uiPriority w:val="30"/>
    <w:qFormat/>
    <w:rsid w:val="008C69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6935"/>
    <w:rPr>
      <w:i/>
      <w:iCs/>
      <w:color w:val="0F4761" w:themeColor="accent1" w:themeShade="BF"/>
    </w:rPr>
  </w:style>
  <w:style w:type="character" w:styleId="IntenseReference">
    <w:name w:val="Intense Reference"/>
    <w:basedOn w:val="DefaultParagraphFont"/>
    <w:uiPriority w:val="32"/>
    <w:qFormat/>
    <w:rsid w:val="008C6935"/>
    <w:rPr>
      <w:b/>
      <w:bCs/>
      <w:smallCaps/>
      <w:color w:val="0F4761" w:themeColor="accent1" w:themeShade="BF"/>
      <w:spacing w:val="5"/>
    </w:rPr>
  </w:style>
  <w:style w:type="paragraph" w:styleId="NoSpacing">
    <w:name w:val="No Spacing"/>
    <w:uiPriority w:val="1"/>
    <w:qFormat/>
    <w:rsid w:val="008C6935"/>
    <w:pPr>
      <w:spacing w:after="0" w:line="240" w:lineRule="auto"/>
    </w:pPr>
  </w:style>
  <w:style w:type="table" w:styleId="TableGridLight">
    <w:name w:val="Grid Table Light"/>
    <w:basedOn w:val="TableNormal"/>
    <w:uiPriority w:val="40"/>
    <w:rsid w:val="009C36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8F3974"/>
    <w:rPr>
      <w:b/>
      <w:bCs/>
    </w:rPr>
  </w:style>
  <w:style w:type="paragraph" w:styleId="NormalWeb">
    <w:name w:val="Normal (Web)"/>
    <w:basedOn w:val="Normal"/>
    <w:uiPriority w:val="99"/>
    <w:semiHidden/>
    <w:unhideWhenUsed/>
    <w:rsid w:val="008F397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8F3974"/>
    <w:rPr>
      <w:i/>
      <w:iCs/>
    </w:rPr>
  </w:style>
  <w:style w:type="table" w:styleId="TableGrid">
    <w:name w:val="Table Grid"/>
    <w:basedOn w:val="TableNormal"/>
    <w:uiPriority w:val="39"/>
    <w:rsid w:val="00974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5317"/>
    <w:rPr>
      <w:sz w:val="16"/>
      <w:szCs w:val="16"/>
    </w:rPr>
  </w:style>
  <w:style w:type="paragraph" w:styleId="CommentText">
    <w:name w:val="annotation text"/>
    <w:basedOn w:val="Normal"/>
    <w:link w:val="CommentTextChar"/>
    <w:uiPriority w:val="99"/>
    <w:unhideWhenUsed/>
    <w:rsid w:val="00715317"/>
    <w:pPr>
      <w:spacing w:line="240" w:lineRule="auto"/>
    </w:pPr>
    <w:rPr>
      <w:sz w:val="20"/>
      <w:szCs w:val="20"/>
    </w:rPr>
  </w:style>
  <w:style w:type="character" w:customStyle="1" w:styleId="CommentTextChar">
    <w:name w:val="Comment Text Char"/>
    <w:basedOn w:val="DefaultParagraphFont"/>
    <w:link w:val="CommentText"/>
    <w:uiPriority w:val="99"/>
    <w:rsid w:val="00715317"/>
    <w:rPr>
      <w:sz w:val="20"/>
      <w:szCs w:val="20"/>
    </w:rPr>
  </w:style>
  <w:style w:type="paragraph" w:styleId="CommentSubject">
    <w:name w:val="annotation subject"/>
    <w:basedOn w:val="CommentText"/>
    <w:next w:val="CommentText"/>
    <w:link w:val="CommentSubjectChar"/>
    <w:uiPriority w:val="99"/>
    <w:semiHidden/>
    <w:unhideWhenUsed/>
    <w:rsid w:val="00715317"/>
    <w:rPr>
      <w:b/>
      <w:bCs/>
    </w:rPr>
  </w:style>
  <w:style w:type="character" w:customStyle="1" w:styleId="CommentSubjectChar">
    <w:name w:val="Comment Subject Char"/>
    <w:basedOn w:val="CommentTextChar"/>
    <w:link w:val="CommentSubject"/>
    <w:uiPriority w:val="99"/>
    <w:semiHidden/>
    <w:rsid w:val="00715317"/>
    <w:rPr>
      <w:b/>
      <w:bCs/>
      <w:sz w:val="20"/>
      <w:szCs w:val="20"/>
    </w:rPr>
  </w:style>
  <w:style w:type="paragraph" w:styleId="Revision">
    <w:name w:val="Revision"/>
    <w:hidden/>
    <w:uiPriority w:val="99"/>
    <w:semiHidden/>
    <w:rsid w:val="00F23163"/>
    <w:pPr>
      <w:spacing w:after="0" w:line="240" w:lineRule="auto"/>
    </w:pPr>
  </w:style>
  <w:style w:type="paragraph" w:styleId="Header">
    <w:name w:val="header"/>
    <w:basedOn w:val="Normal"/>
    <w:link w:val="HeaderChar"/>
    <w:uiPriority w:val="99"/>
    <w:unhideWhenUsed/>
    <w:rsid w:val="002E09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9FF"/>
  </w:style>
  <w:style w:type="paragraph" w:styleId="Footer">
    <w:name w:val="footer"/>
    <w:basedOn w:val="Normal"/>
    <w:link w:val="FooterChar"/>
    <w:uiPriority w:val="99"/>
    <w:unhideWhenUsed/>
    <w:rsid w:val="002E09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9FF"/>
  </w:style>
  <w:style w:type="character" w:customStyle="1" w:styleId="normaltextrun">
    <w:name w:val="normaltextrun"/>
    <w:basedOn w:val="DefaultParagraphFont"/>
    <w:rsid w:val="002E09FF"/>
  </w:style>
  <w:style w:type="character" w:customStyle="1" w:styleId="eop">
    <w:name w:val="eop"/>
    <w:basedOn w:val="DefaultParagraphFont"/>
    <w:rsid w:val="002E0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1067">
      <w:bodyDiv w:val="1"/>
      <w:marLeft w:val="0"/>
      <w:marRight w:val="0"/>
      <w:marTop w:val="0"/>
      <w:marBottom w:val="0"/>
      <w:divBdr>
        <w:top w:val="none" w:sz="0" w:space="0" w:color="auto"/>
        <w:left w:val="none" w:sz="0" w:space="0" w:color="auto"/>
        <w:bottom w:val="none" w:sz="0" w:space="0" w:color="auto"/>
        <w:right w:val="none" w:sz="0" w:space="0" w:color="auto"/>
      </w:divBdr>
    </w:div>
    <w:div w:id="68432537">
      <w:bodyDiv w:val="1"/>
      <w:marLeft w:val="0"/>
      <w:marRight w:val="0"/>
      <w:marTop w:val="0"/>
      <w:marBottom w:val="0"/>
      <w:divBdr>
        <w:top w:val="none" w:sz="0" w:space="0" w:color="auto"/>
        <w:left w:val="none" w:sz="0" w:space="0" w:color="auto"/>
        <w:bottom w:val="none" w:sz="0" w:space="0" w:color="auto"/>
        <w:right w:val="none" w:sz="0" w:space="0" w:color="auto"/>
      </w:divBdr>
    </w:div>
    <w:div w:id="79106858">
      <w:bodyDiv w:val="1"/>
      <w:marLeft w:val="0"/>
      <w:marRight w:val="0"/>
      <w:marTop w:val="0"/>
      <w:marBottom w:val="0"/>
      <w:divBdr>
        <w:top w:val="none" w:sz="0" w:space="0" w:color="auto"/>
        <w:left w:val="none" w:sz="0" w:space="0" w:color="auto"/>
        <w:bottom w:val="none" w:sz="0" w:space="0" w:color="auto"/>
        <w:right w:val="none" w:sz="0" w:space="0" w:color="auto"/>
      </w:divBdr>
    </w:div>
    <w:div w:id="87776903">
      <w:bodyDiv w:val="1"/>
      <w:marLeft w:val="0"/>
      <w:marRight w:val="0"/>
      <w:marTop w:val="0"/>
      <w:marBottom w:val="0"/>
      <w:divBdr>
        <w:top w:val="none" w:sz="0" w:space="0" w:color="auto"/>
        <w:left w:val="none" w:sz="0" w:space="0" w:color="auto"/>
        <w:bottom w:val="none" w:sz="0" w:space="0" w:color="auto"/>
        <w:right w:val="none" w:sz="0" w:space="0" w:color="auto"/>
      </w:divBdr>
    </w:div>
    <w:div w:id="126357710">
      <w:bodyDiv w:val="1"/>
      <w:marLeft w:val="0"/>
      <w:marRight w:val="0"/>
      <w:marTop w:val="0"/>
      <w:marBottom w:val="0"/>
      <w:divBdr>
        <w:top w:val="none" w:sz="0" w:space="0" w:color="auto"/>
        <w:left w:val="none" w:sz="0" w:space="0" w:color="auto"/>
        <w:bottom w:val="none" w:sz="0" w:space="0" w:color="auto"/>
        <w:right w:val="none" w:sz="0" w:space="0" w:color="auto"/>
      </w:divBdr>
    </w:div>
    <w:div w:id="132723145">
      <w:bodyDiv w:val="1"/>
      <w:marLeft w:val="0"/>
      <w:marRight w:val="0"/>
      <w:marTop w:val="0"/>
      <w:marBottom w:val="0"/>
      <w:divBdr>
        <w:top w:val="none" w:sz="0" w:space="0" w:color="auto"/>
        <w:left w:val="none" w:sz="0" w:space="0" w:color="auto"/>
        <w:bottom w:val="none" w:sz="0" w:space="0" w:color="auto"/>
        <w:right w:val="none" w:sz="0" w:space="0" w:color="auto"/>
      </w:divBdr>
    </w:div>
    <w:div w:id="146365970">
      <w:bodyDiv w:val="1"/>
      <w:marLeft w:val="0"/>
      <w:marRight w:val="0"/>
      <w:marTop w:val="0"/>
      <w:marBottom w:val="0"/>
      <w:divBdr>
        <w:top w:val="none" w:sz="0" w:space="0" w:color="auto"/>
        <w:left w:val="none" w:sz="0" w:space="0" w:color="auto"/>
        <w:bottom w:val="none" w:sz="0" w:space="0" w:color="auto"/>
        <w:right w:val="none" w:sz="0" w:space="0" w:color="auto"/>
      </w:divBdr>
    </w:div>
    <w:div w:id="211574347">
      <w:bodyDiv w:val="1"/>
      <w:marLeft w:val="0"/>
      <w:marRight w:val="0"/>
      <w:marTop w:val="0"/>
      <w:marBottom w:val="0"/>
      <w:divBdr>
        <w:top w:val="none" w:sz="0" w:space="0" w:color="auto"/>
        <w:left w:val="none" w:sz="0" w:space="0" w:color="auto"/>
        <w:bottom w:val="none" w:sz="0" w:space="0" w:color="auto"/>
        <w:right w:val="none" w:sz="0" w:space="0" w:color="auto"/>
      </w:divBdr>
    </w:div>
    <w:div w:id="212624602">
      <w:bodyDiv w:val="1"/>
      <w:marLeft w:val="0"/>
      <w:marRight w:val="0"/>
      <w:marTop w:val="0"/>
      <w:marBottom w:val="0"/>
      <w:divBdr>
        <w:top w:val="none" w:sz="0" w:space="0" w:color="auto"/>
        <w:left w:val="none" w:sz="0" w:space="0" w:color="auto"/>
        <w:bottom w:val="none" w:sz="0" w:space="0" w:color="auto"/>
        <w:right w:val="none" w:sz="0" w:space="0" w:color="auto"/>
      </w:divBdr>
    </w:div>
    <w:div w:id="243220224">
      <w:bodyDiv w:val="1"/>
      <w:marLeft w:val="0"/>
      <w:marRight w:val="0"/>
      <w:marTop w:val="0"/>
      <w:marBottom w:val="0"/>
      <w:divBdr>
        <w:top w:val="none" w:sz="0" w:space="0" w:color="auto"/>
        <w:left w:val="none" w:sz="0" w:space="0" w:color="auto"/>
        <w:bottom w:val="none" w:sz="0" w:space="0" w:color="auto"/>
        <w:right w:val="none" w:sz="0" w:space="0" w:color="auto"/>
      </w:divBdr>
    </w:div>
    <w:div w:id="268782886">
      <w:bodyDiv w:val="1"/>
      <w:marLeft w:val="0"/>
      <w:marRight w:val="0"/>
      <w:marTop w:val="0"/>
      <w:marBottom w:val="0"/>
      <w:divBdr>
        <w:top w:val="none" w:sz="0" w:space="0" w:color="auto"/>
        <w:left w:val="none" w:sz="0" w:space="0" w:color="auto"/>
        <w:bottom w:val="none" w:sz="0" w:space="0" w:color="auto"/>
        <w:right w:val="none" w:sz="0" w:space="0" w:color="auto"/>
      </w:divBdr>
    </w:div>
    <w:div w:id="348457185">
      <w:bodyDiv w:val="1"/>
      <w:marLeft w:val="0"/>
      <w:marRight w:val="0"/>
      <w:marTop w:val="0"/>
      <w:marBottom w:val="0"/>
      <w:divBdr>
        <w:top w:val="none" w:sz="0" w:space="0" w:color="auto"/>
        <w:left w:val="none" w:sz="0" w:space="0" w:color="auto"/>
        <w:bottom w:val="none" w:sz="0" w:space="0" w:color="auto"/>
        <w:right w:val="none" w:sz="0" w:space="0" w:color="auto"/>
      </w:divBdr>
      <w:divsChild>
        <w:div w:id="635719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3675580">
      <w:bodyDiv w:val="1"/>
      <w:marLeft w:val="0"/>
      <w:marRight w:val="0"/>
      <w:marTop w:val="0"/>
      <w:marBottom w:val="0"/>
      <w:divBdr>
        <w:top w:val="none" w:sz="0" w:space="0" w:color="auto"/>
        <w:left w:val="none" w:sz="0" w:space="0" w:color="auto"/>
        <w:bottom w:val="none" w:sz="0" w:space="0" w:color="auto"/>
        <w:right w:val="none" w:sz="0" w:space="0" w:color="auto"/>
      </w:divBdr>
    </w:div>
    <w:div w:id="388499507">
      <w:bodyDiv w:val="1"/>
      <w:marLeft w:val="0"/>
      <w:marRight w:val="0"/>
      <w:marTop w:val="0"/>
      <w:marBottom w:val="0"/>
      <w:divBdr>
        <w:top w:val="none" w:sz="0" w:space="0" w:color="auto"/>
        <w:left w:val="none" w:sz="0" w:space="0" w:color="auto"/>
        <w:bottom w:val="none" w:sz="0" w:space="0" w:color="auto"/>
        <w:right w:val="none" w:sz="0" w:space="0" w:color="auto"/>
      </w:divBdr>
    </w:div>
    <w:div w:id="401374669">
      <w:bodyDiv w:val="1"/>
      <w:marLeft w:val="0"/>
      <w:marRight w:val="0"/>
      <w:marTop w:val="0"/>
      <w:marBottom w:val="0"/>
      <w:divBdr>
        <w:top w:val="none" w:sz="0" w:space="0" w:color="auto"/>
        <w:left w:val="none" w:sz="0" w:space="0" w:color="auto"/>
        <w:bottom w:val="none" w:sz="0" w:space="0" w:color="auto"/>
        <w:right w:val="none" w:sz="0" w:space="0" w:color="auto"/>
      </w:divBdr>
    </w:div>
    <w:div w:id="425273040">
      <w:bodyDiv w:val="1"/>
      <w:marLeft w:val="0"/>
      <w:marRight w:val="0"/>
      <w:marTop w:val="0"/>
      <w:marBottom w:val="0"/>
      <w:divBdr>
        <w:top w:val="none" w:sz="0" w:space="0" w:color="auto"/>
        <w:left w:val="none" w:sz="0" w:space="0" w:color="auto"/>
        <w:bottom w:val="none" w:sz="0" w:space="0" w:color="auto"/>
        <w:right w:val="none" w:sz="0" w:space="0" w:color="auto"/>
      </w:divBdr>
    </w:div>
    <w:div w:id="560597107">
      <w:bodyDiv w:val="1"/>
      <w:marLeft w:val="0"/>
      <w:marRight w:val="0"/>
      <w:marTop w:val="0"/>
      <w:marBottom w:val="0"/>
      <w:divBdr>
        <w:top w:val="none" w:sz="0" w:space="0" w:color="auto"/>
        <w:left w:val="none" w:sz="0" w:space="0" w:color="auto"/>
        <w:bottom w:val="none" w:sz="0" w:space="0" w:color="auto"/>
        <w:right w:val="none" w:sz="0" w:space="0" w:color="auto"/>
      </w:divBdr>
    </w:div>
    <w:div w:id="596911272">
      <w:bodyDiv w:val="1"/>
      <w:marLeft w:val="0"/>
      <w:marRight w:val="0"/>
      <w:marTop w:val="0"/>
      <w:marBottom w:val="0"/>
      <w:divBdr>
        <w:top w:val="none" w:sz="0" w:space="0" w:color="auto"/>
        <w:left w:val="none" w:sz="0" w:space="0" w:color="auto"/>
        <w:bottom w:val="none" w:sz="0" w:space="0" w:color="auto"/>
        <w:right w:val="none" w:sz="0" w:space="0" w:color="auto"/>
      </w:divBdr>
    </w:div>
    <w:div w:id="625085570">
      <w:bodyDiv w:val="1"/>
      <w:marLeft w:val="0"/>
      <w:marRight w:val="0"/>
      <w:marTop w:val="0"/>
      <w:marBottom w:val="0"/>
      <w:divBdr>
        <w:top w:val="none" w:sz="0" w:space="0" w:color="auto"/>
        <w:left w:val="none" w:sz="0" w:space="0" w:color="auto"/>
        <w:bottom w:val="none" w:sz="0" w:space="0" w:color="auto"/>
        <w:right w:val="none" w:sz="0" w:space="0" w:color="auto"/>
      </w:divBdr>
    </w:div>
    <w:div w:id="626817579">
      <w:bodyDiv w:val="1"/>
      <w:marLeft w:val="0"/>
      <w:marRight w:val="0"/>
      <w:marTop w:val="0"/>
      <w:marBottom w:val="0"/>
      <w:divBdr>
        <w:top w:val="none" w:sz="0" w:space="0" w:color="auto"/>
        <w:left w:val="none" w:sz="0" w:space="0" w:color="auto"/>
        <w:bottom w:val="none" w:sz="0" w:space="0" w:color="auto"/>
        <w:right w:val="none" w:sz="0" w:space="0" w:color="auto"/>
      </w:divBdr>
    </w:div>
    <w:div w:id="655956877">
      <w:bodyDiv w:val="1"/>
      <w:marLeft w:val="0"/>
      <w:marRight w:val="0"/>
      <w:marTop w:val="0"/>
      <w:marBottom w:val="0"/>
      <w:divBdr>
        <w:top w:val="none" w:sz="0" w:space="0" w:color="auto"/>
        <w:left w:val="none" w:sz="0" w:space="0" w:color="auto"/>
        <w:bottom w:val="none" w:sz="0" w:space="0" w:color="auto"/>
        <w:right w:val="none" w:sz="0" w:space="0" w:color="auto"/>
      </w:divBdr>
    </w:div>
    <w:div w:id="706682359">
      <w:bodyDiv w:val="1"/>
      <w:marLeft w:val="0"/>
      <w:marRight w:val="0"/>
      <w:marTop w:val="0"/>
      <w:marBottom w:val="0"/>
      <w:divBdr>
        <w:top w:val="none" w:sz="0" w:space="0" w:color="auto"/>
        <w:left w:val="none" w:sz="0" w:space="0" w:color="auto"/>
        <w:bottom w:val="none" w:sz="0" w:space="0" w:color="auto"/>
        <w:right w:val="none" w:sz="0" w:space="0" w:color="auto"/>
      </w:divBdr>
    </w:div>
    <w:div w:id="719323365">
      <w:bodyDiv w:val="1"/>
      <w:marLeft w:val="0"/>
      <w:marRight w:val="0"/>
      <w:marTop w:val="0"/>
      <w:marBottom w:val="0"/>
      <w:divBdr>
        <w:top w:val="none" w:sz="0" w:space="0" w:color="auto"/>
        <w:left w:val="none" w:sz="0" w:space="0" w:color="auto"/>
        <w:bottom w:val="none" w:sz="0" w:space="0" w:color="auto"/>
        <w:right w:val="none" w:sz="0" w:space="0" w:color="auto"/>
      </w:divBdr>
    </w:div>
    <w:div w:id="746265669">
      <w:bodyDiv w:val="1"/>
      <w:marLeft w:val="0"/>
      <w:marRight w:val="0"/>
      <w:marTop w:val="0"/>
      <w:marBottom w:val="0"/>
      <w:divBdr>
        <w:top w:val="none" w:sz="0" w:space="0" w:color="auto"/>
        <w:left w:val="none" w:sz="0" w:space="0" w:color="auto"/>
        <w:bottom w:val="none" w:sz="0" w:space="0" w:color="auto"/>
        <w:right w:val="none" w:sz="0" w:space="0" w:color="auto"/>
      </w:divBdr>
    </w:div>
    <w:div w:id="765734014">
      <w:bodyDiv w:val="1"/>
      <w:marLeft w:val="0"/>
      <w:marRight w:val="0"/>
      <w:marTop w:val="0"/>
      <w:marBottom w:val="0"/>
      <w:divBdr>
        <w:top w:val="none" w:sz="0" w:space="0" w:color="auto"/>
        <w:left w:val="none" w:sz="0" w:space="0" w:color="auto"/>
        <w:bottom w:val="none" w:sz="0" w:space="0" w:color="auto"/>
        <w:right w:val="none" w:sz="0" w:space="0" w:color="auto"/>
      </w:divBdr>
    </w:div>
    <w:div w:id="773092798">
      <w:bodyDiv w:val="1"/>
      <w:marLeft w:val="0"/>
      <w:marRight w:val="0"/>
      <w:marTop w:val="0"/>
      <w:marBottom w:val="0"/>
      <w:divBdr>
        <w:top w:val="none" w:sz="0" w:space="0" w:color="auto"/>
        <w:left w:val="none" w:sz="0" w:space="0" w:color="auto"/>
        <w:bottom w:val="none" w:sz="0" w:space="0" w:color="auto"/>
        <w:right w:val="none" w:sz="0" w:space="0" w:color="auto"/>
      </w:divBdr>
    </w:div>
    <w:div w:id="793333370">
      <w:bodyDiv w:val="1"/>
      <w:marLeft w:val="0"/>
      <w:marRight w:val="0"/>
      <w:marTop w:val="0"/>
      <w:marBottom w:val="0"/>
      <w:divBdr>
        <w:top w:val="none" w:sz="0" w:space="0" w:color="auto"/>
        <w:left w:val="none" w:sz="0" w:space="0" w:color="auto"/>
        <w:bottom w:val="none" w:sz="0" w:space="0" w:color="auto"/>
        <w:right w:val="none" w:sz="0" w:space="0" w:color="auto"/>
      </w:divBdr>
    </w:div>
    <w:div w:id="807749444">
      <w:bodyDiv w:val="1"/>
      <w:marLeft w:val="0"/>
      <w:marRight w:val="0"/>
      <w:marTop w:val="0"/>
      <w:marBottom w:val="0"/>
      <w:divBdr>
        <w:top w:val="none" w:sz="0" w:space="0" w:color="auto"/>
        <w:left w:val="none" w:sz="0" w:space="0" w:color="auto"/>
        <w:bottom w:val="none" w:sz="0" w:space="0" w:color="auto"/>
        <w:right w:val="none" w:sz="0" w:space="0" w:color="auto"/>
      </w:divBdr>
    </w:div>
    <w:div w:id="832138259">
      <w:bodyDiv w:val="1"/>
      <w:marLeft w:val="0"/>
      <w:marRight w:val="0"/>
      <w:marTop w:val="0"/>
      <w:marBottom w:val="0"/>
      <w:divBdr>
        <w:top w:val="none" w:sz="0" w:space="0" w:color="auto"/>
        <w:left w:val="none" w:sz="0" w:space="0" w:color="auto"/>
        <w:bottom w:val="none" w:sz="0" w:space="0" w:color="auto"/>
        <w:right w:val="none" w:sz="0" w:space="0" w:color="auto"/>
      </w:divBdr>
    </w:div>
    <w:div w:id="876046923">
      <w:bodyDiv w:val="1"/>
      <w:marLeft w:val="0"/>
      <w:marRight w:val="0"/>
      <w:marTop w:val="0"/>
      <w:marBottom w:val="0"/>
      <w:divBdr>
        <w:top w:val="none" w:sz="0" w:space="0" w:color="auto"/>
        <w:left w:val="none" w:sz="0" w:space="0" w:color="auto"/>
        <w:bottom w:val="none" w:sz="0" w:space="0" w:color="auto"/>
        <w:right w:val="none" w:sz="0" w:space="0" w:color="auto"/>
      </w:divBdr>
    </w:div>
    <w:div w:id="900210100">
      <w:bodyDiv w:val="1"/>
      <w:marLeft w:val="0"/>
      <w:marRight w:val="0"/>
      <w:marTop w:val="0"/>
      <w:marBottom w:val="0"/>
      <w:divBdr>
        <w:top w:val="none" w:sz="0" w:space="0" w:color="auto"/>
        <w:left w:val="none" w:sz="0" w:space="0" w:color="auto"/>
        <w:bottom w:val="none" w:sz="0" w:space="0" w:color="auto"/>
        <w:right w:val="none" w:sz="0" w:space="0" w:color="auto"/>
      </w:divBdr>
    </w:div>
    <w:div w:id="949967108">
      <w:bodyDiv w:val="1"/>
      <w:marLeft w:val="0"/>
      <w:marRight w:val="0"/>
      <w:marTop w:val="0"/>
      <w:marBottom w:val="0"/>
      <w:divBdr>
        <w:top w:val="none" w:sz="0" w:space="0" w:color="auto"/>
        <w:left w:val="none" w:sz="0" w:space="0" w:color="auto"/>
        <w:bottom w:val="none" w:sz="0" w:space="0" w:color="auto"/>
        <w:right w:val="none" w:sz="0" w:space="0" w:color="auto"/>
      </w:divBdr>
    </w:div>
    <w:div w:id="996543093">
      <w:bodyDiv w:val="1"/>
      <w:marLeft w:val="0"/>
      <w:marRight w:val="0"/>
      <w:marTop w:val="0"/>
      <w:marBottom w:val="0"/>
      <w:divBdr>
        <w:top w:val="none" w:sz="0" w:space="0" w:color="auto"/>
        <w:left w:val="none" w:sz="0" w:space="0" w:color="auto"/>
        <w:bottom w:val="none" w:sz="0" w:space="0" w:color="auto"/>
        <w:right w:val="none" w:sz="0" w:space="0" w:color="auto"/>
      </w:divBdr>
    </w:div>
    <w:div w:id="998076648">
      <w:bodyDiv w:val="1"/>
      <w:marLeft w:val="0"/>
      <w:marRight w:val="0"/>
      <w:marTop w:val="0"/>
      <w:marBottom w:val="0"/>
      <w:divBdr>
        <w:top w:val="none" w:sz="0" w:space="0" w:color="auto"/>
        <w:left w:val="none" w:sz="0" w:space="0" w:color="auto"/>
        <w:bottom w:val="none" w:sz="0" w:space="0" w:color="auto"/>
        <w:right w:val="none" w:sz="0" w:space="0" w:color="auto"/>
      </w:divBdr>
    </w:div>
    <w:div w:id="1051884469">
      <w:bodyDiv w:val="1"/>
      <w:marLeft w:val="0"/>
      <w:marRight w:val="0"/>
      <w:marTop w:val="0"/>
      <w:marBottom w:val="0"/>
      <w:divBdr>
        <w:top w:val="none" w:sz="0" w:space="0" w:color="auto"/>
        <w:left w:val="none" w:sz="0" w:space="0" w:color="auto"/>
        <w:bottom w:val="none" w:sz="0" w:space="0" w:color="auto"/>
        <w:right w:val="none" w:sz="0" w:space="0" w:color="auto"/>
      </w:divBdr>
    </w:div>
    <w:div w:id="1059355011">
      <w:bodyDiv w:val="1"/>
      <w:marLeft w:val="0"/>
      <w:marRight w:val="0"/>
      <w:marTop w:val="0"/>
      <w:marBottom w:val="0"/>
      <w:divBdr>
        <w:top w:val="none" w:sz="0" w:space="0" w:color="auto"/>
        <w:left w:val="none" w:sz="0" w:space="0" w:color="auto"/>
        <w:bottom w:val="none" w:sz="0" w:space="0" w:color="auto"/>
        <w:right w:val="none" w:sz="0" w:space="0" w:color="auto"/>
      </w:divBdr>
    </w:div>
    <w:div w:id="1061367001">
      <w:bodyDiv w:val="1"/>
      <w:marLeft w:val="0"/>
      <w:marRight w:val="0"/>
      <w:marTop w:val="0"/>
      <w:marBottom w:val="0"/>
      <w:divBdr>
        <w:top w:val="none" w:sz="0" w:space="0" w:color="auto"/>
        <w:left w:val="none" w:sz="0" w:space="0" w:color="auto"/>
        <w:bottom w:val="none" w:sz="0" w:space="0" w:color="auto"/>
        <w:right w:val="none" w:sz="0" w:space="0" w:color="auto"/>
      </w:divBdr>
    </w:div>
    <w:div w:id="1076900211">
      <w:bodyDiv w:val="1"/>
      <w:marLeft w:val="0"/>
      <w:marRight w:val="0"/>
      <w:marTop w:val="0"/>
      <w:marBottom w:val="0"/>
      <w:divBdr>
        <w:top w:val="none" w:sz="0" w:space="0" w:color="auto"/>
        <w:left w:val="none" w:sz="0" w:space="0" w:color="auto"/>
        <w:bottom w:val="none" w:sz="0" w:space="0" w:color="auto"/>
        <w:right w:val="none" w:sz="0" w:space="0" w:color="auto"/>
      </w:divBdr>
    </w:div>
    <w:div w:id="1079137850">
      <w:bodyDiv w:val="1"/>
      <w:marLeft w:val="0"/>
      <w:marRight w:val="0"/>
      <w:marTop w:val="0"/>
      <w:marBottom w:val="0"/>
      <w:divBdr>
        <w:top w:val="none" w:sz="0" w:space="0" w:color="auto"/>
        <w:left w:val="none" w:sz="0" w:space="0" w:color="auto"/>
        <w:bottom w:val="none" w:sz="0" w:space="0" w:color="auto"/>
        <w:right w:val="none" w:sz="0" w:space="0" w:color="auto"/>
      </w:divBdr>
    </w:div>
    <w:div w:id="1091507526">
      <w:bodyDiv w:val="1"/>
      <w:marLeft w:val="0"/>
      <w:marRight w:val="0"/>
      <w:marTop w:val="0"/>
      <w:marBottom w:val="0"/>
      <w:divBdr>
        <w:top w:val="none" w:sz="0" w:space="0" w:color="auto"/>
        <w:left w:val="none" w:sz="0" w:space="0" w:color="auto"/>
        <w:bottom w:val="none" w:sz="0" w:space="0" w:color="auto"/>
        <w:right w:val="none" w:sz="0" w:space="0" w:color="auto"/>
      </w:divBdr>
    </w:div>
    <w:div w:id="1104417164">
      <w:bodyDiv w:val="1"/>
      <w:marLeft w:val="0"/>
      <w:marRight w:val="0"/>
      <w:marTop w:val="0"/>
      <w:marBottom w:val="0"/>
      <w:divBdr>
        <w:top w:val="none" w:sz="0" w:space="0" w:color="auto"/>
        <w:left w:val="none" w:sz="0" w:space="0" w:color="auto"/>
        <w:bottom w:val="none" w:sz="0" w:space="0" w:color="auto"/>
        <w:right w:val="none" w:sz="0" w:space="0" w:color="auto"/>
      </w:divBdr>
    </w:div>
    <w:div w:id="1110931142">
      <w:bodyDiv w:val="1"/>
      <w:marLeft w:val="0"/>
      <w:marRight w:val="0"/>
      <w:marTop w:val="0"/>
      <w:marBottom w:val="0"/>
      <w:divBdr>
        <w:top w:val="none" w:sz="0" w:space="0" w:color="auto"/>
        <w:left w:val="none" w:sz="0" w:space="0" w:color="auto"/>
        <w:bottom w:val="none" w:sz="0" w:space="0" w:color="auto"/>
        <w:right w:val="none" w:sz="0" w:space="0" w:color="auto"/>
      </w:divBdr>
    </w:div>
    <w:div w:id="1119757790">
      <w:bodyDiv w:val="1"/>
      <w:marLeft w:val="0"/>
      <w:marRight w:val="0"/>
      <w:marTop w:val="0"/>
      <w:marBottom w:val="0"/>
      <w:divBdr>
        <w:top w:val="none" w:sz="0" w:space="0" w:color="auto"/>
        <w:left w:val="none" w:sz="0" w:space="0" w:color="auto"/>
        <w:bottom w:val="none" w:sz="0" w:space="0" w:color="auto"/>
        <w:right w:val="none" w:sz="0" w:space="0" w:color="auto"/>
      </w:divBdr>
    </w:div>
    <w:div w:id="1123186982">
      <w:bodyDiv w:val="1"/>
      <w:marLeft w:val="0"/>
      <w:marRight w:val="0"/>
      <w:marTop w:val="0"/>
      <w:marBottom w:val="0"/>
      <w:divBdr>
        <w:top w:val="none" w:sz="0" w:space="0" w:color="auto"/>
        <w:left w:val="none" w:sz="0" w:space="0" w:color="auto"/>
        <w:bottom w:val="none" w:sz="0" w:space="0" w:color="auto"/>
        <w:right w:val="none" w:sz="0" w:space="0" w:color="auto"/>
      </w:divBdr>
    </w:div>
    <w:div w:id="1172141650">
      <w:bodyDiv w:val="1"/>
      <w:marLeft w:val="0"/>
      <w:marRight w:val="0"/>
      <w:marTop w:val="0"/>
      <w:marBottom w:val="0"/>
      <w:divBdr>
        <w:top w:val="none" w:sz="0" w:space="0" w:color="auto"/>
        <w:left w:val="none" w:sz="0" w:space="0" w:color="auto"/>
        <w:bottom w:val="none" w:sz="0" w:space="0" w:color="auto"/>
        <w:right w:val="none" w:sz="0" w:space="0" w:color="auto"/>
      </w:divBdr>
    </w:div>
    <w:div w:id="1173453788">
      <w:bodyDiv w:val="1"/>
      <w:marLeft w:val="0"/>
      <w:marRight w:val="0"/>
      <w:marTop w:val="0"/>
      <w:marBottom w:val="0"/>
      <w:divBdr>
        <w:top w:val="none" w:sz="0" w:space="0" w:color="auto"/>
        <w:left w:val="none" w:sz="0" w:space="0" w:color="auto"/>
        <w:bottom w:val="none" w:sz="0" w:space="0" w:color="auto"/>
        <w:right w:val="none" w:sz="0" w:space="0" w:color="auto"/>
      </w:divBdr>
    </w:div>
    <w:div w:id="1185942060">
      <w:bodyDiv w:val="1"/>
      <w:marLeft w:val="0"/>
      <w:marRight w:val="0"/>
      <w:marTop w:val="0"/>
      <w:marBottom w:val="0"/>
      <w:divBdr>
        <w:top w:val="none" w:sz="0" w:space="0" w:color="auto"/>
        <w:left w:val="none" w:sz="0" w:space="0" w:color="auto"/>
        <w:bottom w:val="none" w:sz="0" w:space="0" w:color="auto"/>
        <w:right w:val="none" w:sz="0" w:space="0" w:color="auto"/>
      </w:divBdr>
    </w:div>
    <w:div w:id="1195462358">
      <w:bodyDiv w:val="1"/>
      <w:marLeft w:val="0"/>
      <w:marRight w:val="0"/>
      <w:marTop w:val="0"/>
      <w:marBottom w:val="0"/>
      <w:divBdr>
        <w:top w:val="none" w:sz="0" w:space="0" w:color="auto"/>
        <w:left w:val="none" w:sz="0" w:space="0" w:color="auto"/>
        <w:bottom w:val="none" w:sz="0" w:space="0" w:color="auto"/>
        <w:right w:val="none" w:sz="0" w:space="0" w:color="auto"/>
      </w:divBdr>
    </w:div>
    <w:div w:id="1266113333">
      <w:bodyDiv w:val="1"/>
      <w:marLeft w:val="0"/>
      <w:marRight w:val="0"/>
      <w:marTop w:val="0"/>
      <w:marBottom w:val="0"/>
      <w:divBdr>
        <w:top w:val="none" w:sz="0" w:space="0" w:color="auto"/>
        <w:left w:val="none" w:sz="0" w:space="0" w:color="auto"/>
        <w:bottom w:val="none" w:sz="0" w:space="0" w:color="auto"/>
        <w:right w:val="none" w:sz="0" w:space="0" w:color="auto"/>
      </w:divBdr>
    </w:div>
    <w:div w:id="1297830799">
      <w:bodyDiv w:val="1"/>
      <w:marLeft w:val="0"/>
      <w:marRight w:val="0"/>
      <w:marTop w:val="0"/>
      <w:marBottom w:val="0"/>
      <w:divBdr>
        <w:top w:val="none" w:sz="0" w:space="0" w:color="auto"/>
        <w:left w:val="none" w:sz="0" w:space="0" w:color="auto"/>
        <w:bottom w:val="none" w:sz="0" w:space="0" w:color="auto"/>
        <w:right w:val="none" w:sz="0" w:space="0" w:color="auto"/>
      </w:divBdr>
    </w:div>
    <w:div w:id="1338384025">
      <w:bodyDiv w:val="1"/>
      <w:marLeft w:val="0"/>
      <w:marRight w:val="0"/>
      <w:marTop w:val="0"/>
      <w:marBottom w:val="0"/>
      <w:divBdr>
        <w:top w:val="none" w:sz="0" w:space="0" w:color="auto"/>
        <w:left w:val="none" w:sz="0" w:space="0" w:color="auto"/>
        <w:bottom w:val="none" w:sz="0" w:space="0" w:color="auto"/>
        <w:right w:val="none" w:sz="0" w:space="0" w:color="auto"/>
      </w:divBdr>
    </w:div>
    <w:div w:id="1356493309">
      <w:bodyDiv w:val="1"/>
      <w:marLeft w:val="0"/>
      <w:marRight w:val="0"/>
      <w:marTop w:val="0"/>
      <w:marBottom w:val="0"/>
      <w:divBdr>
        <w:top w:val="none" w:sz="0" w:space="0" w:color="auto"/>
        <w:left w:val="none" w:sz="0" w:space="0" w:color="auto"/>
        <w:bottom w:val="none" w:sz="0" w:space="0" w:color="auto"/>
        <w:right w:val="none" w:sz="0" w:space="0" w:color="auto"/>
      </w:divBdr>
    </w:div>
    <w:div w:id="1413354456">
      <w:bodyDiv w:val="1"/>
      <w:marLeft w:val="0"/>
      <w:marRight w:val="0"/>
      <w:marTop w:val="0"/>
      <w:marBottom w:val="0"/>
      <w:divBdr>
        <w:top w:val="none" w:sz="0" w:space="0" w:color="auto"/>
        <w:left w:val="none" w:sz="0" w:space="0" w:color="auto"/>
        <w:bottom w:val="none" w:sz="0" w:space="0" w:color="auto"/>
        <w:right w:val="none" w:sz="0" w:space="0" w:color="auto"/>
      </w:divBdr>
    </w:div>
    <w:div w:id="1413357142">
      <w:bodyDiv w:val="1"/>
      <w:marLeft w:val="0"/>
      <w:marRight w:val="0"/>
      <w:marTop w:val="0"/>
      <w:marBottom w:val="0"/>
      <w:divBdr>
        <w:top w:val="none" w:sz="0" w:space="0" w:color="auto"/>
        <w:left w:val="none" w:sz="0" w:space="0" w:color="auto"/>
        <w:bottom w:val="none" w:sz="0" w:space="0" w:color="auto"/>
        <w:right w:val="none" w:sz="0" w:space="0" w:color="auto"/>
      </w:divBdr>
    </w:div>
    <w:div w:id="1414006787">
      <w:bodyDiv w:val="1"/>
      <w:marLeft w:val="0"/>
      <w:marRight w:val="0"/>
      <w:marTop w:val="0"/>
      <w:marBottom w:val="0"/>
      <w:divBdr>
        <w:top w:val="none" w:sz="0" w:space="0" w:color="auto"/>
        <w:left w:val="none" w:sz="0" w:space="0" w:color="auto"/>
        <w:bottom w:val="none" w:sz="0" w:space="0" w:color="auto"/>
        <w:right w:val="none" w:sz="0" w:space="0" w:color="auto"/>
      </w:divBdr>
    </w:div>
    <w:div w:id="1430198731">
      <w:bodyDiv w:val="1"/>
      <w:marLeft w:val="0"/>
      <w:marRight w:val="0"/>
      <w:marTop w:val="0"/>
      <w:marBottom w:val="0"/>
      <w:divBdr>
        <w:top w:val="none" w:sz="0" w:space="0" w:color="auto"/>
        <w:left w:val="none" w:sz="0" w:space="0" w:color="auto"/>
        <w:bottom w:val="none" w:sz="0" w:space="0" w:color="auto"/>
        <w:right w:val="none" w:sz="0" w:space="0" w:color="auto"/>
      </w:divBdr>
    </w:div>
    <w:div w:id="1435321757">
      <w:bodyDiv w:val="1"/>
      <w:marLeft w:val="0"/>
      <w:marRight w:val="0"/>
      <w:marTop w:val="0"/>
      <w:marBottom w:val="0"/>
      <w:divBdr>
        <w:top w:val="none" w:sz="0" w:space="0" w:color="auto"/>
        <w:left w:val="none" w:sz="0" w:space="0" w:color="auto"/>
        <w:bottom w:val="none" w:sz="0" w:space="0" w:color="auto"/>
        <w:right w:val="none" w:sz="0" w:space="0" w:color="auto"/>
      </w:divBdr>
    </w:div>
    <w:div w:id="1453741882">
      <w:bodyDiv w:val="1"/>
      <w:marLeft w:val="0"/>
      <w:marRight w:val="0"/>
      <w:marTop w:val="0"/>
      <w:marBottom w:val="0"/>
      <w:divBdr>
        <w:top w:val="none" w:sz="0" w:space="0" w:color="auto"/>
        <w:left w:val="none" w:sz="0" w:space="0" w:color="auto"/>
        <w:bottom w:val="none" w:sz="0" w:space="0" w:color="auto"/>
        <w:right w:val="none" w:sz="0" w:space="0" w:color="auto"/>
      </w:divBdr>
    </w:div>
    <w:div w:id="1494026656">
      <w:bodyDiv w:val="1"/>
      <w:marLeft w:val="0"/>
      <w:marRight w:val="0"/>
      <w:marTop w:val="0"/>
      <w:marBottom w:val="0"/>
      <w:divBdr>
        <w:top w:val="none" w:sz="0" w:space="0" w:color="auto"/>
        <w:left w:val="none" w:sz="0" w:space="0" w:color="auto"/>
        <w:bottom w:val="none" w:sz="0" w:space="0" w:color="auto"/>
        <w:right w:val="none" w:sz="0" w:space="0" w:color="auto"/>
      </w:divBdr>
    </w:div>
    <w:div w:id="1502085695">
      <w:bodyDiv w:val="1"/>
      <w:marLeft w:val="0"/>
      <w:marRight w:val="0"/>
      <w:marTop w:val="0"/>
      <w:marBottom w:val="0"/>
      <w:divBdr>
        <w:top w:val="none" w:sz="0" w:space="0" w:color="auto"/>
        <w:left w:val="none" w:sz="0" w:space="0" w:color="auto"/>
        <w:bottom w:val="none" w:sz="0" w:space="0" w:color="auto"/>
        <w:right w:val="none" w:sz="0" w:space="0" w:color="auto"/>
      </w:divBdr>
    </w:div>
    <w:div w:id="1505317526">
      <w:bodyDiv w:val="1"/>
      <w:marLeft w:val="0"/>
      <w:marRight w:val="0"/>
      <w:marTop w:val="0"/>
      <w:marBottom w:val="0"/>
      <w:divBdr>
        <w:top w:val="none" w:sz="0" w:space="0" w:color="auto"/>
        <w:left w:val="none" w:sz="0" w:space="0" w:color="auto"/>
        <w:bottom w:val="none" w:sz="0" w:space="0" w:color="auto"/>
        <w:right w:val="none" w:sz="0" w:space="0" w:color="auto"/>
      </w:divBdr>
    </w:div>
    <w:div w:id="1505582971">
      <w:bodyDiv w:val="1"/>
      <w:marLeft w:val="0"/>
      <w:marRight w:val="0"/>
      <w:marTop w:val="0"/>
      <w:marBottom w:val="0"/>
      <w:divBdr>
        <w:top w:val="none" w:sz="0" w:space="0" w:color="auto"/>
        <w:left w:val="none" w:sz="0" w:space="0" w:color="auto"/>
        <w:bottom w:val="none" w:sz="0" w:space="0" w:color="auto"/>
        <w:right w:val="none" w:sz="0" w:space="0" w:color="auto"/>
      </w:divBdr>
    </w:div>
    <w:div w:id="1531146875">
      <w:bodyDiv w:val="1"/>
      <w:marLeft w:val="0"/>
      <w:marRight w:val="0"/>
      <w:marTop w:val="0"/>
      <w:marBottom w:val="0"/>
      <w:divBdr>
        <w:top w:val="none" w:sz="0" w:space="0" w:color="auto"/>
        <w:left w:val="none" w:sz="0" w:space="0" w:color="auto"/>
        <w:bottom w:val="none" w:sz="0" w:space="0" w:color="auto"/>
        <w:right w:val="none" w:sz="0" w:space="0" w:color="auto"/>
      </w:divBdr>
    </w:div>
    <w:div w:id="1556693833">
      <w:bodyDiv w:val="1"/>
      <w:marLeft w:val="0"/>
      <w:marRight w:val="0"/>
      <w:marTop w:val="0"/>
      <w:marBottom w:val="0"/>
      <w:divBdr>
        <w:top w:val="none" w:sz="0" w:space="0" w:color="auto"/>
        <w:left w:val="none" w:sz="0" w:space="0" w:color="auto"/>
        <w:bottom w:val="none" w:sz="0" w:space="0" w:color="auto"/>
        <w:right w:val="none" w:sz="0" w:space="0" w:color="auto"/>
      </w:divBdr>
    </w:div>
    <w:div w:id="1601445278">
      <w:bodyDiv w:val="1"/>
      <w:marLeft w:val="0"/>
      <w:marRight w:val="0"/>
      <w:marTop w:val="0"/>
      <w:marBottom w:val="0"/>
      <w:divBdr>
        <w:top w:val="none" w:sz="0" w:space="0" w:color="auto"/>
        <w:left w:val="none" w:sz="0" w:space="0" w:color="auto"/>
        <w:bottom w:val="none" w:sz="0" w:space="0" w:color="auto"/>
        <w:right w:val="none" w:sz="0" w:space="0" w:color="auto"/>
      </w:divBdr>
    </w:div>
    <w:div w:id="1609392697">
      <w:bodyDiv w:val="1"/>
      <w:marLeft w:val="0"/>
      <w:marRight w:val="0"/>
      <w:marTop w:val="0"/>
      <w:marBottom w:val="0"/>
      <w:divBdr>
        <w:top w:val="none" w:sz="0" w:space="0" w:color="auto"/>
        <w:left w:val="none" w:sz="0" w:space="0" w:color="auto"/>
        <w:bottom w:val="none" w:sz="0" w:space="0" w:color="auto"/>
        <w:right w:val="none" w:sz="0" w:space="0" w:color="auto"/>
      </w:divBdr>
    </w:div>
    <w:div w:id="1656374630">
      <w:bodyDiv w:val="1"/>
      <w:marLeft w:val="0"/>
      <w:marRight w:val="0"/>
      <w:marTop w:val="0"/>
      <w:marBottom w:val="0"/>
      <w:divBdr>
        <w:top w:val="none" w:sz="0" w:space="0" w:color="auto"/>
        <w:left w:val="none" w:sz="0" w:space="0" w:color="auto"/>
        <w:bottom w:val="none" w:sz="0" w:space="0" w:color="auto"/>
        <w:right w:val="none" w:sz="0" w:space="0" w:color="auto"/>
      </w:divBdr>
    </w:div>
    <w:div w:id="1683705299">
      <w:bodyDiv w:val="1"/>
      <w:marLeft w:val="0"/>
      <w:marRight w:val="0"/>
      <w:marTop w:val="0"/>
      <w:marBottom w:val="0"/>
      <w:divBdr>
        <w:top w:val="none" w:sz="0" w:space="0" w:color="auto"/>
        <w:left w:val="none" w:sz="0" w:space="0" w:color="auto"/>
        <w:bottom w:val="none" w:sz="0" w:space="0" w:color="auto"/>
        <w:right w:val="none" w:sz="0" w:space="0" w:color="auto"/>
      </w:divBdr>
    </w:div>
    <w:div w:id="1739091212">
      <w:bodyDiv w:val="1"/>
      <w:marLeft w:val="0"/>
      <w:marRight w:val="0"/>
      <w:marTop w:val="0"/>
      <w:marBottom w:val="0"/>
      <w:divBdr>
        <w:top w:val="none" w:sz="0" w:space="0" w:color="auto"/>
        <w:left w:val="none" w:sz="0" w:space="0" w:color="auto"/>
        <w:bottom w:val="none" w:sz="0" w:space="0" w:color="auto"/>
        <w:right w:val="none" w:sz="0" w:space="0" w:color="auto"/>
      </w:divBdr>
    </w:div>
    <w:div w:id="1793211553">
      <w:bodyDiv w:val="1"/>
      <w:marLeft w:val="0"/>
      <w:marRight w:val="0"/>
      <w:marTop w:val="0"/>
      <w:marBottom w:val="0"/>
      <w:divBdr>
        <w:top w:val="none" w:sz="0" w:space="0" w:color="auto"/>
        <w:left w:val="none" w:sz="0" w:space="0" w:color="auto"/>
        <w:bottom w:val="none" w:sz="0" w:space="0" w:color="auto"/>
        <w:right w:val="none" w:sz="0" w:space="0" w:color="auto"/>
      </w:divBdr>
    </w:div>
    <w:div w:id="1847819415">
      <w:bodyDiv w:val="1"/>
      <w:marLeft w:val="0"/>
      <w:marRight w:val="0"/>
      <w:marTop w:val="0"/>
      <w:marBottom w:val="0"/>
      <w:divBdr>
        <w:top w:val="none" w:sz="0" w:space="0" w:color="auto"/>
        <w:left w:val="none" w:sz="0" w:space="0" w:color="auto"/>
        <w:bottom w:val="none" w:sz="0" w:space="0" w:color="auto"/>
        <w:right w:val="none" w:sz="0" w:space="0" w:color="auto"/>
      </w:divBdr>
    </w:div>
    <w:div w:id="1853061616">
      <w:bodyDiv w:val="1"/>
      <w:marLeft w:val="0"/>
      <w:marRight w:val="0"/>
      <w:marTop w:val="0"/>
      <w:marBottom w:val="0"/>
      <w:divBdr>
        <w:top w:val="none" w:sz="0" w:space="0" w:color="auto"/>
        <w:left w:val="none" w:sz="0" w:space="0" w:color="auto"/>
        <w:bottom w:val="none" w:sz="0" w:space="0" w:color="auto"/>
        <w:right w:val="none" w:sz="0" w:space="0" w:color="auto"/>
      </w:divBdr>
    </w:div>
    <w:div w:id="1897079631">
      <w:bodyDiv w:val="1"/>
      <w:marLeft w:val="0"/>
      <w:marRight w:val="0"/>
      <w:marTop w:val="0"/>
      <w:marBottom w:val="0"/>
      <w:divBdr>
        <w:top w:val="none" w:sz="0" w:space="0" w:color="auto"/>
        <w:left w:val="none" w:sz="0" w:space="0" w:color="auto"/>
        <w:bottom w:val="none" w:sz="0" w:space="0" w:color="auto"/>
        <w:right w:val="none" w:sz="0" w:space="0" w:color="auto"/>
      </w:divBdr>
    </w:div>
    <w:div w:id="1897424454">
      <w:bodyDiv w:val="1"/>
      <w:marLeft w:val="0"/>
      <w:marRight w:val="0"/>
      <w:marTop w:val="0"/>
      <w:marBottom w:val="0"/>
      <w:divBdr>
        <w:top w:val="none" w:sz="0" w:space="0" w:color="auto"/>
        <w:left w:val="none" w:sz="0" w:space="0" w:color="auto"/>
        <w:bottom w:val="none" w:sz="0" w:space="0" w:color="auto"/>
        <w:right w:val="none" w:sz="0" w:space="0" w:color="auto"/>
      </w:divBdr>
    </w:div>
    <w:div w:id="1899634231">
      <w:bodyDiv w:val="1"/>
      <w:marLeft w:val="0"/>
      <w:marRight w:val="0"/>
      <w:marTop w:val="0"/>
      <w:marBottom w:val="0"/>
      <w:divBdr>
        <w:top w:val="none" w:sz="0" w:space="0" w:color="auto"/>
        <w:left w:val="none" w:sz="0" w:space="0" w:color="auto"/>
        <w:bottom w:val="none" w:sz="0" w:space="0" w:color="auto"/>
        <w:right w:val="none" w:sz="0" w:space="0" w:color="auto"/>
      </w:divBdr>
    </w:div>
    <w:div w:id="1908226112">
      <w:bodyDiv w:val="1"/>
      <w:marLeft w:val="0"/>
      <w:marRight w:val="0"/>
      <w:marTop w:val="0"/>
      <w:marBottom w:val="0"/>
      <w:divBdr>
        <w:top w:val="none" w:sz="0" w:space="0" w:color="auto"/>
        <w:left w:val="none" w:sz="0" w:space="0" w:color="auto"/>
        <w:bottom w:val="none" w:sz="0" w:space="0" w:color="auto"/>
        <w:right w:val="none" w:sz="0" w:space="0" w:color="auto"/>
      </w:divBdr>
    </w:div>
    <w:div w:id="1945771073">
      <w:bodyDiv w:val="1"/>
      <w:marLeft w:val="0"/>
      <w:marRight w:val="0"/>
      <w:marTop w:val="0"/>
      <w:marBottom w:val="0"/>
      <w:divBdr>
        <w:top w:val="none" w:sz="0" w:space="0" w:color="auto"/>
        <w:left w:val="none" w:sz="0" w:space="0" w:color="auto"/>
        <w:bottom w:val="none" w:sz="0" w:space="0" w:color="auto"/>
        <w:right w:val="none" w:sz="0" w:space="0" w:color="auto"/>
      </w:divBdr>
    </w:div>
    <w:div w:id="1999838813">
      <w:bodyDiv w:val="1"/>
      <w:marLeft w:val="0"/>
      <w:marRight w:val="0"/>
      <w:marTop w:val="0"/>
      <w:marBottom w:val="0"/>
      <w:divBdr>
        <w:top w:val="none" w:sz="0" w:space="0" w:color="auto"/>
        <w:left w:val="none" w:sz="0" w:space="0" w:color="auto"/>
        <w:bottom w:val="none" w:sz="0" w:space="0" w:color="auto"/>
        <w:right w:val="none" w:sz="0" w:space="0" w:color="auto"/>
      </w:divBdr>
    </w:div>
    <w:div w:id="2077775519">
      <w:bodyDiv w:val="1"/>
      <w:marLeft w:val="0"/>
      <w:marRight w:val="0"/>
      <w:marTop w:val="0"/>
      <w:marBottom w:val="0"/>
      <w:divBdr>
        <w:top w:val="none" w:sz="0" w:space="0" w:color="auto"/>
        <w:left w:val="none" w:sz="0" w:space="0" w:color="auto"/>
        <w:bottom w:val="none" w:sz="0" w:space="0" w:color="auto"/>
        <w:right w:val="none" w:sz="0" w:space="0" w:color="auto"/>
      </w:divBdr>
    </w:div>
    <w:div w:id="2089888466">
      <w:bodyDiv w:val="1"/>
      <w:marLeft w:val="0"/>
      <w:marRight w:val="0"/>
      <w:marTop w:val="0"/>
      <w:marBottom w:val="0"/>
      <w:divBdr>
        <w:top w:val="none" w:sz="0" w:space="0" w:color="auto"/>
        <w:left w:val="none" w:sz="0" w:space="0" w:color="auto"/>
        <w:bottom w:val="none" w:sz="0" w:space="0" w:color="auto"/>
        <w:right w:val="none" w:sz="0" w:space="0" w:color="auto"/>
      </w:divBdr>
    </w:div>
    <w:div w:id="2118939055">
      <w:bodyDiv w:val="1"/>
      <w:marLeft w:val="0"/>
      <w:marRight w:val="0"/>
      <w:marTop w:val="0"/>
      <w:marBottom w:val="0"/>
      <w:divBdr>
        <w:top w:val="none" w:sz="0" w:space="0" w:color="auto"/>
        <w:left w:val="none" w:sz="0" w:space="0" w:color="auto"/>
        <w:bottom w:val="none" w:sz="0" w:space="0" w:color="auto"/>
        <w:right w:val="none" w:sz="0" w:space="0" w:color="auto"/>
      </w:divBdr>
    </w:div>
    <w:div w:id="2131438973">
      <w:bodyDiv w:val="1"/>
      <w:marLeft w:val="0"/>
      <w:marRight w:val="0"/>
      <w:marTop w:val="0"/>
      <w:marBottom w:val="0"/>
      <w:divBdr>
        <w:top w:val="none" w:sz="0" w:space="0" w:color="auto"/>
        <w:left w:val="none" w:sz="0" w:space="0" w:color="auto"/>
        <w:bottom w:val="none" w:sz="0" w:space="0" w:color="auto"/>
        <w:right w:val="none" w:sz="0" w:space="0" w:color="auto"/>
      </w:divBdr>
    </w:div>
    <w:div w:id="214434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1B069-A006-463C-9040-CAACB8A6D543}">
  <ds:schemaRefs>
    <ds:schemaRef ds:uri="http://schemas.openxmlformats.org/officeDocument/2006/bibliography"/>
  </ds:schemaRefs>
</ds:datastoreItem>
</file>

<file path=docMetadata/LabelInfo.xml><?xml version="1.0" encoding="utf-8"?>
<clbl:labelList xmlns:clbl="http://schemas.microsoft.com/office/2020/mipLabelMetadata">
  <clbl:label id="{286c631e-a776-46ca-adbc-4aaca0a3a360}" enabled="0" method="" siteId="{286c631e-a776-46ca-adbc-4aaca0a3a360}" removed="1"/>
</clbl:labelList>
</file>

<file path=docProps/app.xml><?xml version="1.0" encoding="utf-8"?>
<Properties xmlns="http://schemas.openxmlformats.org/officeDocument/2006/extended-properties" xmlns:vt="http://schemas.openxmlformats.org/officeDocument/2006/docPropsVTypes">
  <Template>Normal</Template>
  <TotalTime>1</TotalTime>
  <Pages>21</Pages>
  <Words>7587</Words>
  <Characters>43246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Anila Shafa</dc:creator>
  <cp:keywords/>
  <dc:description/>
  <cp:lastModifiedBy>Archie Drake</cp:lastModifiedBy>
  <cp:revision>2</cp:revision>
  <dcterms:created xsi:type="dcterms:W3CDTF">2025-06-19T16:05:00Z</dcterms:created>
  <dcterms:modified xsi:type="dcterms:W3CDTF">2025-06-19T16:05:00Z</dcterms:modified>
</cp:coreProperties>
</file>